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175EE8" w14:textId="77777777" w:rsidR="00A77B3E" w:rsidRDefault="003B0BA3">
      <w:pPr>
        <w:pStyle w:val="Titel"/>
        <w:keepNext/>
        <w:keepLines/>
        <w:widowControl w:val="0"/>
        <w:spacing w:before="240" w:line="276" w:lineRule="auto"/>
        <w:rPr>
          <w:rFonts w:ascii="Calibri" w:hAnsi="Calibri" w:cs="Calibri"/>
          <w:b/>
          <w:bCs/>
        </w:rPr>
      </w:pPr>
      <w:r>
        <w:rPr>
          <w:rFonts w:ascii="Calibri" w:hAnsi="Calibri" w:cs="Calibri"/>
          <w:b/>
          <w:bCs/>
        </w:rPr>
        <w:t>Proposal for a Latin Script Root Zone LGR</w:t>
      </w:r>
    </w:p>
    <w:p w14:paraId="7CA0D8A6" w14:textId="77777777" w:rsidR="00A77B3E" w:rsidRDefault="003B0BA3">
      <w:pPr>
        <w:rPr>
          <w:rFonts w:ascii="Calibri" w:hAnsi="Calibri" w:cs="Calibri"/>
          <w:color w:val="984806"/>
        </w:rPr>
      </w:pPr>
      <w:bookmarkStart w:id="0" w:name="h.gjdgxs"/>
      <w:bookmarkEnd w:id="0"/>
      <w:r>
        <w:rPr>
          <w:rFonts w:ascii="Calibri" w:hAnsi="Calibri" w:cs="Calibri"/>
          <w:i/>
          <w:iCs/>
          <w:color w:val="4F81BD"/>
        </w:rPr>
        <w:t xml:space="preserve">LGR Version 4.0 </w:t>
      </w:r>
    </w:p>
    <w:p w14:paraId="41A44780" w14:textId="77777777" w:rsidR="00A77B3E" w:rsidRDefault="003B0BA3">
      <w:pPr>
        <w:rPr>
          <w:rFonts w:ascii="Calibri" w:hAnsi="Calibri" w:cs="Calibri"/>
        </w:rPr>
      </w:pPr>
      <w:r>
        <w:rPr>
          <w:rFonts w:ascii="Calibri" w:hAnsi="Calibri" w:cs="Calibri"/>
          <w:i/>
          <w:iCs/>
          <w:color w:val="4F81BD"/>
        </w:rPr>
        <w:t>Date: 2019-01-17</w:t>
      </w:r>
    </w:p>
    <w:p w14:paraId="5657C241" w14:textId="77777777" w:rsidR="00A77B3E" w:rsidRDefault="003B0BA3">
      <w:pPr>
        <w:rPr>
          <w:rFonts w:ascii="Calibri" w:hAnsi="Calibri" w:cs="Calibri"/>
        </w:rPr>
      </w:pPr>
      <w:r>
        <w:rPr>
          <w:rFonts w:ascii="Calibri" w:hAnsi="Calibri" w:cs="Calibri"/>
          <w:i/>
          <w:iCs/>
          <w:color w:val="4F81BD"/>
        </w:rPr>
        <w:t>Document version:</w:t>
      </w:r>
      <w:r>
        <w:rPr>
          <w:rFonts w:ascii="Calibri" w:hAnsi="Calibri" w:cs="Calibri"/>
          <w:color w:val="984806"/>
        </w:rPr>
        <w:t xml:space="preserve"> </w:t>
      </w:r>
      <w:r>
        <w:rPr>
          <w:rFonts w:ascii="Calibri" w:hAnsi="Calibri" w:cs="Calibri"/>
        </w:rPr>
        <w:t>4.0</w:t>
      </w:r>
    </w:p>
    <w:p w14:paraId="7FC41FC3" w14:textId="77777777" w:rsidR="00A77B3E" w:rsidRDefault="003B0BA3">
      <w:pPr>
        <w:rPr>
          <w:rFonts w:ascii="Calibri" w:hAnsi="Calibri" w:cs="Calibri"/>
        </w:rPr>
      </w:pPr>
      <w:r>
        <w:rPr>
          <w:rFonts w:ascii="Calibri" w:hAnsi="Calibri" w:cs="Calibri"/>
          <w:i/>
          <w:iCs/>
          <w:color w:val="4F81BD"/>
        </w:rPr>
        <w:t xml:space="preserve">Authors: </w:t>
      </w:r>
      <w:r>
        <w:rPr>
          <w:rFonts w:ascii="Calibri" w:hAnsi="Calibri" w:cs="Calibri"/>
        </w:rPr>
        <w:t>Latin Generation Panel</w:t>
      </w:r>
    </w:p>
    <w:sdt>
      <w:sdtPr>
        <w:rPr>
          <w:rFonts w:ascii="Times New Roman" w:eastAsia="Times New Roman" w:hAnsi="Times New Roman" w:cs="Times New Roman"/>
          <w:b w:val="0"/>
          <w:bCs w:val="0"/>
          <w:color w:val="000000"/>
          <w:sz w:val="24"/>
          <w:szCs w:val="24"/>
        </w:rPr>
        <w:id w:val="-1924640976"/>
        <w:docPartObj>
          <w:docPartGallery w:val="Table of Contents"/>
          <w:docPartUnique/>
        </w:docPartObj>
      </w:sdtPr>
      <w:sdtEndPr>
        <w:rPr>
          <w:noProof/>
        </w:rPr>
      </w:sdtEndPr>
      <w:sdtContent>
        <w:p w14:paraId="2203681D" w14:textId="77777777" w:rsidR="00A520E4" w:rsidRDefault="00A520E4">
          <w:pPr>
            <w:pStyle w:val="Inhaltsverzeichnisberschrift"/>
          </w:pPr>
          <w:r>
            <w:t>Table of Contents</w:t>
          </w:r>
        </w:p>
        <w:p w14:paraId="77BDE624" w14:textId="77777777" w:rsidR="007258E9" w:rsidRDefault="00A520E4">
          <w:pPr>
            <w:pStyle w:val="Verzeichnis1"/>
            <w:tabs>
              <w:tab w:val="left" w:pos="410"/>
              <w:tab w:val="right" w:leader="dot" w:pos="9350"/>
            </w:tabs>
            <w:rPr>
              <w:rFonts w:eastAsiaTheme="minorEastAsia" w:cstheme="minorBidi"/>
              <w:b w:val="0"/>
              <w:bCs w:val="0"/>
              <w:caps w:val="0"/>
              <w:noProof/>
              <w:color w:val="auto"/>
              <w:sz w:val="24"/>
              <w:szCs w:val="24"/>
              <w:u w:val="none"/>
            </w:rPr>
          </w:pPr>
          <w:r>
            <w:rPr>
              <w:b w:val="0"/>
              <w:bCs w:val="0"/>
            </w:rPr>
            <w:fldChar w:fldCharType="begin"/>
          </w:r>
          <w:r>
            <w:instrText xml:space="preserve"> TOC \o "1-3" \h \z \u </w:instrText>
          </w:r>
          <w:r>
            <w:rPr>
              <w:b w:val="0"/>
              <w:bCs w:val="0"/>
            </w:rPr>
            <w:fldChar w:fldCharType="separate"/>
          </w:r>
          <w:hyperlink w:anchor="_Toc535527059" w:history="1">
            <w:r w:rsidR="007258E9" w:rsidRPr="00622158">
              <w:rPr>
                <w:rStyle w:val="Hyperlink"/>
                <w:rFonts w:ascii="Calibri" w:eastAsiaTheme="majorEastAsia" w:hAnsi="Calibri" w:cs="Calibri"/>
                <w:noProof/>
              </w:rPr>
              <w:t>1.</w:t>
            </w:r>
            <w:r w:rsidR="007258E9">
              <w:rPr>
                <w:rFonts w:eastAsiaTheme="minorEastAsia" w:cstheme="minorBidi"/>
                <w:b w:val="0"/>
                <w:bCs w:val="0"/>
                <w:caps w:val="0"/>
                <w:noProof/>
                <w:color w:val="auto"/>
                <w:sz w:val="24"/>
                <w:szCs w:val="24"/>
                <w:u w:val="none"/>
              </w:rPr>
              <w:tab/>
            </w:r>
            <w:r w:rsidR="007258E9" w:rsidRPr="00622158">
              <w:rPr>
                <w:rStyle w:val="Hyperlink"/>
                <w:rFonts w:ascii="Calibri" w:eastAsiaTheme="majorEastAsia" w:hAnsi="Calibri" w:cs="Calibri"/>
                <w:noProof/>
              </w:rPr>
              <w:t>General Information</w:t>
            </w:r>
            <w:r w:rsidR="007258E9">
              <w:rPr>
                <w:noProof/>
                <w:webHidden/>
              </w:rPr>
              <w:tab/>
            </w:r>
            <w:r w:rsidR="007258E9">
              <w:rPr>
                <w:noProof/>
                <w:webHidden/>
              </w:rPr>
              <w:fldChar w:fldCharType="begin"/>
            </w:r>
            <w:r w:rsidR="007258E9">
              <w:rPr>
                <w:noProof/>
                <w:webHidden/>
              </w:rPr>
              <w:instrText xml:space="preserve"> PAGEREF _Toc535527059 \h </w:instrText>
            </w:r>
            <w:r w:rsidR="007258E9">
              <w:rPr>
                <w:noProof/>
                <w:webHidden/>
              </w:rPr>
            </w:r>
            <w:r w:rsidR="007258E9">
              <w:rPr>
                <w:noProof/>
                <w:webHidden/>
              </w:rPr>
              <w:fldChar w:fldCharType="separate"/>
            </w:r>
            <w:r w:rsidR="007258E9">
              <w:rPr>
                <w:noProof/>
                <w:webHidden/>
              </w:rPr>
              <w:t>3</w:t>
            </w:r>
            <w:r w:rsidR="007258E9">
              <w:rPr>
                <w:noProof/>
                <w:webHidden/>
              </w:rPr>
              <w:fldChar w:fldCharType="end"/>
            </w:r>
          </w:hyperlink>
        </w:p>
        <w:p w14:paraId="4B32E977" w14:textId="77777777" w:rsidR="007258E9" w:rsidRDefault="0098340C">
          <w:pPr>
            <w:pStyle w:val="Verzeichnis1"/>
            <w:tabs>
              <w:tab w:val="left" w:pos="410"/>
              <w:tab w:val="right" w:leader="dot" w:pos="9350"/>
            </w:tabs>
            <w:rPr>
              <w:rFonts w:eastAsiaTheme="minorEastAsia" w:cstheme="minorBidi"/>
              <w:b w:val="0"/>
              <w:bCs w:val="0"/>
              <w:caps w:val="0"/>
              <w:noProof/>
              <w:color w:val="auto"/>
              <w:sz w:val="24"/>
              <w:szCs w:val="24"/>
              <w:u w:val="none"/>
            </w:rPr>
          </w:pPr>
          <w:hyperlink w:anchor="_Toc535527060" w:history="1">
            <w:r w:rsidR="007258E9" w:rsidRPr="00622158">
              <w:rPr>
                <w:rStyle w:val="Hyperlink"/>
                <w:rFonts w:ascii="Calibri" w:eastAsiaTheme="majorEastAsia" w:hAnsi="Calibri" w:cs="Calibri"/>
                <w:noProof/>
              </w:rPr>
              <w:t>2.</w:t>
            </w:r>
            <w:r w:rsidR="007258E9">
              <w:rPr>
                <w:rFonts w:eastAsiaTheme="minorEastAsia" w:cstheme="minorBidi"/>
                <w:b w:val="0"/>
                <w:bCs w:val="0"/>
                <w:caps w:val="0"/>
                <w:noProof/>
                <w:color w:val="auto"/>
                <w:sz w:val="24"/>
                <w:szCs w:val="24"/>
                <w:u w:val="none"/>
              </w:rPr>
              <w:tab/>
            </w:r>
            <w:r w:rsidR="007258E9" w:rsidRPr="00622158">
              <w:rPr>
                <w:rStyle w:val="Hyperlink"/>
                <w:rFonts w:ascii="Calibri" w:eastAsiaTheme="majorEastAsia" w:hAnsi="Calibri" w:cs="Calibri"/>
                <w:noProof/>
              </w:rPr>
              <w:t>Script for which the LGR is proposed</w:t>
            </w:r>
            <w:r w:rsidR="007258E9">
              <w:rPr>
                <w:noProof/>
                <w:webHidden/>
              </w:rPr>
              <w:tab/>
            </w:r>
            <w:r w:rsidR="007258E9">
              <w:rPr>
                <w:noProof/>
                <w:webHidden/>
              </w:rPr>
              <w:fldChar w:fldCharType="begin"/>
            </w:r>
            <w:r w:rsidR="007258E9">
              <w:rPr>
                <w:noProof/>
                <w:webHidden/>
              </w:rPr>
              <w:instrText xml:space="preserve"> PAGEREF _Toc535527060 \h </w:instrText>
            </w:r>
            <w:r w:rsidR="007258E9">
              <w:rPr>
                <w:noProof/>
                <w:webHidden/>
              </w:rPr>
            </w:r>
            <w:r w:rsidR="007258E9">
              <w:rPr>
                <w:noProof/>
                <w:webHidden/>
              </w:rPr>
              <w:fldChar w:fldCharType="separate"/>
            </w:r>
            <w:r w:rsidR="007258E9">
              <w:rPr>
                <w:noProof/>
                <w:webHidden/>
              </w:rPr>
              <w:t>3</w:t>
            </w:r>
            <w:r w:rsidR="007258E9">
              <w:rPr>
                <w:noProof/>
                <w:webHidden/>
              </w:rPr>
              <w:fldChar w:fldCharType="end"/>
            </w:r>
          </w:hyperlink>
        </w:p>
        <w:p w14:paraId="7B3353C4" w14:textId="77777777" w:rsidR="007258E9" w:rsidRDefault="0098340C">
          <w:pPr>
            <w:pStyle w:val="Verzeichnis1"/>
            <w:tabs>
              <w:tab w:val="left" w:pos="410"/>
              <w:tab w:val="right" w:leader="dot" w:pos="9350"/>
            </w:tabs>
            <w:rPr>
              <w:rFonts w:eastAsiaTheme="minorEastAsia" w:cstheme="minorBidi"/>
              <w:b w:val="0"/>
              <w:bCs w:val="0"/>
              <w:caps w:val="0"/>
              <w:noProof/>
              <w:color w:val="auto"/>
              <w:sz w:val="24"/>
              <w:szCs w:val="24"/>
              <w:u w:val="none"/>
            </w:rPr>
          </w:pPr>
          <w:hyperlink w:anchor="_Toc535527061" w:history="1">
            <w:r w:rsidR="007258E9" w:rsidRPr="00622158">
              <w:rPr>
                <w:rStyle w:val="Hyperlink"/>
                <w:rFonts w:ascii="Calibri" w:eastAsiaTheme="majorEastAsia" w:hAnsi="Calibri" w:cs="Calibri"/>
                <w:noProof/>
              </w:rPr>
              <w:t>3.</w:t>
            </w:r>
            <w:r w:rsidR="007258E9">
              <w:rPr>
                <w:rFonts w:eastAsiaTheme="minorEastAsia" w:cstheme="minorBidi"/>
                <w:b w:val="0"/>
                <w:bCs w:val="0"/>
                <w:caps w:val="0"/>
                <w:noProof/>
                <w:color w:val="auto"/>
                <w:sz w:val="24"/>
                <w:szCs w:val="24"/>
                <w:u w:val="none"/>
              </w:rPr>
              <w:tab/>
            </w:r>
            <w:r w:rsidR="007258E9" w:rsidRPr="00622158">
              <w:rPr>
                <w:rStyle w:val="Hyperlink"/>
                <w:rFonts w:ascii="Calibri" w:eastAsiaTheme="majorEastAsia" w:hAnsi="Calibri" w:cs="Calibri"/>
                <w:noProof/>
              </w:rPr>
              <w:t>Background on Script and Principal Languages Using It</w:t>
            </w:r>
            <w:r w:rsidR="007258E9">
              <w:rPr>
                <w:noProof/>
                <w:webHidden/>
              </w:rPr>
              <w:tab/>
            </w:r>
            <w:r w:rsidR="007258E9">
              <w:rPr>
                <w:noProof/>
                <w:webHidden/>
              </w:rPr>
              <w:fldChar w:fldCharType="begin"/>
            </w:r>
            <w:r w:rsidR="007258E9">
              <w:rPr>
                <w:noProof/>
                <w:webHidden/>
              </w:rPr>
              <w:instrText xml:space="preserve"> PAGEREF _Toc535527061 \h </w:instrText>
            </w:r>
            <w:r w:rsidR="007258E9">
              <w:rPr>
                <w:noProof/>
                <w:webHidden/>
              </w:rPr>
            </w:r>
            <w:r w:rsidR="007258E9">
              <w:rPr>
                <w:noProof/>
                <w:webHidden/>
              </w:rPr>
              <w:fldChar w:fldCharType="separate"/>
            </w:r>
            <w:r w:rsidR="007258E9">
              <w:rPr>
                <w:noProof/>
                <w:webHidden/>
              </w:rPr>
              <w:t>5</w:t>
            </w:r>
            <w:r w:rsidR="007258E9">
              <w:rPr>
                <w:noProof/>
                <w:webHidden/>
              </w:rPr>
              <w:fldChar w:fldCharType="end"/>
            </w:r>
          </w:hyperlink>
        </w:p>
        <w:p w14:paraId="7B2188BA" w14:textId="77777777" w:rsidR="007258E9" w:rsidRDefault="0098340C">
          <w:pPr>
            <w:pStyle w:val="Verzeichnis2"/>
            <w:tabs>
              <w:tab w:val="right" w:leader="dot" w:pos="9350"/>
            </w:tabs>
            <w:rPr>
              <w:rFonts w:eastAsiaTheme="minorEastAsia" w:cstheme="minorBidi"/>
              <w:b w:val="0"/>
              <w:bCs w:val="0"/>
              <w:smallCaps w:val="0"/>
              <w:noProof/>
              <w:color w:val="auto"/>
              <w:sz w:val="24"/>
              <w:szCs w:val="24"/>
            </w:rPr>
          </w:pPr>
          <w:hyperlink w:anchor="_Toc535527062" w:history="1">
            <w:r w:rsidR="007258E9" w:rsidRPr="00622158">
              <w:rPr>
                <w:rStyle w:val="Hyperlink"/>
                <w:rFonts w:ascii="Calibri" w:eastAsiaTheme="majorEastAsia" w:hAnsi="Calibri" w:cs="Calibri"/>
                <w:noProof/>
              </w:rPr>
              <w:t>3.1 Principal languages using Latin script</w:t>
            </w:r>
            <w:r w:rsidR="007258E9">
              <w:rPr>
                <w:noProof/>
                <w:webHidden/>
              </w:rPr>
              <w:tab/>
            </w:r>
            <w:r w:rsidR="007258E9">
              <w:rPr>
                <w:noProof/>
                <w:webHidden/>
              </w:rPr>
              <w:fldChar w:fldCharType="begin"/>
            </w:r>
            <w:r w:rsidR="007258E9">
              <w:rPr>
                <w:noProof/>
                <w:webHidden/>
              </w:rPr>
              <w:instrText xml:space="preserve"> PAGEREF _Toc535527062 \h </w:instrText>
            </w:r>
            <w:r w:rsidR="007258E9">
              <w:rPr>
                <w:noProof/>
                <w:webHidden/>
              </w:rPr>
            </w:r>
            <w:r w:rsidR="007258E9">
              <w:rPr>
                <w:noProof/>
                <w:webHidden/>
              </w:rPr>
              <w:fldChar w:fldCharType="separate"/>
            </w:r>
            <w:r w:rsidR="007258E9">
              <w:rPr>
                <w:noProof/>
                <w:webHidden/>
              </w:rPr>
              <w:t>5</w:t>
            </w:r>
            <w:r w:rsidR="007258E9">
              <w:rPr>
                <w:noProof/>
                <w:webHidden/>
              </w:rPr>
              <w:fldChar w:fldCharType="end"/>
            </w:r>
          </w:hyperlink>
        </w:p>
        <w:p w14:paraId="50873198" w14:textId="77777777" w:rsidR="007258E9" w:rsidRDefault="0098340C">
          <w:pPr>
            <w:pStyle w:val="Verzeichnis2"/>
            <w:tabs>
              <w:tab w:val="right" w:leader="dot" w:pos="9350"/>
            </w:tabs>
            <w:rPr>
              <w:rFonts w:eastAsiaTheme="minorEastAsia" w:cstheme="minorBidi"/>
              <w:b w:val="0"/>
              <w:bCs w:val="0"/>
              <w:smallCaps w:val="0"/>
              <w:noProof/>
              <w:color w:val="auto"/>
              <w:sz w:val="24"/>
              <w:szCs w:val="24"/>
            </w:rPr>
          </w:pPr>
          <w:hyperlink w:anchor="_Toc535527063" w:history="1">
            <w:r w:rsidR="007258E9" w:rsidRPr="00622158">
              <w:rPr>
                <w:rStyle w:val="Hyperlink"/>
                <w:rFonts w:ascii="Calibri" w:eastAsiaTheme="majorEastAsia" w:hAnsi="Calibri" w:cs="Calibri"/>
                <w:noProof/>
              </w:rPr>
              <w:t>3.2 Geographic territories or countries with significant user communities</w:t>
            </w:r>
            <w:r w:rsidR="007258E9">
              <w:rPr>
                <w:noProof/>
                <w:webHidden/>
              </w:rPr>
              <w:tab/>
            </w:r>
            <w:r w:rsidR="007258E9">
              <w:rPr>
                <w:noProof/>
                <w:webHidden/>
              </w:rPr>
              <w:fldChar w:fldCharType="begin"/>
            </w:r>
            <w:r w:rsidR="007258E9">
              <w:rPr>
                <w:noProof/>
                <w:webHidden/>
              </w:rPr>
              <w:instrText xml:space="preserve"> PAGEREF _Toc535527063 \h </w:instrText>
            </w:r>
            <w:r w:rsidR="007258E9">
              <w:rPr>
                <w:noProof/>
                <w:webHidden/>
              </w:rPr>
            </w:r>
            <w:r w:rsidR="007258E9">
              <w:rPr>
                <w:noProof/>
                <w:webHidden/>
              </w:rPr>
              <w:fldChar w:fldCharType="separate"/>
            </w:r>
            <w:r w:rsidR="007258E9">
              <w:rPr>
                <w:noProof/>
                <w:webHidden/>
              </w:rPr>
              <w:t>5</w:t>
            </w:r>
            <w:r w:rsidR="007258E9">
              <w:rPr>
                <w:noProof/>
                <w:webHidden/>
              </w:rPr>
              <w:fldChar w:fldCharType="end"/>
            </w:r>
          </w:hyperlink>
        </w:p>
        <w:p w14:paraId="6D866EF4" w14:textId="77777777" w:rsidR="007258E9" w:rsidRDefault="0098340C">
          <w:pPr>
            <w:pStyle w:val="Verzeichnis2"/>
            <w:tabs>
              <w:tab w:val="right" w:leader="dot" w:pos="9350"/>
            </w:tabs>
            <w:rPr>
              <w:rFonts w:eastAsiaTheme="minorEastAsia" w:cstheme="minorBidi"/>
              <w:b w:val="0"/>
              <w:bCs w:val="0"/>
              <w:smallCaps w:val="0"/>
              <w:noProof/>
              <w:color w:val="auto"/>
              <w:sz w:val="24"/>
              <w:szCs w:val="24"/>
            </w:rPr>
          </w:pPr>
          <w:hyperlink w:anchor="_Toc535527064" w:history="1">
            <w:r w:rsidR="007258E9" w:rsidRPr="00622158">
              <w:rPr>
                <w:rStyle w:val="Hyperlink"/>
                <w:rFonts w:ascii="Calibri" w:eastAsiaTheme="majorEastAsia" w:hAnsi="Calibri" w:cs="Calibri"/>
                <w:noProof/>
              </w:rPr>
              <w:t>3.3 Related scripts</w:t>
            </w:r>
            <w:r w:rsidR="007258E9">
              <w:rPr>
                <w:noProof/>
                <w:webHidden/>
              </w:rPr>
              <w:tab/>
            </w:r>
            <w:r w:rsidR="007258E9">
              <w:rPr>
                <w:noProof/>
                <w:webHidden/>
              </w:rPr>
              <w:fldChar w:fldCharType="begin"/>
            </w:r>
            <w:r w:rsidR="007258E9">
              <w:rPr>
                <w:noProof/>
                <w:webHidden/>
              </w:rPr>
              <w:instrText xml:space="preserve"> PAGEREF _Toc535527064 \h </w:instrText>
            </w:r>
            <w:r w:rsidR="007258E9">
              <w:rPr>
                <w:noProof/>
                <w:webHidden/>
              </w:rPr>
            </w:r>
            <w:r w:rsidR="007258E9">
              <w:rPr>
                <w:noProof/>
                <w:webHidden/>
              </w:rPr>
              <w:fldChar w:fldCharType="separate"/>
            </w:r>
            <w:r w:rsidR="007258E9">
              <w:rPr>
                <w:noProof/>
                <w:webHidden/>
              </w:rPr>
              <w:t>6</w:t>
            </w:r>
            <w:r w:rsidR="007258E9">
              <w:rPr>
                <w:noProof/>
                <w:webHidden/>
              </w:rPr>
              <w:fldChar w:fldCharType="end"/>
            </w:r>
          </w:hyperlink>
        </w:p>
        <w:p w14:paraId="595B8591" w14:textId="77777777" w:rsidR="007258E9" w:rsidRDefault="0098340C">
          <w:pPr>
            <w:pStyle w:val="Verzeichnis1"/>
            <w:tabs>
              <w:tab w:val="left" w:pos="410"/>
              <w:tab w:val="right" w:leader="dot" w:pos="9350"/>
            </w:tabs>
            <w:rPr>
              <w:rFonts w:eastAsiaTheme="minorEastAsia" w:cstheme="minorBidi"/>
              <w:b w:val="0"/>
              <w:bCs w:val="0"/>
              <w:caps w:val="0"/>
              <w:noProof/>
              <w:color w:val="auto"/>
              <w:sz w:val="24"/>
              <w:szCs w:val="24"/>
              <w:u w:val="none"/>
            </w:rPr>
          </w:pPr>
          <w:hyperlink w:anchor="_Toc535527065" w:history="1">
            <w:r w:rsidR="007258E9" w:rsidRPr="00622158">
              <w:rPr>
                <w:rStyle w:val="Hyperlink"/>
                <w:rFonts w:ascii="Calibri" w:eastAsiaTheme="majorEastAsia" w:hAnsi="Calibri" w:cs="Calibri"/>
                <w:noProof/>
              </w:rPr>
              <w:t>4.</w:t>
            </w:r>
            <w:r w:rsidR="007258E9">
              <w:rPr>
                <w:rFonts w:eastAsiaTheme="minorEastAsia" w:cstheme="minorBidi"/>
                <w:b w:val="0"/>
                <w:bCs w:val="0"/>
                <w:caps w:val="0"/>
                <w:noProof/>
                <w:color w:val="auto"/>
                <w:sz w:val="24"/>
                <w:szCs w:val="24"/>
                <w:u w:val="none"/>
              </w:rPr>
              <w:tab/>
            </w:r>
            <w:r w:rsidR="007258E9" w:rsidRPr="00622158">
              <w:rPr>
                <w:rStyle w:val="Hyperlink"/>
                <w:rFonts w:ascii="Calibri" w:eastAsiaTheme="majorEastAsia" w:hAnsi="Calibri" w:cs="Calibri"/>
                <w:noProof/>
              </w:rPr>
              <w:t>Overall Development Process and Methodology</w:t>
            </w:r>
            <w:r w:rsidR="007258E9">
              <w:rPr>
                <w:noProof/>
                <w:webHidden/>
              </w:rPr>
              <w:tab/>
            </w:r>
            <w:r w:rsidR="007258E9">
              <w:rPr>
                <w:noProof/>
                <w:webHidden/>
              </w:rPr>
              <w:fldChar w:fldCharType="begin"/>
            </w:r>
            <w:r w:rsidR="007258E9">
              <w:rPr>
                <w:noProof/>
                <w:webHidden/>
              </w:rPr>
              <w:instrText xml:space="preserve"> PAGEREF _Toc535527065 \h </w:instrText>
            </w:r>
            <w:r w:rsidR="007258E9">
              <w:rPr>
                <w:noProof/>
                <w:webHidden/>
              </w:rPr>
            </w:r>
            <w:r w:rsidR="007258E9">
              <w:rPr>
                <w:noProof/>
                <w:webHidden/>
              </w:rPr>
              <w:fldChar w:fldCharType="separate"/>
            </w:r>
            <w:r w:rsidR="007258E9">
              <w:rPr>
                <w:noProof/>
                <w:webHidden/>
              </w:rPr>
              <w:t>6</w:t>
            </w:r>
            <w:r w:rsidR="007258E9">
              <w:rPr>
                <w:noProof/>
                <w:webHidden/>
              </w:rPr>
              <w:fldChar w:fldCharType="end"/>
            </w:r>
          </w:hyperlink>
        </w:p>
        <w:p w14:paraId="2720007E" w14:textId="77777777" w:rsidR="007258E9" w:rsidRDefault="0098340C">
          <w:pPr>
            <w:pStyle w:val="Verzeichnis1"/>
            <w:tabs>
              <w:tab w:val="left" w:pos="410"/>
              <w:tab w:val="right" w:leader="dot" w:pos="9350"/>
            </w:tabs>
            <w:rPr>
              <w:rFonts w:eastAsiaTheme="minorEastAsia" w:cstheme="minorBidi"/>
              <w:b w:val="0"/>
              <w:bCs w:val="0"/>
              <w:caps w:val="0"/>
              <w:noProof/>
              <w:color w:val="auto"/>
              <w:sz w:val="24"/>
              <w:szCs w:val="24"/>
              <w:u w:val="none"/>
            </w:rPr>
          </w:pPr>
          <w:hyperlink w:anchor="_Toc535527066" w:history="1">
            <w:r w:rsidR="007258E9" w:rsidRPr="00622158">
              <w:rPr>
                <w:rStyle w:val="Hyperlink"/>
                <w:rFonts w:ascii="Calibri" w:eastAsiaTheme="majorEastAsia" w:hAnsi="Calibri" w:cs="Calibri"/>
                <w:noProof/>
              </w:rPr>
              <w:t>5.</w:t>
            </w:r>
            <w:r w:rsidR="007258E9">
              <w:rPr>
                <w:rFonts w:eastAsiaTheme="minorEastAsia" w:cstheme="minorBidi"/>
                <w:b w:val="0"/>
                <w:bCs w:val="0"/>
                <w:caps w:val="0"/>
                <w:noProof/>
                <w:color w:val="auto"/>
                <w:sz w:val="24"/>
                <w:szCs w:val="24"/>
                <w:u w:val="none"/>
              </w:rPr>
              <w:tab/>
            </w:r>
            <w:r w:rsidR="007258E9" w:rsidRPr="00622158">
              <w:rPr>
                <w:rStyle w:val="Hyperlink"/>
                <w:rFonts w:ascii="Calibri" w:eastAsiaTheme="majorEastAsia" w:hAnsi="Calibri" w:cs="Calibri"/>
                <w:noProof/>
              </w:rPr>
              <w:t>Repertoire</w:t>
            </w:r>
            <w:r w:rsidR="007258E9">
              <w:rPr>
                <w:noProof/>
                <w:webHidden/>
              </w:rPr>
              <w:tab/>
            </w:r>
            <w:r w:rsidR="007258E9">
              <w:rPr>
                <w:noProof/>
                <w:webHidden/>
              </w:rPr>
              <w:fldChar w:fldCharType="begin"/>
            </w:r>
            <w:r w:rsidR="007258E9">
              <w:rPr>
                <w:noProof/>
                <w:webHidden/>
              </w:rPr>
              <w:instrText xml:space="preserve"> PAGEREF _Toc535527066 \h </w:instrText>
            </w:r>
            <w:r w:rsidR="007258E9">
              <w:rPr>
                <w:noProof/>
                <w:webHidden/>
              </w:rPr>
            </w:r>
            <w:r w:rsidR="007258E9">
              <w:rPr>
                <w:noProof/>
                <w:webHidden/>
              </w:rPr>
              <w:fldChar w:fldCharType="separate"/>
            </w:r>
            <w:r w:rsidR="007258E9">
              <w:rPr>
                <w:noProof/>
                <w:webHidden/>
              </w:rPr>
              <w:t>6</w:t>
            </w:r>
            <w:r w:rsidR="007258E9">
              <w:rPr>
                <w:noProof/>
                <w:webHidden/>
              </w:rPr>
              <w:fldChar w:fldCharType="end"/>
            </w:r>
          </w:hyperlink>
        </w:p>
        <w:p w14:paraId="11BF9C12" w14:textId="77777777" w:rsidR="007258E9" w:rsidRDefault="0098340C">
          <w:pPr>
            <w:pStyle w:val="Verzeichnis2"/>
            <w:tabs>
              <w:tab w:val="right" w:leader="dot" w:pos="9350"/>
            </w:tabs>
            <w:rPr>
              <w:rFonts w:eastAsiaTheme="minorEastAsia" w:cstheme="minorBidi"/>
              <w:b w:val="0"/>
              <w:bCs w:val="0"/>
              <w:smallCaps w:val="0"/>
              <w:noProof/>
              <w:color w:val="auto"/>
              <w:sz w:val="24"/>
              <w:szCs w:val="24"/>
            </w:rPr>
          </w:pPr>
          <w:hyperlink w:anchor="_Toc535527067" w:history="1">
            <w:r w:rsidR="007258E9" w:rsidRPr="00622158">
              <w:rPr>
                <w:rStyle w:val="Hyperlink"/>
                <w:rFonts w:ascii="Calibri" w:eastAsiaTheme="majorEastAsia" w:hAnsi="Calibri" w:cs="Calibri"/>
                <w:noProof/>
              </w:rPr>
              <w:t>5.1 Definitions</w:t>
            </w:r>
            <w:r w:rsidR="007258E9">
              <w:rPr>
                <w:noProof/>
                <w:webHidden/>
              </w:rPr>
              <w:tab/>
            </w:r>
            <w:r w:rsidR="007258E9">
              <w:rPr>
                <w:noProof/>
                <w:webHidden/>
              </w:rPr>
              <w:fldChar w:fldCharType="begin"/>
            </w:r>
            <w:r w:rsidR="007258E9">
              <w:rPr>
                <w:noProof/>
                <w:webHidden/>
              </w:rPr>
              <w:instrText xml:space="preserve"> PAGEREF _Toc535527067 \h </w:instrText>
            </w:r>
            <w:r w:rsidR="007258E9">
              <w:rPr>
                <w:noProof/>
                <w:webHidden/>
              </w:rPr>
            </w:r>
            <w:r w:rsidR="007258E9">
              <w:rPr>
                <w:noProof/>
                <w:webHidden/>
              </w:rPr>
              <w:fldChar w:fldCharType="separate"/>
            </w:r>
            <w:r w:rsidR="007258E9">
              <w:rPr>
                <w:noProof/>
                <w:webHidden/>
              </w:rPr>
              <w:t>7</w:t>
            </w:r>
            <w:r w:rsidR="007258E9">
              <w:rPr>
                <w:noProof/>
                <w:webHidden/>
              </w:rPr>
              <w:fldChar w:fldCharType="end"/>
            </w:r>
          </w:hyperlink>
        </w:p>
        <w:p w14:paraId="7ED31E26" w14:textId="77777777" w:rsidR="007258E9" w:rsidRDefault="0098340C">
          <w:pPr>
            <w:pStyle w:val="Verzeichnis2"/>
            <w:tabs>
              <w:tab w:val="right" w:leader="dot" w:pos="9350"/>
            </w:tabs>
            <w:rPr>
              <w:rFonts w:eastAsiaTheme="minorEastAsia" w:cstheme="minorBidi"/>
              <w:b w:val="0"/>
              <w:bCs w:val="0"/>
              <w:smallCaps w:val="0"/>
              <w:noProof/>
              <w:color w:val="auto"/>
              <w:sz w:val="24"/>
              <w:szCs w:val="24"/>
            </w:rPr>
          </w:pPr>
          <w:hyperlink w:anchor="_Toc535527068" w:history="1">
            <w:r w:rsidR="007258E9" w:rsidRPr="00622158">
              <w:rPr>
                <w:rStyle w:val="Hyperlink"/>
                <w:rFonts w:ascii="Calibri" w:eastAsiaTheme="majorEastAsia" w:hAnsi="Calibri" w:cs="Calibri"/>
                <w:noProof/>
              </w:rPr>
              <w:t>5.2 Principles for developing Repertoire</w:t>
            </w:r>
            <w:r w:rsidR="007258E9">
              <w:rPr>
                <w:noProof/>
                <w:webHidden/>
              </w:rPr>
              <w:tab/>
            </w:r>
            <w:r w:rsidR="007258E9">
              <w:rPr>
                <w:noProof/>
                <w:webHidden/>
              </w:rPr>
              <w:fldChar w:fldCharType="begin"/>
            </w:r>
            <w:r w:rsidR="007258E9">
              <w:rPr>
                <w:noProof/>
                <w:webHidden/>
              </w:rPr>
              <w:instrText xml:space="preserve"> PAGEREF _Toc535527068 \h </w:instrText>
            </w:r>
            <w:r w:rsidR="007258E9">
              <w:rPr>
                <w:noProof/>
                <w:webHidden/>
              </w:rPr>
            </w:r>
            <w:r w:rsidR="007258E9">
              <w:rPr>
                <w:noProof/>
                <w:webHidden/>
              </w:rPr>
              <w:fldChar w:fldCharType="separate"/>
            </w:r>
            <w:r w:rsidR="007258E9">
              <w:rPr>
                <w:noProof/>
                <w:webHidden/>
              </w:rPr>
              <w:t>7</w:t>
            </w:r>
            <w:r w:rsidR="007258E9">
              <w:rPr>
                <w:noProof/>
                <w:webHidden/>
              </w:rPr>
              <w:fldChar w:fldCharType="end"/>
            </w:r>
          </w:hyperlink>
        </w:p>
        <w:p w14:paraId="0438A02E" w14:textId="77777777" w:rsidR="007258E9" w:rsidRDefault="0098340C">
          <w:pPr>
            <w:pStyle w:val="Verzeichnis3"/>
            <w:tabs>
              <w:tab w:val="right" w:leader="dot" w:pos="9350"/>
            </w:tabs>
            <w:rPr>
              <w:rFonts w:eastAsiaTheme="minorEastAsia" w:cstheme="minorBidi"/>
              <w:smallCaps w:val="0"/>
              <w:noProof/>
              <w:color w:val="auto"/>
              <w:sz w:val="24"/>
              <w:szCs w:val="24"/>
            </w:rPr>
          </w:pPr>
          <w:hyperlink w:anchor="_Toc535527069" w:history="1">
            <w:r w:rsidR="007258E9" w:rsidRPr="00622158">
              <w:rPr>
                <w:rStyle w:val="Hyperlink"/>
                <w:rFonts w:ascii="Calibri" w:eastAsiaTheme="majorEastAsia" w:hAnsi="Calibri" w:cs="Calibri"/>
                <w:bCs/>
                <w:noProof/>
              </w:rPr>
              <w:t>5.2.1 Inclusion Principles</w:t>
            </w:r>
            <w:r w:rsidR="007258E9">
              <w:rPr>
                <w:noProof/>
                <w:webHidden/>
              </w:rPr>
              <w:tab/>
            </w:r>
            <w:r w:rsidR="007258E9">
              <w:rPr>
                <w:noProof/>
                <w:webHidden/>
              </w:rPr>
              <w:fldChar w:fldCharType="begin"/>
            </w:r>
            <w:r w:rsidR="007258E9">
              <w:rPr>
                <w:noProof/>
                <w:webHidden/>
              </w:rPr>
              <w:instrText xml:space="preserve"> PAGEREF _Toc535527069 \h </w:instrText>
            </w:r>
            <w:r w:rsidR="007258E9">
              <w:rPr>
                <w:noProof/>
                <w:webHidden/>
              </w:rPr>
            </w:r>
            <w:r w:rsidR="007258E9">
              <w:rPr>
                <w:noProof/>
                <w:webHidden/>
              </w:rPr>
              <w:fldChar w:fldCharType="separate"/>
            </w:r>
            <w:r w:rsidR="007258E9">
              <w:rPr>
                <w:noProof/>
                <w:webHidden/>
              </w:rPr>
              <w:t>7</w:t>
            </w:r>
            <w:r w:rsidR="007258E9">
              <w:rPr>
                <w:noProof/>
                <w:webHidden/>
              </w:rPr>
              <w:fldChar w:fldCharType="end"/>
            </w:r>
          </w:hyperlink>
        </w:p>
        <w:p w14:paraId="0B65A84E" w14:textId="77777777" w:rsidR="007258E9" w:rsidRDefault="0098340C">
          <w:pPr>
            <w:pStyle w:val="Verzeichnis3"/>
            <w:tabs>
              <w:tab w:val="right" w:leader="dot" w:pos="9350"/>
            </w:tabs>
            <w:rPr>
              <w:rFonts w:eastAsiaTheme="minorEastAsia" w:cstheme="minorBidi"/>
              <w:smallCaps w:val="0"/>
              <w:noProof/>
              <w:color w:val="auto"/>
              <w:sz w:val="24"/>
              <w:szCs w:val="24"/>
            </w:rPr>
          </w:pPr>
          <w:hyperlink w:anchor="_Toc535527070" w:history="1">
            <w:r w:rsidR="007258E9" w:rsidRPr="00622158">
              <w:rPr>
                <w:rStyle w:val="Hyperlink"/>
                <w:rFonts w:ascii="Calibri" w:eastAsiaTheme="majorEastAsia" w:hAnsi="Calibri" w:cs="Calibri"/>
                <w:bCs/>
                <w:noProof/>
              </w:rPr>
              <w:t>5.2.2 Exclusion Principles</w:t>
            </w:r>
            <w:r w:rsidR="007258E9">
              <w:rPr>
                <w:noProof/>
                <w:webHidden/>
              </w:rPr>
              <w:tab/>
            </w:r>
            <w:r w:rsidR="007258E9">
              <w:rPr>
                <w:noProof/>
                <w:webHidden/>
              </w:rPr>
              <w:fldChar w:fldCharType="begin"/>
            </w:r>
            <w:r w:rsidR="007258E9">
              <w:rPr>
                <w:noProof/>
                <w:webHidden/>
              </w:rPr>
              <w:instrText xml:space="preserve"> PAGEREF _Toc535527070 \h </w:instrText>
            </w:r>
            <w:r w:rsidR="007258E9">
              <w:rPr>
                <w:noProof/>
                <w:webHidden/>
              </w:rPr>
            </w:r>
            <w:r w:rsidR="007258E9">
              <w:rPr>
                <w:noProof/>
                <w:webHidden/>
              </w:rPr>
              <w:fldChar w:fldCharType="separate"/>
            </w:r>
            <w:r w:rsidR="007258E9">
              <w:rPr>
                <w:noProof/>
                <w:webHidden/>
              </w:rPr>
              <w:t>8</w:t>
            </w:r>
            <w:r w:rsidR="007258E9">
              <w:rPr>
                <w:noProof/>
                <w:webHidden/>
              </w:rPr>
              <w:fldChar w:fldCharType="end"/>
            </w:r>
          </w:hyperlink>
        </w:p>
        <w:p w14:paraId="55F67687" w14:textId="77777777" w:rsidR="007258E9" w:rsidRDefault="0098340C">
          <w:pPr>
            <w:pStyle w:val="Verzeichnis2"/>
            <w:tabs>
              <w:tab w:val="right" w:leader="dot" w:pos="9350"/>
            </w:tabs>
            <w:rPr>
              <w:rFonts w:eastAsiaTheme="minorEastAsia" w:cstheme="minorBidi"/>
              <w:b w:val="0"/>
              <w:bCs w:val="0"/>
              <w:smallCaps w:val="0"/>
              <w:noProof/>
              <w:color w:val="auto"/>
              <w:sz w:val="24"/>
              <w:szCs w:val="24"/>
            </w:rPr>
          </w:pPr>
          <w:hyperlink w:anchor="_Toc535527071" w:history="1">
            <w:r w:rsidR="007258E9" w:rsidRPr="00622158">
              <w:rPr>
                <w:rStyle w:val="Hyperlink"/>
                <w:rFonts w:ascii="Calibri" w:eastAsiaTheme="majorEastAsia" w:hAnsi="Calibri" w:cs="Calibri"/>
                <w:noProof/>
              </w:rPr>
              <w:t>5.3 Code points included</w:t>
            </w:r>
            <w:r w:rsidR="007258E9">
              <w:rPr>
                <w:noProof/>
                <w:webHidden/>
              </w:rPr>
              <w:tab/>
            </w:r>
            <w:r w:rsidR="007258E9">
              <w:rPr>
                <w:noProof/>
                <w:webHidden/>
              </w:rPr>
              <w:fldChar w:fldCharType="begin"/>
            </w:r>
            <w:r w:rsidR="007258E9">
              <w:rPr>
                <w:noProof/>
                <w:webHidden/>
              </w:rPr>
              <w:instrText xml:space="preserve"> PAGEREF _Toc535527071 \h </w:instrText>
            </w:r>
            <w:r w:rsidR="007258E9">
              <w:rPr>
                <w:noProof/>
                <w:webHidden/>
              </w:rPr>
            </w:r>
            <w:r w:rsidR="007258E9">
              <w:rPr>
                <w:noProof/>
                <w:webHidden/>
              </w:rPr>
              <w:fldChar w:fldCharType="separate"/>
            </w:r>
            <w:r w:rsidR="007258E9">
              <w:rPr>
                <w:noProof/>
                <w:webHidden/>
              </w:rPr>
              <w:t>9</w:t>
            </w:r>
            <w:r w:rsidR="007258E9">
              <w:rPr>
                <w:noProof/>
                <w:webHidden/>
              </w:rPr>
              <w:fldChar w:fldCharType="end"/>
            </w:r>
          </w:hyperlink>
        </w:p>
        <w:p w14:paraId="6B2DE9BD" w14:textId="77777777" w:rsidR="007258E9" w:rsidRDefault="0098340C">
          <w:pPr>
            <w:pStyle w:val="Verzeichnis3"/>
            <w:tabs>
              <w:tab w:val="left" w:pos="686"/>
              <w:tab w:val="right" w:leader="dot" w:pos="9350"/>
            </w:tabs>
            <w:rPr>
              <w:rFonts w:eastAsiaTheme="minorEastAsia" w:cstheme="minorBidi"/>
              <w:smallCaps w:val="0"/>
              <w:noProof/>
              <w:color w:val="auto"/>
              <w:sz w:val="24"/>
              <w:szCs w:val="24"/>
            </w:rPr>
          </w:pPr>
          <w:hyperlink w:anchor="_Toc535527072" w:history="1">
            <w:r w:rsidR="007258E9" w:rsidRPr="00622158">
              <w:rPr>
                <w:rStyle w:val="Hyperlink"/>
                <w:rFonts w:eastAsiaTheme="majorEastAsia"/>
                <w:bCs/>
                <w:noProof/>
              </w:rPr>
              <w:t>5.3.1</w:t>
            </w:r>
            <w:r w:rsidR="007258E9">
              <w:rPr>
                <w:rFonts w:eastAsiaTheme="minorEastAsia" w:cstheme="minorBidi"/>
                <w:smallCaps w:val="0"/>
                <w:noProof/>
                <w:color w:val="auto"/>
                <w:sz w:val="24"/>
                <w:szCs w:val="24"/>
              </w:rPr>
              <w:tab/>
            </w:r>
            <w:r w:rsidR="007258E9" w:rsidRPr="00622158">
              <w:rPr>
                <w:rStyle w:val="Hyperlink"/>
                <w:rFonts w:eastAsiaTheme="majorEastAsia"/>
                <w:bCs/>
                <w:noProof/>
              </w:rPr>
              <w:t>Combining marks</w:t>
            </w:r>
            <w:r w:rsidR="007258E9">
              <w:rPr>
                <w:noProof/>
                <w:webHidden/>
              </w:rPr>
              <w:tab/>
            </w:r>
            <w:r w:rsidR="007258E9">
              <w:rPr>
                <w:noProof/>
                <w:webHidden/>
              </w:rPr>
              <w:fldChar w:fldCharType="begin"/>
            </w:r>
            <w:r w:rsidR="007258E9">
              <w:rPr>
                <w:noProof/>
                <w:webHidden/>
              </w:rPr>
              <w:instrText xml:space="preserve"> PAGEREF _Toc535527072 \h </w:instrText>
            </w:r>
            <w:r w:rsidR="007258E9">
              <w:rPr>
                <w:noProof/>
                <w:webHidden/>
              </w:rPr>
            </w:r>
            <w:r w:rsidR="007258E9">
              <w:rPr>
                <w:noProof/>
                <w:webHidden/>
              </w:rPr>
              <w:fldChar w:fldCharType="separate"/>
            </w:r>
            <w:r w:rsidR="007258E9">
              <w:rPr>
                <w:noProof/>
                <w:webHidden/>
              </w:rPr>
              <w:t>32</w:t>
            </w:r>
            <w:r w:rsidR="007258E9">
              <w:rPr>
                <w:noProof/>
                <w:webHidden/>
              </w:rPr>
              <w:fldChar w:fldCharType="end"/>
            </w:r>
          </w:hyperlink>
        </w:p>
        <w:p w14:paraId="5B6CE98D" w14:textId="77777777" w:rsidR="007258E9" w:rsidRDefault="0098340C">
          <w:pPr>
            <w:pStyle w:val="Verzeichnis2"/>
            <w:tabs>
              <w:tab w:val="left" w:pos="522"/>
              <w:tab w:val="right" w:leader="dot" w:pos="9350"/>
            </w:tabs>
            <w:rPr>
              <w:rFonts w:eastAsiaTheme="minorEastAsia" w:cstheme="minorBidi"/>
              <w:b w:val="0"/>
              <w:bCs w:val="0"/>
              <w:smallCaps w:val="0"/>
              <w:noProof/>
              <w:color w:val="auto"/>
              <w:sz w:val="24"/>
              <w:szCs w:val="24"/>
            </w:rPr>
          </w:pPr>
          <w:hyperlink w:anchor="_Toc535527073" w:history="1">
            <w:r w:rsidR="007258E9" w:rsidRPr="00622158">
              <w:rPr>
                <w:rStyle w:val="Hyperlink"/>
                <w:rFonts w:ascii="Calibri" w:eastAsiaTheme="majorEastAsia" w:hAnsi="Calibri" w:cs="Calibri"/>
                <w:noProof/>
              </w:rPr>
              <w:t>5.4</w:t>
            </w:r>
            <w:r w:rsidR="007258E9">
              <w:rPr>
                <w:rFonts w:eastAsiaTheme="minorEastAsia" w:cstheme="minorBidi"/>
                <w:b w:val="0"/>
                <w:bCs w:val="0"/>
                <w:smallCaps w:val="0"/>
                <w:noProof/>
                <w:color w:val="auto"/>
                <w:sz w:val="24"/>
                <w:szCs w:val="24"/>
              </w:rPr>
              <w:tab/>
            </w:r>
            <w:r w:rsidR="007258E9" w:rsidRPr="00622158">
              <w:rPr>
                <w:rStyle w:val="Hyperlink"/>
                <w:rFonts w:ascii="Calibri" w:eastAsiaTheme="majorEastAsia" w:hAnsi="Calibri" w:cs="Calibri"/>
                <w:noProof/>
              </w:rPr>
              <w:t>Code points excluded</w:t>
            </w:r>
            <w:r w:rsidR="007258E9">
              <w:rPr>
                <w:noProof/>
                <w:webHidden/>
              </w:rPr>
              <w:tab/>
            </w:r>
            <w:r w:rsidR="007258E9">
              <w:rPr>
                <w:noProof/>
                <w:webHidden/>
              </w:rPr>
              <w:fldChar w:fldCharType="begin"/>
            </w:r>
            <w:r w:rsidR="007258E9">
              <w:rPr>
                <w:noProof/>
                <w:webHidden/>
              </w:rPr>
              <w:instrText xml:space="preserve"> PAGEREF _Toc535527073 \h </w:instrText>
            </w:r>
            <w:r w:rsidR="007258E9">
              <w:rPr>
                <w:noProof/>
                <w:webHidden/>
              </w:rPr>
            </w:r>
            <w:r w:rsidR="007258E9">
              <w:rPr>
                <w:noProof/>
                <w:webHidden/>
              </w:rPr>
              <w:fldChar w:fldCharType="separate"/>
            </w:r>
            <w:r w:rsidR="007258E9">
              <w:rPr>
                <w:noProof/>
                <w:webHidden/>
              </w:rPr>
              <w:t>33</w:t>
            </w:r>
            <w:r w:rsidR="007258E9">
              <w:rPr>
                <w:noProof/>
                <w:webHidden/>
              </w:rPr>
              <w:fldChar w:fldCharType="end"/>
            </w:r>
          </w:hyperlink>
        </w:p>
        <w:p w14:paraId="7C48A3A8" w14:textId="77777777" w:rsidR="007258E9" w:rsidRDefault="0098340C">
          <w:pPr>
            <w:pStyle w:val="Verzeichnis3"/>
            <w:tabs>
              <w:tab w:val="left" w:pos="686"/>
              <w:tab w:val="right" w:leader="dot" w:pos="9350"/>
            </w:tabs>
            <w:rPr>
              <w:rFonts w:eastAsiaTheme="minorEastAsia" w:cstheme="minorBidi"/>
              <w:smallCaps w:val="0"/>
              <w:noProof/>
              <w:color w:val="auto"/>
              <w:sz w:val="24"/>
              <w:szCs w:val="24"/>
            </w:rPr>
          </w:pPr>
          <w:hyperlink w:anchor="_Toc535527074" w:history="1">
            <w:r w:rsidR="007258E9" w:rsidRPr="00622158">
              <w:rPr>
                <w:rStyle w:val="Hyperlink"/>
                <w:rFonts w:ascii="Calibri" w:eastAsiaTheme="majorEastAsia" w:hAnsi="Calibri" w:cs="Calibri"/>
                <w:noProof/>
              </w:rPr>
              <w:t>5.4.1</w:t>
            </w:r>
            <w:r w:rsidR="007258E9">
              <w:rPr>
                <w:rFonts w:eastAsiaTheme="minorEastAsia" w:cstheme="minorBidi"/>
                <w:smallCaps w:val="0"/>
                <w:noProof/>
                <w:color w:val="auto"/>
                <w:sz w:val="24"/>
                <w:szCs w:val="24"/>
              </w:rPr>
              <w:tab/>
            </w:r>
            <w:r w:rsidR="007258E9" w:rsidRPr="00622158">
              <w:rPr>
                <w:rStyle w:val="Hyperlink"/>
                <w:rFonts w:ascii="Calibri" w:eastAsiaTheme="majorEastAsia" w:hAnsi="Calibri" w:cs="Calibri"/>
                <w:noProof/>
              </w:rPr>
              <w:t>Punctuation marks or punctuation mark look-alikes</w:t>
            </w:r>
            <w:r w:rsidR="007258E9">
              <w:rPr>
                <w:noProof/>
                <w:webHidden/>
              </w:rPr>
              <w:tab/>
            </w:r>
            <w:r w:rsidR="007258E9">
              <w:rPr>
                <w:noProof/>
                <w:webHidden/>
              </w:rPr>
              <w:fldChar w:fldCharType="begin"/>
            </w:r>
            <w:r w:rsidR="007258E9">
              <w:rPr>
                <w:noProof/>
                <w:webHidden/>
              </w:rPr>
              <w:instrText xml:space="preserve"> PAGEREF _Toc535527074 \h </w:instrText>
            </w:r>
            <w:r w:rsidR="007258E9">
              <w:rPr>
                <w:noProof/>
                <w:webHidden/>
              </w:rPr>
            </w:r>
            <w:r w:rsidR="007258E9">
              <w:rPr>
                <w:noProof/>
                <w:webHidden/>
              </w:rPr>
              <w:fldChar w:fldCharType="separate"/>
            </w:r>
            <w:r w:rsidR="007258E9">
              <w:rPr>
                <w:noProof/>
                <w:webHidden/>
              </w:rPr>
              <w:t>33</w:t>
            </w:r>
            <w:r w:rsidR="007258E9">
              <w:rPr>
                <w:noProof/>
                <w:webHidden/>
              </w:rPr>
              <w:fldChar w:fldCharType="end"/>
            </w:r>
          </w:hyperlink>
        </w:p>
        <w:p w14:paraId="09BB5148" w14:textId="77777777" w:rsidR="007258E9" w:rsidRDefault="0098340C">
          <w:pPr>
            <w:pStyle w:val="Verzeichnis3"/>
            <w:tabs>
              <w:tab w:val="left" w:pos="686"/>
              <w:tab w:val="right" w:leader="dot" w:pos="9350"/>
            </w:tabs>
            <w:rPr>
              <w:rFonts w:eastAsiaTheme="minorEastAsia" w:cstheme="minorBidi"/>
              <w:smallCaps w:val="0"/>
              <w:noProof/>
              <w:color w:val="auto"/>
              <w:sz w:val="24"/>
              <w:szCs w:val="24"/>
            </w:rPr>
          </w:pPr>
          <w:hyperlink w:anchor="_Toc535527075" w:history="1">
            <w:r w:rsidR="007258E9" w:rsidRPr="00622158">
              <w:rPr>
                <w:rStyle w:val="Hyperlink"/>
                <w:rFonts w:ascii="Calibri" w:eastAsiaTheme="majorEastAsia" w:hAnsi="Calibri" w:cs="Calibri"/>
                <w:bCs/>
                <w:noProof/>
              </w:rPr>
              <w:t>5.4.2</w:t>
            </w:r>
            <w:r w:rsidR="007258E9">
              <w:rPr>
                <w:rFonts w:eastAsiaTheme="minorEastAsia" w:cstheme="minorBidi"/>
                <w:smallCaps w:val="0"/>
                <w:noProof/>
                <w:color w:val="auto"/>
                <w:sz w:val="24"/>
                <w:szCs w:val="24"/>
              </w:rPr>
              <w:tab/>
            </w:r>
            <w:r w:rsidR="007258E9" w:rsidRPr="00622158">
              <w:rPr>
                <w:rStyle w:val="Hyperlink"/>
                <w:rFonts w:ascii="Calibri" w:eastAsiaTheme="majorEastAsia" w:hAnsi="Calibri" w:cs="Calibri"/>
                <w:bCs/>
                <w:noProof/>
              </w:rPr>
              <w:t>Letters combined with punctuation marks or punctuation mark look-alikes</w:t>
            </w:r>
            <w:r w:rsidR="007258E9">
              <w:rPr>
                <w:noProof/>
                <w:webHidden/>
              </w:rPr>
              <w:tab/>
            </w:r>
            <w:r w:rsidR="007258E9">
              <w:rPr>
                <w:noProof/>
                <w:webHidden/>
              </w:rPr>
              <w:fldChar w:fldCharType="begin"/>
            </w:r>
            <w:r w:rsidR="007258E9">
              <w:rPr>
                <w:noProof/>
                <w:webHidden/>
              </w:rPr>
              <w:instrText xml:space="preserve"> PAGEREF _Toc535527075 \h </w:instrText>
            </w:r>
            <w:r w:rsidR="007258E9">
              <w:rPr>
                <w:noProof/>
                <w:webHidden/>
              </w:rPr>
            </w:r>
            <w:r w:rsidR="007258E9">
              <w:rPr>
                <w:noProof/>
                <w:webHidden/>
              </w:rPr>
              <w:fldChar w:fldCharType="separate"/>
            </w:r>
            <w:r w:rsidR="007258E9">
              <w:rPr>
                <w:noProof/>
                <w:webHidden/>
              </w:rPr>
              <w:t>34</w:t>
            </w:r>
            <w:r w:rsidR="007258E9">
              <w:rPr>
                <w:noProof/>
                <w:webHidden/>
              </w:rPr>
              <w:fldChar w:fldCharType="end"/>
            </w:r>
          </w:hyperlink>
        </w:p>
        <w:p w14:paraId="7229E456" w14:textId="77777777" w:rsidR="007258E9" w:rsidRDefault="0098340C">
          <w:pPr>
            <w:pStyle w:val="Verzeichnis3"/>
            <w:tabs>
              <w:tab w:val="left" w:pos="686"/>
              <w:tab w:val="right" w:leader="dot" w:pos="9350"/>
            </w:tabs>
            <w:rPr>
              <w:rFonts w:eastAsiaTheme="minorEastAsia" w:cstheme="minorBidi"/>
              <w:smallCaps w:val="0"/>
              <w:noProof/>
              <w:color w:val="auto"/>
              <w:sz w:val="24"/>
              <w:szCs w:val="24"/>
            </w:rPr>
          </w:pPr>
          <w:hyperlink w:anchor="_Toc535527076" w:history="1">
            <w:r w:rsidR="007258E9" w:rsidRPr="00622158">
              <w:rPr>
                <w:rStyle w:val="Hyperlink"/>
                <w:rFonts w:ascii="Calibri" w:eastAsiaTheme="majorEastAsia" w:hAnsi="Calibri" w:cs="Calibri"/>
                <w:bCs/>
                <w:noProof/>
              </w:rPr>
              <w:t>5.4.3</w:t>
            </w:r>
            <w:r w:rsidR="007258E9">
              <w:rPr>
                <w:rFonts w:eastAsiaTheme="minorEastAsia" w:cstheme="minorBidi"/>
                <w:smallCaps w:val="0"/>
                <w:noProof/>
                <w:color w:val="auto"/>
                <w:sz w:val="24"/>
                <w:szCs w:val="24"/>
              </w:rPr>
              <w:tab/>
            </w:r>
            <w:r w:rsidR="007258E9" w:rsidRPr="00622158">
              <w:rPr>
                <w:rStyle w:val="Hyperlink"/>
                <w:rFonts w:ascii="Calibri" w:eastAsiaTheme="majorEastAsia" w:hAnsi="Calibri" w:cs="Calibri"/>
                <w:bCs/>
                <w:noProof/>
              </w:rPr>
              <w:t>Other Excluded Letters</w:t>
            </w:r>
            <w:r w:rsidR="007258E9">
              <w:rPr>
                <w:noProof/>
                <w:webHidden/>
              </w:rPr>
              <w:tab/>
            </w:r>
            <w:r w:rsidR="007258E9">
              <w:rPr>
                <w:noProof/>
                <w:webHidden/>
              </w:rPr>
              <w:fldChar w:fldCharType="begin"/>
            </w:r>
            <w:r w:rsidR="007258E9">
              <w:rPr>
                <w:noProof/>
                <w:webHidden/>
              </w:rPr>
              <w:instrText xml:space="preserve"> PAGEREF _Toc535527076 \h </w:instrText>
            </w:r>
            <w:r w:rsidR="007258E9">
              <w:rPr>
                <w:noProof/>
                <w:webHidden/>
              </w:rPr>
            </w:r>
            <w:r w:rsidR="007258E9">
              <w:rPr>
                <w:noProof/>
                <w:webHidden/>
              </w:rPr>
              <w:fldChar w:fldCharType="separate"/>
            </w:r>
            <w:r w:rsidR="007258E9">
              <w:rPr>
                <w:noProof/>
                <w:webHidden/>
              </w:rPr>
              <w:t>37</w:t>
            </w:r>
            <w:r w:rsidR="007258E9">
              <w:rPr>
                <w:noProof/>
                <w:webHidden/>
              </w:rPr>
              <w:fldChar w:fldCharType="end"/>
            </w:r>
          </w:hyperlink>
        </w:p>
        <w:p w14:paraId="4C29A563" w14:textId="77777777" w:rsidR="007258E9" w:rsidRDefault="0098340C">
          <w:pPr>
            <w:pStyle w:val="Verzeichnis1"/>
            <w:tabs>
              <w:tab w:val="left" w:pos="410"/>
              <w:tab w:val="right" w:leader="dot" w:pos="9350"/>
            </w:tabs>
            <w:rPr>
              <w:rFonts w:eastAsiaTheme="minorEastAsia" w:cstheme="minorBidi"/>
              <w:b w:val="0"/>
              <w:bCs w:val="0"/>
              <w:caps w:val="0"/>
              <w:noProof/>
              <w:color w:val="auto"/>
              <w:sz w:val="24"/>
              <w:szCs w:val="24"/>
              <w:u w:val="none"/>
            </w:rPr>
          </w:pPr>
          <w:hyperlink w:anchor="_Toc535527077" w:history="1">
            <w:r w:rsidR="007258E9" w:rsidRPr="00622158">
              <w:rPr>
                <w:rStyle w:val="Hyperlink"/>
                <w:rFonts w:ascii="Calibri" w:eastAsiaTheme="majorEastAsia" w:hAnsi="Calibri" w:cs="Calibri"/>
                <w:noProof/>
              </w:rPr>
              <w:t>6.</w:t>
            </w:r>
            <w:r w:rsidR="007258E9">
              <w:rPr>
                <w:rFonts w:eastAsiaTheme="minorEastAsia" w:cstheme="minorBidi"/>
                <w:b w:val="0"/>
                <w:bCs w:val="0"/>
                <w:caps w:val="0"/>
                <w:noProof/>
                <w:color w:val="auto"/>
                <w:sz w:val="24"/>
                <w:szCs w:val="24"/>
                <w:u w:val="none"/>
              </w:rPr>
              <w:tab/>
            </w:r>
            <w:r w:rsidR="007258E9" w:rsidRPr="00622158">
              <w:rPr>
                <w:rStyle w:val="Hyperlink"/>
                <w:rFonts w:ascii="Calibri" w:eastAsiaTheme="majorEastAsia" w:hAnsi="Calibri" w:cs="Calibri"/>
                <w:noProof/>
              </w:rPr>
              <w:t>Variants</w:t>
            </w:r>
            <w:r w:rsidR="007258E9">
              <w:rPr>
                <w:noProof/>
                <w:webHidden/>
              </w:rPr>
              <w:tab/>
            </w:r>
            <w:r w:rsidR="007258E9">
              <w:rPr>
                <w:noProof/>
                <w:webHidden/>
              </w:rPr>
              <w:fldChar w:fldCharType="begin"/>
            </w:r>
            <w:r w:rsidR="007258E9">
              <w:rPr>
                <w:noProof/>
                <w:webHidden/>
              </w:rPr>
              <w:instrText xml:space="preserve"> PAGEREF _Toc535527077 \h </w:instrText>
            </w:r>
            <w:r w:rsidR="007258E9">
              <w:rPr>
                <w:noProof/>
                <w:webHidden/>
              </w:rPr>
            </w:r>
            <w:r w:rsidR="007258E9">
              <w:rPr>
                <w:noProof/>
                <w:webHidden/>
              </w:rPr>
              <w:fldChar w:fldCharType="separate"/>
            </w:r>
            <w:r w:rsidR="007258E9">
              <w:rPr>
                <w:noProof/>
                <w:webHidden/>
              </w:rPr>
              <w:t>37</w:t>
            </w:r>
            <w:r w:rsidR="007258E9">
              <w:rPr>
                <w:noProof/>
                <w:webHidden/>
              </w:rPr>
              <w:fldChar w:fldCharType="end"/>
            </w:r>
          </w:hyperlink>
        </w:p>
        <w:p w14:paraId="74BAA167" w14:textId="77777777" w:rsidR="007258E9" w:rsidRDefault="0098340C">
          <w:pPr>
            <w:pStyle w:val="Verzeichnis2"/>
            <w:tabs>
              <w:tab w:val="left" w:pos="522"/>
              <w:tab w:val="right" w:leader="dot" w:pos="9350"/>
            </w:tabs>
            <w:rPr>
              <w:rFonts w:eastAsiaTheme="minorEastAsia" w:cstheme="minorBidi"/>
              <w:b w:val="0"/>
              <w:bCs w:val="0"/>
              <w:smallCaps w:val="0"/>
              <w:noProof/>
              <w:color w:val="auto"/>
              <w:sz w:val="24"/>
              <w:szCs w:val="24"/>
            </w:rPr>
          </w:pPr>
          <w:hyperlink w:anchor="_Toc535527078" w:history="1">
            <w:r w:rsidR="007258E9" w:rsidRPr="00622158">
              <w:rPr>
                <w:rStyle w:val="Hyperlink"/>
                <w:rFonts w:ascii="Calibri" w:eastAsiaTheme="majorEastAsia" w:hAnsi="Calibri" w:cs="Calibri"/>
                <w:noProof/>
              </w:rPr>
              <w:t>6.1</w:t>
            </w:r>
            <w:r w:rsidR="007258E9">
              <w:rPr>
                <w:rFonts w:eastAsiaTheme="minorEastAsia" w:cstheme="minorBidi"/>
                <w:b w:val="0"/>
                <w:bCs w:val="0"/>
                <w:smallCaps w:val="0"/>
                <w:noProof/>
                <w:color w:val="auto"/>
                <w:sz w:val="24"/>
                <w:szCs w:val="24"/>
              </w:rPr>
              <w:tab/>
            </w:r>
            <w:r w:rsidR="007258E9" w:rsidRPr="00622158">
              <w:rPr>
                <w:rStyle w:val="Hyperlink"/>
                <w:rFonts w:ascii="Calibri" w:eastAsiaTheme="majorEastAsia" w:hAnsi="Calibri" w:cs="Calibri"/>
                <w:noProof/>
              </w:rPr>
              <w:t>Principles for developing variants</w:t>
            </w:r>
            <w:r w:rsidR="007258E9">
              <w:rPr>
                <w:noProof/>
                <w:webHidden/>
              </w:rPr>
              <w:tab/>
            </w:r>
            <w:r w:rsidR="007258E9">
              <w:rPr>
                <w:noProof/>
                <w:webHidden/>
              </w:rPr>
              <w:fldChar w:fldCharType="begin"/>
            </w:r>
            <w:r w:rsidR="007258E9">
              <w:rPr>
                <w:noProof/>
                <w:webHidden/>
              </w:rPr>
              <w:instrText xml:space="preserve"> PAGEREF _Toc535527078 \h </w:instrText>
            </w:r>
            <w:r w:rsidR="007258E9">
              <w:rPr>
                <w:noProof/>
                <w:webHidden/>
              </w:rPr>
            </w:r>
            <w:r w:rsidR="007258E9">
              <w:rPr>
                <w:noProof/>
                <w:webHidden/>
              </w:rPr>
              <w:fldChar w:fldCharType="separate"/>
            </w:r>
            <w:r w:rsidR="007258E9">
              <w:rPr>
                <w:noProof/>
                <w:webHidden/>
              </w:rPr>
              <w:t>38</w:t>
            </w:r>
            <w:r w:rsidR="007258E9">
              <w:rPr>
                <w:noProof/>
                <w:webHidden/>
              </w:rPr>
              <w:fldChar w:fldCharType="end"/>
            </w:r>
          </w:hyperlink>
        </w:p>
        <w:p w14:paraId="36CECF79" w14:textId="77777777" w:rsidR="007258E9" w:rsidRDefault="0098340C">
          <w:pPr>
            <w:pStyle w:val="Verzeichnis3"/>
            <w:tabs>
              <w:tab w:val="left" w:pos="686"/>
              <w:tab w:val="right" w:leader="dot" w:pos="9350"/>
            </w:tabs>
            <w:rPr>
              <w:rFonts w:eastAsiaTheme="minorEastAsia" w:cstheme="minorBidi"/>
              <w:smallCaps w:val="0"/>
              <w:noProof/>
              <w:color w:val="auto"/>
              <w:sz w:val="24"/>
              <w:szCs w:val="24"/>
            </w:rPr>
          </w:pPr>
          <w:hyperlink w:anchor="_Toc535527079" w:history="1">
            <w:r w:rsidR="007258E9" w:rsidRPr="00622158">
              <w:rPr>
                <w:rStyle w:val="Hyperlink"/>
                <w:rFonts w:eastAsiaTheme="majorEastAsia"/>
                <w:bCs/>
                <w:noProof/>
              </w:rPr>
              <w:t>6.1.1</w:t>
            </w:r>
            <w:r w:rsidR="007258E9">
              <w:rPr>
                <w:rFonts w:eastAsiaTheme="minorEastAsia" w:cstheme="minorBidi"/>
                <w:smallCaps w:val="0"/>
                <w:noProof/>
                <w:color w:val="auto"/>
                <w:sz w:val="24"/>
                <w:szCs w:val="24"/>
              </w:rPr>
              <w:tab/>
            </w:r>
            <w:r w:rsidR="007258E9" w:rsidRPr="00622158">
              <w:rPr>
                <w:rStyle w:val="Hyperlink"/>
                <w:rFonts w:eastAsiaTheme="majorEastAsia"/>
                <w:bCs/>
                <w:noProof/>
              </w:rPr>
              <w:t>Distinguishing Visual from Non-Visual Variants</w:t>
            </w:r>
            <w:r w:rsidR="007258E9">
              <w:rPr>
                <w:noProof/>
                <w:webHidden/>
              </w:rPr>
              <w:tab/>
            </w:r>
            <w:r w:rsidR="007258E9">
              <w:rPr>
                <w:noProof/>
                <w:webHidden/>
              </w:rPr>
              <w:fldChar w:fldCharType="begin"/>
            </w:r>
            <w:r w:rsidR="007258E9">
              <w:rPr>
                <w:noProof/>
                <w:webHidden/>
              </w:rPr>
              <w:instrText xml:space="preserve"> PAGEREF _Toc535527079 \h </w:instrText>
            </w:r>
            <w:r w:rsidR="007258E9">
              <w:rPr>
                <w:noProof/>
                <w:webHidden/>
              </w:rPr>
            </w:r>
            <w:r w:rsidR="007258E9">
              <w:rPr>
                <w:noProof/>
                <w:webHidden/>
              </w:rPr>
              <w:fldChar w:fldCharType="separate"/>
            </w:r>
            <w:r w:rsidR="007258E9">
              <w:rPr>
                <w:noProof/>
                <w:webHidden/>
              </w:rPr>
              <w:t>38</w:t>
            </w:r>
            <w:r w:rsidR="007258E9">
              <w:rPr>
                <w:noProof/>
                <w:webHidden/>
              </w:rPr>
              <w:fldChar w:fldCharType="end"/>
            </w:r>
          </w:hyperlink>
        </w:p>
        <w:p w14:paraId="36FA33E4" w14:textId="77777777" w:rsidR="007258E9" w:rsidRDefault="0098340C">
          <w:pPr>
            <w:pStyle w:val="Verzeichnis3"/>
            <w:tabs>
              <w:tab w:val="left" w:pos="686"/>
              <w:tab w:val="right" w:leader="dot" w:pos="9350"/>
            </w:tabs>
            <w:rPr>
              <w:rFonts w:eastAsiaTheme="minorEastAsia" w:cstheme="minorBidi"/>
              <w:smallCaps w:val="0"/>
              <w:noProof/>
              <w:color w:val="auto"/>
              <w:sz w:val="24"/>
              <w:szCs w:val="24"/>
            </w:rPr>
          </w:pPr>
          <w:hyperlink w:anchor="_Toc535527080" w:history="1">
            <w:r w:rsidR="007258E9" w:rsidRPr="00622158">
              <w:rPr>
                <w:rStyle w:val="Hyperlink"/>
                <w:rFonts w:ascii="Calibri" w:eastAsiaTheme="majorEastAsia" w:hAnsi="Calibri" w:cs="Calibri"/>
                <w:bCs/>
                <w:noProof/>
              </w:rPr>
              <w:t>6.1.2</w:t>
            </w:r>
            <w:r w:rsidR="007258E9">
              <w:rPr>
                <w:rFonts w:eastAsiaTheme="minorEastAsia" w:cstheme="minorBidi"/>
                <w:smallCaps w:val="0"/>
                <w:noProof/>
                <w:color w:val="auto"/>
                <w:sz w:val="24"/>
                <w:szCs w:val="24"/>
              </w:rPr>
              <w:tab/>
            </w:r>
            <w:r w:rsidR="007258E9" w:rsidRPr="00622158">
              <w:rPr>
                <w:rStyle w:val="Hyperlink"/>
                <w:rFonts w:ascii="Calibri" w:eastAsiaTheme="majorEastAsia" w:hAnsi="Calibri" w:cs="Calibri"/>
                <w:bCs/>
                <w:noProof/>
              </w:rPr>
              <w:t>Visual Variants</w:t>
            </w:r>
            <w:r w:rsidR="007258E9">
              <w:rPr>
                <w:noProof/>
                <w:webHidden/>
              </w:rPr>
              <w:tab/>
            </w:r>
            <w:r w:rsidR="007258E9">
              <w:rPr>
                <w:noProof/>
                <w:webHidden/>
              </w:rPr>
              <w:fldChar w:fldCharType="begin"/>
            </w:r>
            <w:r w:rsidR="007258E9">
              <w:rPr>
                <w:noProof/>
                <w:webHidden/>
              </w:rPr>
              <w:instrText xml:space="preserve"> PAGEREF _Toc535527080 \h </w:instrText>
            </w:r>
            <w:r w:rsidR="007258E9">
              <w:rPr>
                <w:noProof/>
                <w:webHidden/>
              </w:rPr>
            </w:r>
            <w:r w:rsidR="007258E9">
              <w:rPr>
                <w:noProof/>
                <w:webHidden/>
              </w:rPr>
              <w:fldChar w:fldCharType="separate"/>
            </w:r>
            <w:r w:rsidR="007258E9">
              <w:rPr>
                <w:noProof/>
                <w:webHidden/>
              </w:rPr>
              <w:t>39</w:t>
            </w:r>
            <w:r w:rsidR="007258E9">
              <w:rPr>
                <w:noProof/>
                <w:webHidden/>
              </w:rPr>
              <w:fldChar w:fldCharType="end"/>
            </w:r>
          </w:hyperlink>
        </w:p>
        <w:p w14:paraId="37A590FD" w14:textId="77777777" w:rsidR="007258E9" w:rsidRDefault="0098340C">
          <w:pPr>
            <w:pStyle w:val="Verzeichnis3"/>
            <w:tabs>
              <w:tab w:val="left" w:pos="686"/>
              <w:tab w:val="right" w:leader="dot" w:pos="9350"/>
            </w:tabs>
            <w:rPr>
              <w:rFonts w:eastAsiaTheme="minorEastAsia" w:cstheme="minorBidi"/>
              <w:smallCaps w:val="0"/>
              <w:noProof/>
              <w:color w:val="auto"/>
              <w:sz w:val="24"/>
              <w:szCs w:val="24"/>
            </w:rPr>
          </w:pPr>
          <w:hyperlink w:anchor="_Toc535527081" w:history="1">
            <w:r w:rsidR="007258E9" w:rsidRPr="00622158">
              <w:rPr>
                <w:rStyle w:val="Hyperlink"/>
                <w:rFonts w:eastAsiaTheme="majorEastAsia"/>
                <w:noProof/>
              </w:rPr>
              <w:t>6.1.3</w:t>
            </w:r>
            <w:r w:rsidR="007258E9">
              <w:rPr>
                <w:rFonts w:eastAsiaTheme="minorEastAsia" w:cstheme="minorBidi"/>
                <w:smallCaps w:val="0"/>
                <w:noProof/>
                <w:color w:val="auto"/>
                <w:sz w:val="24"/>
                <w:szCs w:val="24"/>
              </w:rPr>
              <w:tab/>
            </w:r>
            <w:r w:rsidR="007258E9" w:rsidRPr="00622158">
              <w:rPr>
                <w:rStyle w:val="Hyperlink"/>
                <w:rFonts w:eastAsiaTheme="majorEastAsia"/>
                <w:noProof/>
              </w:rPr>
              <w:t>Non-Visual Variant</w:t>
            </w:r>
            <w:r w:rsidR="007258E9">
              <w:rPr>
                <w:noProof/>
                <w:webHidden/>
              </w:rPr>
              <w:tab/>
            </w:r>
            <w:r w:rsidR="007258E9">
              <w:rPr>
                <w:noProof/>
                <w:webHidden/>
              </w:rPr>
              <w:fldChar w:fldCharType="begin"/>
            </w:r>
            <w:r w:rsidR="007258E9">
              <w:rPr>
                <w:noProof/>
                <w:webHidden/>
              </w:rPr>
              <w:instrText xml:space="preserve"> PAGEREF _Toc535527081 \h </w:instrText>
            </w:r>
            <w:r w:rsidR="007258E9">
              <w:rPr>
                <w:noProof/>
                <w:webHidden/>
              </w:rPr>
            </w:r>
            <w:r w:rsidR="007258E9">
              <w:rPr>
                <w:noProof/>
                <w:webHidden/>
              </w:rPr>
              <w:fldChar w:fldCharType="separate"/>
            </w:r>
            <w:r w:rsidR="007258E9">
              <w:rPr>
                <w:noProof/>
                <w:webHidden/>
              </w:rPr>
              <w:t>39</w:t>
            </w:r>
            <w:r w:rsidR="007258E9">
              <w:rPr>
                <w:noProof/>
                <w:webHidden/>
              </w:rPr>
              <w:fldChar w:fldCharType="end"/>
            </w:r>
          </w:hyperlink>
        </w:p>
        <w:p w14:paraId="65B8079C" w14:textId="77777777" w:rsidR="007258E9" w:rsidRDefault="0098340C">
          <w:pPr>
            <w:pStyle w:val="Verzeichnis2"/>
            <w:tabs>
              <w:tab w:val="left" w:pos="522"/>
              <w:tab w:val="right" w:leader="dot" w:pos="9350"/>
            </w:tabs>
            <w:rPr>
              <w:rFonts w:eastAsiaTheme="minorEastAsia" w:cstheme="minorBidi"/>
              <w:b w:val="0"/>
              <w:bCs w:val="0"/>
              <w:smallCaps w:val="0"/>
              <w:noProof/>
              <w:color w:val="auto"/>
              <w:sz w:val="24"/>
              <w:szCs w:val="24"/>
            </w:rPr>
          </w:pPr>
          <w:hyperlink w:anchor="_Toc535527082" w:history="1">
            <w:r w:rsidR="007258E9" w:rsidRPr="00622158">
              <w:rPr>
                <w:rStyle w:val="Hyperlink"/>
                <w:rFonts w:ascii="Calibri" w:eastAsiaTheme="majorEastAsia" w:hAnsi="Calibri" w:cs="Calibri"/>
                <w:noProof/>
              </w:rPr>
              <w:t>6.2</w:t>
            </w:r>
            <w:r w:rsidR="007258E9">
              <w:rPr>
                <w:rFonts w:eastAsiaTheme="minorEastAsia" w:cstheme="minorBidi"/>
                <w:b w:val="0"/>
                <w:bCs w:val="0"/>
                <w:smallCaps w:val="0"/>
                <w:noProof/>
                <w:color w:val="auto"/>
                <w:sz w:val="24"/>
                <w:szCs w:val="24"/>
              </w:rPr>
              <w:tab/>
            </w:r>
            <w:r w:rsidR="007258E9" w:rsidRPr="00622158">
              <w:rPr>
                <w:rStyle w:val="Hyperlink"/>
                <w:rFonts w:ascii="Calibri" w:eastAsiaTheme="majorEastAsia" w:hAnsi="Calibri" w:cs="Calibri"/>
                <w:noProof/>
              </w:rPr>
              <w:t>Methodology for developing cross-script variants</w:t>
            </w:r>
            <w:r w:rsidR="007258E9">
              <w:rPr>
                <w:noProof/>
                <w:webHidden/>
              </w:rPr>
              <w:tab/>
            </w:r>
            <w:r w:rsidR="007258E9">
              <w:rPr>
                <w:noProof/>
                <w:webHidden/>
              </w:rPr>
              <w:fldChar w:fldCharType="begin"/>
            </w:r>
            <w:r w:rsidR="007258E9">
              <w:rPr>
                <w:noProof/>
                <w:webHidden/>
              </w:rPr>
              <w:instrText xml:space="preserve"> PAGEREF _Toc535527082 \h </w:instrText>
            </w:r>
            <w:r w:rsidR="007258E9">
              <w:rPr>
                <w:noProof/>
                <w:webHidden/>
              </w:rPr>
            </w:r>
            <w:r w:rsidR="007258E9">
              <w:rPr>
                <w:noProof/>
                <w:webHidden/>
              </w:rPr>
              <w:fldChar w:fldCharType="separate"/>
            </w:r>
            <w:r w:rsidR="007258E9">
              <w:rPr>
                <w:noProof/>
                <w:webHidden/>
              </w:rPr>
              <w:t>42</w:t>
            </w:r>
            <w:r w:rsidR="007258E9">
              <w:rPr>
                <w:noProof/>
                <w:webHidden/>
              </w:rPr>
              <w:fldChar w:fldCharType="end"/>
            </w:r>
          </w:hyperlink>
        </w:p>
        <w:p w14:paraId="6008D35F" w14:textId="77777777" w:rsidR="007258E9" w:rsidRDefault="0098340C">
          <w:pPr>
            <w:pStyle w:val="Verzeichnis2"/>
            <w:tabs>
              <w:tab w:val="left" w:pos="562"/>
              <w:tab w:val="right" w:leader="dot" w:pos="9350"/>
            </w:tabs>
            <w:rPr>
              <w:rFonts w:eastAsiaTheme="minorEastAsia" w:cstheme="minorBidi"/>
              <w:b w:val="0"/>
              <w:bCs w:val="0"/>
              <w:smallCaps w:val="0"/>
              <w:noProof/>
              <w:color w:val="auto"/>
              <w:sz w:val="24"/>
              <w:szCs w:val="24"/>
            </w:rPr>
          </w:pPr>
          <w:hyperlink w:anchor="_Toc535527083" w:history="1">
            <w:r w:rsidR="007258E9" w:rsidRPr="00622158">
              <w:rPr>
                <w:rStyle w:val="Hyperlink"/>
                <w:rFonts w:ascii="Calibri" w:eastAsiaTheme="majorEastAsia" w:hAnsi="Calibri" w:cs="Calibri"/>
                <w:noProof/>
              </w:rPr>
              <w:t xml:space="preserve">6.3 </w:t>
            </w:r>
            <w:r w:rsidR="007258E9">
              <w:rPr>
                <w:rFonts w:eastAsiaTheme="minorEastAsia" w:cstheme="minorBidi"/>
                <w:b w:val="0"/>
                <w:bCs w:val="0"/>
                <w:smallCaps w:val="0"/>
                <w:noProof/>
                <w:color w:val="auto"/>
                <w:sz w:val="24"/>
                <w:szCs w:val="24"/>
              </w:rPr>
              <w:tab/>
            </w:r>
            <w:r w:rsidR="007258E9" w:rsidRPr="00622158">
              <w:rPr>
                <w:rStyle w:val="Hyperlink"/>
                <w:rFonts w:ascii="Calibri" w:eastAsiaTheme="majorEastAsia" w:hAnsi="Calibri" w:cs="Calibri"/>
                <w:noProof/>
              </w:rPr>
              <w:t>Cross-script variants</w:t>
            </w:r>
            <w:r w:rsidR="007258E9">
              <w:rPr>
                <w:noProof/>
                <w:webHidden/>
              </w:rPr>
              <w:tab/>
            </w:r>
            <w:r w:rsidR="007258E9">
              <w:rPr>
                <w:noProof/>
                <w:webHidden/>
              </w:rPr>
              <w:fldChar w:fldCharType="begin"/>
            </w:r>
            <w:r w:rsidR="007258E9">
              <w:rPr>
                <w:noProof/>
                <w:webHidden/>
              </w:rPr>
              <w:instrText xml:space="preserve"> PAGEREF _Toc535527083 \h </w:instrText>
            </w:r>
            <w:r w:rsidR="007258E9">
              <w:rPr>
                <w:noProof/>
                <w:webHidden/>
              </w:rPr>
            </w:r>
            <w:r w:rsidR="007258E9">
              <w:rPr>
                <w:noProof/>
                <w:webHidden/>
              </w:rPr>
              <w:fldChar w:fldCharType="separate"/>
            </w:r>
            <w:r w:rsidR="007258E9">
              <w:rPr>
                <w:noProof/>
                <w:webHidden/>
              </w:rPr>
              <w:t>42</w:t>
            </w:r>
            <w:r w:rsidR="007258E9">
              <w:rPr>
                <w:noProof/>
                <w:webHidden/>
              </w:rPr>
              <w:fldChar w:fldCharType="end"/>
            </w:r>
          </w:hyperlink>
        </w:p>
        <w:p w14:paraId="4DA1CC56" w14:textId="77777777" w:rsidR="007258E9" w:rsidRDefault="0098340C">
          <w:pPr>
            <w:pStyle w:val="Verzeichnis3"/>
            <w:tabs>
              <w:tab w:val="left" w:pos="686"/>
              <w:tab w:val="right" w:leader="dot" w:pos="9350"/>
            </w:tabs>
            <w:rPr>
              <w:rFonts w:eastAsiaTheme="minorEastAsia" w:cstheme="minorBidi"/>
              <w:smallCaps w:val="0"/>
              <w:noProof/>
              <w:color w:val="auto"/>
              <w:sz w:val="24"/>
              <w:szCs w:val="24"/>
            </w:rPr>
          </w:pPr>
          <w:hyperlink w:anchor="_Toc535527084" w:history="1">
            <w:r w:rsidR="007258E9" w:rsidRPr="00622158">
              <w:rPr>
                <w:rStyle w:val="Hyperlink"/>
                <w:rFonts w:ascii="Calibri" w:eastAsiaTheme="majorEastAsia" w:hAnsi="Calibri" w:cs="Calibri"/>
                <w:bCs/>
                <w:noProof/>
              </w:rPr>
              <w:t>6.3.1</w:t>
            </w:r>
            <w:r w:rsidR="007258E9">
              <w:rPr>
                <w:rFonts w:eastAsiaTheme="minorEastAsia" w:cstheme="minorBidi"/>
                <w:smallCaps w:val="0"/>
                <w:noProof/>
                <w:color w:val="auto"/>
                <w:sz w:val="24"/>
                <w:szCs w:val="24"/>
              </w:rPr>
              <w:tab/>
            </w:r>
            <w:r w:rsidR="007258E9" w:rsidRPr="00622158">
              <w:rPr>
                <w:rStyle w:val="Hyperlink"/>
                <w:rFonts w:ascii="Calibri" w:eastAsiaTheme="majorEastAsia" w:hAnsi="Calibri" w:cs="Calibri"/>
                <w:bCs/>
                <w:noProof/>
              </w:rPr>
              <w:t>Armenian</w:t>
            </w:r>
            <w:r w:rsidR="007258E9">
              <w:rPr>
                <w:noProof/>
                <w:webHidden/>
              </w:rPr>
              <w:tab/>
            </w:r>
            <w:r w:rsidR="007258E9">
              <w:rPr>
                <w:noProof/>
                <w:webHidden/>
              </w:rPr>
              <w:fldChar w:fldCharType="begin"/>
            </w:r>
            <w:r w:rsidR="007258E9">
              <w:rPr>
                <w:noProof/>
                <w:webHidden/>
              </w:rPr>
              <w:instrText xml:space="preserve"> PAGEREF _Toc535527084 \h </w:instrText>
            </w:r>
            <w:r w:rsidR="007258E9">
              <w:rPr>
                <w:noProof/>
                <w:webHidden/>
              </w:rPr>
            </w:r>
            <w:r w:rsidR="007258E9">
              <w:rPr>
                <w:noProof/>
                <w:webHidden/>
              </w:rPr>
              <w:fldChar w:fldCharType="separate"/>
            </w:r>
            <w:r w:rsidR="007258E9">
              <w:rPr>
                <w:noProof/>
                <w:webHidden/>
              </w:rPr>
              <w:t>42</w:t>
            </w:r>
            <w:r w:rsidR="007258E9">
              <w:rPr>
                <w:noProof/>
                <w:webHidden/>
              </w:rPr>
              <w:fldChar w:fldCharType="end"/>
            </w:r>
          </w:hyperlink>
        </w:p>
        <w:p w14:paraId="5328DD80" w14:textId="77777777" w:rsidR="007258E9" w:rsidRDefault="0098340C">
          <w:pPr>
            <w:pStyle w:val="Verzeichnis3"/>
            <w:tabs>
              <w:tab w:val="left" w:pos="686"/>
              <w:tab w:val="right" w:leader="dot" w:pos="9350"/>
            </w:tabs>
            <w:rPr>
              <w:rFonts w:eastAsiaTheme="minorEastAsia" w:cstheme="minorBidi"/>
              <w:smallCaps w:val="0"/>
              <w:noProof/>
              <w:color w:val="auto"/>
              <w:sz w:val="24"/>
              <w:szCs w:val="24"/>
            </w:rPr>
          </w:pPr>
          <w:hyperlink w:anchor="_Toc535527085" w:history="1">
            <w:r w:rsidR="007258E9" w:rsidRPr="00622158">
              <w:rPr>
                <w:rStyle w:val="Hyperlink"/>
                <w:rFonts w:ascii="Calibri" w:eastAsiaTheme="majorEastAsia" w:hAnsi="Calibri" w:cs="Calibri"/>
                <w:bCs/>
                <w:noProof/>
              </w:rPr>
              <w:t>6.3.2</w:t>
            </w:r>
            <w:r w:rsidR="007258E9">
              <w:rPr>
                <w:rFonts w:eastAsiaTheme="minorEastAsia" w:cstheme="minorBidi"/>
                <w:smallCaps w:val="0"/>
                <w:noProof/>
                <w:color w:val="auto"/>
                <w:sz w:val="24"/>
                <w:szCs w:val="24"/>
              </w:rPr>
              <w:tab/>
            </w:r>
            <w:r w:rsidR="007258E9" w:rsidRPr="00622158">
              <w:rPr>
                <w:rStyle w:val="Hyperlink"/>
                <w:rFonts w:ascii="Calibri" w:eastAsiaTheme="majorEastAsia" w:hAnsi="Calibri" w:cs="Calibri"/>
                <w:bCs/>
                <w:noProof/>
              </w:rPr>
              <w:t>Cyrillic</w:t>
            </w:r>
            <w:r w:rsidR="007258E9">
              <w:rPr>
                <w:noProof/>
                <w:webHidden/>
              </w:rPr>
              <w:tab/>
            </w:r>
            <w:r w:rsidR="007258E9">
              <w:rPr>
                <w:noProof/>
                <w:webHidden/>
              </w:rPr>
              <w:fldChar w:fldCharType="begin"/>
            </w:r>
            <w:r w:rsidR="007258E9">
              <w:rPr>
                <w:noProof/>
                <w:webHidden/>
              </w:rPr>
              <w:instrText xml:space="preserve"> PAGEREF _Toc535527085 \h </w:instrText>
            </w:r>
            <w:r w:rsidR="007258E9">
              <w:rPr>
                <w:noProof/>
                <w:webHidden/>
              </w:rPr>
            </w:r>
            <w:r w:rsidR="007258E9">
              <w:rPr>
                <w:noProof/>
                <w:webHidden/>
              </w:rPr>
              <w:fldChar w:fldCharType="separate"/>
            </w:r>
            <w:r w:rsidR="007258E9">
              <w:rPr>
                <w:noProof/>
                <w:webHidden/>
              </w:rPr>
              <w:t>44</w:t>
            </w:r>
            <w:r w:rsidR="007258E9">
              <w:rPr>
                <w:noProof/>
                <w:webHidden/>
              </w:rPr>
              <w:fldChar w:fldCharType="end"/>
            </w:r>
          </w:hyperlink>
        </w:p>
        <w:p w14:paraId="61C664AB" w14:textId="77777777" w:rsidR="007258E9" w:rsidRDefault="0098340C">
          <w:pPr>
            <w:pStyle w:val="Verzeichnis3"/>
            <w:tabs>
              <w:tab w:val="left" w:pos="686"/>
              <w:tab w:val="right" w:leader="dot" w:pos="9350"/>
            </w:tabs>
            <w:rPr>
              <w:rFonts w:eastAsiaTheme="minorEastAsia" w:cstheme="minorBidi"/>
              <w:smallCaps w:val="0"/>
              <w:noProof/>
              <w:color w:val="auto"/>
              <w:sz w:val="24"/>
              <w:szCs w:val="24"/>
            </w:rPr>
          </w:pPr>
          <w:hyperlink w:anchor="_Toc535527086" w:history="1">
            <w:r w:rsidR="007258E9" w:rsidRPr="00622158">
              <w:rPr>
                <w:rStyle w:val="Hyperlink"/>
                <w:rFonts w:ascii="Calibri" w:eastAsiaTheme="majorEastAsia" w:hAnsi="Calibri" w:cs="Calibri"/>
                <w:bCs/>
                <w:noProof/>
              </w:rPr>
              <w:t>6.3.3</w:t>
            </w:r>
            <w:r w:rsidR="007258E9">
              <w:rPr>
                <w:rFonts w:eastAsiaTheme="minorEastAsia" w:cstheme="minorBidi"/>
                <w:smallCaps w:val="0"/>
                <w:noProof/>
                <w:color w:val="auto"/>
                <w:sz w:val="24"/>
                <w:szCs w:val="24"/>
              </w:rPr>
              <w:tab/>
            </w:r>
            <w:r w:rsidR="007258E9" w:rsidRPr="00622158">
              <w:rPr>
                <w:rStyle w:val="Hyperlink"/>
                <w:rFonts w:ascii="Calibri" w:eastAsiaTheme="majorEastAsia" w:hAnsi="Calibri" w:cs="Calibri"/>
                <w:bCs/>
                <w:noProof/>
              </w:rPr>
              <w:t>Greek</w:t>
            </w:r>
            <w:r w:rsidR="007258E9">
              <w:rPr>
                <w:noProof/>
                <w:webHidden/>
              </w:rPr>
              <w:tab/>
            </w:r>
            <w:r w:rsidR="007258E9">
              <w:rPr>
                <w:noProof/>
                <w:webHidden/>
              </w:rPr>
              <w:fldChar w:fldCharType="begin"/>
            </w:r>
            <w:r w:rsidR="007258E9">
              <w:rPr>
                <w:noProof/>
                <w:webHidden/>
              </w:rPr>
              <w:instrText xml:space="preserve"> PAGEREF _Toc535527086 \h </w:instrText>
            </w:r>
            <w:r w:rsidR="007258E9">
              <w:rPr>
                <w:noProof/>
                <w:webHidden/>
              </w:rPr>
            </w:r>
            <w:r w:rsidR="007258E9">
              <w:rPr>
                <w:noProof/>
                <w:webHidden/>
              </w:rPr>
              <w:fldChar w:fldCharType="separate"/>
            </w:r>
            <w:r w:rsidR="007258E9">
              <w:rPr>
                <w:noProof/>
                <w:webHidden/>
              </w:rPr>
              <w:t>46</w:t>
            </w:r>
            <w:r w:rsidR="007258E9">
              <w:rPr>
                <w:noProof/>
                <w:webHidden/>
              </w:rPr>
              <w:fldChar w:fldCharType="end"/>
            </w:r>
          </w:hyperlink>
        </w:p>
        <w:p w14:paraId="1310E6EA" w14:textId="77777777" w:rsidR="007258E9" w:rsidRDefault="0098340C">
          <w:pPr>
            <w:pStyle w:val="Verzeichnis2"/>
            <w:tabs>
              <w:tab w:val="left" w:pos="522"/>
              <w:tab w:val="right" w:leader="dot" w:pos="9350"/>
            </w:tabs>
            <w:rPr>
              <w:rFonts w:eastAsiaTheme="minorEastAsia" w:cstheme="minorBidi"/>
              <w:b w:val="0"/>
              <w:bCs w:val="0"/>
              <w:smallCaps w:val="0"/>
              <w:noProof/>
              <w:color w:val="auto"/>
              <w:sz w:val="24"/>
              <w:szCs w:val="24"/>
            </w:rPr>
          </w:pPr>
          <w:hyperlink w:anchor="_Toc535527087" w:history="1">
            <w:r w:rsidR="007258E9" w:rsidRPr="00622158">
              <w:rPr>
                <w:rStyle w:val="Hyperlink"/>
                <w:rFonts w:eastAsiaTheme="majorEastAsia"/>
                <w:noProof/>
              </w:rPr>
              <w:t>6.4</w:t>
            </w:r>
            <w:r w:rsidR="007258E9">
              <w:rPr>
                <w:rFonts w:eastAsiaTheme="minorEastAsia" w:cstheme="minorBidi"/>
                <w:b w:val="0"/>
                <w:bCs w:val="0"/>
                <w:smallCaps w:val="0"/>
                <w:noProof/>
                <w:color w:val="auto"/>
                <w:sz w:val="24"/>
                <w:szCs w:val="24"/>
              </w:rPr>
              <w:tab/>
            </w:r>
            <w:r w:rsidR="007258E9" w:rsidRPr="00622158">
              <w:rPr>
                <w:rStyle w:val="Hyperlink"/>
                <w:rFonts w:eastAsiaTheme="majorEastAsia"/>
                <w:noProof/>
              </w:rPr>
              <w:t>In-Script Latin variants imposed by cross-script variant relationships</w:t>
            </w:r>
            <w:r w:rsidR="007258E9">
              <w:rPr>
                <w:noProof/>
                <w:webHidden/>
              </w:rPr>
              <w:tab/>
            </w:r>
            <w:r w:rsidR="007258E9">
              <w:rPr>
                <w:noProof/>
                <w:webHidden/>
              </w:rPr>
              <w:fldChar w:fldCharType="begin"/>
            </w:r>
            <w:r w:rsidR="007258E9">
              <w:rPr>
                <w:noProof/>
                <w:webHidden/>
              </w:rPr>
              <w:instrText xml:space="preserve"> PAGEREF _Toc535527087 \h </w:instrText>
            </w:r>
            <w:r w:rsidR="007258E9">
              <w:rPr>
                <w:noProof/>
                <w:webHidden/>
              </w:rPr>
            </w:r>
            <w:r w:rsidR="007258E9">
              <w:rPr>
                <w:noProof/>
                <w:webHidden/>
              </w:rPr>
              <w:fldChar w:fldCharType="separate"/>
            </w:r>
            <w:r w:rsidR="007258E9">
              <w:rPr>
                <w:noProof/>
                <w:webHidden/>
              </w:rPr>
              <w:t>52</w:t>
            </w:r>
            <w:r w:rsidR="007258E9">
              <w:rPr>
                <w:noProof/>
                <w:webHidden/>
              </w:rPr>
              <w:fldChar w:fldCharType="end"/>
            </w:r>
          </w:hyperlink>
        </w:p>
        <w:p w14:paraId="0A775CFA" w14:textId="77777777" w:rsidR="007258E9" w:rsidRDefault="0098340C">
          <w:pPr>
            <w:pStyle w:val="Verzeichnis2"/>
            <w:tabs>
              <w:tab w:val="left" w:pos="522"/>
              <w:tab w:val="right" w:leader="dot" w:pos="9350"/>
            </w:tabs>
            <w:rPr>
              <w:rFonts w:eastAsiaTheme="minorEastAsia" w:cstheme="minorBidi"/>
              <w:b w:val="0"/>
              <w:bCs w:val="0"/>
              <w:smallCaps w:val="0"/>
              <w:noProof/>
              <w:color w:val="auto"/>
              <w:sz w:val="24"/>
              <w:szCs w:val="24"/>
            </w:rPr>
          </w:pPr>
          <w:hyperlink w:anchor="_Toc535527088" w:history="1">
            <w:r w:rsidR="007258E9" w:rsidRPr="00622158">
              <w:rPr>
                <w:rStyle w:val="Hyperlink"/>
                <w:rFonts w:ascii="Calibri" w:eastAsiaTheme="majorEastAsia" w:hAnsi="Calibri" w:cs="Calibri"/>
                <w:noProof/>
              </w:rPr>
              <w:t>6.5</w:t>
            </w:r>
            <w:r w:rsidR="007258E9">
              <w:rPr>
                <w:rFonts w:eastAsiaTheme="minorEastAsia" w:cstheme="minorBidi"/>
                <w:b w:val="0"/>
                <w:bCs w:val="0"/>
                <w:smallCaps w:val="0"/>
                <w:noProof/>
                <w:color w:val="auto"/>
                <w:sz w:val="24"/>
                <w:szCs w:val="24"/>
              </w:rPr>
              <w:tab/>
            </w:r>
            <w:r w:rsidR="007258E9" w:rsidRPr="00622158">
              <w:rPr>
                <w:rStyle w:val="Hyperlink"/>
                <w:rFonts w:ascii="Calibri" w:eastAsiaTheme="majorEastAsia" w:hAnsi="Calibri" w:cs="Calibri"/>
                <w:noProof/>
              </w:rPr>
              <w:t>Methodology for developing in-script variants</w:t>
            </w:r>
            <w:r w:rsidR="007258E9">
              <w:rPr>
                <w:noProof/>
                <w:webHidden/>
              </w:rPr>
              <w:tab/>
            </w:r>
            <w:r w:rsidR="007258E9">
              <w:rPr>
                <w:noProof/>
                <w:webHidden/>
              </w:rPr>
              <w:fldChar w:fldCharType="begin"/>
            </w:r>
            <w:r w:rsidR="007258E9">
              <w:rPr>
                <w:noProof/>
                <w:webHidden/>
              </w:rPr>
              <w:instrText xml:space="preserve"> PAGEREF _Toc535527088 \h </w:instrText>
            </w:r>
            <w:r w:rsidR="007258E9">
              <w:rPr>
                <w:noProof/>
                <w:webHidden/>
              </w:rPr>
            </w:r>
            <w:r w:rsidR="007258E9">
              <w:rPr>
                <w:noProof/>
                <w:webHidden/>
              </w:rPr>
              <w:fldChar w:fldCharType="separate"/>
            </w:r>
            <w:r w:rsidR="007258E9">
              <w:rPr>
                <w:noProof/>
                <w:webHidden/>
              </w:rPr>
              <w:t>53</w:t>
            </w:r>
            <w:r w:rsidR="007258E9">
              <w:rPr>
                <w:noProof/>
                <w:webHidden/>
              </w:rPr>
              <w:fldChar w:fldCharType="end"/>
            </w:r>
          </w:hyperlink>
        </w:p>
        <w:p w14:paraId="20369E9E" w14:textId="77777777" w:rsidR="007258E9" w:rsidRDefault="0098340C">
          <w:pPr>
            <w:pStyle w:val="Verzeichnis2"/>
            <w:tabs>
              <w:tab w:val="left" w:pos="522"/>
              <w:tab w:val="right" w:leader="dot" w:pos="9350"/>
            </w:tabs>
            <w:rPr>
              <w:rFonts w:eastAsiaTheme="minorEastAsia" w:cstheme="minorBidi"/>
              <w:b w:val="0"/>
              <w:bCs w:val="0"/>
              <w:smallCaps w:val="0"/>
              <w:noProof/>
              <w:color w:val="auto"/>
              <w:sz w:val="24"/>
              <w:szCs w:val="24"/>
            </w:rPr>
          </w:pPr>
          <w:hyperlink w:anchor="_Toc535527089" w:history="1">
            <w:r w:rsidR="007258E9" w:rsidRPr="00622158">
              <w:rPr>
                <w:rStyle w:val="Hyperlink"/>
                <w:rFonts w:ascii="Calibri" w:eastAsiaTheme="majorEastAsia" w:hAnsi="Calibri" w:cs="Calibri"/>
                <w:noProof/>
              </w:rPr>
              <w:t>6.6</w:t>
            </w:r>
            <w:r w:rsidR="007258E9">
              <w:rPr>
                <w:rFonts w:eastAsiaTheme="minorEastAsia" w:cstheme="minorBidi"/>
                <w:b w:val="0"/>
                <w:bCs w:val="0"/>
                <w:smallCaps w:val="0"/>
                <w:noProof/>
                <w:color w:val="auto"/>
                <w:sz w:val="24"/>
                <w:szCs w:val="24"/>
              </w:rPr>
              <w:tab/>
            </w:r>
            <w:r w:rsidR="007258E9" w:rsidRPr="00622158">
              <w:rPr>
                <w:rStyle w:val="Hyperlink"/>
                <w:rFonts w:ascii="Calibri" w:eastAsiaTheme="majorEastAsia" w:hAnsi="Calibri" w:cs="Calibri"/>
                <w:noProof/>
              </w:rPr>
              <w:t>In-Script Latin Variants</w:t>
            </w:r>
            <w:r w:rsidR="007258E9">
              <w:rPr>
                <w:noProof/>
                <w:webHidden/>
              </w:rPr>
              <w:tab/>
            </w:r>
            <w:r w:rsidR="007258E9">
              <w:rPr>
                <w:noProof/>
                <w:webHidden/>
              </w:rPr>
              <w:fldChar w:fldCharType="begin"/>
            </w:r>
            <w:r w:rsidR="007258E9">
              <w:rPr>
                <w:noProof/>
                <w:webHidden/>
              </w:rPr>
              <w:instrText xml:space="preserve"> PAGEREF _Toc535527089 \h </w:instrText>
            </w:r>
            <w:r w:rsidR="007258E9">
              <w:rPr>
                <w:noProof/>
                <w:webHidden/>
              </w:rPr>
            </w:r>
            <w:r w:rsidR="007258E9">
              <w:rPr>
                <w:noProof/>
                <w:webHidden/>
              </w:rPr>
              <w:fldChar w:fldCharType="separate"/>
            </w:r>
            <w:r w:rsidR="007258E9">
              <w:rPr>
                <w:noProof/>
                <w:webHidden/>
              </w:rPr>
              <w:t>54</w:t>
            </w:r>
            <w:r w:rsidR="007258E9">
              <w:rPr>
                <w:noProof/>
                <w:webHidden/>
              </w:rPr>
              <w:fldChar w:fldCharType="end"/>
            </w:r>
          </w:hyperlink>
        </w:p>
        <w:p w14:paraId="6A6FC4EC" w14:textId="77777777" w:rsidR="007258E9" w:rsidRDefault="0098340C">
          <w:pPr>
            <w:pStyle w:val="Verzeichnis3"/>
            <w:tabs>
              <w:tab w:val="left" w:pos="559"/>
              <w:tab w:val="right" w:leader="dot" w:pos="9350"/>
            </w:tabs>
            <w:rPr>
              <w:rFonts w:eastAsiaTheme="minorEastAsia" w:cstheme="minorBidi"/>
              <w:smallCaps w:val="0"/>
              <w:noProof/>
              <w:color w:val="auto"/>
              <w:sz w:val="24"/>
              <w:szCs w:val="24"/>
            </w:rPr>
          </w:pPr>
          <w:hyperlink w:anchor="_Toc535527090" w:history="1">
            <w:r w:rsidR="007258E9" w:rsidRPr="00622158">
              <w:rPr>
                <w:rStyle w:val="Hyperlink"/>
                <w:rFonts w:ascii="Calibri" w:eastAsiaTheme="majorEastAsia" w:hAnsi="Calibri" w:cs="Calibri"/>
                <w:bCs/>
                <w:noProof/>
              </w:rPr>
              <w:t xml:space="preserve">6.7 </w:t>
            </w:r>
            <w:r w:rsidR="007258E9">
              <w:rPr>
                <w:rFonts w:eastAsiaTheme="minorEastAsia" w:cstheme="minorBidi"/>
                <w:smallCaps w:val="0"/>
                <w:noProof/>
                <w:color w:val="auto"/>
                <w:sz w:val="24"/>
                <w:szCs w:val="24"/>
              </w:rPr>
              <w:tab/>
            </w:r>
            <w:r w:rsidR="007258E9" w:rsidRPr="00622158">
              <w:rPr>
                <w:rStyle w:val="Hyperlink"/>
                <w:rFonts w:ascii="Calibri" w:eastAsiaTheme="majorEastAsia" w:hAnsi="Calibri" w:cs="Calibri"/>
                <w:bCs/>
                <w:noProof/>
              </w:rPr>
              <w:t>Other Considerations for Variant Analysis (Placeholder)</w:t>
            </w:r>
            <w:r w:rsidR="007258E9">
              <w:rPr>
                <w:noProof/>
                <w:webHidden/>
              </w:rPr>
              <w:tab/>
            </w:r>
            <w:r w:rsidR="007258E9">
              <w:rPr>
                <w:noProof/>
                <w:webHidden/>
              </w:rPr>
              <w:fldChar w:fldCharType="begin"/>
            </w:r>
            <w:r w:rsidR="007258E9">
              <w:rPr>
                <w:noProof/>
                <w:webHidden/>
              </w:rPr>
              <w:instrText xml:space="preserve"> PAGEREF _Toc535527090 \h </w:instrText>
            </w:r>
            <w:r w:rsidR="007258E9">
              <w:rPr>
                <w:noProof/>
                <w:webHidden/>
              </w:rPr>
            </w:r>
            <w:r w:rsidR="007258E9">
              <w:rPr>
                <w:noProof/>
                <w:webHidden/>
              </w:rPr>
              <w:fldChar w:fldCharType="separate"/>
            </w:r>
            <w:r w:rsidR="007258E9">
              <w:rPr>
                <w:noProof/>
                <w:webHidden/>
              </w:rPr>
              <w:t>54</w:t>
            </w:r>
            <w:r w:rsidR="007258E9">
              <w:rPr>
                <w:noProof/>
                <w:webHidden/>
              </w:rPr>
              <w:fldChar w:fldCharType="end"/>
            </w:r>
          </w:hyperlink>
        </w:p>
        <w:p w14:paraId="5CE29468" w14:textId="77777777" w:rsidR="007258E9" w:rsidRDefault="0098340C">
          <w:pPr>
            <w:pStyle w:val="Verzeichnis3"/>
            <w:tabs>
              <w:tab w:val="left" w:pos="686"/>
              <w:tab w:val="right" w:leader="dot" w:pos="9350"/>
            </w:tabs>
            <w:rPr>
              <w:rFonts w:eastAsiaTheme="minorEastAsia" w:cstheme="minorBidi"/>
              <w:smallCaps w:val="0"/>
              <w:noProof/>
              <w:color w:val="auto"/>
              <w:sz w:val="24"/>
              <w:szCs w:val="24"/>
            </w:rPr>
          </w:pPr>
          <w:hyperlink w:anchor="_Toc535527091" w:history="1">
            <w:r w:rsidR="007258E9" w:rsidRPr="00622158">
              <w:rPr>
                <w:rStyle w:val="Hyperlink"/>
                <w:rFonts w:eastAsiaTheme="majorEastAsia"/>
                <w:noProof/>
              </w:rPr>
              <w:t>6.7.1</w:t>
            </w:r>
            <w:r w:rsidR="007258E9">
              <w:rPr>
                <w:rFonts w:eastAsiaTheme="minorEastAsia" w:cstheme="minorBidi"/>
                <w:smallCaps w:val="0"/>
                <w:noProof/>
                <w:color w:val="auto"/>
                <w:sz w:val="24"/>
                <w:szCs w:val="24"/>
              </w:rPr>
              <w:tab/>
            </w:r>
            <w:r w:rsidR="007258E9" w:rsidRPr="00622158">
              <w:rPr>
                <w:rStyle w:val="Hyperlink"/>
                <w:rFonts w:eastAsiaTheme="majorEastAsia"/>
                <w:noProof/>
              </w:rPr>
              <w:t>HTML Underlining</w:t>
            </w:r>
            <w:r w:rsidR="007258E9">
              <w:rPr>
                <w:noProof/>
                <w:webHidden/>
              </w:rPr>
              <w:tab/>
            </w:r>
            <w:r w:rsidR="007258E9">
              <w:rPr>
                <w:noProof/>
                <w:webHidden/>
              </w:rPr>
              <w:fldChar w:fldCharType="begin"/>
            </w:r>
            <w:r w:rsidR="007258E9">
              <w:rPr>
                <w:noProof/>
                <w:webHidden/>
              </w:rPr>
              <w:instrText xml:space="preserve"> PAGEREF _Toc535527091 \h </w:instrText>
            </w:r>
            <w:r w:rsidR="007258E9">
              <w:rPr>
                <w:noProof/>
                <w:webHidden/>
              </w:rPr>
            </w:r>
            <w:r w:rsidR="007258E9">
              <w:rPr>
                <w:noProof/>
                <w:webHidden/>
              </w:rPr>
              <w:fldChar w:fldCharType="separate"/>
            </w:r>
            <w:r w:rsidR="007258E9">
              <w:rPr>
                <w:noProof/>
                <w:webHidden/>
              </w:rPr>
              <w:t>54</w:t>
            </w:r>
            <w:r w:rsidR="007258E9">
              <w:rPr>
                <w:noProof/>
                <w:webHidden/>
              </w:rPr>
              <w:fldChar w:fldCharType="end"/>
            </w:r>
          </w:hyperlink>
        </w:p>
        <w:p w14:paraId="7B645197" w14:textId="77777777" w:rsidR="007258E9" w:rsidRDefault="0098340C">
          <w:pPr>
            <w:pStyle w:val="Verzeichnis3"/>
            <w:tabs>
              <w:tab w:val="left" w:pos="686"/>
              <w:tab w:val="right" w:leader="dot" w:pos="9350"/>
            </w:tabs>
            <w:rPr>
              <w:rFonts w:eastAsiaTheme="minorEastAsia" w:cstheme="minorBidi"/>
              <w:smallCaps w:val="0"/>
              <w:noProof/>
              <w:color w:val="auto"/>
              <w:sz w:val="24"/>
              <w:szCs w:val="24"/>
            </w:rPr>
          </w:pPr>
          <w:hyperlink w:anchor="_Toc535527092" w:history="1">
            <w:r w:rsidR="007258E9" w:rsidRPr="00622158">
              <w:rPr>
                <w:rStyle w:val="Hyperlink"/>
                <w:rFonts w:eastAsiaTheme="majorEastAsia"/>
                <w:bCs/>
                <w:noProof/>
              </w:rPr>
              <w:t>6.7.2</w:t>
            </w:r>
            <w:r w:rsidR="007258E9">
              <w:rPr>
                <w:rFonts w:eastAsiaTheme="minorEastAsia" w:cstheme="minorBidi"/>
                <w:smallCaps w:val="0"/>
                <w:noProof/>
                <w:color w:val="auto"/>
                <w:sz w:val="24"/>
                <w:szCs w:val="24"/>
              </w:rPr>
              <w:tab/>
            </w:r>
            <w:r w:rsidR="007258E9" w:rsidRPr="00622158">
              <w:rPr>
                <w:rStyle w:val="Hyperlink"/>
                <w:rFonts w:eastAsiaTheme="majorEastAsia"/>
                <w:noProof/>
              </w:rPr>
              <w:t>IDNA2003 Compatibility</w:t>
            </w:r>
            <w:r w:rsidR="007258E9">
              <w:rPr>
                <w:noProof/>
                <w:webHidden/>
              </w:rPr>
              <w:tab/>
            </w:r>
            <w:r w:rsidR="007258E9">
              <w:rPr>
                <w:noProof/>
                <w:webHidden/>
              </w:rPr>
              <w:fldChar w:fldCharType="begin"/>
            </w:r>
            <w:r w:rsidR="007258E9">
              <w:rPr>
                <w:noProof/>
                <w:webHidden/>
              </w:rPr>
              <w:instrText xml:space="preserve"> PAGEREF _Toc535527092 \h </w:instrText>
            </w:r>
            <w:r w:rsidR="007258E9">
              <w:rPr>
                <w:noProof/>
                <w:webHidden/>
              </w:rPr>
            </w:r>
            <w:r w:rsidR="007258E9">
              <w:rPr>
                <w:noProof/>
                <w:webHidden/>
              </w:rPr>
              <w:fldChar w:fldCharType="separate"/>
            </w:r>
            <w:r w:rsidR="007258E9">
              <w:rPr>
                <w:noProof/>
                <w:webHidden/>
              </w:rPr>
              <w:t>54</w:t>
            </w:r>
            <w:r w:rsidR="007258E9">
              <w:rPr>
                <w:noProof/>
                <w:webHidden/>
              </w:rPr>
              <w:fldChar w:fldCharType="end"/>
            </w:r>
          </w:hyperlink>
        </w:p>
        <w:p w14:paraId="529AF8B4" w14:textId="77777777" w:rsidR="007258E9" w:rsidRDefault="0098340C">
          <w:pPr>
            <w:pStyle w:val="Verzeichnis1"/>
            <w:tabs>
              <w:tab w:val="left" w:pos="352"/>
              <w:tab w:val="right" w:leader="dot" w:pos="9350"/>
            </w:tabs>
            <w:rPr>
              <w:rFonts w:eastAsiaTheme="minorEastAsia" w:cstheme="minorBidi"/>
              <w:b w:val="0"/>
              <w:bCs w:val="0"/>
              <w:caps w:val="0"/>
              <w:noProof/>
              <w:color w:val="auto"/>
              <w:sz w:val="24"/>
              <w:szCs w:val="24"/>
              <w:u w:val="none"/>
            </w:rPr>
          </w:pPr>
          <w:hyperlink w:anchor="_Toc535527093" w:history="1">
            <w:r w:rsidR="007258E9" w:rsidRPr="00622158">
              <w:rPr>
                <w:rStyle w:val="Hyperlink"/>
                <w:rFonts w:ascii="Calibri" w:eastAsiaTheme="majorEastAsia" w:hAnsi="Calibri" w:cs="Calibri"/>
                <w:noProof/>
              </w:rPr>
              <w:t>7</w:t>
            </w:r>
            <w:r w:rsidR="007258E9">
              <w:rPr>
                <w:rFonts w:eastAsiaTheme="minorEastAsia" w:cstheme="minorBidi"/>
                <w:b w:val="0"/>
                <w:bCs w:val="0"/>
                <w:caps w:val="0"/>
                <w:noProof/>
                <w:color w:val="auto"/>
                <w:sz w:val="24"/>
                <w:szCs w:val="24"/>
                <w:u w:val="none"/>
              </w:rPr>
              <w:tab/>
            </w:r>
            <w:r w:rsidR="007258E9" w:rsidRPr="00622158">
              <w:rPr>
                <w:rStyle w:val="Hyperlink"/>
                <w:rFonts w:ascii="Calibri" w:eastAsiaTheme="majorEastAsia" w:hAnsi="Calibri" w:cs="Calibri"/>
                <w:noProof/>
              </w:rPr>
              <w:t>Whole Label Evaluation Rules (WLE) and contextual rules</w:t>
            </w:r>
            <w:r w:rsidR="007258E9">
              <w:rPr>
                <w:noProof/>
                <w:webHidden/>
              </w:rPr>
              <w:tab/>
            </w:r>
            <w:r w:rsidR="007258E9">
              <w:rPr>
                <w:noProof/>
                <w:webHidden/>
              </w:rPr>
              <w:fldChar w:fldCharType="begin"/>
            </w:r>
            <w:r w:rsidR="007258E9">
              <w:rPr>
                <w:noProof/>
                <w:webHidden/>
              </w:rPr>
              <w:instrText xml:space="preserve"> PAGEREF _Toc535527093 \h </w:instrText>
            </w:r>
            <w:r w:rsidR="007258E9">
              <w:rPr>
                <w:noProof/>
                <w:webHidden/>
              </w:rPr>
            </w:r>
            <w:r w:rsidR="007258E9">
              <w:rPr>
                <w:noProof/>
                <w:webHidden/>
              </w:rPr>
              <w:fldChar w:fldCharType="separate"/>
            </w:r>
            <w:r w:rsidR="007258E9">
              <w:rPr>
                <w:noProof/>
                <w:webHidden/>
              </w:rPr>
              <w:t>54</w:t>
            </w:r>
            <w:r w:rsidR="007258E9">
              <w:rPr>
                <w:noProof/>
                <w:webHidden/>
              </w:rPr>
              <w:fldChar w:fldCharType="end"/>
            </w:r>
          </w:hyperlink>
        </w:p>
        <w:p w14:paraId="1E43EC22" w14:textId="77777777" w:rsidR="007258E9" w:rsidRDefault="0098340C">
          <w:pPr>
            <w:pStyle w:val="Verzeichnis1"/>
            <w:tabs>
              <w:tab w:val="left" w:pos="410"/>
              <w:tab w:val="right" w:leader="dot" w:pos="9350"/>
            </w:tabs>
            <w:rPr>
              <w:rFonts w:eastAsiaTheme="minorEastAsia" w:cstheme="minorBidi"/>
              <w:b w:val="0"/>
              <w:bCs w:val="0"/>
              <w:caps w:val="0"/>
              <w:noProof/>
              <w:color w:val="auto"/>
              <w:sz w:val="24"/>
              <w:szCs w:val="24"/>
              <w:u w:val="none"/>
            </w:rPr>
          </w:pPr>
          <w:hyperlink w:anchor="_Toc535527094" w:history="1">
            <w:r w:rsidR="007258E9" w:rsidRPr="00622158">
              <w:rPr>
                <w:rStyle w:val="Hyperlink"/>
                <w:rFonts w:eastAsiaTheme="majorEastAsia"/>
                <w:noProof/>
              </w:rPr>
              <w:t>8.</w:t>
            </w:r>
            <w:r w:rsidR="007258E9">
              <w:rPr>
                <w:rFonts w:eastAsiaTheme="minorEastAsia" w:cstheme="minorBidi"/>
                <w:b w:val="0"/>
                <w:bCs w:val="0"/>
                <w:caps w:val="0"/>
                <w:noProof/>
                <w:color w:val="auto"/>
                <w:sz w:val="24"/>
                <w:szCs w:val="24"/>
                <w:u w:val="none"/>
              </w:rPr>
              <w:tab/>
            </w:r>
            <w:r w:rsidR="007258E9" w:rsidRPr="00622158">
              <w:rPr>
                <w:rStyle w:val="Hyperlink"/>
                <w:rFonts w:eastAsiaTheme="majorEastAsia"/>
                <w:noProof/>
              </w:rPr>
              <w:t>Contributors</w:t>
            </w:r>
            <w:r w:rsidR="007258E9">
              <w:rPr>
                <w:noProof/>
                <w:webHidden/>
              </w:rPr>
              <w:tab/>
            </w:r>
            <w:r w:rsidR="007258E9">
              <w:rPr>
                <w:noProof/>
                <w:webHidden/>
              </w:rPr>
              <w:fldChar w:fldCharType="begin"/>
            </w:r>
            <w:r w:rsidR="007258E9">
              <w:rPr>
                <w:noProof/>
                <w:webHidden/>
              </w:rPr>
              <w:instrText xml:space="preserve"> PAGEREF _Toc535527094 \h </w:instrText>
            </w:r>
            <w:r w:rsidR="007258E9">
              <w:rPr>
                <w:noProof/>
                <w:webHidden/>
              </w:rPr>
            </w:r>
            <w:r w:rsidR="007258E9">
              <w:rPr>
                <w:noProof/>
                <w:webHidden/>
              </w:rPr>
              <w:fldChar w:fldCharType="separate"/>
            </w:r>
            <w:r w:rsidR="007258E9">
              <w:rPr>
                <w:noProof/>
                <w:webHidden/>
              </w:rPr>
              <w:t>55</w:t>
            </w:r>
            <w:r w:rsidR="007258E9">
              <w:rPr>
                <w:noProof/>
                <w:webHidden/>
              </w:rPr>
              <w:fldChar w:fldCharType="end"/>
            </w:r>
          </w:hyperlink>
        </w:p>
        <w:p w14:paraId="2EC6868E" w14:textId="77777777" w:rsidR="007258E9" w:rsidRDefault="0098340C">
          <w:pPr>
            <w:pStyle w:val="Verzeichnis1"/>
            <w:tabs>
              <w:tab w:val="left" w:pos="352"/>
              <w:tab w:val="right" w:leader="dot" w:pos="9350"/>
            </w:tabs>
            <w:rPr>
              <w:rFonts w:eastAsiaTheme="minorEastAsia" w:cstheme="minorBidi"/>
              <w:b w:val="0"/>
              <w:bCs w:val="0"/>
              <w:caps w:val="0"/>
              <w:noProof/>
              <w:color w:val="auto"/>
              <w:sz w:val="24"/>
              <w:szCs w:val="24"/>
              <w:u w:val="none"/>
            </w:rPr>
          </w:pPr>
          <w:hyperlink w:anchor="_Toc535527095" w:history="1">
            <w:r w:rsidR="007258E9" w:rsidRPr="00622158">
              <w:rPr>
                <w:rStyle w:val="Hyperlink"/>
                <w:rFonts w:ascii="Calibri" w:eastAsiaTheme="majorEastAsia" w:hAnsi="Calibri" w:cs="Calibri"/>
                <w:noProof/>
              </w:rPr>
              <w:t>9</w:t>
            </w:r>
            <w:r w:rsidR="007258E9">
              <w:rPr>
                <w:rFonts w:eastAsiaTheme="minorEastAsia" w:cstheme="minorBidi"/>
                <w:b w:val="0"/>
                <w:bCs w:val="0"/>
                <w:caps w:val="0"/>
                <w:noProof/>
                <w:color w:val="auto"/>
                <w:sz w:val="24"/>
                <w:szCs w:val="24"/>
                <w:u w:val="none"/>
              </w:rPr>
              <w:tab/>
            </w:r>
            <w:r w:rsidR="007258E9" w:rsidRPr="00622158">
              <w:rPr>
                <w:rStyle w:val="Hyperlink"/>
                <w:rFonts w:ascii="Calibri" w:eastAsiaTheme="majorEastAsia" w:hAnsi="Calibri" w:cs="Calibri"/>
                <w:noProof/>
              </w:rPr>
              <w:t>References</w:t>
            </w:r>
            <w:r w:rsidR="007258E9">
              <w:rPr>
                <w:noProof/>
                <w:webHidden/>
              </w:rPr>
              <w:tab/>
            </w:r>
            <w:r w:rsidR="007258E9">
              <w:rPr>
                <w:noProof/>
                <w:webHidden/>
              </w:rPr>
              <w:fldChar w:fldCharType="begin"/>
            </w:r>
            <w:r w:rsidR="007258E9">
              <w:rPr>
                <w:noProof/>
                <w:webHidden/>
              </w:rPr>
              <w:instrText xml:space="preserve"> PAGEREF _Toc535527095 \h </w:instrText>
            </w:r>
            <w:r w:rsidR="007258E9">
              <w:rPr>
                <w:noProof/>
                <w:webHidden/>
              </w:rPr>
            </w:r>
            <w:r w:rsidR="007258E9">
              <w:rPr>
                <w:noProof/>
                <w:webHidden/>
              </w:rPr>
              <w:fldChar w:fldCharType="separate"/>
            </w:r>
            <w:r w:rsidR="007258E9">
              <w:rPr>
                <w:noProof/>
                <w:webHidden/>
              </w:rPr>
              <w:t>55</w:t>
            </w:r>
            <w:r w:rsidR="007258E9">
              <w:rPr>
                <w:noProof/>
                <w:webHidden/>
              </w:rPr>
              <w:fldChar w:fldCharType="end"/>
            </w:r>
          </w:hyperlink>
        </w:p>
        <w:p w14:paraId="1124C3E4" w14:textId="77777777" w:rsidR="007258E9" w:rsidRDefault="0098340C">
          <w:pPr>
            <w:pStyle w:val="Verzeichnis2"/>
            <w:tabs>
              <w:tab w:val="right" w:leader="dot" w:pos="9350"/>
            </w:tabs>
            <w:rPr>
              <w:rFonts w:eastAsiaTheme="minorEastAsia" w:cstheme="minorBidi"/>
              <w:b w:val="0"/>
              <w:bCs w:val="0"/>
              <w:smallCaps w:val="0"/>
              <w:noProof/>
              <w:color w:val="auto"/>
              <w:sz w:val="24"/>
              <w:szCs w:val="24"/>
            </w:rPr>
          </w:pPr>
          <w:hyperlink w:anchor="_Toc535527096" w:history="1">
            <w:r w:rsidR="007258E9" w:rsidRPr="00622158">
              <w:rPr>
                <w:rStyle w:val="Hyperlink"/>
                <w:rFonts w:eastAsiaTheme="majorEastAsia"/>
                <w:noProof/>
              </w:rPr>
              <w:t>9.1 References used in developing Repertoire</w:t>
            </w:r>
            <w:r w:rsidR="007258E9">
              <w:rPr>
                <w:noProof/>
                <w:webHidden/>
              </w:rPr>
              <w:tab/>
            </w:r>
            <w:r w:rsidR="007258E9">
              <w:rPr>
                <w:noProof/>
                <w:webHidden/>
              </w:rPr>
              <w:fldChar w:fldCharType="begin"/>
            </w:r>
            <w:r w:rsidR="007258E9">
              <w:rPr>
                <w:noProof/>
                <w:webHidden/>
              </w:rPr>
              <w:instrText xml:space="preserve"> PAGEREF _Toc535527096 \h </w:instrText>
            </w:r>
            <w:r w:rsidR="007258E9">
              <w:rPr>
                <w:noProof/>
                <w:webHidden/>
              </w:rPr>
            </w:r>
            <w:r w:rsidR="007258E9">
              <w:rPr>
                <w:noProof/>
                <w:webHidden/>
              </w:rPr>
              <w:fldChar w:fldCharType="separate"/>
            </w:r>
            <w:r w:rsidR="007258E9">
              <w:rPr>
                <w:noProof/>
                <w:webHidden/>
              </w:rPr>
              <w:t>55</w:t>
            </w:r>
            <w:r w:rsidR="007258E9">
              <w:rPr>
                <w:noProof/>
                <w:webHidden/>
              </w:rPr>
              <w:fldChar w:fldCharType="end"/>
            </w:r>
          </w:hyperlink>
        </w:p>
        <w:p w14:paraId="4A7BAE2F" w14:textId="77777777" w:rsidR="007258E9" w:rsidRDefault="0098340C">
          <w:pPr>
            <w:pStyle w:val="Verzeichnis2"/>
            <w:tabs>
              <w:tab w:val="right" w:leader="dot" w:pos="9350"/>
            </w:tabs>
            <w:rPr>
              <w:rFonts w:eastAsiaTheme="minorEastAsia" w:cstheme="minorBidi"/>
              <w:b w:val="0"/>
              <w:bCs w:val="0"/>
              <w:smallCaps w:val="0"/>
              <w:noProof/>
              <w:color w:val="auto"/>
              <w:sz w:val="24"/>
              <w:szCs w:val="24"/>
            </w:rPr>
          </w:pPr>
          <w:hyperlink w:anchor="_Toc535527097" w:history="1">
            <w:r w:rsidR="007258E9" w:rsidRPr="00622158">
              <w:rPr>
                <w:rStyle w:val="Hyperlink"/>
                <w:rFonts w:ascii="Calibri" w:eastAsiaTheme="majorEastAsia" w:hAnsi="Calibri" w:cs="Calibri"/>
                <w:noProof/>
              </w:rPr>
              <w:t>9.2 Other references</w:t>
            </w:r>
            <w:r w:rsidR="007258E9">
              <w:rPr>
                <w:noProof/>
                <w:webHidden/>
              </w:rPr>
              <w:tab/>
            </w:r>
            <w:r w:rsidR="007258E9">
              <w:rPr>
                <w:noProof/>
                <w:webHidden/>
              </w:rPr>
              <w:fldChar w:fldCharType="begin"/>
            </w:r>
            <w:r w:rsidR="007258E9">
              <w:rPr>
                <w:noProof/>
                <w:webHidden/>
              </w:rPr>
              <w:instrText xml:space="preserve"> PAGEREF _Toc535527097 \h </w:instrText>
            </w:r>
            <w:r w:rsidR="007258E9">
              <w:rPr>
                <w:noProof/>
                <w:webHidden/>
              </w:rPr>
            </w:r>
            <w:r w:rsidR="007258E9">
              <w:rPr>
                <w:noProof/>
                <w:webHidden/>
              </w:rPr>
              <w:fldChar w:fldCharType="separate"/>
            </w:r>
            <w:r w:rsidR="007258E9">
              <w:rPr>
                <w:noProof/>
                <w:webHidden/>
              </w:rPr>
              <w:t>62</w:t>
            </w:r>
            <w:r w:rsidR="007258E9">
              <w:rPr>
                <w:noProof/>
                <w:webHidden/>
              </w:rPr>
              <w:fldChar w:fldCharType="end"/>
            </w:r>
          </w:hyperlink>
        </w:p>
        <w:p w14:paraId="05D62F4C" w14:textId="77777777" w:rsidR="007258E9" w:rsidRDefault="0098340C">
          <w:pPr>
            <w:pStyle w:val="Verzeichnis1"/>
            <w:tabs>
              <w:tab w:val="right" w:leader="dot" w:pos="9350"/>
            </w:tabs>
            <w:rPr>
              <w:rFonts w:eastAsiaTheme="minorEastAsia" w:cstheme="minorBidi"/>
              <w:b w:val="0"/>
              <w:bCs w:val="0"/>
              <w:caps w:val="0"/>
              <w:noProof/>
              <w:color w:val="auto"/>
              <w:sz w:val="24"/>
              <w:szCs w:val="24"/>
              <w:u w:val="none"/>
            </w:rPr>
          </w:pPr>
          <w:hyperlink w:anchor="_Toc535527098" w:history="1">
            <w:r w:rsidR="007258E9" w:rsidRPr="00622158">
              <w:rPr>
                <w:rStyle w:val="Hyperlink"/>
                <w:rFonts w:eastAsiaTheme="majorEastAsia"/>
                <w:noProof/>
              </w:rPr>
              <w:t>Appendix A: Updated MSR during Latin GP work</w:t>
            </w:r>
            <w:r w:rsidR="007258E9">
              <w:rPr>
                <w:noProof/>
                <w:webHidden/>
              </w:rPr>
              <w:tab/>
            </w:r>
            <w:r w:rsidR="007258E9">
              <w:rPr>
                <w:noProof/>
                <w:webHidden/>
              </w:rPr>
              <w:fldChar w:fldCharType="begin"/>
            </w:r>
            <w:r w:rsidR="007258E9">
              <w:rPr>
                <w:noProof/>
                <w:webHidden/>
              </w:rPr>
              <w:instrText xml:space="preserve"> PAGEREF _Toc535527098 \h </w:instrText>
            </w:r>
            <w:r w:rsidR="007258E9">
              <w:rPr>
                <w:noProof/>
                <w:webHidden/>
              </w:rPr>
            </w:r>
            <w:r w:rsidR="007258E9">
              <w:rPr>
                <w:noProof/>
                <w:webHidden/>
              </w:rPr>
              <w:fldChar w:fldCharType="separate"/>
            </w:r>
            <w:r w:rsidR="007258E9">
              <w:rPr>
                <w:noProof/>
                <w:webHidden/>
              </w:rPr>
              <w:t>63</w:t>
            </w:r>
            <w:r w:rsidR="007258E9">
              <w:rPr>
                <w:noProof/>
                <w:webHidden/>
              </w:rPr>
              <w:fldChar w:fldCharType="end"/>
            </w:r>
          </w:hyperlink>
        </w:p>
        <w:p w14:paraId="04E13182" w14:textId="77777777" w:rsidR="007258E9" w:rsidRDefault="0098340C">
          <w:pPr>
            <w:pStyle w:val="Verzeichnis1"/>
            <w:tabs>
              <w:tab w:val="right" w:leader="dot" w:pos="9350"/>
            </w:tabs>
            <w:rPr>
              <w:rFonts w:eastAsiaTheme="minorEastAsia" w:cstheme="minorBidi"/>
              <w:b w:val="0"/>
              <w:bCs w:val="0"/>
              <w:caps w:val="0"/>
              <w:noProof/>
              <w:color w:val="auto"/>
              <w:sz w:val="24"/>
              <w:szCs w:val="24"/>
              <w:u w:val="none"/>
            </w:rPr>
          </w:pPr>
          <w:hyperlink w:anchor="_Toc535527099" w:history="1">
            <w:r w:rsidR="007258E9" w:rsidRPr="00622158">
              <w:rPr>
                <w:rStyle w:val="Hyperlink"/>
                <w:rFonts w:eastAsiaTheme="majorEastAsia"/>
                <w:noProof/>
              </w:rPr>
              <w:t>Appendix B: Table of processed languages used to develop Latin Script Repertoire</w:t>
            </w:r>
            <w:r w:rsidR="007258E9">
              <w:rPr>
                <w:noProof/>
                <w:webHidden/>
              </w:rPr>
              <w:tab/>
            </w:r>
            <w:r w:rsidR="007258E9">
              <w:rPr>
                <w:noProof/>
                <w:webHidden/>
              </w:rPr>
              <w:fldChar w:fldCharType="begin"/>
            </w:r>
            <w:r w:rsidR="007258E9">
              <w:rPr>
                <w:noProof/>
                <w:webHidden/>
              </w:rPr>
              <w:instrText xml:space="preserve"> PAGEREF _Toc535527099 \h </w:instrText>
            </w:r>
            <w:r w:rsidR="007258E9">
              <w:rPr>
                <w:noProof/>
                <w:webHidden/>
              </w:rPr>
            </w:r>
            <w:r w:rsidR="007258E9">
              <w:rPr>
                <w:noProof/>
                <w:webHidden/>
              </w:rPr>
              <w:fldChar w:fldCharType="separate"/>
            </w:r>
            <w:r w:rsidR="007258E9">
              <w:rPr>
                <w:noProof/>
                <w:webHidden/>
              </w:rPr>
              <w:t>65</w:t>
            </w:r>
            <w:r w:rsidR="007258E9">
              <w:rPr>
                <w:noProof/>
                <w:webHidden/>
              </w:rPr>
              <w:fldChar w:fldCharType="end"/>
            </w:r>
          </w:hyperlink>
        </w:p>
        <w:p w14:paraId="4E34F2DC" w14:textId="77777777" w:rsidR="007258E9" w:rsidRDefault="0098340C">
          <w:pPr>
            <w:pStyle w:val="Verzeichnis1"/>
            <w:tabs>
              <w:tab w:val="right" w:leader="dot" w:pos="9350"/>
            </w:tabs>
            <w:rPr>
              <w:rFonts w:eastAsiaTheme="minorEastAsia" w:cstheme="minorBidi"/>
              <w:b w:val="0"/>
              <w:bCs w:val="0"/>
              <w:caps w:val="0"/>
              <w:noProof/>
              <w:color w:val="auto"/>
              <w:sz w:val="24"/>
              <w:szCs w:val="24"/>
              <w:u w:val="none"/>
            </w:rPr>
          </w:pPr>
          <w:hyperlink w:anchor="_Toc535527100" w:history="1">
            <w:r w:rsidR="007258E9" w:rsidRPr="00622158">
              <w:rPr>
                <w:rStyle w:val="Hyperlink"/>
                <w:rFonts w:ascii="Calibri" w:eastAsiaTheme="majorEastAsia" w:hAnsi="Calibri" w:cs="Calibri"/>
                <w:noProof/>
              </w:rPr>
              <w:t>Appendix C: Repertoire table grouped by Glyph</w:t>
            </w:r>
            <w:r w:rsidR="007258E9">
              <w:rPr>
                <w:noProof/>
                <w:webHidden/>
              </w:rPr>
              <w:tab/>
            </w:r>
            <w:r w:rsidR="007258E9">
              <w:rPr>
                <w:noProof/>
                <w:webHidden/>
              </w:rPr>
              <w:fldChar w:fldCharType="begin"/>
            </w:r>
            <w:r w:rsidR="007258E9">
              <w:rPr>
                <w:noProof/>
                <w:webHidden/>
              </w:rPr>
              <w:instrText xml:space="preserve"> PAGEREF _Toc535527100 \h </w:instrText>
            </w:r>
            <w:r w:rsidR="007258E9">
              <w:rPr>
                <w:noProof/>
                <w:webHidden/>
              </w:rPr>
            </w:r>
            <w:r w:rsidR="007258E9">
              <w:rPr>
                <w:noProof/>
                <w:webHidden/>
              </w:rPr>
              <w:fldChar w:fldCharType="separate"/>
            </w:r>
            <w:r w:rsidR="007258E9">
              <w:rPr>
                <w:noProof/>
                <w:webHidden/>
              </w:rPr>
              <w:t>75</w:t>
            </w:r>
            <w:r w:rsidR="007258E9">
              <w:rPr>
                <w:noProof/>
                <w:webHidden/>
              </w:rPr>
              <w:fldChar w:fldCharType="end"/>
            </w:r>
          </w:hyperlink>
        </w:p>
        <w:p w14:paraId="6055C952" w14:textId="77777777" w:rsidR="00A520E4" w:rsidRDefault="00A520E4">
          <w:r>
            <w:rPr>
              <w:b/>
              <w:bCs/>
              <w:noProof/>
            </w:rPr>
            <w:fldChar w:fldCharType="end"/>
          </w:r>
        </w:p>
      </w:sdtContent>
    </w:sdt>
    <w:p w14:paraId="5619421A" w14:textId="77777777" w:rsidR="00A77B3E" w:rsidRDefault="00A77B3E">
      <w:pPr>
        <w:spacing w:after="200" w:line="276" w:lineRule="auto"/>
        <w:rPr>
          <w:rFonts w:ascii="Calibri" w:hAnsi="Calibri" w:cs="Calibri"/>
          <w:b/>
          <w:bCs/>
          <w:color w:val="366091"/>
          <w:sz w:val="28"/>
          <w:szCs w:val="28"/>
        </w:rPr>
      </w:pPr>
    </w:p>
    <w:p w14:paraId="2209CE31" w14:textId="77777777" w:rsidR="00A520E4" w:rsidRDefault="00A520E4">
      <w:pPr>
        <w:spacing w:after="200" w:line="276" w:lineRule="auto"/>
        <w:rPr>
          <w:rFonts w:ascii="Calibri" w:hAnsi="Calibri" w:cs="Calibri"/>
          <w:b/>
          <w:bCs/>
          <w:color w:val="366091"/>
          <w:sz w:val="28"/>
          <w:szCs w:val="28"/>
        </w:rPr>
      </w:pPr>
    </w:p>
    <w:p w14:paraId="6D37F31B" w14:textId="77777777" w:rsidR="00A77B3E" w:rsidRDefault="00A77B3E">
      <w:pPr>
        <w:spacing w:after="200" w:line="276" w:lineRule="auto"/>
        <w:rPr>
          <w:rFonts w:ascii="Calibri" w:hAnsi="Calibri" w:cs="Calibri"/>
        </w:rPr>
      </w:pPr>
      <w:bookmarkStart w:id="1" w:name="h.30j0zll"/>
      <w:bookmarkEnd w:id="1"/>
    </w:p>
    <w:p w14:paraId="167653B0" w14:textId="77777777" w:rsidR="00A77B3E" w:rsidRDefault="00A77B3E">
      <w:pPr>
        <w:rPr>
          <w:rFonts w:ascii="Calibri" w:hAnsi="Calibri" w:cs="Calibri"/>
        </w:rPr>
      </w:pPr>
      <w:bookmarkStart w:id="2" w:name="h.1fob9te"/>
      <w:bookmarkEnd w:id="2"/>
    </w:p>
    <w:p w14:paraId="54754A99" w14:textId="77777777" w:rsidR="00A77B3E" w:rsidRDefault="00A77B3E">
      <w:pPr>
        <w:pageBreakBefore/>
        <w:rPr>
          <w:rFonts w:ascii="Calibri" w:hAnsi="Calibri" w:cs="Calibri"/>
        </w:rPr>
      </w:pPr>
    </w:p>
    <w:p w14:paraId="32BBAA3F" w14:textId="77777777" w:rsidR="00A77B3E" w:rsidRPr="00D8660E" w:rsidRDefault="003B0BA3">
      <w:pPr>
        <w:pStyle w:val="berschrift1"/>
        <w:widowControl w:val="0"/>
        <w:numPr>
          <w:ilvl w:val="0"/>
          <w:numId w:val="1"/>
        </w:numPr>
        <w:tabs>
          <w:tab w:val="left" w:pos="0"/>
          <w:tab w:val="left" w:pos="360"/>
        </w:tabs>
        <w:spacing w:before="0"/>
        <w:ind w:hanging="360"/>
        <w:rPr>
          <w:rFonts w:ascii="Calibri" w:hAnsi="Calibri" w:cs="Calibri"/>
          <w:bCs/>
        </w:rPr>
      </w:pPr>
      <w:bookmarkStart w:id="3" w:name="h.3znysh7"/>
      <w:bookmarkStart w:id="4" w:name="_Toc535527059"/>
      <w:bookmarkEnd w:id="3"/>
      <w:r w:rsidRPr="00D8660E">
        <w:rPr>
          <w:rFonts w:ascii="Calibri" w:hAnsi="Calibri" w:cs="Calibri"/>
          <w:bCs/>
        </w:rPr>
        <w:t>General Information</w:t>
      </w:r>
      <w:bookmarkEnd w:id="4"/>
    </w:p>
    <w:p w14:paraId="647F047B" w14:textId="77777777" w:rsidR="00A77B3E" w:rsidRDefault="003B0BA3">
      <w:pPr>
        <w:spacing w:before="240" w:after="160" w:line="259" w:lineRule="auto"/>
        <w:rPr>
          <w:rFonts w:ascii="Calibri" w:hAnsi="Calibri" w:cs="Calibri"/>
        </w:rPr>
      </w:pPr>
      <w:r>
        <w:rPr>
          <w:rFonts w:ascii="Calibri" w:hAnsi="Calibri" w:cs="Calibri"/>
        </w:rPr>
        <w:t xml:space="preserve">The purpose of this document is to give an overview of the proposed LGR in the XML format and the rationale behind the design decisions taken. </w:t>
      </w:r>
    </w:p>
    <w:p w14:paraId="77DBDB77" w14:textId="77777777" w:rsidR="00A77B3E" w:rsidRDefault="003B0BA3">
      <w:pPr>
        <w:spacing w:after="160" w:line="259" w:lineRule="auto"/>
        <w:rPr>
          <w:rFonts w:ascii="Calibri" w:hAnsi="Calibri" w:cs="Calibri"/>
        </w:rPr>
      </w:pPr>
      <w:r>
        <w:rPr>
          <w:rFonts w:ascii="Calibri" w:hAnsi="Calibri" w:cs="Calibri"/>
        </w:rPr>
        <w:t>It includes a discussion of relevant features of the script, the communities or languages using it, the process and methodology used</w:t>
      </w:r>
      <w:ins w:id="5" w:author="BillJouris" w:date="2019-01-18T11:11:00Z">
        <w:r w:rsidR="005E3D50">
          <w:rPr>
            <w:rFonts w:ascii="Calibri" w:hAnsi="Calibri" w:cs="Calibri"/>
          </w:rPr>
          <w:t>,</w:t>
        </w:r>
      </w:ins>
      <w:r>
        <w:rPr>
          <w:rFonts w:ascii="Calibri" w:hAnsi="Calibri" w:cs="Calibri"/>
        </w:rPr>
        <w:t xml:space="preserve"> and information on the contributors. </w:t>
      </w:r>
    </w:p>
    <w:p w14:paraId="487F5CF1" w14:textId="77777777" w:rsidR="00A77B3E" w:rsidRDefault="003B0BA3">
      <w:pPr>
        <w:spacing w:after="160" w:line="259" w:lineRule="auto"/>
        <w:rPr>
          <w:rFonts w:ascii="Calibri" w:hAnsi="Calibri" w:cs="Calibri"/>
        </w:rPr>
      </w:pPr>
      <w:r>
        <w:rPr>
          <w:rFonts w:ascii="Calibri" w:hAnsi="Calibri" w:cs="Calibri"/>
        </w:rPr>
        <w:t>The formal specification of the LGR can be found in the accompanying XML document:</w:t>
      </w:r>
    </w:p>
    <w:p w14:paraId="591D5501" w14:textId="77777777" w:rsidR="00A77B3E" w:rsidRDefault="003B0BA3">
      <w:pPr>
        <w:spacing w:after="160" w:line="259" w:lineRule="auto"/>
        <w:ind w:firstLine="720"/>
        <w:rPr>
          <w:rFonts w:ascii="Calibri" w:hAnsi="Calibri" w:cs="Calibri"/>
          <w:i/>
          <w:iCs/>
        </w:rPr>
      </w:pPr>
      <w:r>
        <w:rPr>
          <w:rFonts w:ascii="Calibri" w:hAnsi="Calibri" w:cs="Calibri"/>
          <w:i/>
          <w:iCs/>
        </w:rPr>
        <w:t>proposal-lgr-latin-20180910.xml</w:t>
      </w:r>
    </w:p>
    <w:p w14:paraId="5552DDD4" w14:textId="77777777" w:rsidR="00A77B3E" w:rsidRDefault="003B0BA3">
      <w:pPr>
        <w:spacing w:after="160" w:line="259" w:lineRule="auto"/>
        <w:rPr>
          <w:rFonts w:ascii="Calibri" w:hAnsi="Calibri" w:cs="Calibri"/>
        </w:rPr>
      </w:pPr>
      <w:r>
        <w:rPr>
          <w:rFonts w:ascii="Calibri" w:hAnsi="Calibri" w:cs="Calibri"/>
        </w:rPr>
        <w:t xml:space="preserve">The test labels of the LGR can be found in the accompanying file: </w:t>
      </w:r>
    </w:p>
    <w:p w14:paraId="6714FF61" w14:textId="77777777" w:rsidR="00A77B3E" w:rsidRDefault="003B0BA3">
      <w:pPr>
        <w:spacing w:after="160" w:line="259" w:lineRule="auto"/>
        <w:ind w:left="720" w:hanging="720"/>
        <w:rPr>
          <w:rFonts w:ascii="Calibri" w:hAnsi="Calibri" w:cs="Calibri"/>
          <w:i/>
          <w:iCs/>
          <w:shd w:val="solid" w:color="FFFF00" w:fill="FFFF00"/>
        </w:rPr>
      </w:pPr>
      <w:r>
        <w:rPr>
          <w:rFonts w:ascii="Calibri" w:hAnsi="Calibri" w:cs="Calibri"/>
          <w:i/>
          <w:iCs/>
          <w:shd w:val="solid" w:color="FFFF00" w:fill="FFFF00"/>
        </w:rPr>
        <w:t>TO BE DEVELOPED</w:t>
      </w:r>
    </w:p>
    <w:p w14:paraId="2B9625A0" w14:textId="77777777" w:rsidR="00A77B3E" w:rsidRPr="00D8660E" w:rsidRDefault="003B0BA3">
      <w:pPr>
        <w:pStyle w:val="berschrift1"/>
        <w:widowControl w:val="0"/>
        <w:numPr>
          <w:ilvl w:val="0"/>
          <w:numId w:val="1"/>
        </w:numPr>
        <w:tabs>
          <w:tab w:val="left" w:pos="0"/>
          <w:tab w:val="left" w:pos="360"/>
        </w:tabs>
        <w:spacing w:before="0"/>
        <w:ind w:hanging="360"/>
        <w:rPr>
          <w:rFonts w:ascii="Calibri" w:hAnsi="Calibri" w:cs="Calibri"/>
          <w:bCs/>
        </w:rPr>
      </w:pPr>
      <w:bookmarkStart w:id="6" w:name="h.2et92p0"/>
      <w:bookmarkEnd w:id="6"/>
      <w:r w:rsidRPr="00D8660E">
        <w:rPr>
          <w:rFonts w:ascii="Calibri" w:hAnsi="Calibri" w:cs="Calibri"/>
          <w:bCs/>
        </w:rPr>
        <w:t xml:space="preserve"> </w:t>
      </w:r>
      <w:bookmarkStart w:id="7" w:name="_Toc535527060"/>
      <w:r w:rsidRPr="00D8660E">
        <w:rPr>
          <w:rFonts w:ascii="Calibri" w:hAnsi="Calibri" w:cs="Calibri"/>
          <w:bCs/>
        </w:rPr>
        <w:t>Script for which the LGR is proposed</w:t>
      </w:r>
      <w:bookmarkEnd w:id="7"/>
    </w:p>
    <w:p w14:paraId="3A2E287E" w14:textId="77777777" w:rsidR="00A77B3E" w:rsidRDefault="003B0BA3">
      <w:pPr>
        <w:spacing w:before="120"/>
        <w:jc w:val="both"/>
        <w:rPr>
          <w:rFonts w:ascii="Calibri" w:hAnsi="Calibri" w:cs="Calibri"/>
        </w:rPr>
      </w:pPr>
      <w:r>
        <w:rPr>
          <w:rFonts w:ascii="Calibri" w:hAnsi="Calibri" w:cs="Calibri"/>
        </w:rPr>
        <w:t>The Latin script has the following specifications:</w:t>
      </w:r>
    </w:p>
    <w:p w14:paraId="17D43A8D" w14:textId="77777777" w:rsidR="00A77B3E" w:rsidRDefault="003B0BA3">
      <w:pPr>
        <w:numPr>
          <w:ilvl w:val="0"/>
          <w:numId w:val="2"/>
        </w:numPr>
        <w:tabs>
          <w:tab w:val="left" w:pos="360"/>
          <w:tab w:val="left" w:pos="720"/>
        </w:tabs>
        <w:jc w:val="both"/>
        <w:rPr>
          <w:rFonts w:ascii="Calibri" w:hAnsi="Calibri" w:cs="Calibri"/>
        </w:rPr>
      </w:pPr>
      <w:r>
        <w:rPr>
          <w:rFonts w:ascii="Calibri" w:hAnsi="Calibri" w:cs="Calibri"/>
        </w:rPr>
        <w:t>ISO 15924 code: Latn</w:t>
      </w:r>
    </w:p>
    <w:p w14:paraId="43D6DF5B" w14:textId="77777777" w:rsidR="00A77B3E" w:rsidRDefault="003B0BA3">
      <w:pPr>
        <w:numPr>
          <w:ilvl w:val="0"/>
          <w:numId w:val="2"/>
        </w:numPr>
        <w:tabs>
          <w:tab w:val="left" w:pos="360"/>
          <w:tab w:val="left" w:pos="720"/>
        </w:tabs>
        <w:jc w:val="both"/>
        <w:rPr>
          <w:rFonts w:ascii="Calibri" w:hAnsi="Calibri" w:cs="Calibri"/>
        </w:rPr>
      </w:pPr>
      <w:r>
        <w:rPr>
          <w:rFonts w:ascii="Calibri" w:hAnsi="Calibri" w:cs="Calibri"/>
        </w:rPr>
        <w:t>ISO 15924 no.: 215</w:t>
      </w:r>
    </w:p>
    <w:p w14:paraId="25437F60" w14:textId="77777777" w:rsidR="00A77B3E" w:rsidRDefault="003B0BA3">
      <w:pPr>
        <w:numPr>
          <w:ilvl w:val="0"/>
          <w:numId w:val="2"/>
        </w:numPr>
        <w:tabs>
          <w:tab w:val="left" w:pos="360"/>
          <w:tab w:val="left" w:pos="720"/>
        </w:tabs>
        <w:jc w:val="both"/>
        <w:rPr>
          <w:rFonts w:ascii="Calibri" w:hAnsi="Calibri" w:cs="Calibri"/>
        </w:rPr>
      </w:pPr>
      <w:r>
        <w:rPr>
          <w:rFonts w:ascii="Calibri" w:hAnsi="Calibri" w:cs="Calibri"/>
        </w:rPr>
        <w:t>ISO 15924 English Name: Latin</w:t>
      </w:r>
    </w:p>
    <w:p w14:paraId="297A4D22" w14:textId="77777777" w:rsidR="00A77B3E" w:rsidRDefault="003B0BA3">
      <w:pPr>
        <w:spacing w:before="120"/>
        <w:jc w:val="both"/>
        <w:rPr>
          <w:rFonts w:ascii="Calibri" w:hAnsi="Calibri" w:cs="Calibri"/>
        </w:rPr>
      </w:pPr>
      <w:r>
        <w:rPr>
          <w:rFonts w:ascii="Calibri" w:hAnsi="Calibri" w:cs="Calibri"/>
        </w:rPr>
        <w:t>Native name of the script:</w:t>
      </w:r>
    </w:p>
    <w:p w14:paraId="53EDE139" w14:textId="77777777" w:rsidR="00A77B3E" w:rsidRDefault="003B0BA3">
      <w:pPr>
        <w:numPr>
          <w:ilvl w:val="0"/>
          <w:numId w:val="3"/>
        </w:numPr>
        <w:tabs>
          <w:tab w:val="left" w:pos="360"/>
          <w:tab w:val="left" w:pos="720"/>
        </w:tabs>
        <w:jc w:val="both"/>
        <w:rPr>
          <w:rFonts w:ascii="Calibri" w:hAnsi="Calibri" w:cs="Calibri"/>
        </w:rPr>
      </w:pPr>
      <w:r>
        <w:rPr>
          <w:rFonts w:ascii="Calibri" w:hAnsi="Calibri" w:cs="Calibri"/>
        </w:rPr>
        <w:t xml:space="preserve">It is written differently in different languages. </w:t>
      </w:r>
    </w:p>
    <w:p w14:paraId="67E639AC" w14:textId="77777777" w:rsidR="00A77B3E" w:rsidRDefault="003B0BA3">
      <w:pPr>
        <w:spacing w:before="120"/>
        <w:jc w:val="both"/>
        <w:rPr>
          <w:rFonts w:ascii="Calibri" w:hAnsi="Calibri" w:cs="Calibri"/>
        </w:rPr>
      </w:pPr>
      <w:r>
        <w:rPr>
          <w:rFonts w:ascii="Calibri" w:hAnsi="Calibri" w:cs="Calibri"/>
        </w:rPr>
        <w:t xml:space="preserve">A partial list of script names in different languages is given below: </w:t>
      </w:r>
    </w:p>
    <w:p w14:paraId="063F5FE4" w14:textId="77777777" w:rsidR="00A77B3E" w:rsidRDefault="003B0BA3">
      <w:pPr>
        <w:numPr>
          <w:ilvl w:val="0"/>
          <w:numId w:val="4"/>
        </w:numPr>
        <w:tabs>
          <w:tab w:val="left" w:pos="360"/>
          <w:tab w:val="left" w:pos="720"/>
        </w:tabs>
        <w:jc w:val="both"/>
        <w:rPr>
          <w:rFonts w:ascii="Calibri" w:hAnsi="Calibri" w:cs="Calibri"/>
        </w:rPr>
      </w:pPr>
      <w:r>
        <w:rPr>
          <w:rFonts w:ascii="Calibri" w:hAnsi="Calibri" w:cs="Calibri"/>
        </w:rPr>
        <w:t xml:space="preserve">Latin (English, French), </w:t>
      </w:r>
    </w:p>
    <w:p w14:paraId="484E7097" w14:textId="77777777" w:rsidR="00A77B3E" w:rsidRDefault="003B0BA3">
      <w:pPr>
        <w:numPr>
          <w:ilvl w:val="0"/>
          <w:numId w:val="4"/>
        </w:numPr>
        <w:tabs>
          <w:tab w:val="left" w:pos="360"/>
          <w:tab w:val="left" w:pos="720"/>
        </w:tabs>
        <w:jc w:val="both"/>
        <w:rPr>
          <w:rFonts w:ascii="Calibri" w:hAnsi="Calibri" w:cs="Calibri"/>
        </w:rPr>
      </w:pPr>
      <w:r>
        <w:rPr>
          <w:rFonts w:ascii="Calibri" w:hAnsi="Calibri" w:cs="Calibri"/>
        </w:rPr>
        <w:t xml:space="preserve">Latein (German), </w:t>
      </w:r>
    </w:p>
    <w:p w14:paraId="044224A1" w14:textId="77777777" w:rsidR="00A77B3E" w:rsidRDefault="003B0BA3">
      <w:pPr>
        <w:numPr>
          <w:ilvl w:val="0"/>
          <w:numId w:val="4"/>
        </w:numPr>
        <w:tabs>
          <w:tab w:val="left" w:pos="360"/>
          <w:tab w:val="left" w:pos="720"/>
        </w:tabs>
        <w:jc w:val="both"/>
        <w:rPr>
          <w:rFonts w:ascii="Calibri" w:hAnsi="Calibri" w:cs="Calibri"/>
        </w:rPr>
      </w:pPr>
      <w:r>
        <w:rPr>
          <w:rFonts w:ascii="Calibri" w:hAnsi="Calibri" w:cs="Calibri"/>
        </w:rPr>
        <w:t xml:space="preserve">Latino (Italian, Portuguese), </w:t>
      </w:r>
    </w:p>
    <w:p w14:paraId="7883EACF" w14:textId="77777777" w:rsidR="00A77B3E" w:rsidRDefault="003B0BA3">
      <w:pPr>
        <w:numPr>
          <w:ilvl w:val="0"/>
          <w:numId w:val="4"/>
        </w:numPr>
        <w:tabs>
          <w:tab w:val="left" w:pos="360"/>
          <w:tab w:val="left" w:pos="720"/>
        </w:tabs>
        <w:jc w:val="both"/>
        <w:rPr>
          <w:rFonts w:ascii="Calibri" w:hAnsi="Calibri" w:cs="Calibri"/>
        </w:rPr>
      </w:pPr>
      <w:r>
        <w:rPr>
          <w:rFonts w:ascii="Calibri" w:hAnsi="Calibri" w:cs="Calibri"/>
        </w:rPr>
        <w:t>L</w:t>
      </w:r>
      <w:r>
        <w:rPr>
          <w:rFonts w:ascii="Calibri" w:hAnsi="Calibri" w:cs="Calibri"/>
          <w:color w:val="212121"/>
          <w:shd w:val="solid" w:color="FFFFFF" w:fill="FFFFFF"/>
        </w:rPr>
        <w:t>atín (Spanish)</w:t>
      </w:r>
    </w:p>
    <w:p w14:paraId="77D3FB7C" w14:textId="77777777" w:rsidR="00A77B3E" w:rsidRDefault="003B0BA3">
      <w:pPr>
        <w:numPr>
          <w:ilvl w:val="0"/>
          <w:numId w:val="4"/>
        </w:numPr>
        <w:tabs>
          <w:tab w:val="left" w:pos="360"/>
          <w:tab w:val="left" w:pos="720"/>
        </w:tabs>
        <w:jc w:val="both"/>
        <w:rPr>
          <w:rFonts w:ascii="Calibri" w:hAnsi="Calibri" w:cs="Calibri"/>
        </w:rPr>
      </w:pPr>
      <w:r>
        <w:rPr>
          <w:rFonts w:ascii="Calibri" w:hAnsi="Calibri" w:cs="Calibri"/>
          <w:color w:val="212121"/>
          <w:shd w:val="solid" w:color="FFFFFF" w:fill="FFFFFF"/>
        </w:rPr>
        <w:t xml:space="preserve">Latinica (Croatian, Serbian) </w:t>
      </w:r>
    </w:p>
    <w:p w14:paraId="1A63C0A8" w14:textId="77777777" w:rsidR="00A77B3E" w:rsidRDefault="003B0BA3">
      <w:pPr>
        <w:numPr>
          <w:ilvl w:val="0"/>
          <w:numId w:val="4"/>
        </w:numPr>
        <w:tabs>
          <w:tab w:val="left" w:pos="360"/>
          <w:tab w:val="left" w:pos="720"/>
        </w:tabs>
        <w:jc w:val="both"/>
        <w:rPr>
          <w:rFonts w:ascii="Calibri" w:hAnsi="Calibri" w:cs="Calibri"/>
          <w:color w:val="212121"/>
          <w:shd w:val="solid" w:color="FFFFFF" w:fill="FFFFFF"/>
        </w:rPr>
      </w:pPr>
      <w:r>
        <w:rPr>
          <w:rFonts w:ascii="Calibri" w:hAnsi="Calibri" w:cs="Calibri"/>
          <w:color w:val="212121"/>
          <w:shd w:val="solid" w:color="FFFFFF" w:fill="FFFFFF"/>
        </w:rPr>
        <w:t>Kịch bản latin (Vietnamese)</w:t>
      </w:r>
    </w:p>
    <w:p w14:paraId="7FE2A333" w14:textId="77777777" w:rsidR="00A77B3E" w:rsidRDefault="003B0BA3">
      <w:pPr>
        <w:numPr>
          <w:ilvl w:val="0"/>
          <w:numId w:val="4"/>
        </w:numPr>
        <w:tabs>
          <w:tab w:val="left" w:pos="360"/>
          <w:tab w:val="left" w:pos="720"/>
        </w:tabs>
        <w:jc w:val="both"/>
        <w:rPr>
          <w:rFonts w:ascii="Calibri" w:hAnsi="Calibri" w:cs="Calibri"/>
          <w:color w:val="212121"/>
          <w:shd w:val="solid" w:color="FFFFFF" w:fill="FFFFFF"/>
        </w:rPr>
      </w:pPr>
      <w:r>
        <w:rPr>
          <w:rFonts w:ascii="Calibri" w:hAnsi="Calibri" w:cs="Calibri"/>
          <w:color w:val="212121"/>
          <w:shd w:val="solid" w:color="FFFFFF" w:fill="FFFFFF"/>
        </w:rPr>
        <w:t>Umbhalo we-latin (Zulu)</w:t>
      </w:r>
    </w:p>
    <w:p w14:paraId="349BE83E" w14:textId="77777777" w:rsidR="00A77B3E" w:rsidRDefault="003B0BA3">
      <w:pPr>
        <w:spacing w:before="120" w:line="360" w:lineRule="auto"/>
        <w:rPr>
          <w:rFonts w:ascii="Calibri" w:hAnsi="Calibri" w:cs="Calibri"/>
        </w:rPr>
      </w:pPr>
      <w:r>
        <w:rPr>
          <w:rFonts w:ascii="Calibri" w:hAnsi="Calibri" w:cs="Calibri"/>
        </w:rPr>
        <w:t>Maximal Starting Repertoire (MSR) version: MSR-4</w:t>
      </w:r>
    </w:p>
    <w:p w14:paraId="5C297128" w14:textId="77777777" w:rsidR="00A77B3E" w:rsidRDefault="003B0BA3">
      <w:pPr>
        <w:jc w:val="both"/>
        <w:rPr>
          <w:rFonts w:ascii="Calibri" w:hAnsi="Calibri" w:cs="Calibri"/>
        </w:rPr>
      </w:pPr>
      <w:r>
        <w:rPr>
          <w:rFonts w:ascii="Calibri" w:hAnsi="Calibri" w:cs="Calibri"/>
        </w:rPr>
        <w:t xml:space="preserve">As per the </w:t>
      </w:r>
      <w:r>
        <w:rPr>
          <w:rFonts w:ascii="Calibri" w:hAnsi="Calibri" w:cs="Calibri"/>
          <w:i/>
          <w:iCs/>
        </w:rPr>
        <w:t>Procedure to Develop and Maintain the Label Generation Rules for the DNS Root Zone in Respect of IDNA Labels</w:t>
      </w:r>
      <w:r>
        <w:rPr>
          <w:rFonts w:ascii="Calibri" w:hAnsi="Calibri" w:cs="Calibri"/>
        </w:rPr>
        <w:t xml:space="preserve"> (referred to simply as [Procedure] in the following), only code points included in the latest version of the Maximal Starting Repertoire (currently version 4 and referred to simply as [MSR] in the following) were considered.</w:t>
      </w:r>
    </w:p>
    <w:p w14:paraId="3CE6F52E" w14:textId="77777777" w:rsidR="00A77B3E" w:rsidRDefault="00A77B3E">
      <w:pPr>
        <w:jc w:val="both"/>
        <w:rPr>
          <w:rFonts w:ascii="Calibri" w:hAnsi="Calibri" w:cs="Calibri"/>
        </w:rPr>
      </w:pPr>
    </w:p>
    <w:p w14:paraId="0358C3E6" w14:textId="77777777" w:rsidR="00A77B3E" w:rsidRDefault="003B0BA3">
      <w:pPr>
        <w:jc w:val="both"/>
        <w:rPr>
          <w:rFonts w:ascii="Calibri" w:hAnsi="Calibri" w:cs="Calibri"/>
        </w:rPr>
      </w:pPr>
      <w:r>
        <w:rPr>
          <w:rFonts w:ascii="Calibri" w:hAnsi="Calibri" w:cs="Calibri"/>
        </w:rPr>
        <w:t xml:space="preserve">The set of code points in the Latin script, as specified by [MSR], contains 346 selected code points, i.e. 326 letters and 20 Combining Diacritical Marks. Code points are from the following Unicode ranges as listed in table 1 below. </w:t>
      </w:r>
      <w:ins w:id="8" w:author="BillJouris" w:date="2019-01-18T11:40:00Z">
        <w:r w:rsidR="00391374">
          <w:rPr>
            <w:rFonts w:ascii="Calibri" w:hAnsi="Calibri" w:cs="Calibri"/>
          </w:rPr>
          <w:t>[</w:t>
        </w:r>
      </w:ins>
      <w:r>
        <w:rPr>
          <w:rFonts w:ascii="Calibri" w:hAnsi="Calibri" w:cs="Calibri"/>
        </w:rPr>
        <w:t>MSR</w:t>
      </w:r>
      <w:ins w:id="9" w:author="BillJouris" w:date="2019-01-18T11:40:00Z">
        <w:r w:rsidR="00391374">
          <w:rPr>
            <w:rFonts w:ascii="Calibri" w:hAnsi="Calibri" w:cs="Calibri"/>
          </w:rPr>
          <w:t>]</w:t>
        </w:r>
      </w:ins>
      <w:r>
        <w:rPr>
          <w:rFonts w:ascii="Calibri" w:hAnsi="Calibri" w:cs="Calibri"/>
        </w:rPr>
        <w:t xml:space="preserve"> excludes the Unicode ranges listed in table 2 below.</w:t>
      </w:r>
    </w:p>
    <w:p w14:paraId="7F600E64" w14:textId="77777777" w:rsidR="00A77B3E" w:rsidRDefault="00A77B3E">
      <w:pPr>
        <w:jc w:val="both"/>
        <w:rPr>
          <w:rFonts w:ascii="Calibri" w:hAnsi="Calibri" w:cs="Calibri"/>
        </w:rPr>
      </w:pPr>
    </w:p>
    <w:tbl>
      <w:tblPr>
        <w:tblW w:w="5000" w:type="pct"/>
        <w:tblInd w:w="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20"/>
        <w:gridCol w:w="4020"/>
      </w:tblGrid>
      <w:tr w:rsidR="00A77B3E" w14:paraId="016E1716" w14:textId="77777777">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2315093E" w14:textId="77777777" w:rsidR="00A77B3E" w:rsidRDefault="003B0BA3">
            <w:pPr>
              <w:rPr>
                <w:rFonts w:ascii="Calibri" w:hAnsi="Calibri" w:cs="Calibri"/>
                <w:b/>
                <w:bCs/>
              </w:rPr>
            </w:pPr>
            <w:r>
              <w:rPr>
                <w:rFonts w:ascii="Calibri" w:hAnsi="Calibri" w:cs="Calibri"/>
                <w:b/>
                <w:bCs/>
              </w:rPr>
              <w:t>Latin Script</w:t>
            </w:r>
          </w:p>
        </w:tc>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79104D30" w14:textId="77777777" w:rsidR="00A77B3E" w:rsidRDefault="003B0BA3">
            <w:pPr>
              <w:ind w:left="380" w:hanging="380"/>
              <w:jc w:val="both"/>
              <w:rPr>
                <w:rFonts w:ascii="Calibri" w:hAnsi="Calibri" w:cs="Calibri"/>
                <w:b/>
                <w:bCs/>
              </w:rPr>
            </w:pPr>
            <w:r>
              <w:rPr>
                <w:rFonts w:ascii="Calibri" w:hAnsi="Calibri" w:cs="Calibri"/>
                <w:b/>
                <w:bCs/>
              </w:rPr>
              <w:t>Range of Unicode code points</w:t>
            </w:r>
          </w:p>
        </w:tc>
      </w:tr>
      <w:tr w:rsidR="00A77B3E" w14:paraId="438F4B34" w14:textId="77777777">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77786927" w14:textId="77777777" w:rsidR="00A77B3E" w:rsidRDefault="003B0BA3">
            <w:pPr>
              <w:rPr>
                <w:rFonts w:ascii="Calibri" w:hAnsi="Calibri" w:cs="Calibri"/>
              </w:rPr>
            </w:pPr>
            <w:r>
              <w:rPr>
                <w:rFonts w:ascii="Calibri" w:hAnsi="Calibri" w:cs="Calibri"/>
              </w:rPr>
              <w:t>Controls and Basic Latin</w:t>
            </w:r>
          </w:p>
        </w:tc>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6166E5EB" w14:textId="77777777" w:rsidR="00A77B3E" w:rsidRDefault="003B0BA3">
            <w:pPr>
              <w:ind w:left="380" w:hanging="380"/>
              <w:jc w:val="both"/>
              <w:rPr>
                <w:rFonts w:ascii="Calibri" w:hAnsi="Calibri" w:cs="Calibri"/>
              </w:rPr>
            </w:pPr>
            <w:r>
              <w:rPr>
                <w:rFonts w:ascii="Calibri" w:hAnsi="Calibri" w:cs="Calibri"/>
              </w:rPr>
              <w:t>U+0061 – U+007A</w:t>
            </w:r>
          </w:p>
        </w:tc>
      </w:tr>
      <w:tr w:rsidR="00A77B3E" w14:paraId="7914EAEE" w14:textId="77777777">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6B44D3C5" w14:textId="77777777" w:rsidR="00A77B3E" w:rsidRDefault="003B0BA3">
            <w:pPr>
              <w:rPr>
                <w:rFonts w:ascii="Calibri" w:hAnsi="Calibri" w:cs="Calibri"/>
              </w:rPr>
            </w:pPr>
            <w:r>
              <w:rPr>
                <w:rFonts w:ascii="Calibri" w:hAnsi="Calibri" w:cs="Calibri"/>
              </w:rPr>
              <w:t>Controls and Latin-1 Supplement</w:t>
            </w:r>
          </w:p>
        </w:tc>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4A7D0A27" w14:textId="77777777" w:rsidR="00A77B3E" w:rsidRDefault="003B0BA3">
            <w:pPr>
              <w:ind w:left="380" w:hanging="380"/>
              <w:jc w:val="both"/>
              <w:rPr>
                <w:rFonts w:ascii="Calibri" w:hAnsi="Calibri" w:cs="Calibri"/>
              </w:rPr>
            </w:pPr>
            <w:r>
              <w:rPr>
                <w:rFonts w:ascii="Calibri" w:hAnsi="Calibri" w:cs="Calibri"/>
              </w:rPr>
              <w:t>U+00DF - U+00F6</w:t>
            </w:r>
          </w:p>
          <w:p w14:paraId="39FB4F10" w14:textId="77777777" w:rsidR="00A77B3E" w:rsidRDefault="003B0BA3">
            <w:pPr>
              <w:ind w:left="380" w:hanging="380"/>
              <w:jc w:val="both"/>
              <w:rPr>
                <w:rFonts w:ascii="Calibri" w:hAnsi="Calibri" w:cs="Calibri"/>
              </w:rPr>
            </w:pPr>
            <w:r>
              <w:rPr>
                <w:rFonts w:ascii="Calibri" w:hAnsi="Calibri" w:cs="Calibri"/>
              </w:rPr>
              <w:t>U+00F8 - U+00FF</w:t>
            </w:r>
          </w:p>
        </w:tc>
      </w:tr>
      <w:tr w:rsidR="00A77B3E" w14:paraId="111C0BDA" w14:textId="77777777">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3285AFA9" w14:textId="77777777" w:rsidR="00A77B3E" w:rsidRDefault="003B0BA3">
            <w:pPr>
              <w:rPr>
                <w:rFonts w:ascii="Calibri" w:hAnsi="Calibri" w:cs="Calibri"/>
              </w:rPr>
            </w:pPr>
            <w:r>
              <w:rPr>
                <w:rFonts w:ascii="Calibri" w:hAnsi="Calibri" w:cs="Calibri"/>
              </w:rPr>
              <w:t>Latin Extended-A only lowercase</w:t>
            </w:r>
          </w:p>
        </w:tc>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4DB0C255" w14:textId="77777777" w:rsidR="00A77B3E" w:rsidRDefault="003B0BA3">
            <w:pPr>
              <w:ind w:left="380" w:hanging="380"/>
              <w:jc w:val="both"/>
              <w:rPr>
                <w:rFonts w:ascii="Calibri" w:hAnsi="Calibri" w:cs="Calibri"/>
              </w:rPr>
            </w:pPr>
            <w:r>
              <w:rPr>
                <w:rFonts w:ascii="Calibri" w:hAnsi="Calibri" w:cs="Calibri"/>
              </w:rPr>
              <w:t>U+0101 – U+017F</w:t>
            </w:r>
          </w:p>
        </w:tc>
      </w:tr>
      <w:tr w:rsidR="00A77B3E" w14:paraId="2A10F204" w14:textId="77777777">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7BFF5CEB" w14:textId="77777777" w:rsidR="00A77B3E" w:rsidRDefault="003B0BA3">
            <w:pPr>
              <w:rPr>
                <w:rFonts w:ascii="Calibri" w:hAnsi="Calibri" w:cs="Calibri"/>
              </w:rPr>
            </w:pPr>
            <w:r>
              <w:rPr>
                <w:rFonts w:ascii="Calibri" w:hAnsi="Calibri" w:cs="Calibri"/>
              </w:rPr>
              <w:t xml:space="preserve">Latin Extended-B </w:t>
            </w:r>
          </w:p>
        </w:tc>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0E9CA274" w14:textId="77777777" w:rsidR="00A77B3E" w:rsidRDefault="003B0BA3">
            <w:pPr>
              <w:ind w:left="380" w:hanging="380"/>
              <w:jc w:val="both"/>
              <w:rPr>
                <w:rFonts w:ascii="Calibri" w:hAnsi="Calibri" w:cs="Calibri"/>
              </w:rPr>
            </w:pPr>
            <w:r>
              <w:rPr>
                <w:rFonts w:ascii="Calibri" w:hAnsi="Calibri" w:cs="Calibri"/>
              </w:rPr>
              <w:t>U+0180 – U+024F</w:t>
            </w:r>
          </w:p>
        </w:tc>
      </w:tr>
      <w:tr w:rsidR="00A77B3E" w14:paraId="3479602D" w14:textId="77777777">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67214DEE" w14:textId="77777777" w:rsidR="00A77B3E" w:rsidRDefault="003B0BA3">
            <w:pPr>
              <w:rPr>
                <w:rFonts w:ascii="Calibri" w:hAnsi="Calibri" w:cs="Calibri"/>
              </w:rPr>
            </w:pPr>
            <w:r>
              <w:rPr>
                <w:rFonts w:ascii="Calibri" w:hAnsi="Calibri" w:cs="Calibri"/>
              </w:rPr>
              <w:t>IPA Extensions</w:t>
            </w:r>
          </w:p>
        </w:tc>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03B7926F" w14:textId="77777777" w:rsidR="00A77B3E" w:rsidRDefault="003B0BA3">
            <w:pPr>
              <w:ind w:left="380" w:hanging="380"/>
              <w:jc w:val="both"/>
              <w:rPr>
                <w:rFonts w:ascii="Calibri" w:hAnsi="Calibri" w:cs="Calibri"/>
              </w:rPr>
            </w:pPr>
            <w:r>
              <w:rPr>
                <w:rFonts w:ascii="Calibri" w:hAnsi="Calibri" w:cs="Calibri"/>
              </w:rPr>
              <w:t>U+0250 – U+02AF</w:t>
            </w:r>
          </w:p>
        </w:tc>
      </w:tr>
      <w:tr w:rsidR="00A77B3E" w14:paraId="51D8D39E" w14:textId="77777777">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2F6B6C80" w14:textId="77777777" w:rsidR="00A77B3E" w:rsidRDefault="003B0BA3">
            <w:pPr>
              <w:rPr>
                <w:rFonts w:ascii="Calibri" w:hAnsi="Calibri" w:cs="Calibri"/>
              </w:rPr>
            </w:pPr>
            <w:r>
              <w:rPr>
                <w:rFonts w:ascii="Calibri" w:hAnsi="Calibri" w:cs="Calibri"/>
              </w:rPr>
              <w:t>Combining Diacritical Marks</w:t>
            </w:r>
          </w:p>
        </w:tc>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472E2F49" w14:textId="77777777" w:rsidR="00A77B3E" w:rsidRDefault="003B0BA3">
            <w:pPr>
              <w:ind w:left="380" w:hanging="380"/>
              <w:jc w:val="both"/>
              <w:rPr>
                <w:rFonts w:ascii="Calibri" w:hAnsi="Calibri" w:cs="Calibri"/>
              </w:rPr>
            </w:pPr>
            <w:r>
              <w:rPr>
                <w:rFonts w:ascii="Calibri" w:hAnsi="Calibri" w:cs="Calibri"/>
              </w:rPr>
              <w:t>U+0300 – U+036F</w:t>
            </w:r>
          </w:p>
        </w:tc>
      </w:tr>
      <w:tr w:rsidR="00A77B3E" w14:paraId="726CB409" w14:textId="77777777">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063B34E9" w14:textId="77777777" w:rsidR="00A77B3E" w:rsidRDefault="003B0BA3">
            <w:pPr>
              <w:rPr>
                <w:rFonts w:ascii="Calibri" w:hAnsi="Calibri" w:cs="Calibri"/>
              </w:rPr>
            </w:pPr>
            <w:r>
              <w:rPr>
                <w:rFonts w:ascii="Calibri" w:hAnsi="Calibri" w:cs="Calibri"/>
              </w:rPr>
              <w:t>Combining Diacritical Marks Supplement</w:t>
            </w:r>
          </w:p>
        </w:tc>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28698053" w14:textId="77777777" w:rsidR="00A77B3E" w:rsidRDefault="003B0BA3">
            <w:pPr>
              <w:ind w:left="380" w:hanging="380"/>
              <w:jc w:val="both"/>
              <w:rPr>
                <w:rFonts w:ascii="Calibri" w:hAnsi="Calibri" w:cs="Calibri"/>
              </w:rPr>
            </w:pPr>
            <w:r>
              <w:rPr>
                <w:rFonts w:ascii="Calibri" w:hAnsi="Calibri" w:cs="Calibri"/>
              </w:rPr>
              <w:t>U+1DC0 – U+1DFF</w:t>
            </w:r>
          </w:p>
        </w:tc>
      </w:tr>
      <w:tr w:rsidR="00A77B3E" w14:paraId="2E20B206" w14:textId="77777777">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4F43ACD6" w14:textId="77777777" w:rsidR="00A77B3E" w:rsidRDefault="003B0BA3">
            <w:pPr>
              <w:rPr>
                <w:rFonts w:ascii="Calibri" w:hAnsi="Calibri" w:cs="Calibri"/>
              </w:rPr>
            </w:pPr>
            <w:r>
              <w:rPr>
                <w:rFonts w:ascii="Calibri" w:hAnsi="Calibri" w:cs="Calibri"/>
              </w:rPr>
              <w:t>Latin Extended Additional</w:t>
            </w:r>
          </w:p>
        </w:tc>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724A7969" w14:textId="77777777" w:rsidR="00A77B3E" w:rsidRDefault="003B0BA3">
            <w:pPr>
              <w:ind w:left="380" w:hanging="380"/>
              <w:jc w:val="both"/>
              <w:rPr>
                <w:rFonts w:ascii="Calibri" w:hAnsi="Calibri" w:cs="Calibri"/>
              </w:rPr>
            </w:pPr>
            <w:r>
              <w:rPr>
                <w:rFonts w:ascii="Calibri" w:hAnsi="Calibri" w:cs="Calibri"/>
              </w:rPr>
              <w:t>U+1E00 – U+1EFF</w:t>
            </w:r>
          </w:p>
        </w:tc>
      </w:tr>
      <w:tr w:rsidR="00A77B3E" w14:paraId="3D680C2A" w14:textId="77777777">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375A53D7" w14:textId="77777777" w:rsidR="00A77B3E" w:rsidRDefault="003B0BA3">
            <w:pPr>
              <w:rPr>
                <w:rFonts w:ascii="Calibri" w:hAnsi="Calibri" w:cs="Calibri"/>
              </w:rPr>
            </w:pPr>
            <w:r>
              <w:rPr>
                <w:rFonts w:ascii="Calibri" w:hAnsi="Calibri" w:cs="Calibri"/>
              </w:rPr>
              <w:t>Latin Extended-C</w:t>
            </w:r>
          </w:p>
        </w:tc>
        <w:tc>
          <w:tcPr>
            <w:tcW w:w="0" w:type="auto"/>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1F4F39C5" w14:textId="77777777" w:rsidR="00A77B3E" w:rsidRDefault="003B0BA3">
            <w:pPr>
              <w:ind w:left="380" w:hanging="380"/>
              <w:jc w:val="both"/>
              <w:rPr>
                <w:rFonts w:ascii="Calibri" w:hAnsi="Calibri" w:cs="Calibri"/>
              </w:rPr>
            </w:pPr>
            <w:r>
              <w:rPr>
                <w:rFonts w:ascii="Calibri" w:hAnsi="Calibri" w:cs="Calibri"/>
              </w:rPr>
              <w:t>U+2C60 – U+2C7F</w:t>
            </w:r>
          </w:p>
        </w:tc>
      </w:tr>
    </w:tbl>
    <w:p w14:paraId="5BA779AD" w14:textId="77777777" w:rsidR="00A77B3E" w:rsidRDefault="003B0BA3">
      <w:pPr>
        <w:spacing w:before="120"/>
        <w:jc w:val="both"/>
        <w:rPr>
          <w:rFonts w:ascii="Calibri" w:hAnsi="Calibri" w:cs="Calibri"/>
        </w:rPr>
      </w:pPr>
      <w:r>
        <w:rPr>
          <w:rFonts w:ascii="Calibri" w:hAnsi="Calibri" w:cs="Calibri"/>
        </w:rPr>
        <w:t xml:space="preserve">Table 1. Unicode ranges included in </w:t>
      </w:r>
      <w:ins w:id="10" w:author="BillJouris" w:date="2019-01-18T11:40:00Z">
        <w:r w:rsidR="00391374">
          <w:rPr>
            <w:rFonts w:ascii="Calibri" w:hAnsi="Calibri" w:cs="Calibri"/>
          </w:rPr>
          <w:t>[</w:t>
        </w:r>
      </w:ins>
      <w:r>
        <w:rPr>
          <w:rFonts w:ascii="Calibri" w:hAnsi="Calibri" w:cs="Calibri"/>
        </w:rPr>
        <w:t>MSR</w:t>
      </w:r>
      <w:ins w:id="11" w:author="BillJouris" w:date="2019-01-18T11:40:00Z">
        <w:r w:rsidR="00391374">
          <w:rPr>
            <w:rFonts w:ascii="Calibri" w:hAnsi="Calibri" w:cs="Calibri"/>
          </w:rPr>
          <w:t>]</w:t>
        </w:r>
      </w:ins>
      <w:r>
        <w:rPr>
          <w:rFonts w:ascii="Calibri" w:hAnsi="Calibri" w:cs="Calibri"/>
        </w:rPr>
        <w:t>.</w:t>
      </w:r>
    </w:p>
    <w:p w14:paraId="42F3DA8F" w14:textId="77777777" w:rsidR="00A77B3E" w:rsidRDefault="00A77B3E">
      <w:pPr>
        <w:spacing w:before="120"/>
        <w:jc w:val="both"/>
        <w:rPr>
          <w:rFonts w:ascii="Calibri" w:hAnsi="Calibri"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34"/>
        <w:gridCol w:w="2806"/>
      </w:tblGrid>
      <w:tr w:rsidR="00A77B3E" w14:paraId="50727994"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0146B54" w14:textId="77777777" w:rsidR="00A77B3E" w:rsidRDefault="003B0BA3">
            <w:pPr>
              <w:rPr>
                <w:rFonts w:ascii="Calibri" w:hAnsi="Calibri" w:cs="Calibri"/>
              </w:rPr>
            </w:pPr>
            <w:r>
              <w:rPr>
                <w:rFonts w:ascii="Calibri" w:hAnsi="Calibri" w:cs="Calibri"/>
                <w:b/>
                <w:bCs/>
              </w:rPr>
              <w:t>Latin Script</w:t>
            </w:r>
          </w:p>
        </w:tc>
        <w:tc>
          <w:tcPr>
            <w:tcW w:w="0" w:type="auto"/>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A664504" w14:textId="77777777" w:rsidR="00A77B3E" w:rsidRDefault="003B0BA3">
            <w:pPr>
              <w:ind w:left="380" w:hanging="380"/>
              <w:jc w:val="both"/>
              <w:rPr>
                <w:rFonts w:ascii="Calibri" w:hAnsi="Calibri" w:cs="Calibri"/>
              </w:rPr>
            </w:pPr>
            <w:r>
              <w:rPr>
                <w:rFonts w:ascii="Calibri" w:hAnsi="Calibri" w:cs="Calibri"/>
                <w:b/>
                <w:bCs/>
              </w:rPr>
              <w:t>Range of Unicode code points</w:t>
            </w:r>
          </w:p>
        </w:tc>
      </w:tr>
      <w:tr w:rsidR="00A77B3E" w14:paraId="15F49C13"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2AEF569" w14:textId="77777777" w:rsidR="00A77B3E" w:rsidRDefault="003B0BA3">
            <w:pPr>
              <w:rPr>
                <w:rFonts w:ascii="Calibri" w:hAnsi="Calibri" w:cs="Calibri"/>
              </w:rPr>
            </w:pPr>
            <w:r>
              <w:rPr>
                <w:rFonts w:ascii="Calibri" w:hAnsi="Calibri" w:cs="Calibri"/>
              </w:rPr>
              <w:t>Latin Extended-D; technical use (phonetic)/obsolete/punctuation</w:t>
            </w:r>
          </w:p>
        </w:tc>
        <w:tc>
          <w:tcPr>
            <w:tcW w:w="0" w:type="auto"/>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D09A466" w14:textId="77777777" w:rsidR="00A77B3E" w:rsidRDefault="003B0BA3">
            <w:pPr>
              <w:ind w:left="380" w:hanging="380"/>
              <w:jc w:val="both"/>
              <w:rPr>
                <w:rFonts w:ascii="Calibri" w:hAnsi="Calibri" w:cs="Calibri"/>
              </w:rPr>
            </w:pPr>
            <w:r>
              <w:rPr>
                <w:rFonts w:ascii="Calibri" w:hAnsi="Calibri" w:cs="Calibri"/>
              </w:rPr>
              <w:t>U+A720 – U+A7FF</w:t>
            </w:r>
          </w:p>
        </w:tc>
      </w:tr>
      <w:tr w:rsidR="00A77B3E" w14:paraId="50DE8D7B"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4142F29" w14:textId="77777777" w:rsidR="00A77B3E" w:rsidRDefault="003B0BA3">
            <w:pPr>
              <w:rPr>
                <w:rFonts w:ascii="Calibri" w:hAnsi="Calibri" w:cs="Calibri"/>
              </w:rPr>
            </w:pPr>
            <w:r>
              <w:rPr>
                <w:rFonts w:ascii="Calibri" w:hAnsi="Calibri" w:cs="Calibri"/>
              </w:rPr>
              <w:t>Latin Ligatures; compatibility characters not PVALID in IDNA 2008</w:t>
            </w:r>
          </w:p>
        </w:tc>
        <w:tc>
          <w:tcPr>
            <w:tcW w:w="0" w:type="auto"/>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56222D0" w14:textId="77777777" w:rsidR="00A77B3E" w:rsidRDefault="003B0BA3">
            <w:pPr>
              <w:ind w:left="380" w:hanging="380"/>
              <w:jc w:val="both"/>
              <w:rPr>
                <w:rFonts w:ascii="Calibri" w:hAnsi="Calibri" w:cs="Calibri"/>
              </w:rPr>
            </w:pPr>
            <w:r>
              <w:rPr>
                <w:rFonts w:ascii="Calibri" w:hAnsi="Calibri" w:cs="Calibri"/>
              </w:rPr>
              <w:t>U+FB00 – U+FB0F</w:t>
            </w:r>
          </w:p>
        </w:tc>
      </w:tr>
      <w:tr w:rsidR="00A77B3E" w14:paraId="63D41118"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4E694B5" w14:textId="77777777" w:rsidR="00A77B3E" w:rsidRDefault="003B0BA3">
            <w:pPr>
              <w:rPr>
                <w:rFonts w:ascii="Calibri" w:hAnsi="Calibri" w:cs="Calibri"/>
              </w:rPr>
            </w:pPr>
            <w:r>
              <w:rPr>
                <w:rFonts w:ascii="Calibri" w:hAnsi="Calibri" w:cs="Calibri"/>
              </w:rPr>
              <w:t>Full-width Latin Letters; compatibility characters not PVALID in IDNA 2008</w:t>
            </w:r>
          </w:p>
        </w:tc>
        <w:tc>
          <w:tcPr>
            <w:tcW w:w="0" w:type="auto"/>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CE3A23F" w14:textId="77777777" w:rsidR="00A77B3E" w:rsidRDefault="003B0BA3">
            <w:pPr>
              <w:ind w:left="380" w:hanging="380"/>
              <w:jc w:val="both"/>
              <w:rPr>
                <w:rFonts w:ascii="Calibri" w:hAnsi="Calibri" w:cs="Calibri"/>
              </w:rPr>
            </w:pPr>
            <w:r>
              <w:rPr>
                <w:rFonts w:ascii="Calibri" w:hAnsi="Calibri" w:cs="Calibri"/>
              </w:rPr>
              <w:t>U+FF00 – U+FF5E</w:t>
            </w:r>
          </w:p>
        </w:tc>
      </w:tr>
    </w:tbl>
    <w:p w14:paraId="59A0A720" w14:textId="77777777" w:rsidR="00A77B3E" w:rsidRDefault="003B0BA3">
      <w:pPr>
        <w:spacing w:before="120"/>
        <w:jc w:val="both"/>
        <w:rPr>
          <w:rFonts w:ascii="Calibri" w:hAnsi="Calibri" w:cs="Calibri"/>
        </w:rPr>
      </w:pPr>
      <w:r>
        <w:rPr>
          <w:rFonts w:ascii="Calibri" w:hAnsi="Calibri" w:cs="Calibri"/>
        </w:rPr>
        <w:t xml:space="preserve">Table 2. Unicode ranges excluded from </w:t>
      </w:r>
      <w:ins w:id="12" w:author="BillJouris" w:date="2019-01-18T11:40:00Z">
        <w:r w:rsidR="00391374">
          <w:rPr>
            <w:rFonts w:ascii="Calibri" w:hAnsi="Calibri" w:cs="Calibri"/>
          </w:rPr>
          <w:t>[</w:t>
        </w:r>
      </w:ins>
      <w:r>
        <w:rPr>
          <w:rFonts w:ascii="Calibri" w:hAnsi="Calibri" w:cs="Calibri"/>
        </w:rPr>
        <w:t>MSR</w:t>
      </w:r>
      <w:ins w:id="13" w:author="BillJouris" w:date="2019-01-18T11:40:00Z">
        <w:r w:rsidR="00391374">
          <w:rPr>
            <w:rFonts w:ascii="Calibri" w:hAnsi="Calibri" w:cs="Calibri"/>
          </w:rPr>
          <w:t>]</w:t>
        </w:r>
      </w:ins>
      <w:r>
        <w:rPr>
          <w:rFonts w:ascii="Calibri" w:hAnsi="Calibri" w:cs="Calibri"/>
        </w:rPr>
        <w:t>.</w:t>
      </w:r>
    </w:p>
    <w:p w14:paraId="03385590" w14:textId="77777777" w:rsidR="00A77B3E" w:rsidRDefault="00A77B3E">
      <w:pPr>
        <w:spacing w:before="120"/>
        <w:jc w:val="both"/>
        <w:rPr>
          <w:rFonts w:ascii="Calibri" w:hAnsi="Calibri" w:cs="Calibri"/>
        </w:rPr>
      </w:pPr>
    </w:p>
    <w:p w14:paraId="23372E1C" w14:textId="77777777" w:rsidR="00A77B3E" w:rsidRDefault="003B0BA3">
      <w:pPr>
        <w:spacing w:before="120"/>
        <w:jc w:val="both"/>
        <w:rPr>
          <w:rFonts w:ascii="Calibri" w:hAnsi="Calibri" w:cs="Calibri"/>
        </w:rPr>
      </w:pPr>
      <w:r>
        <w:rPr>
          <w:rFonts w:ascii="Calibri" w:hAnsi="Calibri" w:cs="Calibri"/>
        </w:rPr>
        <w:t>When a single, precomposed code point is equivalent to the combination of letter code point and a diacritic mark code point, only the precomposed code point may be used as per [IDNA 2008]. Furthermore, only lower</w:t>
      </w:r>
      <w:ins w:id="14" w:author="BillJouris" w:date="2019-01-18T11:13:00Z">
        <w:r w:rsidR="005E3D50">
          <w:rPr>
            <w:rFonts w:ascii="Calibri" w:hAnsi="Calibri" w:cs="Calibri"/>
          </w:rPr>
          <w:t xml:space="preserve"> </w:t>
        </w:r>
      </w:ins>
      <w:r>
        <w:rPr>
          <w:rFonts w:ascii="Calibri" w:hAnsi="Calibri" w:cs="Calibri"/>
        </w:rPr>
        <w:t>case letters are considered in creating the repertoire, as upper</w:t>
      </w:r>
      <w:ins w:id="15" w:author="BillJouris" w:date="2019-01-18T11:13:00Z">
        <w:r w:rsidR="005E3D50">
          <w:rPr>
            <w:rFonts w:ascii="Calibri" w:hAnsi="Calibri" w:cs="Calibri"/>
          </w:rPr>
          <w:t xml:space="preserve"> </w:t>
        </w:r>
      </w:ins>
      <w:r>
        <w:rPr>
          <w:rFonts w:ascii="Calibri" w:hAnsi="Calibri" w:cs="Calibri"/>
        </w:rPr>
        <w:t>case ones may not be used in IDNs following [IDNA 2008].</w:t>
      </w:r>
    </w:p>
    <w:p w14:paraId="16F0B5E1" w14:textId="77777777" w:rsidR="00A77B3E" w:rsidRDefault="00A77B3E">
      <w:pPr>
        <w:spacing w:line="360" w:lineRule="auto"/>
        <w:rPr>
          <w:rFonts w:ascii="Calibri" w:hAnsi="Calibri" w:cs="Calibri"/>
        </w:rPr>
      </w:pPr>
      <w:bookmarkStart w:id="16" w:name="h.tyjcwt"/>
      <w:bookmarkEnd w:id="16"/>
    </w:p>
    <w:p w14:paraId="2B7E2AB8" w14:textId="77777777" w:rsidR="00A77B3E" w:rsidRPr="00D8660E" w:rsidRDefault="003B0BA3">
      <w:pPr>
        <w:pStyle w:val="berschrift1"/>
        <w:widowControl w:val="0"/>
        <w:numPr>
          <w:ilvl w:val="0"/>
          <w:numId w:val="1"/>
        </w:numPr>
        <w:tabs>
          <w:tab w:val="left" w:pos="0"/>
          <w:tab w:val="left" w:pos="360"/>
        </w:tabs>
        <w:spacing w:before="0"/>
        <w:ind w:hanging="360"/>
        <w:rPr>
          <w:rFonts w:ascii="Calibri" w:hAnsi="Calibri" w:cs="Calibri"/>
          <w:bCs/>
        </w:rPr>
      </w:pPr>
      <w:bookmarkStart w:id="17" w:name="h.3dy6vkm"/>
      <w:bookmarkStart w:id="18" w:name="_Toc535527061"/>
      <w:bookmarkEnd w:id="17"/>
      <w:r w:rsidRPr="00D8660E">
        <w:rPr>
          <w:rFonts w:ascii="Calibri" w:hAnsi="Calibri" w:cs="Calibri"/>
          <w:bCs/>
        </w:rPr>
        <w:t>Background on Script and Principal Languages Using It</w:t>
      </w:r>
      <w:bookmarkEnd w:id="18"/>
    </w:p>
    <w:p w14:paraId="22398E3E" w14:textId="77777777" w:rsidR="00A77B3E" w:rsidRDefault="003B0BA3">
      <w:pPr>
        <w:spacing w:before="240" w:after="120"/>
        <w:jc w:val="both"/>
        <w:rPr>
          <w:rFonts w:ascii="Calibri" w:hAnsi="Calibri" w:cs="Calibri"/>
        </w:rPr>
      </w:pPr>
      <w:r>
        <w:rPr>
          <w:rFonts w:ascii="Calibri" w:hAnsi="Calibri" w:cs="Calibri"/>
        </w:rPr>
        <w:t>The Latin script</w:t>
      </w:r>
      <w:r>
        <w:rPr>
          <w:rStyle w:val="Funotenzeichen"/>
        </w:rPr>
        <w:footnoteReference w:id="1"/>
      </w:r>
      <w:r>
        <w:rPr>
          <w:rFonts w:ascii="Calibri" w:hAnsi="Calibri" w:cs="Calibri"/>
        </w:rPr>
        <w:t xml:space="preserve"> is a major writing system of the world today, and the most widely used in terms of number of languages and number of speakers, with circa 70% of the world’s readers and writers making use of this script</w:t>
      </w:r>
      <w:r>
        <w:rPr>
          <w:rStyle w:val="Funotenzeichen"/>
        </w:rPr>
        <w:footnoteReference w:id="2"/>
      </w:r>
      <w:r>
        <w:rPr>
          <w:rFonts w:ascii="Calibri" w:hAnsi="Calibri" w:cs="Calibri"/>
        </w:rPr>
        <w:t xml:space="preserve"> [Wikipedia-Latin script].</w:t>
      </w:r>
    </w:p>
    <w:p w14:paraId="1512993F" w14:textId="77777777" w:rsidR="00A77B3E" w:rsidRPr="00D8660E" w:rsidRDefault="003B0BA3">
      <w:pPr>
        <w:pStyle w:val="berschrift2"/>
        <w:widowControl w:val="0"/>
        <w:spacing w:after="80"/>
        <w:ind w:left="0" w:firstLine="0"/>
        <w:rPr>
          <w:rFonts w:ascii="Calibri" w:hAnsi="Calibri" w:cs="Calibri"/>
          <w:bCs/>
          <w:sz w:val="28"/>
          <w:szCs w:val="28"/>
        </w:rPr>
      </w:pPr>
      <w:bookmarkStart w:id="19" w:name="h.1t3h5sf"/>
      <w:bookmarkStart w:id="20" w:name="_Toc535527062"/>
      <w:bookmarkEnd w:id="19"/>
      <w:r w:rsidRPr="00D8660E">
        <w:rPr>
          <w:rFonts w:ascii="Calibri" w:hAnsi="Calibri" w:cs="Calibri"/>
          <w:bCs/>
          <w:sz w:val="28"/>
          <w:szCs w:val="28"/>
        </w:rPr>
        <w:t>3.1 Principal languages using Latin script</w:t>
      </w:r>
      <w:bookmarkEnd w:id="20"/>
      <w:r w:rsidRPr="00D8660E">
        <w:rPr>
          <w:rFonts w:ascii="Calibri" w:hAnsi="Calibri" w:cs="Calibri"/>
          <w:bCs/>
          <w:sz w:val="28"/>
          <w:szCs w:val="28"/>
        </w:rPr>
        <w:t xml:space="preserve"> </w:t>
      </w:r>
    </w:p>
    <w:p w14:paraId="058DCC9F" w14:textId="77777777" w:rsidR="00A77B3E" w:rsidRDefault="003B0BA3">
      <w:pPr>
        <w:spacing w:before="120" w:after="120"/>
        <w:jc w:val="both"/>
        <w:rPr>
          <w:rFonts w:ascii="Calibri" w:hAnsi="Calibri" w:cs="Calibri"/>
        </w:rPr>
      </w:pPr>
      <w:r>
        <w:rPr>
          <w:rFonts w:ascii="Calibri" w:hAnsi="Calibri" w:cs="Calibri"/>
        </w:rPr>
        <w:t>The list of languages taken into consideration contains relevant data for 455 languages using Latin script. The table with languages using Latin script was derived using data from</w:t>
      </w:r>
    </w:p>
    <w:p w14:paraId="2BEFB539" w14:textId="77777777" w:rsidR="00A77B3E" w:rsidRDefault="0098340C">
      <w:pPr>
        <w:jc w:val="both"/>
        <w:rPr>
          <w:rFonts w:ascii="Calibri" w:hAnsi="Calibri" w:cs="Calibri"/>
        </w:rPr>
      </w:pPr>
      <w:hyperlink r:id="rId8" w:history="1">
        <w:r w:rsidR="003B0BA3">
          <w:rPr>
            <w:rFonts w:ascii="Calibri" w:hAnsi="Calibri" w:cs="Calibri"/>
            <w:color w:val="1155CC"/>
            <w:u w:val="single"/>
          </w:rPr>
          <w:t>http</w:t>
        </w:r>
      </w:hyperlink>
      <w:hyperlink r:id="rId9" w:history="1">
        <w:r w:rsidR="003B0BA3">
          <w:rPr>
            <w:rFonts w:ascii="Calibri" w:hAnsi="Calibri" w:cs="Calibri"/>
            <w:color w:val="1155CC"/>
            <w:u w:val="single"/>
          </w:rPr>
          <w:t>://</w:t>
        </w:r>
      </w:hyperlink>
      <w:hyperlink r:id="rId10" w:history="1">
        <w:r w:rsidR="003B0BA3">
          <w:rPr>
            <w:rFonts w:ascii="Calibri" w:hAnsi="Calibri" w:cs="Calibri"/>
            <w:color w:val="1155CC"/>
            <w:u w:val="single"/>
          </w:rPr>
          <w:t>www</w:t>
        </w:r>
      </w:hyperlink>
      <w:hyperlink r:id="rId11" w:history="1">
        <w:r w:rsidR="003B0BA3">
          <w:rPr>
            <w:rFonts w:ascii="Calibri" w:hAnsi="Calibri" w:cs="Calibri"/>
            <w:color w:val="1155CC"/>
            <w:u w:val="single"/>
          </w:rPr>
          <w:t>.</w:t>
        </w:r>
      </w:hyperlink>
      <w:hyperlink r:id="rId12" w:history="1">
        <w:r w:rsidR="003B0BA3">
          <w:rPr>
            <w:rFonts w:ascii="Calibri" w:hAnsi="Calibri" w:cs="Calibri"/>
            <w:color w:val="1155CC"/>
            <w:u w:val="single"/>
          </w:rPr>
          <w:t>omniglot</w:t>
        </w:r>
      </w:hyperlink>
      <w:hyperlink r:id="rId13" w:history="1">
        <w:r w:rsidR="003B0BA3">
          <w:rPr>
            <w:rFonts w:ascii="Calibri" w:hAnsi="Calibri" w:cs="Calibri"/>
            <w:color w:val="1155CC"/>
            <w:u w:val="single"/>
          </w:rPr>
          <w:t>.</w:t>
        </w:r>
      </w:hyperlink>
      <w:hyperlink r:id="rId14" w:history="1">
        <w:r w:rsidR="003B0BA3">
          <w:rPr>
            <w:rFonts w:ascii="Calibri" w:hAnsi="Calibri" w:cs="Calibri"/>
            <w:color w:val="1155CC"/>
            <w:u w:val="single"/>
          </w:rPr>
          <w:t>com</w:t>
        </w:r>
      </w:hyperlink>
      <w:hyperlink r:id="rId15" w:history="1">
        <w:r w:rsidR="003B0BA3">
          <w:rPr>
            <w:rFonts w:ascii="Calibri" w:hAnsi="Calibri" w:cs="Calibri"/>
            <w:color w:val="1155CC"/>
            <w:u w:val="single"/>
          </w:rPr>
          <w:t>/</w:t>
        </w:r>
      </w:hyperlink>
      <w:hyperlink r:id="rId16" w:history="1">
        <w:r w:rsidR="003B0BA3">
          <w:rPr>
            <w:rFonts w:ascii="Calibri" w:hAnsi="Calibri" w:cs="Calibri"/>
            <w:color w:val="1155CC"/>
            <w:u w:val="single"/>
          </w:rPr>
          <w:t>writing</w:t>
        </w:r>
      </w:hyperlink>
      <w:hyperlink r:id="rId17" w:history="1">
        <w:r w:rsidR="003B0BA3">
          <w:rPr>
            <w:rFonts w:ascii="Calibri" w:hAnsi="Calibri" w:cs="Calibri"/>
            <w:color w:val="1155CC"/>
            <w:u w:val="single"/>
          </w:rPr>
          <w:t>/</w:t>
        </w:r>
      </w:hyperlink>
      <w:hyperlink r:id="rId18" w:history="1">
        <w:r w:rsidR="003B0BA3">
          <w:rPr>
            <w:rFonts w:ascii="Calibri" w:hAnsi="Calibri" w:cs="Calibri"/>
            <w:color w:val="1155CC"/>
            <w:u w:val="single"/>
          </w:rPr>
          <w:t>langalph</w:t>
        </w:r>
      </w:hyperlink>
      <w:hyperlink r:id="rId19" w:history="1">
        <w:r w:rsidR="003B0BA3">
          <w:rPr>
            <w:rFonts w:ascii="Calibri" w:hAnsi="Calibri" w:cs="Calibri"/>
            <w:color w:val="1155CC"/>
            <w:u w:val="single"/>
          </w:rPr>
          <w:t>.</w:t>
        </w:r>
      </w:hyperlink>
      <w:hyperlink r:id="rId20" w:history="1">
        <w:r w:rsidR="003B0BA3">
          <w:rPr>
            <w:rFonts w:ascii="Calibri" w:hAnsi="Calibri" w:cs="Calibri"/>
            <w:color w:val="1155CC"/>
            <w:u w:val="single"/>
          </w:rPr>
          <w:t>htm</w:t>
        </w:r>
      </w:hyperlink>
      <w:r w:rsidR="003B0BA3">
        <w:rPr>
          <w:rFonts w:ascii="Calibri" w:hAnsi="Calibri" w:cs="Calibri"/>
        </w:rPr>
        <w:t xml:space="preserve"> and </w:t>
      </w:r>
    </w:p>
    <w:p w14:paraId="26080DCC" w14:textId="77777777" w:rsidR="00A77B3E" w:rsidRDefault="0098340C">
      <w:pPr>
        <w:jc w:val="both"/>
        <w:rPr>
          <w:rFonts w:ascii="Calibri" w:hAnsi="Calibri" w:cs="Calibri"/>
        </w:rPr>
      </w:pPr>
      <w:hyperlink r:id="rId21" w:history="1">
        <w:r w:rsidR="003B0BA3">
          <w:rPr>
            <w:rFonts w:ascii="Calibri" w:hAnsi="Calibri" w:cs="Calibri"/>
            <w:color w:val="1155CC"/>
            <w:u w:val="single"/>
          </w:rPr>
          <w:t>https</w:t>
        </w:r>
      </w:hyperlink>
      <w:hyperlink r:id="rId22" w:history="1">
        <w:r w:rsidR="003B0BA3">
          <w:rPr>
            <w:rFonts w:ascii="Calibri" w:hAnsi="Calibri" w:cs="Calibri"/>
            <w:color w:val="1155CC"/>
            <w:u w:val="single"/>
          </w:rPr>
          <w:t>://</w:t>
        </w:r>
      </w:hyperlink>
      <w:hyperlink r:id="rId23" w:history="1">
        <w:r w:rsidR="003B0BA3">
          <w:rPr>
            <w:rFonts w:ascii="Calibri" w:hAnsi="Calibri" w:cs="Calibri"/>
            <w:color w:val="1155CC"/>
            <w:u w:val="single"/>
          </w:rPr>
          <w:t>www</w:t>
        </w:r>
      </w:hyperlink>
      <w:hyperlink r:id="rId24" w:history="1">
        <w:r w:rsidR="003B0BA3">
          <w:rPr>
            <w:rFonts w:ascii="Calibri" w:hAnsi="Calibri" w:cs="Calibri"/>
            <w:color w:val="1155CC"/>
            <w:u w:val="single"/>
          </w:rPr>
          <w:t>.</w:t>
        </w:r>
      </w:hyperlink>
      <w:hyperlink r:id="rId25" w:history="1">
        <w:r w:rsidR="003B0BA3">
          <w:rPr>
            <w:rFonts w:ascii="Calibri" w:hAnsi="Calibri" w:cs="Calibri"/>
            <w:color w:val="1155CC"/>
            <w:u w:val="single"/>
          </w:rPr>
          <w:t>ethnologue</w:t>
        </w:r>
      </w:hyperlink>
      <w:hyperlink r:id="rId26" w:history="1">
        <w:r w:rsidR="003B0BA3">
          <w:rPr>
            <w:rFonts w:ascii="Calibri" w:hAnsi="Calibri" w:cs="Calibri"/>
            <w:color w:val="1155CC"/>
            <w:u w:val="single"/>
          </w:rPr>
          <w:t>.</w:t>
        </w:r>
      </w:hyperlink>
      <w:hyperlink r:id="rId27" w:history="1">
        <w:r w:rsidR="003B0BA3">
          <w:rPr>
            <w:rFonts w:ascii="Calibri" w:hAnsi="Calibri" w:cs="Calibri"/>
            <w:color w:val="1155CC"/>
            <w:u w:val="single"/>
          </w:rPr>
          <w:t>com</w:t>
        </w:r>
      </w:hyperlink>
      <w:hyperlink r:id="rId28" w:history="1">
        <w:r w:rsidR="003B0BA3">
          <w:rPr>
            <w:rFonts w:ascii="Calibri" w:hAnsi="Calibri" w:cs="Calibri"/>
            <w:color w:val="1155CC"/>
            <w:u w:val="single"/>
          </w:rPr>
          <w:t>/</w:t>
        </w:r>
      </w:hyperlink>
      <w:hyperlink r:id="rId29" w:history="1">
        <w:r w:rsidR="003B0BA3">
          <w:rPr>
            <w:rFonts w:ascii="Calibri" w:hAnsi="Calibri" w:cs="Calibri"/>
            <w:color w:val="1155CC"/>
            <w:u w:val="single"/>
          </w:rPr>
          <w:t>browse</w:t>
        </w:r>
      </w:hyperlink>
      <w:hyperlink r:id="rId30" w:history="1">
        <w:r w:rsidR="003B0BA3">
          <w:rPr>
            <w:rFonts w:ascii="Calibri" w:hAnsi="Calibri" w:cs="Calibri"/>
            <w:color w:val="1155CC"/>
            <w:u w:val="single"/>
          </w:rPr>
          <w:t>/</w:t>
        </w:r>
      </w:hyperlink>
      <w:hyperlink r:id="rId31" w:history="1">
        <w:r w:rsidR="003B0BA3">
          <w:rPr>
            <w:rFonts w:ascii="Calibri" w:hAnsi="Calibri" w:cs="Calibri"/>
            <w:color w:val="1155CC"/>
            <w:u w:val="single"/>
          </w:rPr>
          <w:t>names</w:t>
        </w:r>
      </w:hyperlink>
      <w:r w:rsidR="003B0BA3">
        <w:rPr>
          <w:rFonts w:ascii="Calibri" w:hAnsi="Calibri" w:cs="Calibri"/>
        </w:rPr>
        <w:t xml:space="preserve"> and was attached to </w:t>
      </w:r>
      <w:ins w:id="21" w:author="BillJouris" w:date="2019-01-18T11:20:00Z">
        <w:r w:rsidR="003E3FE0">
          <w:rPr>
            <w:rFonts w:ascii="Calibri" w:hAnsi="Calibri" w:cs="Calibri"/>
          </w:rPr>
          <w:t>“</w:t>
        </w:r>
      </w:ins>
      <w:r w:rsidR="003B0BA3">
        <w:rPr>
          <w:rFonts w:ascii="Calibri" w:hAnsi="Calibri" w:cs="Calibri"/>
        </w:rPr>
        <w:t>Proposal for Generation Panel for Latin Script Label Generation Ruleset for the Root Zone</w:t>
      </w:r>
      <w:ins w:id="22" w:author="BillJouris" w:date="2019-01-18T11:20:00Z">
        <w:r w:rsidR="003E3FE0">
          <w:rPr>
            <w:rFonts w:ascii="Calibri" w:hAnsi="Calibri" w:cs="Calibri"/>
          </w:rPr>
          <w:t>”</w:t>
        </w:r>
      </w:ins>
      <w:r w:rsidR="003B0BA3">
        <w:rPr>
          <w:rFonts w:ascii="Calibri" w:hAnsi="Calibri" w:cs="Calibri"/>
        </w:rPr>
        <w:t>.</w:t>
      </w:r>
    </w:p>
    <w:p w14:paraId="1E060688" w14:textId="77777777" w:rsidR="00A77B3E" w:rsidRDefault="00A77B3E">
      <w:pPr>
        <w:jc w:val="both"/>
        <w:rPr>
          <w:rFonts w:ascii="Calibri" w:hAnsi="Calibri" w:cs="Calibri"/>
        </w:rPr>
      </w:pPr>
    </w:p>
    <w:p w14:paraId="68354474" w14:textId="77777777" w:rsidR="00A77B3E" w:rsidRPr="00D8660E" w:rsidRDefault="003B0BA3">
      <w:pPr>
        <w:pStyle w:val="berschrift2"/>
        <w:widowControl w:val="0"/>
        <w:spacing w:after="80"/>
        <w:ind w:left="0" w:firstLine="0"/>
        <w:rPr>
          <w:rFonts w:ascii="Calibri" w:hAnsi="Calibri" w:cs="Calibri"/>
          <w:bCs/>
          <w:sz w:val="28"/>
          <w:szCs w:val="28"/>
        </w:rPr>
      </w:pPr>
      <w:bookmarkStart w:id="23" w:name="h.4d34og8"/>
      <w:bookmarkStart w:id="24" w:name="_Toc535527063"/>
      <w:bookmarkEnd w:id="23"/>
      <w:r w:rsidRPr="00D8660E">
        <w:rPr>
          <w:rFonts w:ascii="Calibri" w:hAnsi="Calibri" w:cs="Calibri"/>
          <w:bCs/>
          <w:sz w:val="28"/>
          <w:szCs w:val="28"/>
        </w:rPr>
        <w:t>3.2 Geographic territories or countries with significant user communities</w:t>
      </w:r>
      <w:bookmarkEnd w:id="24"/>
    </w:p>
    <w:p w14:paraId="5E90070E" w14:textId="77777777" w:rsidR="00A77B3E" w:rsidRDefault="003B0BA3">
      <w:pPr>
        <w:spacing w:before="120"/>
        <w:jc w:val="both"/>
        <w:rPr>
          <w:rFonts w:ascii="Calibri" w:hAnsi="Calibri" w:cs="Calibri"/>
          <w:b/>
          <w:bCs/>
          <w:sz w:val="28"/>
          <w:szCs w:val="28"/>
        </w:rPr>
      </w:pPr>
      <w:r>
        <w:rPr>
          <w:rFonts w:ascii="Calibri" w:hAnsi="Calibri" w:cs="Calibri"/>
        </w:rPr>
        <w:t>Per</w:t>
      </w:r>
      <w:hyperlink r:id="rId32" w:history="1">
        <w:r>
          <w:rPr>
            <w:rFonts w:ascii="Calibri" w:hAnsi="Calibri" w:cs="Calibri"/>
          </w:rPr>
          <w:t xml:space="preserve"> </w:t>
        </w:r>
      </w:hyperlink>
      <w:hyperlink r:id="rId33" w:history="1">
        <w:r>
          <w:rPr>
            <w:rFonts w:ascii="Calibri" w:hAnsi="Calibri" w:cs="Calibri"/>
            <w:color w:val="1155CC"/>
            <w:u w:val="single"/>
          </w:rPr>
          <w:t>Wikipedia</w:t>
        </w:r>
      </w:hyperlink>
      <w:r>
        <w:rPr>
          <w:rFonts w:ascii="Calibri" w:hAnsi="Calibri" w:cs="Calibri"/>
        </w:rPr>
        <w:t xml:space="preserve"> </w:t>
      </w:r>
      <w:r>
        <w:rPr>
          <w:rFonts w:ascii="Calibri" w:hAnsi="Calibri" w:cs="Calibri"/>
          <w:color w:val="252525"/>
          <w:shd w:val="solid" w:color="F8F9FA" w:fill="F8F9FA"/>
        </w:rPr>
        <w:t xml:space="preserve">the distribution of the Latin script on the world map is: </w:t>
      </w:r>
    </w:p>
    <w:p w14:paraId="566B9A06" w14:textId="77777777" w:rsidR="00A77B3E" w:rsidRDefault="003B0BA3">
      <w:pPr>
        <w:jc w:val="both"/>
        <w:rPr>
          <w:rFonts w:ascii="Calibri" w:hAnsi="Calibri" w:cs="Calibri"/>
          <w:b/>
          <w:bCs/>
          <w:sz w:val="28"/>
          <w:szCs w:val="28"/>
        </w:rPr>
      </w:pPr>
      <w:r>
        <w:fldChar w:fldCharType="begin"/>
      </w:r>
      <w:r w:rsidR="00BF7DFB">
        <w:instrText xml:space="preserve"> INCLUDEPICTURE "/Users/mirjanatasic/Downloads/Image_10" \* MERGEFORMAT </w:instrText>
      </w:r>
      <w:r>
        <w:fldChar w:fldCharType="separate"/>
      </w:r>
      <w:r>
        <w:rPr>
          <w:noProof/>
        </w:rPr>
        <w:drawing>
          <wp:inline distT="0" distB="0" distL="0" distR="0" wp14:anchorId="589CB6D3" wp14:editId="0F1EACF9">
            <wp:extent cx="5638800" cy="3259455"/>
            <wp:effectExtent l="0" t="0" r="0" b="0"/>
            <wp:docPr id="1" name="Picture 1" descr="Image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_10"/>
                    <pic:cNvPicPr>
                      <a:picLocks noChangeAspect="1" noChangeArrowheads="1"/>
                    </pic:cNvPicPr>
                  </pic:nvPicPr>
                  <pic:blipFill>
                    <a:blip r:embed="rId34" r:link="rId35">
                      <a:extLst>
                        <a:ext uri="{28A0092B-C50C-407E-A947-70E740481C1C}">
                          <a14:useLocalDpi xmlns:a14="http://schemas.microsoft.com/office/drawing/2010/main" val="0"/>
                        </a:ext>
                      </a:extLst>
                    </a:blip>
                    <a:srcRect/>
                    <a:stretch>
                      <a:fillRect/>
                    </a:stretch>
                  </pic:blipFill>
                  <pic:spPr bwMode="auto">
                    <a:xfrm>
                      <a:off x="0" y="0"/>
                      <a:ext cx="5638800" cy="3259455"/>
                    </a:xfrm>
                    <a:prstGeom prst="rect">
                      <a:avLst/>
                    </a:prstGeom>
                    <a:noFill/>
                    <a:ln>
                      <a:noFill/>
                    </a:ln>
                  </pic:spPr>
                </pic:pic>
              </a:graphicData>
            </a:graphic>
          </wp:inline>
        </w:drawing>
      </w:r>
      <w:r>
        <w:fldChar w:fldCharType="end"/>
      </w:r>
    </w:p>
    <w:p w14:paraId="7900AE45" w14:textId="77777777" w:rsidR="00A77B3E" w:rsidRDefault="003B0BA3">
      <w:pPr>
        <w:jc w:val="both"/>
        <w:rPr>
          <w:rFonts w:ascii="Calibri" w:hAnsi="Calibri" w:cs="Calibri"/>
          <w:color w:val="252525"/>
          <w:shd w:val="solid" w:color="F8F9FA" w:fill="F8F9FA"/>
        </w:rPr>
      </w:pPr>
      <w:r>
        <w:rPr>
          <w:rFonts w:ascii="Calibri" w:hAnsi="Calibri" w:cs="Calibri"/>
          <w:shd w:val="solid" w:color="006400" w:fill="006400"/>
        </w:rPr>
        <w:t>Dark green</w:t>
      </w:r>
      <w:r>
        <w:rPr>
          <w:rFonts w:ascii="Calibri" w:hAnsi="Calibri" w:cs="Calibri"/>
          <w:shd w:val="solid" w:color="F8F9FA" w:fill="F8F9FA"/>
        </w:rPr>
        <w:t xml:space="preserve"> </w:t>
      </w:r>
      <w:r>
        <w:rPr>
          <w:rFonts w:ascii="Calibri" w:hAnsi="Calibri" w:cs="Calibri"/>
          <w:color w:val="252525"/>
          <w:shd w:val="solid" w:color="F8F9FA" w:fill="F8F9FA"/>
        </w:rPr>
        <w:t>marks countries where the Latin script is the sole main script.</w:t>
      </w:r>
    </w:p>
    <w:p w14:paraId="2A2A81F5" w14:textId="77777777" w:rsidR="00A77B3E" w:rsidRDefault="003B0BA3">
      <w:pPr>
        <w:jc w:val="both"/>
        <w:rPr>
          <w:rFonts w:ascii="Calibri" w:hAnsi="Calibri" w:cs="Calibri"/>
          <w:color w:val="252525"/>
          <w:shd w:val="solid" w:color="F8F9FA" w:fill="F8F9FA"/>
        </w:rPr>
      </w:pPr>
      <w:r>
        <w:rPr>
          <w:rFonts w:ascii="Calibri" w:hAnsi="Calibri" w:cs="Calibri"/>
          <w:color w:val="252525"/>
          <w:shd w:val="solid" w:color="00FF00" w:fill="00FF00"/>
        </w:rPr>
        <w:t>Light green</w:t>
      </w:r>
      <w:r>
        <w:rPr>
          <w:rFonts w:ascii="Calibri" w:hAnsi="Calibri" w:cs="Calibri"/>
          <w:color w:val="252525"/>
          <w:shd w:val="solid" w:color="F8F9FA" w:fill="F8F9FA"/>
        </w:rPr>
        <w:t xml:space="preserve"> marks countries where Latin co-exists with other scripts.</w:t>
      </w:r>
    </w:p>
    <w:p w14:paraId="3BC85544" w14:textId="77777777" w:rsidR="00A77B3E" w:rsidRDefault="003B0BA3">
      <w:pPr>
        <w:jc w:val="both"/>
        <w:rPr>
          <w:rFonts w:ascii="Calibri" w:hAnsi="Calibri" w:cs="Calibri"/>
          <w:color w:val="252525"/>
          <w:shd w:val="solid" w:color="F8F9FA" w:fill="F8F9FA"/>
        </w:rPr>
      </w:pPr>
      <w:r>
        <w:rPr>
          <w:rFonts w:ascii="Calibri" w:hAnsi="Calibri" w:cs="Calibri"/>
          <w:color w:val="252525"/>
          <w:shd w:val="solid" w:color="D0E0E3" w:fill="D0E0E3"/>
        </w:rPr>
        <w:t>Grey</w:t>
      </w:r>
      <w:r>
        <w:rPr>
          <w:rFonts w:ascii="Calibri" w:hAnsi="Calibri" w:cs="Calibri"/>
          <w:color w:val="252525"/>
          <w:shd w:val="solid" w:color="F8F9FA" w:fill="F8F9FA"/>
        </w:rPr>
        <w:t xml:space="preserve"> marks areas, in which supposedly Latin-script is not used or used only unofficially for second language. </w:t>
      </w:r>
    </w:p>
    <w:p w14:paraId="0F7BF390" w14:textId="77777777" w:rsidR="00A77B3E" w:rsidRPr="00D8660E" w:rsidRDefault="003B0BA3">
      <w:pPr>
        <w:pStyle w:val="berschrift2"/>
        <w:widowControl w:val="0"/>
        <w:spacing w:after="80"/>
        <w:ind w:left="0" w:firstLine="0"/>
        <w:rPr>
          <w:rFonts w:ascii="Calibri" w:hAnsi="Calibri" w:cs="Calibri"/>
          <w:bCs/>
          <w:sz w:val="28"/>
          <w:szCs w:val="28"/>
        </w:rPr>
      </w:pPr>
      <w:bookmarkStart w:id="25" w:name="h.2s8eyo1"/>
      <w:bookmarkStart w:id="26" w:name="_Toc535527064"/>
      <w:bookmarkEnd w:id="25"/>
      <w:r w:rsidRPr="00D8660E">
        <w:rPr>
          <w:rFonts w:ascii="Calibri" w:hAnsi="Calibri" w:cs="Calibri"/>
          <w:bCs/>
          <w:sz w:val="28"/>
          <w:szCs w:val="28"/>
        </w:rPr>
        <w:t>3.3 Related scripts</w:t>
      </w:r>
      <w:bookmarkEnd w:id="26"/>
    </w:p>
    <w:p w14:paraId="213B9755" w14:textId="77777777" w:rsidR="00A77B3E" w:rsidRDefault="003B0BA3">
      <w:pPr>
        <w:spacing w:before="120"/>
        <w:rPr>
          <w:rFonts w:ascii="Calibri" w:hAnsi="Calibri" w:cs="Calibri"/>
        </w:rPr>
      </w:pPr>
      <w:bookmarkStart w:id="27" w:name="h.17dp8vu"/>
      <w:bookmarkEnd w:id="27"/>
      <w:r>
        <w:rPr>
          <w:rFonts w:ascii="Calibri" w:hAnsi="Calibri" w:cs="Calibri"/>
        </w:rPr>
        <w:t>Latin GP has agreed that following scripts are related to Latin script:</w:t>
      </w:r>
    </w:p>
    <w:p w14:paraId="06295E51" w14:textId="77777777" w:rsidR="00A77B3E" w:rsidRDefault="003B0BA3">
      <w:pPr>
        <w:numPr>
          <w:ilvl w:val="0"/>
          <w:numId w:val="5"/>
        </w:numPr>
        <w:tabs>
          <w:tab w:val="left" w:pos="360"/>
          <w:tab w:val="left" w:pos="720"/>
        </w:tabs>
        <w:jc w:val="both"/>
        <w:rPr>
          <w:rFonts w:ascii="Calibri" w:hAnsi="Calibri" w:cs="Calibri"/>
        </w:rPr>
      </w:pPr>
      <w:r>
        <w:rPr>
          <w:rFonts w:ascii="Calibri" w:hAnsi="Calibri" w:cs="Calibri"/>
        </w:rPr>
        <w:t>Cyrillic</w:t>
      </w:r>
    </w:p>
    <w:p w14:paraId="7C13F302" w14:textId="77777777" w:rsidR="00A77B3E" w:rsidRDefault="003B0BA3">
      <w:pPr>
        <w:numPr>
          <w:ilvl w:val="0"/>
          <w:numId w:val="5"/>
        </w:numPr>
        <w:tabs>
          <w:tab w:val="left" w:pos="360"/>
          <w:tab w:val="left" w:pos="720"/>
        </w:tabs>
        <w:jc w:val="both"/>
        <w:rPr>
          <w:rFonts w:ascii="Calibri" w:hAnsi="Calibri" w:cs="Calibri"/>
        </w:rPr>
      </w:pPr>
      <w:r>
        <w:rPr>
          <w:rFonts w:ascii="Calibri" w:hAnsi="Calibri" w:cs="Calibri"/>
        </w:rPr>
        <w:t>Greek</w:t>
      </w:r>
    </w:p>
    <w:p w14:paraId="245E8CAA" w14:textId="77777777" w:rsidR="00A77B3E" w:rsidRPr="003E3FE0" w:rsidRDefault="003B0BA3">
      <w:pPr>
        <w:numPr>
          <w:ilvl w:val="0"/>
          <w:numId w:val="5"/>
        </w:numPr>
        <w:tabs>
          <w:tab w:val="left" w:pos="360"/>
          <w:tab w:val="left" w:pos="720"/>
        </w:tabs>
        <w:jc w:val="both"/>
        <w:rPr>
          <w:ins w:id="28" w:author="BillJouris" w:date="2019-01-18T11:17:00Z"/>
          <w:rFonts w:ascii="Calibri" w:hAnsi="Calibri" w:cs="Calibri"/>
        </w:rPr>
      </w:pPr>
      <w:r>
        <w:rPr>
          <w:rFonts w:ascii="Calibri" w:hAnsi="Calibri" w:cs="Calibri"/>
        </w:rPr>
        <w:t>Armenian</w:t>
      </w:r>
      <w:r>
        <w:rPr>
          <w:rFonts w:ascii="Calibri" w:hAnsi="Calibri" w:cs="Calibri"/>
          <w:sz w:val="20"/>
          <w:szCs w:val="20"/>
        </w:rPr>
        <w:t xml:space="preserve"> </w:t>
      </w:r>
    </w:p>
    <w:p w14:paraId="5A470FD3" w14:textId="77777777" w:rsidR="005E3D50" w:rsidRDefault="005E3D50" w:rsidP="003E3FE0">
      <w:pPr>
        <w:tabs>
          <w:tab w:val="left" w:pos="720"/>
        </w:tabs>
        <w:ind w:left="360"/>
        <w:jc w:val="both"/>
        <w:rPr>
          <w:rFonts w:ascii="Calibri" w:hAnsi="Calibri" w:cs="Calibri"/>
        </w:rPr>
      </w:pPr>
    </w:p>
    <w:p w14:paraId="73370916" w14:textId="77777777" w:rsidR="00A77B3E" w:rsidRPr="00D8660E" w:rsidRDefault="003B0BA3">
      <w:pPr>
        <w:pStyle w:val="berschrift1"/>
        <w:widowControl w:val="0"/>
        <w:numPr>
          <w:ilvl w:val="0"/>
          <w:numId w:val="1"/>
        </w:numPr>
        <w:tabs>
          <w:tab w:val="left" w:pos="0"/>
          <w:tab w:val="left" w:pos="360"/>
        </w:tabs>
        <w:spacing w:before="0"/>
        <w:ind w:hanging="360"/>
        <w:rPr>
          <w:rFonts w:ascii="Calibri" w:hAnsi="Calibri" w:cs="Calibri"/>
          <w:bCs/>
        </w:rPr>
      </w:pPr>
      <w:bookmarkStart w:id="29" w:name="h.3rdcrjn"/>
      <w:bookmarkStart w:id="30" w:name="_Toc535527065"/>
      <w:bookmarkEnd w:id="29"/>
      <w:r w:rsidRPr="00D8660E">
        <w:rPr>
          <w:rFonts w:ascii="Calibri" w:hAnsi="Calibri" w:cs="Calibri"/>
          <w:bCs/>
        </w:rPr>
        <w:t>Overall Development Process and Methodology</w:t>
      </w:r>
      <w:bookmarkEnd w:id="30"/>
    </w:p>
    <w:p w14:paraId="21647F5D" w14:textId="77777777" w:rsidR="00A77B3E" w:rsidRDefault="003B0BA3">
      <w:pPr>
        <w:spacing w:before="120"/>
        <w:jc w:val="both"/>
        <w:rPr>
          <w:rFonts w:ascii="Calibri" w:hAnsi="Calibri" w:cs="Calibri"/>
        </w:rPr>
      </w:pPr>
      <w:r>
        <w:rPr>
          <w:rFonts w:ascii="Calibri" w:hAnsi="Calibri" w:cs="Calibri"/>
        </w:rPr>
        <w:t xml:space="preserve">The work has been done according to the work plan given in “Proposal for the Generation Panel (GP) for the Latin Script Label Generation Ruleset (LGR) for the Root Zone”. </w:t>
      </w:r>
    </w:p>
    <w:p w14:paraId="2776DBB1" w14:textId="77777777" w:rsidR="00A77B3E" w:rsidRDefault="003B0BA3">
      <w:pPr>
        <w:spacing w:before="120"/>
        <w:jc w:val="both"/>
        <w:rPr>
          <w:rFonts w:ascii="Calibri" w:hAnsi="Calibri" w:cs="Calibri"/>
        </w:rPr>
      </w:pPr>
      <w:r>
        <w:rPr>
          <w:rFonts w:ascii="Calibri" w:hAnsi="Calibri" w:cs="Calibri"/>
        </w:rPr>
        <w:t>The panel formed two working groups:</w:t>
      </w:r>
    </w:p>
    <w:p w14:paraId="15D6E507" w14:textId="77777777" w:rsidR="00A77B3E" w:rsidRDefault="003B0BA3">
      <w:pPr>
        <w:numPr>
          <w:ilvl w:val="0"/>
          <w:numId w:val="6"/>
        </w:numPr>
        <w:tabs>
          <w:tab w:val="left" w:pos="360"/>
          <w:tab w:val="left" w:pos="720"/>
        </w:tabs>
        <w:jc w:val="both"/>
        <w:rPr>
          <w:rFonts w:ascii="Calibri" w:hAnsi="Calibri" w:cs="Calibri"/>
        </w:rPr>
      </w:pPr>
      <w:r>
        <w:rPr>
          <w:rFonts w:ascii="Calibri" w:hAnsi="Calibri" w:cs="Calibri"/>
        </w:rPr>
        <w:t>Repertoire WG</w:t>
      </w:r>
    </w:p>
    <w:p w14:paraId="701CFB35" w14:textId="77777777" w:rsidR="00A77B3E" w:rsidRDefault="003B0BA3">
      <w:pPr>
        <w:numPr>
          <w:ilvl w:val="0"/>
          <w:numId w:val="6"/>
        </w:numPr>
        <w:tabs>
          <w:tab w:val="left" w:pos="360"/>
          <w:tab w:val="left" w:pos="720"/>
        </w:tabs>
        <w:jc w:val="both"/>
        <w:rPr>
          <w:rFonts w:ascii="Calibri" w:hAnsi="Calibri" w:cs="Calibri"/>
        </w:rPr>
      </w:pPr>
      <w:r>
        <w:rPr>
          <w:rFonts w:ascii="Calibri" w:hAnsi="Calibri" w:cs="Calibri"/>
        </w:rPr>
        <w:t>Variant WG</w:t>
      </w:r>
    </w:p>
    <w:p w14:paraId="22DE0CE7" w14:textId="77777777" w:rsidR="00A77B3E" w:rsidRDefault="003B0BA3">
      <w:pPr>
        <w:jc w:val="both"/>
        <w:rPr>
          <w:rFonts w:ascii="Calibri" w:hAnsi="Calibri" w:cs="Calibri"/>
        </w:rPr>
      </w:pPr>
      <w:r>
        <w:rPr>
          <w:rFonts w:ascii="Calibri" w:hAnsi="Calibri" w:cs="Calibri"/>
        </w:rPr>
        <w:t>which worked in parallel.</w:t>
      </w:r>
    </w:p>
    <w:p w14:paraId="3BA1BC15" w14:textId="77777777" w:rsidR="00A77B3E" w:rsidRDefault="003B0BA3">
      <w:pPr>
        <w:jc w:val="both"/>
        <w:rPr>
          <w:rFonts w:ascii="Calibri" w:hAnsi="Calibri" w:cs="Calibri"/>
        </w:rPr>
      </w:pPr>
      <w:r>
        <w:rPr>
          <w:rFonts w:ascii="Calibri" w:hAnsi="Calibri" w:cs="Calibri"/>
        </w:rPr>
        <w:t xml:space="preserve"> </w:t>
      </w:r>
    </w:p>
    <w:p w14:paraId="46B93404" w14:textId="77777777" w:rsidR="00A77B3E" w:rsidRDefault="003B0BA3">
      <w:pPr>
        <w:jc w:val="both"/>
        <w:rPr>
          <w:rFonts w:ascii="Calibri" w:hAnsi="Calibri" w:cs="Calibri"/>
        </w:rPr>
      </w:pPr>
      <w:r>
        <w:rPr>
          <w:rFonts w:ascii="Calibri" w:hAnsi="Calibri" w:cs="Calibri"/>
        </w:rPr>
        <w:t>First task for each group was to define the Principles for developing Repertoire and the Principles for developing Variants. Principles were sent to Integration panel for comments and suggestions and were</w:t>
      </w:r>
      <w:del w:id="31" w:author="BillJouris" w:date="2019-01-18T11:22:00Z">
        <w:r w:rsidDel="003E3FE0">
          <w:rPr>
            <w:rFonts w:ascii="Calibri" w:hAnsi="Calibri" w:cs="Calibri"/>
          </w:rPr>
          <w:delText>,</w:delText>
        </w:r>
      </w:del>
      <w:r>
        <w:rPr>
          <w:rFonts w:ascii="Calibri" w:hAnsi="Calibri" w:cs="Calibri"/>
        </w:rPr>
        <w:t xml:space="preserve"> also</w:t>
      </w:r>
      <w:del w:id="32" w:author="BillJouris" w:date="2019-01-18T11:22:00Z">
        <w:r w:rsidDel="003E3FE0">
          <w:rPr>
            <w:rFonts w:ascii="Calibri" w:hAnsi="Calibri" w:cs="Calibri"/>
          </w:rPr>
          <w:delText>,</w:delText>
        </w:r>
      </w:del>
      <w:r>
        <w:rPr>
          <w:rFonts w:ascii="Calibri" w:hAnsi="Calibri" w:cs="Calibri"/>
        </w:rPr>
        <w:t xml:space="preserve"> offered </w:t>
      </w:r>
      <w:del w:id="33" w:author="BillJouris" w:date="2019-01-18T11:23:00Z">
        <w:r w:rsidDel="003E3FE0">
          <w:rPr>
            <w:rFonts w:ascii="Calibri" w:hAnsi="Calibri" w:cs="Calibri"/>
          </w:rPr>
          <w:delText>to</w:delText>
        </w:r>
      </w:del>
      <w:ins w:id="34" w:author="BillJouris" w:date="2019-01-18T11:23:00Z">
        <w:r w:rsidR="003E3FE0">
          <w:rPr>
            <w:rFonts w:ascii="Calibri" w:hAnsi="Calibri" w:cs="Calibri"/>
          </w:rPr>
          <w:t>for</w:t>
        </w:r>
      </w:ins>
      <w:r>
        <w:rPr>
          <w:rFonts w:ascii="Calibri" w:hAnsi="Calibri" w:cs="Calibri"/>
        </w:rPr>
        <w:t xml:space="preserve"> public unofficial comment. Comments from Integration panel were encompassed in final version of Principles.</w:t>
      </w:r>
    </w:p>
    <w:p w14:paraId="4A0D54BF" w14:textId="77777777" w:rsidR="00A77B3E" w:rsidRDefault="00A77B3E">
      <w:pPr>
        <w:jc w:val="both"/>
        <w:rPr>
          <w:rFonts w:ascii="Calibri" w:hAnsi="Calibri" w:cs="Calibri"/>
        </w:rPr>
      </w:pPr>
    </w:p>
    <w:p w14:paraId="7C78EE50" w14:textId="77777777" w:rsidR="00A77B3E" w:rsidRDefault="003B0BA3">
      <w:pPr>
        <w:jc w:val="both"/>
        <w:rPr>
          <w:rFonts w:ascii="Calibri" w:hAnsi="Calibri" w:cs="Calibri"/>
        </w:rPr>
      </w:pPr>
      <w:r>
        <w:rPr>
          <w:rFonts w:ascii="Calibri" w:hAnsi="Calibri" w:cs="Calibri"/>
        </w:rPr>
        <w:t>During the Repertoire definition phase the Panel reviewed and processed 181 languages with EGIDS level 1 through 4, and 29 languages with EGIDS Level 5, which have more than 1, 000, 000 speakers. The processed languages are listed in Appendix B.</w:t>
      </w:r>
    </w:p>
    <w:p w14:paraId="465B657A" w14:textId="77777777" w:rsidR="00A77B3E" w:rsidRDefault="00A77B3E">
      <w:pPr>
        <w:jc w:val="both"/>
        <w:rPr>
          <w:rFonts w:ascii="Calibri" w:hAnsi="Calibri" w:cs="Calibri"/>
        </w:rPr>
      </w:pPr>
    </w:p>
    <w:p w14:paraId="3B50E13F" w14:textId="77777777" w:rsidR="00A77B3E" w:rsidRDefault="003B0BA3">
      <w:pPr>
        <w:jc w:val="both"/>
        <w:rPr>
          <w:rFonts w:ascii="Calibri" w:hAnsi="Calibri" w:cs="Calibri"/>
        </w:rPr>
      </w:pPr>
      <w:r>
        <w:rPr>
          <w:rFonts w:ascii="Calibri" w:hAnsi="Calibri" w:cs="Calibri"/>
        </w:rPr>
        <w:t xml:space="preserve">The Latin Generation Panel used </w:t>
      </w:r>
      <w:ins w:id="35" w:author="BillJouris" w:date="2019-01-18T11:26:00Z">
        <w:r w:rsidR="003E3FE0">
          <w:rPr>
            <w:rFonts w:ascii="Calibri" w:hAnsi="Calibri" w:cs="Calibri"/>
          </w:rPr>
          <w:t>[</w:t>
        </w:r>
      </w:ins>
      <w:r>
        <w:rPr>
          <w:rFonts w:ascii="Calibri" w:hAnsi="Calibri" w:cs="Calibri"/>
        </w:rPr>
        <w:t>MSR</w:t>
      </w:r>
      <w:ins w:id="36" w:author="BillJouris" w:date="2019-01-18T11:26:00Z">
        <w:r w:rsidR="003E3FE0">
          <w:rPr>
            <w:rFonts w:ascii="Calibri" w:hAnsi="Calibri" w:cs="Calibri"/>
          </w:rPr>
          <w:t>]</w:t>
        </w:r>
      </w:ins>
      <w:r>
        <w:rPr>
          <w:rFonts w:ascii="Calibri" w:hAnsi="Calibri" w:cs="Calibri"/>
        </w:rPr>
        <w:t xml:space="preserve"> as the starting point and after processing 210 languages Latin GP found:</w:t>
      </w:r>
    </w:p>
    <w:p w14:paraId="28DE0541" w14:textId="77777777" w:rsidR="00A77B3E" w:rsidRDefault="003B0BA3">
      <w:pPr>
        <w:numPr>
          <w:ilvl w:val="0"/>
          <w:numId w:val="7"/>
        </w:numPr>
        <w:tabs>
          <w:tab w:val="left" w:pos="360"/>
          <w:tab w:val="left" w:pos="720"/>
        </w:tabs>
        <w:jc w:val="both"/>
        <w:rPr>
          <w:rFonts w:ascii="Calibri" w:hAnsi="Calibri" w:cs="Calibri"/>
        </w:rPr>
      </w:pPr>
      <w:r>
        <w:rPr>
          <w:rFonts w:ascii="Calibri" w:hAnsi="Calibri" w:cs="Calibri"/>
        </w:rPr>
        <w:t>193</w:t>
      </w:r>
      <w:r>
        <w:rPr>
          <w:rFonts w:ascii="Calibri" w:hAnsi="Calibri" w:cs="Calibri"/>
        </w:rPr>
        <w:tab/>
        <w:t xml:space="preserve">MSR Unicode code points verified </w:t>
      </w:r>
    </w:p>
    <w:p w14:paraId="687C6082" w14:textId="77777777" w:rsidR="00A77B3E" w:rsidRDefault="003B0BA3">
      <w:pPr>
        <w:numPr>
          <w:ilvl w:val="0"/>
          <w:numId w:val="7"/>
        </w:numPr>
        <w:tabs>
          <w:tab w:val="left" w:pos="360"/>
          <w:tab w:val="left" w:pos="720"/>
        </w:tabs>
        <w:jc w:val="both"/>
        <w:rPr>
          <w:rFonts w:ascii="Calibri" w:hAnsi="Calibri" w:cs="Calibri"/>
        </w:rPr>
      </w:pPr>
      <w:r>
        <w:rPr>
          <w:rFonts w:ascii="Calibri" w:hAnsi="Calibri" w:cs="Calibri"/>
        </w:rPr>
        <w:t xml:space="preserve">22 </w:t>
      </w:r>
      <w:r>
        <w:rPr>
          <w:rFonts w:ascii="Calibri" w:hAnsi="Calibri" w:cs="Calibri"/>
        </w:rPr>
        <w:tab/>
        <w:t>Code Point Sequences (defined below) detected</w:t>
      </w:r>
    </w:p>
    <w:p w14:paraId="068F4986" w14:textId="77777777" w:rsidR="00A77B3E" w:rsidRDefault="003B0BA3">
      <w:pPr>
        <w:numPr>
          <w:ilvl w:val="0"/>
          <w:numId w:val="7"/>
        </w:numPr>
        <w:tabs>
          <w:tab w:val="left" w:pos="360"/>
          <w:tab w:val="left" w:pos="720"/>
        </w:tabs>
        <w:jc w:val="both"/>
        <w:rPr>
          <w:rFonts w:ascii="Calibri" w:hAnsi="Calibri" w:cs="Calibri"/>
        </w:rPr>
      </w:pPr>
      <w:r>
        <w:rPr>
          <w:rFonts w:ascii="Calibri" w:hAnsi="Calibri" w:cs="Calibri"/>
        </w:rPr>
        <w:t xml:space="preserve">6 </w:t>
      </w:r>
      <w:r>
        <w:rPr>
          <w:rFonts w:ascii="Calibri" w:hAnsi="Calibri" w:cs="Calibri"/>
        </w:rPr>
        <w:tab/>
        <w:t>New code points added to MSR</w:t>
      </w:r>
    </w:p>
    <w:p w14:paraId="42045B8B" w14:textId="77777777" w:rsidR="00A77B3E" w:rsidRDefault="003B0BA3">
      <w:pPr>
        <w:spacing w:before="120"/>
        <w:jc w:val="both"/>
        <w:rPr>
          <w:rFonts w:ascii="Calibri" w:hAnsi="Calibri" w:cs="Calibri"/>
        </w:rPr>
      </w:pPr>
      <w:r>
        <w:rPr>
          <w:rFonts w:ascii="Calibri" w:hAnsi="Calibri" w:cs="Calibri"/>
        </w:rPr>
        <w:t xml:space="preserve">The panel also found some languages that use letters matching code points outside </w:t>
      </w:r>
      <w:ins w:id="37" w:author="BillJouris" w:date="2019-01-18T11:27:00Z">
        <w:r w:rsidR="003E3FE0">
          <w:rPr>
            <w:rFonts w:ascii="Calibri" w:hAnsi="Calibri" w:cs="Calibri"/>
          </w:rPr>
          <w:t>[</w:t>
        </w:r>
      </w:ins>
      <w:r>
        <w:rPr>
          <w:rFonts w:ascii="Calibri" w:hAnsi="Calibri" w:cs="Calibri"/>
        </w:rPr>
        <w:t>MSR</w:t>
      </w:r>
      <w:ins w:id="38" w:author="BillJouris" w:date="2019-01-18T11:27:00Z">
        <w:r w:rsidR="003E3FE0">
          <w:rPr>
            <w:rFonts w:ascii="Calibri" w:hAnsi="Calibri" w:cs="Calibri"/>
          </w:rPr>
          <w:t>]</w:t>
        </w:r>
      </w:ins>
      <w:r>
        <w:rPr>
          <w:rFonts w:ascii="Calibri" w:hAnsi="Calibri" w:cs="Calibri"/>
        </w:rPr>
        <w:t xml:space="preserve">. In some </w:t>
      </w:r>
      <w:r w:rsidR="009432E8">
        <w:rPr>
          <w:rFonts w:ascii="Calibri" w:hAnsi="Calibri" w:cs="Calibri"/>
        </w:rPr>
        <w:t>cases,</w:t>
      </w:r>
      <w:r>
        <w:rPr>
          <w:rFonts w:ascii="Calibri" w:hAnsi="Calibri" w:cs="Calibri"/>
        </w:rPr>
        <w:t xml:space="preserve"> they were rejected and in some cases the panel made successful requests for inclusion in </w:t>
      </w:r>
      <w:ins w:id="39" w:author="BillJouris" w:date="2019-01-18T11:27:00Z">
        <w:r w:rsidR="003E3FE0">
          <w:rPr>
            <w:rFonts w:ascii="Calibri" w:hAnsi="Calibri" w:cs="Calibri"/>
          </w:rPr>
          <w:t>[</w:t>
        </w:r>
      </w:ins>
      <w:r>
        <w:rPr>
          <w:rFonts w:ascii="Calibri" w:hAnsi="Calibri" w:cs="Calibri"/>
        </w:rPr>
        <w:t>MSR</w:t>
      </w:r>
      <w:ins w:id="40" w:author="BillJouris" w:date="2019-01-18T11:27:00Z">
        <w:r w:rsidR="003E3FE0">
          <w:rPr>
            <w:rFonts w:ascii="Calibri" w:hAnsi="Calibri" w:cs="Calibri"/>
          </w:rPr>
          <w:t>]</w:t>
        </w:r>
      </w:ins>
      <w:r>
        <w:rPr>
          <w:rFonts w:ascii="Calibri" w:hAnsi="Calibri" w:cs="Calibri"/>
        </w:rPr>
        <w:t>. This is described in more detail</w:t>
      </w:r>
      <w:del w:id="41" w:author="BillJouris" w:date="2019-01-18T11:27:00Z">
        <w:r w:rsidDel="003E3FE0">
          <w:rPr>
            <w:rFonts w:ascii="Calibri" w:hAnsi="Calibri" w:cs="Calibri"/>
          </w:rPr>
          <w:delText>s</w:delText>
        </w:r>
      </w:del>
      <w:r>
        <w:rPr>
          <w:rFonts w:ascii="Calibri" w:hAnsi="Calibri" w:cs="Calibri"/>
        </w:rPr>
        <w:t xml:space="preserve"> in Appendix A.</w:t>
      </w:r>
    </w:p>
    <w:p w14:paraId="3C38B060" w14:textId="77777777" w:rsidR="00A77B3E" w:rsidRDefault="003B0BA3">
      <w:pPr>
        <w:spacing w:before="120"/>
        <w:jc w:val="both"/>
        <w:rPr>
          <w:rFonts w:ascii="Calibri" w:hAnsi="Calibri" w:cs="Calibri"/>
        </w:rPr>
      </w:pPr>
      <w:r>
        <w:rPr>
          <w:rFonts w:ascii="Calibri" w:hAnsi="Calibri" w:cs="Calibri"/>
        </w:rPr>
        <w:t xml:space="preserve">The second phase of Latin GP work was mainly devoted to defining in-script and cross-script Variants. </w:t>
      </w:r>
    </w:p>
    <w:p w14:paraId="65D31449" w14:textId="77777777" w:rsidR="00A77B3E" w:rsidRPr="00D8660E" w:rsidRDefault="003B0BA3">
      <w:pPr>
        <w:pStyle w:val="berschrift1"/>
        <w:widowControl w:val="0"/>
        <w:numPr>
          <w:ilvl w:val="0"/>
          <w:numId w:val="1"/>
        </w:numPr>
        <w:tabs>
          <w:tab w:val="left" w:pos="0"/>
          <w:tab w:val="left" w:pos="360"/>
        </w:tabs>
        <w:spacing w:before="0"/>
        <w:ind w:hanging="360"/>
        <w:rPr>
          <w:rFonts w:ascii="Calibri" w:hAnsi="Calibri" w:cs="Calibri"/>
          <w:bCs/>
        </w:rPr>
      </w:pPr>
      <w:bookmarkStart w:id="42" w:name="h.26in1rg"/>
      <w:bookmarkStart w:id="43" w:name="_Toc535527066"/>
      <w:bookmarkEnd w:id="42"/>
      <w:r w:rsidRPr="00D8660E">
        <w:rPr>
          <w:rFonts w:ascii="Calibri" w:hAnsi="Calibri" w:cs="Calibri"/>
          <w:bCs/>
        </w:rPr>
        <w:t>Repertoire</w:t>
      </w:r>
      <w:bookmarkEnd w:id="43"/>
    </w:p>
    <w:p w14:paraId="6DBE244F" w14:textId="77777777" w:rsidR="00A77B3E" w:rsidRDefault="003B0BA3">
      <w:pPr>
        <w:spacing w:before="120"/>
        <w:jc w:val="both"/>
        <w:rPr>
          <w:rFonts w:ascii="Calibri" w:hAnsi="Calibri" w:cs="Calibri"/>
          <w:b/>
          <w:bCs/>
          <w:sz w:val="28"/>
          <w:szCs w:val="28"/>
        </w:rPr>
      </w:pPr>
      <w:r>
        <w:rPr>
          <w:rFonts w:ascii="Calibri" w:hAnsi="Calibri" w:cs="Calibri"/>
        </w:rPr>
        <w:t>Based on the discussions within the GP, the principles for inclusion and exclusion of code points in the Repertoire are as follows.</w:t>
      </w:r>
    </w:p>
    <w:p w14:paraId="3283EB34" w14:textId="77777777" w:rsidR="00A77B3E" w:rsidRPr="00D8660E" w:rsidRDefault="003B0BA3">
      <w:pPr>
        <w:pStyle w:val="berschrift2"/>
        <w:widowControl w:val="0"/>
        <w:spacing w:after="80"/>
        <w:ind w:left="0" w:firstLine="0"/>
        <w:rPr>
          <w:rFonts w:ascii="Calibri" w:hAnsi="Calibri" w:cs="Calibri"/>
          <w:bCs/>
          <w:sz w:val="28"/>
          <w:szCs w:val="28"/>
        </w:rPr>
      </w:pPr>
      <w:bookmarkStart w:id="44" w:name="h.lnxbz9"/>
      <w:bookmarkStart w:id="45" w:name="_Toc535527067"/>
      <w:bookmarkEnd w:id="44"/>
      <w:r w:rsidRPr="00D8660E">
        <w:rPr>
          <w:rFonts w:ascii="Calibri" w:hAnsi="Calibri" w:cs="Calibri"/>
          <w:bCs/>
          <w:sz w:val="28"/>
          <w:szCs w:val="28"/>
        </w:rPr>
        <w:t>5.1 Definitions</w:t>
      </w:r>
      <w:bookmarkEnd w:id="45"/>
    </w:p>
    <w:p w14:paraId="09E2F127" w14:textId="77777777" w:rsidR="00A77B3E" w:rsidRDefault="003B0BA3">
      <w:pPr>
        <w:spacing w:before="120" w:line="276" w:lineRule="auto"/>
        <w:jc w:val="both"/>
        <w:rPr>
          <w:rFonts w:ascii="Calibri" w:hAnsi="Calibri" w:cs="Calibri"/>
        </w:rPr>
      </w:pPr>
      <w:r>
        <w:rPr>
          <w:rFonts w:ascii="Calibri" w:hAnsi="Calibri" w:cs="Calibri"/>
          <w:b/>
          <w:bCs/>
        </w:rPr>
        <w:t xml:space="preserve">Language: </w:t>
      </w:r>
      <w:r>
        <w:rPr>
          <w:rFonts w:ascii="Calibri" w:hAnsi="Calibri" w:cs="Calibri"/>
        </w:rPr>
        <w:t>The present document and its principles deal with any language making use of Latin script</w:t>
      </w:r>
      <w:r>
        <w:rPr>
          <w:rStyle w:val="Funotenzeichen"/>
        </w:rPr>
        <w:footnoteReference w:id="3"/>
      </w:r>
      <w:r>
        <w:rPr>
          <w:rFonts w:ascii="Calibri" w:hAnsi="Calibri" w:cs="Calibri"/>
        </w:rPr>
        <w:t xml:space="preserve"> today. Languages are restricted to</w:t>
      </w:r>
      <w:r>
        <w:rPr>
          <w:rFonts w:ascii="Calibri" w:hAnsi="Calibri" w:cs="Calibri"/>
          <w:b/>
          <w:bCs/>
        </w:rPr>
        <w:t xml:space="preserve"> </w:t>
      </w:r>
      <w:r>
        <w:rPr>
          <w:rFonts w:ascii="Calibri" w:hAnsi="Calibri" w:cs="Calibri"/>
        </w:rPr>
        <w:t xml:space="preserve">natural human languages in active use. Both the socio-political situation (such as the political or legal status of a language in a country or community) and the socio-linguistic roles of languages in society (such as the absolute or relative frequency of use) are explicitly not considered for the current purposes. Super- or sub-units of languages, such as dialect, regiolect (a dialect spoken in a particular geographical region), or language clusters, are all considered equivalent to language. However, notions such as official language, national language, standard language and vernacular, are not considered at all in determining whether something is a language. </w:t>
      </w:r>
    </w:p>
    <w:p w14:paraId="624A0EAD" w14:textId="77777777" w:rsidR="00A77B3E" w:rsidRDefault="003B0BA3">
      <w:pPr>
        <w:spacing w:before="120" w:line="276" w:lineRule="auto"/>
        <w:jc w:val="both"/>
        <w:rPr>
          <w:rFonts w:ascii="Calibri" w:hAnsi="Calibri" w:cs="Calibri"/>
        </w:rPr>
      </w:pPr>
      <w:r>
        <w:rPr>
          <w:rFonts w:ascii="Calibri" w:hAnsi="Calibri" w:cs="Calibri"/>
          <w:b/>
          <w:bCs/>
        </w:rPr>
        <w:t>Letter Code Point</w:t>
      </w:r>
      <w:r>
        <w:rPr>
          <w:rFonts w:ascii="Calibri" w:hAnsi="Calibri" w:cs="Calibri"/>
        </w:rPr>
        <w:t xml:space="preserve"> is a Unicode code point with General Category property value of Lx (Lu, Ll, Lt, Lm, Lo), as defined in the Unicode Character Database. </w:t>
      </w:r>
    </w:p>
    <w:p w14:paraId="4E21F4D0" w14:textId="77777777" w:rsidR="00A77B3E" w:rsidRDefault="003B0BA3">
      <w:pPr>
        <w:spacing w:before="120" w:line="276" w:lineRule="auto"/>
        <w:jc w:val="both"/>
        <w:rPr>
          <w:rFonts w:ascii="Calibri" w:hAnsi="Calibri" w:cs="Calibri"/>
        </w:rPr>
      </w:pPr>
      <w:r>
        <w:rPr>
          <w:rFonts w:ascii="Calibri" w:hAnsi="Calibri" w:cs="Calibri"/>
          <w:b/>
          <w:bCs/>
        </w:rPr>
        <w:t xml:space="preserve">Mark Code Point </w:t>
      </w:r>
      <w:r>
        <w:rPr>
          <w:rFonts w:ascii="Calibri" w:hAnsi="Calibri" w:cs="Calibri"/>
        </w:rPr>
        <w:t xml:space="preserve">is a Unicode code point with General Category property value of Mx (Mn, Mc, Me), as defined in the Unicode Character Database. </w:t>
      </w:r>
    </w:p>
    <w:p w14:paraId="07B9B3F8" w14:textId="77777777" w:rsidR="00A77B3E" w:rsidRDefault="003B0BA3">
      <w:pPr>
        <w:spacing w:before="120" w:line="276" w:lineRule="auto"/>
        <w:jc w:val="both"/>
        <w:rPr>
          <w:rFonts w:ascii="Calibri" w:hAnsi="Calibri" w:cs="Calibri"/>
        </w:rPr>
      </w:pPr>
      <w:r>
        <w:rPr>
          <w:rFonts w:ascii="Calibri" w:hAnsi="Calibri" w:cs="Calibri"/>
          <w:b/>
          <w:bCs/>
        </w:rPr>
        <w:t>Code Point Sequence</w:t>
      </w:r>
      <w:r>
        <w:rPr>
          <w:rFonts w:ascii="Calibri" w:hAnsi="Calibri" w:cs="Calibri"/>
        </w:rPr>
        <w:t xml:space="preserve"> is a sequence of two or more Code Points (e.g. Letter Code Point followed by one or more Mark Code Point(s)). </w:t>
      </w:r>
    </w:p>
    <w:p w14:paraId="7A39F3DA" w14:textId="77777777" w:rsidR="00A77B3E" w:rsidRDefault="003B0BA3">
      <w:pPr>
        <w:spacing w:before="120" w:line="276" w:lineRule="auto"/>
        <w:jc w:val="both"/>
        <w:rPr>
          <w:rFonts w:ascii="Calibri" w:hAnsi="Calibri" w:cs="Calibri"/>
        </w:rPr>
      </w:pPr>
      <w:r>
        <w:rPr>
          <w:rFonts w:ascii="Calibri" w:hAnsi="Calibri" w:cs="Calibri"/>
          <w:b/>
          <w:bCs/>
        </w:rPr>
        <w:t xml:space="preserve">Established contemporary use </w:t>
      </w:r>
      <w:r>
        <w:rPr>
          <w:rFonts w:ascii="Calibri" w:hAnsi="Calibri" w:cs="Calibri"/>
        </w:rPr>
        <w:t xml:space="preserve">of a letter means it is in active use by a community today. Such use may be demonstrated by, for example, educational resources, published material, media, or other materials and sources. This does not depend on their material or non-material form, such as handwritten or typed manuscripts or digitally produced text. There may be multiple sources for acquiring such evidence, including (but not limited to) the following: </w:t>
      </w:r>
    </w:p>
    <w:p w14:paraId="1C4CEC55" w14:textId="77777777" w:rsidR="00A77B3E" w:rsidRDefault="003B0BA3">
      <w:pPr>
        <w:numPr>
          <w:ilvl w:val="0"/>
          <w:numId w:val="8"/>
        </w:numPr>
        <w:tabs>
          <w:tab w:val="left" w:pos="1080"/>
          <w:tab w:val="left" w:pos="1440"/>
        </w:tabs>
        <w:ind w:hanging="360"/>
        <w:jc w:val="both"/>
        <w:rPr>
          <w:rFonts w:ascii="Calibri" w:hAnsi="Calibri" w:cs="Calibri"/>
        </w:rPr>
      </w:pPr>
      <w:r>
        <w:rPr>
          <w:rFonts w:ascii="Calibri" w:hAnsi="Calibri" w:cs="Calibri"/>
        </w:rPr>
        <w:t xml:space="preserve">Members of Language communities, </w:t>
      </w:r>
    </w:p>
    <w:p w14:paraId="4E132F5A" w14:textId="77777777" w:rsidR="00A77B3E" w:rsidRDefault="003B0BA3">
      <w:pPr>
        <w:numPr>
          <w:ilvl w:val="0"/>
          <w:numId w:val="8"/>
        </w:numPr>
        <w:tabs>
          <w:tab w:val="left" w:pos="1080"/>
          <w:tab w:val="left" w:pos="1440"/>
        </w:tabs>
        <w:ind w:hanging="360"/>
        <w:jc w:val="both"/>
        <w:rPr>
          <w:rFonts w:ascii="Calibri" w:hAnsi="Calibri" w:cs="Calibri"/>
        </w:rPr>
      </w:pPr>
      <w:r>
        <w:rPr>
          <w:rFonts w:ascii="Calibri" w:hAnsi="Calibri" w:cs="Calibri"/>
        </w:rPr>
        <w:t xml:space="preserve">Members of the Latin GP, </w:t>
      </w:r>
    </w:p>
    <w:p w14:paraId="510C6B8F" w14:textId="77777777" w:rsidR="00A77B3E" w:rsidRDefault="003B0BA3">
      <w:pPr>
        <w:numPr>
          <w:ilvl w:val="0"/>
          <w:numId w:val="8"/>
        </w:numPr>
        <w:tabs>
          <w:tab w:val="left" w:pos="1080"/>
          <w:tab w:val="left" w:pos="1440"/>
        </w:tabs>
        <w:ind w:hanging="360"/>
        <w:jc w:val="both"/>
        <w:rPr>
          <w:rFonts w:ascii="Calibri" w:hAnsi="Calibri" w:cs="Calibri"/>
        </w:rPr>
      </w:pPr>
      <w:r>
        <w:rPr>
          <w:rFonts w:ascii="Calibri" w:hAnsi="Calibri" w:cs="Calibri"/>
        </w:rPr>
        <w:t xml:space="preserve">Other experts </w:t>
      </w:r>
    </w:p>
    <w:p w14:paraId="64871AF3" w14:textId="77777777" w:rsidR="00A77B3E" w:rsidRDefault="003B0BA3">
      <w:pPr>
        <w:numPr>
          <w:ilvl w:val="0"/>
          <w:numId w:val="8"/>
        </w:numPr>
        <w:tabs>
          <w:tab w:val="left" w:pos="1080"/>
          <w:tab w:val="left" w:pos="1440"/>
        </w:tabs>
        <w:ind w:hanging="360"/>
        <w:rPr>
          <w:rFonts w:ascii="Calibri" w:hAnsi="Calibri" w:cs="Calibri"/>
        </w:rPr>
      </w:pPr>
      <w:r>
        <w:rPr>
          <w:rFonts w:ascii="Calibri" w:hAnsi="Calibri" w:cs="Calibri"/>
        </w:rPr>
        <w:t xml:space="preserve">Language tables submitted by ccTLD in the context of IDNA 2008 in the IANA repository, and </w:t>
      </w:r>
    </w:p>
    <w:p w14:paraId="2E21B97D" w14:textId="77777777" w:rsidR="00A77B3E" w:rsidRDefault="003B0BA3">
      <w:pPr>
        <w:numPr>
          <w:ilvl w:val="0"/>
          <w:numId w:val="8"/>
        </w:numPr>
        <w:tabs>
          <w:tab w:val="left" w:pos="1080"/>
          <w:tab w:val="left" w:pos="1440"/>
        </w:tabs>
        <w:ind w:hanging="360"/>
        <w:rPr>
          <w:rFonts w:ascii="Calibri" w:hAnsi="Calibri" w:cs="Calibri"/>
        </w:rPr>
      </w:pPr>
      <w:r>
        <w:rPr>
          <w:rFonts w:ascii="Calibri" w:hAnsi="Calibri" w:cs="Calibri"/>
        </w:rPr>
        <w:t>Published standards (e.g. by a language authority or any other national or international body).</w:t>
      </w:r>
    </w:p>
    <w:p w14:paraId="5ED5C8C0" w14:textId="77777777" w:rsidR="003E3FE0" w:rsidRDefault="003E3FE0">
      <w:pPr>
        <w:pStyle w:val="berschrift2"/>
        <w:widowControl w:val="0"/>
        <w:spacing w:after="80"/>
        <w:ind w:left="0" w:firstLine="0"/>
        <w:rPr>
          <w:ins w:id="47" w:author="BillJouris" w:date="2019-01-18T11:25:00Z"/>
          <w:rFonts w:ascii="Calibri" w:hAnsi="Calibri" w:cs="Calibri"/>
          <w:bCs/>
          <w:sz w:val="28"/>
          <w:szCs w:val="28"/>
        </w:rPr>
      </w:pPr>
      <w:bookmarkStart w:id="48" w:name="h.35nkun2"/>
      <w:bookmarkStart w:id="49" w:name="_Toc535527068"/>
      <w:bookmarkEnd w:id="48"/>
    </w:p>
    <w:p w14:paraId="4A834D82" w14:textId="77777777" w:rsidR="00A77B3E" w:rsidRPr="00D8660E" w:rsidRDefault="003B0BA3">
      <w:pPr>
        <w:pStyle w:val="berschrift2"/>
        <w:widowControl w:val="0"/>
        <w:spacing w:after="80"/>
        <w:ind w:left="0" w:firstLine="0"/>
        <w:rPr>
          <w:rFonts w:ascii="Calibri" w:hAnsi="Calibri" w:cs="Calibri"/>
          <w:bCs/>
          <w:sz w:val="28"/>
          <w:szCs w:val="28"/>
        </w:rPr>
      </w:pPr>
      <w:r w:rsidRPr="00D8660E">
        <w:rPr>
          <w:rFonts w:ascii="Calibri" w:hAnsi="Calibri" w:cs="Calibri"/>
          <w:bCs/>
          <w:sz w:val="28"/>
          <w:szCs w:val="28"/>
        </w:rPr>
        <w:t>5.2 Principles for developing Repertoire</w:t>
      </w:r>
      <w:bookmarkEnd w:id="49"/>
    </w:p>
    <w:p w14:paraId="2A415350" w14:textId="77777777" w:rsidR="00A77B3E" w:rsidRPr="00D8660E" w:rsidRDefault="003B0BA3">
      <w:pPr>
        <w:pStyle w:val="berschrift3"/>
        <w:widowControl w:val="0"/>
        <w:spacing w:after="80"/>
        <w:rPr>
          <w:rFonts w:ascii="Calibri" w:hAnsi="Calibri" w:cs="Calibri"/>
          <w:bCs/>
          <w:color w:val="1F4E79" w:themeColor="accent5" w:themeShade="80"/>
        </w:rPr>
      </w:pPr>
      <w:bookmarkStart w:id="50" w:name="h.1ksv4uv"/>
      <w:bookmarkStart w:id="51" w:name="_Toc535527069"/>
      <w:bookmarkEnd w:id="50"/>
      <w:r w:rsidRPr="00D8660E">
        <w:rPr>
          <w:rFonts w:ascii="Calibri" w:hAnsi="Calibri" w:cs="Calibri"/>
          <w:bCs/>
          <w:color w:val="1F4E79" w:themeColor="accent5" w:themeShade="80"/>
        </w:rPr>
        <w:t>5.2.1 Inclusion Principles</w:t>
      </w:r>
      <w:bookmarkEnd w:id="51"/>
    </w:p>
    <w:p w14:paraId="2725EACC" w14:textId="77777777" w:rsidR="00A77B3E" w:rsidRDefault="003B0BA3">
      <w:pPr>
        <w:spacing w:before="120" w:line="276" w:lineRule="auto"/>
        <w:jc w:val="both"/>
        <w:rPr>
          <w:rFonts w:ascii="Calibri" w:hAnsi="Calibri" w:cs="Calibri"/>
        </w:rPr>
      </w:pPr>
      <w:r>
        <w:rPr>
          <w:rFonts w:ascii="Calibri" w:hAnsi="Calibri" w:cs="Calibri"/>
        </w:rPr>
        <w:t>If a Code Point is included and delegated as part of the label, the Code Point cannot be retracted in future revisions of the LGR. All applicable criteria must be met to include a Code Point.</w:t>
      </w:r>
    </w:p>
    <w:p w14:paraId="74AD5991" w14:textId="77777777" w:rsidR="00A77B3E" w:rsidRDefault="003B0BA3">
      <w:pPr>
        <w:numPr>
          <w:ilvl w:val="0"/>
          <w:numId w:val="9"/>
        </w:numPr>
        <w:tabs>
          <w:tab w:val="left" w:pos="360"/>
          <w:tab w:val="left" w:pos="720"/>
        </w:tabs>
        <w:spacing w:line="276" w:lineRule="auto"/>
        <w:jc w:val="both"/>
        <w:rPr>
          <w:rFonts w:ascii="Calibri" w:hAnsi="Calibri" w:cs="Calibri"/>
        </w:rPr>
      </w:pPr>
      <w:r>
        <w:rPr>
          <w:rFonts w:ascii="Calibri" w:hAnsi="Calibri" w:cs="Calibri"/>
        </w:rPr>
        <w:t xml:space="preserve">Only languages which have a rating of levels of 0-4 under the </w:t>
      </w:r>
      <w:hyperlink r:id="rId36" w:history="1">
        <w:r>
          <w:rPr>
            <w:rFonts w:ascii="Calibri" w:hAnsi="Calibri" w:cs="Calibri"/>
          </w:rPr>
          <w:t>Expanded</w:t>
        </w:r>
      </w:hyperlink>
      <w:hyperlink r:id="rId37" w:history="1">
        <w:r>
          <w:rPr>
            <w:rFonts w:ascii="Calibri" w:hAnsi="Calibri" w:cs="Calibri"/>
          </w:rPr>
          <w:t xml:space="preserve"> </w:t>
        </w:r>
      </w:hyperlink>
      <w:hyperlink r:id="rId38" w:history="1">
        <w:r>
          <w:rPr>
            <w:rFonts w:ascii="Calibri" w:hAnsi="Calibri" w:cs="Calibri"/>
          </w:rPr>
          <w:t>Graded</w:t>
        </w:r>
      </w:hyperlink>
      <w:hyperlink r:id="rId39" w:history="1">
        <w:r>
          <w:rPr>
            <w:rFonts w:ascii="Calibri" w:hAnsi="Calibri" w:cs="Calibri"/>
          </w:rPr>
          <w:t xml:space="preserve"> </w:t>
        </w:r>
      </w:hyperlink>
      <w:hyperlink r:id="rId40" w:history="1">
        <w:r>
          <w:rPr>
            <w:rFonts w:ascii="Calibri" w:hAnsi="Calibri" w:cs="Calibri"/>
          </w:rPr>
          <w:t>Intergenerational</w:t>
        </w:r>
      </w:hyperlink>
      <w:hyperlink r:id="rId41" w:history="1">
        <w:r>
          <w:rPr>
            <w:rFonts w:ascii="Calibri" w:hAnsi="Calibri" w:cs="Calibri"/>
          </w:rPr>
          <w:t xml:space="preserve"> </w:t>
        </w:r>
      </w:hyperlink>
      <w:hyperlink r:id="rId42" w:history="1">
        <w:r>
          <w:rPr>
            <w:rFonts w:ascii="Calibri" w:hAnsi="Calibri" w:cs="Calibri"/>
          </w:rPr>
          <w:t>Disruption</w:t>
        </w:r>
      </w:hyperlink>
      <w:hyperlink r:id="rId43" w:history="1">
        <w:r>
          <w:rPr>
            <w:rFonts w:ascii="Calibri" w:hAnsi="Calibri" w:cs="Calibri"/>
          </w:rPr>
          <w:t xml:space="preserve"> </w:t>
        </w:r>
      </w:hyperlink>
      <w:hyperlink r:id="rId44" w:history="1">
        <w:r>
          <w:rPr>
            <w:rFonts w:ascii="Calibri" w:hAnsi="Calibri" w:cs="Calibri"/>
          </w:rPr>
          <w:t>Scale</w:t>
        </w:r>
      </w:hyperlink>
      <w:hyperlink r:id="rId45" w:history="1">
        <w:r>
          <w:rPr>
            <w:rFonts w:ascii="Calibri" w:hAnsi="Calibri" w:cs="Calibri"/>
          </w:rPr>
          <w:t xml:space="preserve"> (</w:t>
        </w:r>
      </w:hyperlink>
      <w:hyperlink r:id="rId46" w:history="1">
        <w:r>
          <w:rPr>
            <w:rFonts w:ascii="Calibri" w:hAnsi="Calibri" w:cs="Calibri"/>
          </w:rPr>
          <w:t>EGIDS</w:t>
        </w:r>
      </w:hyperlink>
      <w:hyperlink r:id="rId47" w:history="1">
        <w:r>
          <w:rPr>
            <w:rFonts w:ascii="Calibri" w:hAnsi="Calibri" w:cs="Calibri"/>
          </w:rPr>
          <w:t>)</w:t>
        </w:r>
      </w:hyperlink>
      <w:r>
        <w:rPr>
          <w:rFonts w:ascii="Calibri" w:hAnsi="Calibri" w:cs="Calibri"/>
        </w:rPr>
        <w:t xml:space="preserve"> are considered as supporting the inclusion of a Code Point. Languages with EGIDS 5 may be included in special cases where there is additional evidence that it is in widespread use, notwithstanding its formal EGIDS rating. </w:t>
      </w:r>
    </w:p>
    <w:p w14:paraId="3951F820" w14:textId="77777777" w:rsidR="00A77B3E" w:rsidRDefault="003B0BA3">
      <w:pPr>
        <w:numPr>
          <w:ilvl w:val="0"/>
          <w:numId w:val="9"/>
        </w:numPr>
        <w:tabs>
          <w:tab w:val="left" w:pos="360"/>
          <w:tab w:val="left" w:pos="720"/>
        </w:tabs>
        <w:spacing w:line="276" w:lineRule="auto"/>
        <w:jc w:val="both"/>
        <w:rPr>
          <w:rFonts w:ascii="Calibri" w:hAnsi="Calibri" w:cs="Calibri"/>
        </w:rPr>
      </w:pPr>
      <w:r>
        <w:rPr>
          <w:rFonts w:ascii="Calibri" w:hAnsi="Calibri" w:cs="Calibri"/>
        </w:rPr>
        <w:t xml:space="preserve">Code Points may only be included if they have established contemporary use in one or more of the languages considered. </w:t>
      </w:r>
    </w:p>
    <w:p w14:paraId="18A8C58F" w14:textId="77777777" w:rsidR="00A77B3E" w:rsidRDefault="003B0BA3">
      <w:pPr>
        <w:numPr>
          <w:ilvl w:val="0"/>
          <w:numId w:val="9"/>
        </w:numPr>
        <w:tabs>
          <w:tab w:val="left" w:pos="360"/>
          <w:tab w:val="left" w:pos="720"/>
        </w:tabs>
        <w:spacing w:line="276" w:lineRule="auto"/>
        <w:jc w:val="both"/>
        <w:rPr>
          <w:rFonts w:ascii="Calibri" w:hAnsi="Calibri" w:cs="Calibri"/>
        </w:rPr>
      </w:pPr>
      <w:r>
        <w:rPr>
          <w:rFonts w:ascii="Calibri" w:hAnsi="Calibri" w:cs="Calibri"/>
        </w:rPr>
        <w:t xml:space="preserve">If the Code Point in question is a Mark Code Point, then it can only be included in its context. That is, a Mark Code Point is included as part of a sequence consisting of a Lower Letter (Ll) or Other Letter (Lo) and the subsequent mark or marks.  (See Section 5.3.1)  </w:t>
      </w:r>
    </w:p>
    <w:p w14:paraId="1DAFC1F0" w14:textId="77777777" w:rsidR="00A77B3E" w:rsidRDefault="003B0BA3">
      <w:pPr>
        <w:numPr>
          <w:ilvl w:val="0"/>
          <w:numId w:val="9"/>
        </w:numPr>
        <w:tabs>
          <w:tab w:val="left" w:pos="360"/>
          <w:tab w:val="left" w:pos="720"/>
        </w:tabs>
        <w:spacing w:line="276" w:lineRule="auto"/>
        <w:jc w:val="both"/>
        <w:rPr>
          <w:rFonts w:ascii="Calibri" w:hAnsi="Calibri" w:cs="Calibri"/>
        </w:rPr>
      </w:pPr>
      <w:r>
        <w:rPr>
          <w:rFonts w:ascii="Calibri" w:hAnsi="Calibri" w:cs="Calibri"/>
        </w:rPr>
        <w:t>Any combination of Code Points is defined by its sequence. To be included, a sequence must be supported by some included language in the same way as a separate Code Point of type Ll or Lo.</w:t>
      </w:r>
    </w:p>
    <w:p w14:paraId="7AAFD67F" w14:textId="77777777" w:rsidR="00A77B3E" w:rsidRDefault="003B0BA3">
      <w:pPr>
        <w:numPr>
          <w:ilvl w:val="0"/>
          <w:numId w:val="9"/>
        </w:numPr>
        <w:tabs>
          <w:tab w:val="left" w:pos="360"/>
          <w:tab w:val="left" w:pos="720"/>
        </w:tabs>
        <w:spacing w:line="276" w:lineRule="auto"/>
        <w:jc w:val="both"/>
        <w:rPr>
          <w:rFonts w:ascii="Calibri" w:hAnsi="Calibri" w:cs="Calibri"/>
        </w:rPr>
      </w:pPr>
      <w:r>
        <w:rPr>
          <w:rFonts w:ascii="Calibri" w:hAnsi="Calibri" w:cs="Calibri"/>
        </w:rPr>
        <w:t xml:space="preserve">If a character can be represented by multiple Code Point Sequences, each Code Point Sequence must be separately justified to be included. </w:t>
      </w:r>
    </w:p>
    <w:p w14:paraId="46C4BCD3" w14:textId="77777777" w:rsidR="00A77B3E" w:rsidRDefault="003B0BA3">
      <w:pPr>
        <w:numPr>
          <w:ilvl w:val="0"/>
          <w:numId w:val="9"/>
        </w:numPr>
        <w:tabs>
          <w:tab w:val="left" w:pos="360"/>
          <w:tab w:val="left" w:pos="720"/>
        </w:tabs>
        <w:spacing w:line="276" w:lineRule="auto"/>
        <w:jc w:val="both"/>
        <w:rPr>
          <w:rFonts w:ascii="Calibri" w:hAnsi="Calibri" w:cs="Calibri"/>
        </w:rPr>
      </w:pPr>
      <w:r>
        <w:rPr>
          <w:rFonts w:ascii="Calibri" w:hAnsi="Calibri" w:cs="Calibri"/>
        </w:rPr>
        <w:t>A Code Point Sequence can only be included if there is no pre-composed alternative available unless there is specific evidence that a language eligible for inclusion under Criterion 1 makes alternate use of such a sequence.</w:t>
      </w:r>
    </w:p>
    <w:p w14:paraId="048CB9B5" w14:textId="77777777" w:rsidR="00A77B3E" w:rsidRDefault="003B0BA3">
      <w:pPr>
        <w:numPr>
          <w:ilvl w:val="0"/>
          <w:numId w:val="9"/>
        </w:numPr>
        <w:tabs>
          <w:tab w:val="left" w:pos="360"/>
          <w:tab w:val="left" w:pos="720"/>
        </w:tabs>
        <w:spacing w:line="276" w:lineRule="auto"/>
        <w:jc w:val="both"/>
        <w:rPr>
          <w:rFonts w:ascii="Calibri" w:hAnsi="Calibri" w:cs="Calibri"/>
        </w:rPr>
      </w:pPr>
      <w:r>
        <w:rPr>
          <w:rFonts w:ascii="Calibri" w:hAnsi="Calibri" w:cs="Calibri"/>
        </w:rPr>
        <w:t xml:space="preserve">If the Code Point in question is a Modifier letter (Lm), then it can only be included together with its context. That is a sequence of Lm plus Ll or Lo (or the other way around), unless there is strong evidence that the Lm can be used in any context, or that such a sequence or order cannot be defined. </w:t>
      </w:r>
    </w:p>
    <w:p w14:paraId="25BCFA12" w14:textId="77777777" w:rsidR="0001343E" w:rsidRDefault="0001343E">
      <w:pPr>
        <w:pStyle w:val="berschrift3"/>
        <w:widowControl w:val="0"/>
        <w:spacing w:after="80"/>
        <w:rPr>
          <w:ins w:id="52" w:author="BillJouris" w:date="2019-01-18T11:32:00Z"/>
          <w:rFonts w:ascii="Calibri" w:hAnsi="Calibri" w:cs="Calibri"/>
          <w:bCs/>
          <w:color w:val="1F4E79" w:themeColor="accent5" w:themeShade="80"/>
        </w:rPr>
      </w:pPr>
      <w:bookmarkStart w:id="53" w:name="h.44sinio"/>
      <w:bookmarkStart w:id="54" w:name="_Toc535527070"/>
      <w:bookmarkEnd w:id="53"/>
    </w:p>
    <w:p w14:paraId="5DD2498C" w14:textId="77777777" w:rsidR="00A77B3E" w:rsidRPr="00D8660E" w:rsidRDefault="003B0BA3">
      <w:pPr>
        <w:pStyle w:val="berschrift3"/>
        <w:widowControl w:val="0"/>
        <w:spacing w:after="80"/>
        <w:rPr>
          <w:rFonts w:ascii="Calibri" w:hAnsi="Calibri" w:cs="Calibri"/>
          <w:bCs/>
          <w:color w:val="1F4E79" w:themeColor="accent5" w:themeShade="80"/>
        </w:rPr>
      </w:pPr>
      <w:r w:rsidRPr="00D8660E">
        <w:rPr>
          <w:rFonts w:ascii="Calibri" w:hAnsi="Calibri" w:cs="Calibri"/>
          <w:bCs/>
          <w:color w:val="1F4E79" w:themeColor="accent5" w:themeShade="80"/>
        </w:rPr>
        <w:t>5.2.2 Exclusion Principles</w:t>
      </w:r>
      <w:bookmarkEnd w:id="54"/>
    </w:p>
    <w:p w14:paraId="675C64DC" w14:textId="77777777" w:rsidR="00A77B3E" w:rsidRDefault="003B0BA3">
      <w:pPr>
        <w:spacing w:before="120" w:line="276" w:lineRule="auto"/>
        <w:jc w:val="both"/>
        <w:rPr>
          <w:rFonts w:ascii="Calibri" w:hAnsi="Calibri" w:cs="Calibri"/>
        </w:rPr>
      </w:pPr>
      <w:r>
        <w:rPr>
          <w:rFonts w:ascii="Calibri" w:hAnsi="Calibri" w:cs="Calibri"/>
        </w:rPr>
        <w:t xml:space="preserve">A Code Point is excluded if at least one of these exclusion principles is met. If a Code Point can neither be included nor excluded on the basis of these principles, the Code Point is automatically excluded from the proposed LGR for Latin Script, per RFC 6912. </w:t>
      </w:r>
    </w:p>
    <w:p w14:paraId="5E96466E" w14:textId="77777777" w:rsidR="00A77B3E" w:rsidRDefault="003B0BA3">
      <w:pPr>
        <w:numPr>
          <w:ilvl w:val="0"/>
          <w:numId w:val="10"/>
        </w:numPr>
        <w:tabs>
          <w:tab w:val="left" w:pos="360"/>
          <w:tab w:val="left" w:pos="720"/>
        </w:tabs>
        <w:spacing w:line="276" w:lineRule="auto"/>
        <w:jc w:val="both"/>
        <w:rPr>
          <w:rFonts w:ascii="Calibri" w:hAnsi="Calibri" w:cs="Calibri"/>
        </w:rPr>
      </w:pPr>
      <w:r>
        <w:rPr>
          <w:rFonts w:ascii="Calibri" w:hAnsi="Calibri" w:cs="Calibri"/>
        </w:rPr>
        <w:t>The Code Point is DISALLOWED or UNASSIGNED by IDNA 2008 protocol.</w:t>
      </w:r>
    </w:p>
    <w:p w14:paraId="4618C320" w14:textId="77777777" w:rsidR="00A77B3E" w:rsidRDefault="003B0BA3">
      <w:pPr>
        <w:numPr>
          <w:ilvl w:val="0"/>
          <w:numId w:val="10"/>
        </w:numPr>
        <w:tabs>
          <w:tab w:val="left" w:pos="360"/>
          <w:tab w:val="left" w:pos="720"/>
        </w:tabs>
        <w:spacing w:line="276" w:lineRule="auto"/>
        <w:jc w:val="both"/>
        <w:rPr>
          <w:rFonts w:ascii="Calibri" w:hAnsi="Calibri" w:cs="Calibri"/>
        </w:rPr>
      </w:pPr>
      <w:r>
        <w:rPr>
          <w:rFonts w:ascii="Calibri" w:hAnsi="Calibri" w:cs="Calibri"/>
        </w:rPr>
        <w:t>The Code Point presents a security or stability issue which cannot be resolved at any other stage of the analysis (e.g., stage of determining Code Points, variants, Contextual Rules or Whole Label Evaluation Rules).</w:t>
      </w:r>
    </w:p>
    <w:p w14:paraId="3F02824F" w14:textId="77777777" w:rsidR="00A77B3E" w:rsidRDefault="003B0BA3">
      <w:pPr>
        <w:numPr>
          <w:ilvl w:val="0"/>
          <w:numId w:val="10"/>
        </w:numPr>
        <w:tabs>
          <w:tab w:val="left" w:pos="360"/>
          <w:tab w:val="left" w:pos="720"/>
        </w:tabs>
        <w:spacing w:line="276" w:lineRule="auto"/>
        <w:jc w:val="both"/>
        <w:rPr>
          <w:rFonts w:ascii="Calibri" w:hAnsi="Calibri" w:cs="Calibri"/>
        </w:rPr>
      </w:pPr>
      <w:r>
        <w:rPr>
          <w:rFonts w:ascii="Calibri" w:hAnsi="Calibri" w:cs="Calibri"/>
        </w:rPr>
        <w:t xml:space="preserve">The Code Point is either deprecated or not recommended for use in Unicode Standard -- unless it meets all of the applicable inclusion criteria, with no alternative Code Point or Code Point sequence. </w:t>
      </w:r>
    </w:p>
    <w:p w14:paraId="5E4DE8D0" w14:textId="77777777" w:rsidR="00A77B3E" w:rsidRDefault="003B0BA3">
      <w:pPr>
        <w:numPr>
          <w:ilvl w:val="0"/>
          <w:numId w:val="10"/>
        </w:numPr>
        <w:tabs>
          <w:tab w:val="left" w:pos="360"/>
          <w:tab w:val="left" w:pos="720"/>
        </w:tabs>
        <w:spacing w:line="276" w:lineRule="auto"/>
        <w:jc w:val="both"/>
        <w:rPr>
          <w:rFonts w:ascii="Calibri" w:hAnsi="Calibri" w:cs="Calibri"/>
        </w:rPr>
      </w:pPr>
      <w:r>
        <w:rPr>
          <w:rFonts w:ascii="Calibri" w:hAnsi="Calibri" w:cs="Calibri"/>
        </w:rPr>
        <w:t xml:space="preserve">The Code Point is used exclusively in a subset of textual genres, such as technical or religious texts, and is not otherwise used as described in Section 2 above. </w:t>
      </w:r>
    </w:p>
    <w:p w14:paraId="6DE964C7" w14:textId="77777777" w:rsidR="00A77B3E" w:rsidRDefault="003B0BA3">
      <w:pPr>
        <w:numPr>
          <w:ilvl w:val="0"/>
          <w:numId w:val="10"/>
        </w:numPr>
        <w:tabs>
          <w:tab w:val="left" w:pos="360"/>
          <w:tab w:val="left" w:pos="720"/>
        </w:tabs>
        <w:spacing w:line="276" w:lineRule="auto"/>
        <w:jc w:val="both"/>
        <w:rPr>
          <w:rFonts w:ascii="Calibri" w:hAnsi="Calibri" w:cs="Calibri"/>
          <w:shd w:val="solid" w:color="FFFFFF" w:fill="FFFFFF"/>
        </w:rPr>
      </w:pPr>
      <w:r>
        <w:rPr>
          <w:rFonts w:ascii="Calibri" w:hAnsi="Calibri" w:cs="Calibri"/>
          <w:shd w:val="solid" w:color="FFFFFF" w:fill="FFFFFF"/>
        </w:rPr>
        <w:t>The Code Point is predominantly used in one of the following functions, apart from any other uses in orthography</w:t>
      </w:r>
      <w:r>
        <w:rPr>
          <w:rFonts w:ascii="Calibri" w:hAnsi="Calibri" w:cs="Calibri"/>
          <w:b/>
          <w:bCs/>
          <w:shd w:val="solid" w:color="FFFFFF" w:fill="FFFFFF"/>
        </w:rPr>
        <w:t xml:space="preserve">: </w:t>
      </w:r>
    </w:p>
    <w:p w14:paraId="2DCC11BE" w14:textId="77777777" w:rsidR="00A77B3E" w:rsidRDefault="003B0BA3">
      <w:pPr>
        <w:numPr>
          <w:ilvl w:val="1"/>
          <w:numId w:val="10"/>
        </w:numPr>
        <w:tabs>
          <w:tab w:val="left" w:pos="1080"/>
          <w:tab w:val="left" w:pos="1440"/>
        </w:tabs>
        <w:spacing w:line="276" w:lineRule="auto"/>
        <w:jc w:val="both"/>
        <w:rPr>
          <w:rFonts w:ascii="Calibri" w:hAnsi="Calibri" w:cs="Calibri"/>
          <w:shd w:val="solid" w:color="FFFFFF" w:fill="FFFFFF"/>
        </w:rPr>
      </w:pPr>
      <w:r>
        <w:rPr>
          <w:rFonts w:ascii="Calibri" w:hAnsi="Calibri" w:cs="Calibri"/>
          <w:shd w:val="solid" w:color="FFFFFF" w:fill="FFFFFF"/>
        </w:rPr>
        <w:t>Formatting character or mark</w:t>
      </w:r>
    </w:p>
    <w:p w14:paraId="08D16BC9" w14:textId="77777777" w:rsidR="00A77B3E" w:rsidRDefault="003B0BA3">
      <w:pPr>
        <w:numPr>
          <w:ilvl w:val="1"/>
          <w:numId w:val="10"/>
        </w:numPr>
        <w:tabs>
          <w:tab w:val="left" w:pos="1080"/>
          <w:tab w:val="left" w:pos="1440"/>
        </w:tabs>
        <w:spacing w:line="276" w:lineRule="auto"/>
        <w:jc w:val="both"/>
        <w:rPr>
          <w:rFonts w:ascii="Calibri" w:hAnsi="Calibri" w:cs="Calibri"/>
          <w:shd w:val="solid" w:color="FFFFFF" w:fill="FFFFFF"/>
        </w:rPr>
      </w:pPr>
      <w:r>
        <w:rPr>
          <w:rFonts w:ascii="Calibri" w:hAnsi="Calibri" w:cs="Calibri"/>
          <w:shd w:val="solid" w:color="FFFFFF" w:fill="FFFFFF"/>
        </w:rPr>
        <w:t>Numerical digit</w:t>
      </w:r>
    </w:p>
    <w:p w14:paraId="6520B59D" w14:textId="77777777" w:rsidR="00A77B3E" w:rsidRDefault="003B0BA3">
      <w:pPr>
        <w:numPr>
          <w:ilvl w:val="1"/>
          <w:numId w:val="10"/>
        </w:numPr>
        <w:tabs>
          <w:tab w:val="left" w:pos="1080"/>
          <w:tab w:val="left" w:pos="1440"/>
        </w:tabs>
        <w:spacing w:line="276" w:lineRule="auto"/>
        <w:jc w:val="both"/>
        <w:rPr>
          <w:rFonts w:ascii="Calibri" w:hAnsi="Calibri" w:cs="Calibri"/>
          <w:shd w:val="solid" w:color="FFFFFF" w:fill="FFFFFF"/>
        </w:rPr>
      </w:pPr>
      <w:r>
        <w:rPr>
          <w:rFonts w:ascii="Calibri" w:hAnsi="Calibri" w:cs="Calibri"/>
          <w:shd w:val="solid" w:color="FFFFFF" w:fill="FFFFFF"/>
        </w:rPr>
        <w:t>Punctuation mark</w:t>
      </w:r>
    </w:p>
    <w:p w14:paraId="32E43FB2" w14:textId="77777777" w:rsidR="00A77B3E" w:rsidRDefault="003B0BA3">
      <w:pPr>
        <w:numPr>
          <w:ilvl w:val="1"/>
          <w:numId w:val="10"/>
        </w:numPr>
        <w:tabs>
          <w:tab w:val="left" w:pos="1080"/>
          <w:tab w:val="left" w:pos="1440"/>
        </w:tabs>
        <w:spacing w:line="276" w:lineRule="auto"/>
        <w:jc w:val="both"/>
        <w:rPr>
          <w:rFonts w:ascii="Calibri" w:hAnsi="Calibri" w:cs="Calibri"/>
          <w:shd w:val="solid" w:color="FFFFFF" w:fill="FFFFFF"/>
        </w:rPr>
      </w:pPr>
      <w:r>
        <w:rPr>
          <w:rFonts w:ascii="Calibri" w:hAnsi="Calibri" w:cs="Calibri"/>
          <w:shd w:val="solid" w:color="FFFFFF" w:fill="FFFFFF"/>
        </w:rPr>
        <w:t>Honorific mark or symbol</w:t>
      </w:r>
    </w:p>
    <w:p w14:paraId="796C6C92" w14:textId="77777777" w:rsidR="00A77B3E" w:rsidRDefault="003B0BA3">
      <w:pPr>
        <w:numPr>
          <w:ilvl w:val="1"/>
          <w:numId w:val="10"/>
        </w:numPr>
        <w:tabs>
          <w:tab w:val="left" w:pos="1080"/>
          <w:tab w:val="left" w:pos="1440"/>
        </w:tabs>
        <w:spacing w:line="276" w:lineRule="auto"/>
        <w:jc w:val="both"/>
        <w:rPr>
          <w:rFonts w:ascii="Calibri" w:hAnsi="Calibri" w:cs="Calibri"/>
          <w:shd w:val="solid" w:color="FFFFFF" w:fill="FFFFFF"/>
        </w:rPr>
      </w:pPr>
      <w:r>
        <w:rPr>
          <w:rFonts w:ascii="Calibri" w:hAnsi="Calibri" w:cs="Calibri"/>
          <w:shd w:val="solid" w:color="FFFFFF" w:fill="FFFFFF"/>
        </w:rPr>
        <w:t>Mathematical symbol</w:t>
      </w:r>
    </w:p>
    <w:p w14:paraId="4F8E263B" w14:textId="77777777" w:rsidR="00A77B3E" w:rsidRDefault="00A77B3E">
      <w:pPr>
        <w:rPr>
          <w:rFonts w:ascii="Calibri" w:hAnsi="Calibri" w:cs="Calibri"/>
          <w:color w:val="984806"/>
        </w:rPr>
      </w:pPr>
    </w:p>
    <w:p w14:paraId="1B5D95C1" w14:textId="77777777" w:rsidR="00A77B3E" w:rsidRDefault="003B0BA3">
      <w:pPr>
        <w:pStyle w:val="berschrift2"/>
        <w:widowControl w:val="0"/>
        <w:spacing w:after="80"/>
        <w:ind w:left="0" w:firstLine="0"/>
        <w:jc w:val="both"/>
        <w:rPr>
          <w:rFonts w:ascii="Calibri" w:hAnsi="Calibri" w:cs="Calibri"/>
          <w:b/>
          <w:bCs/>
        </w:rPr>
      </w:pPr>
      <w:bookmarkStart w:id="55" w:name="h.2jxsxqh"/>
      <w:bookmarkStart w:id="56" w:name="_Toc535527071"/>
      <w:bookmarkEnd w:id="55"/>
      <w:r>
        <w:rPr>
          <w:rFonts w:ascii="Calibri" w:hAnsi="Calibri" w:cs="Calibri"/>
          <w:sz w:val="28"/>
          <w:szCs w:val="28"/>
        </w:rPr>
        <w:t>5.3 Code points included</w:t>
      </w:r>
      <w:bookmarkEnd w:id="56"/>
      <w:r>
        <w:rPr>
          <w:rFonts w:ascii="Calibri" w:hAnsi="Calibri" w:cs="Calibri"/>
          <w:b/>
          <w:bCs/>
        </w:rPr>
        <w:t xml:space="preserve"> </w:t>
      </w:r>
    </w:p>
    <w:p w14:paraId="7046CB4D" w14:textId="77777777" w:rsidR="00A77B3E" w:rsidRDefault="003B0BA3">
      <w:pPr>
        <w:spacing w:before="120" w:after="120"/>
        <w:jc w:val="both"/>
        <w:rPr>
          <w:rFonts w:ascii="Calibri" w:hAnsi="Calibri" w:cs="Calibri"/>
        </w:rPr>
      </w:pPr>
      <w:bookmarkStart w:id="57" w:name="h.z337ya"/>
      <w:bookmarkEnd w:id="57"/>
      <w:r>
        <w:rPr>
          <w:rFonts w:ascii="Calibri" w:hAnsi="Calibri" w:cs="Calibri"/>
        </w:rPr>
        <w:t xml:space="preserve">The table below lists the code points proposed for inclusion in the root zone LGR for the Latin script. The table also lists examples of languages using the code point and their EGIDS rating. All references for specific code points found during language processing are included. </w:t>
      </w:r>
    </w:p>
    <w:p w14:paraId="66F24008" w14:textId="77777777" w:rsidR="00A77B3E" w:rsidRDefault="003B0BA3">
      <w:pPr>
        <w:spacing w:before="120"/>
        <w:rPr>
          <w:rFonts w:ascii="Calibri" w:hAnsi="Calibri" w:cs="Calibri"/>
          <w:shd w:val="solid" w:color="F5F5F5" w:fill="F5F5F5"/>
        </w:rPr>
      </w:pPr>
      <w:r>
        <w:rPr>
          <w:rFonts w:ascii="Calibri" w:hAnsi="Calibri" w:cs="Calibri"/>
        </w:rPr>
        <w:t xml:space="preserve">This table is sorted by Unicode column. </w:t>
      </w:r>
    </w:p>
    <w:p w14:paraId="768F64DF" w14:textId="77777777" w:rsidR="00A77B3E" w:rsidRDefault="003B0BA3">
      <w:pPr>
        <w:spacing w:before="120"/>
        <w:rPr>
          <w:rFonts w:ascii="Calibri" w:hAnsi="Calibri" w:cs="Calibri"/>
        </w:rPr>
      </w:pPr>
      <w:r>
        <w:rPr>
          <w:rFonts w:ascii="Calibri" w:hAnsi="Calibri" w:cs="Calibri"/>
        </w:rPr>
        <w:t>The table with the same data, sorted by glyph, can be found in Appendix C.</w:t>
      </w:r>
    </w:p>
    <w:p w14:paraId="761DA36A" w14:textId="77777777" w:rsidR="00A77B3E" w:rsidRDefault="003B0BA3">
      <w:pPr>
        <w:spacing w:before="120"/>
        <w:rPr>
          <w:rFonts w:ascii="Calibri" w:hAnsi="Calibri" w:cs="Calibri"/>
        </w:rPr>
      </w:pPr>
      <w:r>
        <w:rPr>
          <w:rFonts w:ascii="Calibri" w:hAnsi="Calibri" w:cs="Calibri"/>
        </w:rPr>
        <w:t>Description of References supporting inclusion of code point is in section 9.1</w:t>
      </w:r>
    </w:p>
    <w:p w14:paraId="6A1302A1" w14:textId="77777777" w:rsidR="00A77B3E" w:rsidRDefault="00A77B3E">
      <w:pPr>
        <w:rPr>
          <w:rFonts w:ascii="Calibri" w:hAnsi="Calibri" w:cs="Calibri"/>
          <w:color w:val="984806"/>
        </w:rPr>
      </w:pPr>
    </w:p>
    <w:tbl>
      <w:tblPr>
        <w:tblW w:w="5070" w:type="pct"/>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2"/>
        <w:gridCol w:w="993"/>
        <w:gridCol w:w="850"/>
        <w:gridCol w:w="1843"/>
        <w:gridCol w:w="2693"/>
        <w:gridCol w:w="2400"/>
      </w:tblGrid>
      <w:tr w:rsidR="00A77B3E" w14:paraId="481D38E4" w14:textId="77777777" w:rsidTr="009432E8">
        <w:tc>
          <w:tcPr>
            <w:tcW w:w="682" w:type="dxa"/>
            <w:tcBorders>
              <w:top w:val="single" w:sz="12" w:space="0" w:color="000000"/>
              <w:left w:val="single" w:sz="12" w:space="0" w:color="000000"/>
              <w:bottom w:val="single" w:sz="12" w:space="0" w:color="000000"/>
              <w:right w:val="single" w:sz="6" w:space="0" w:color="000000"/>
            </w:tcBorders>
            <w:shd w:val="solid" w:color="FFFFFF" w:fill="FFFFFF"/>
            <w:tcMar>
              <w:top w:w="100" w:type="dxa"/>
              <w:left w:w="115" w:type="dxa"/>
              <w:bottom w:w="100" w:type="dxa"/>
              <w:right w:w="115" w:type="dxa"/>
            </w:tcMar>
          </w:tcPr>
          <w:p w14:paraId="7658D4B1" w14:textId="77777777" w:rsidR="00A77B3E" w:rsidRDefault="003B0BA3">
            <w:pPr>
              <w:ind w:hanging="720"/>
              <w:rPr>
                <w:rFonts w:ascii="Calibri" w:hAnsi="Calibri" w:cs="Calibri"/>
                <w:b/>
                <w:bCs/>
              </w:rPr>
            </w:pPr>
            <w:r>
              <w:rPr>
                <w:rFonts w:ascii="Calibri" w:hAnsi="Calibri" w:cs="Calibri"/>
                <w:sz w:val="20"/>
                <w:szCs w:val="20"/>
              </w:rPr>
              <w:t>#</w:t>
            </w:r>
          </w:p>
          <w:p w14:paraId="48E49452" w14:textId="77777777" w:rsidR="00A77B3E" w:rsidRDefault="00A77B3E">
            <w:pPr>
              <w:rPr>
                <w:rFonts w:ascii="Calibri" w:hAnsi="Calibri" w:cs="Calibri"/>
                <w:sz w:val="20"/>
                <w:szCs w:val="20"/>
              </w:rPr>
            </w:pPr>
          </w:p>
        </w:tc>
        <w:tc>
          <w:tcPr>
            <w:tcW w:w="993" w:type="dxa"/>
            <w:tcBorders>
              <w:top w:val="single" w:sz="12" w:space="0" w:color="000000"/>
              <w:left w:val="single" w:sz="6" w:space="0" w:color="000000"/>
              <w:bottom w:val="single" w:sz="12" w:space="0" w:color="000000"/>
              <w:right w:val="single" w:sz="6" w:space="0" w:color="000000"/>
            </w:tcBorders>
            <w:shd w:val="solid" w:color="FFFFFF" w:fill="FFFFFF"/>
            <w:tcMar>
              <w:top w:w="100" w:type="dxa"/>
              <w:left w:w="115" w:type="dxa"/>
              <w:bottom w:w="100" w:type="dxa"/>
              <w:right w:w="115" w:type="dxa"/>
            </w:tcMar>
          </w:tcPr>
          <w:p w14:paraId="041AD7BF" w14:textId="77777777" w:rsidR="00A77B3E" w:rsidRPr="0001343E" w:rsidRDefault="003B0BA3">
            <w:pPr>
              <w:rPr>
                <w:rFonts w:ascii="Calibri" w:hAnsi="Calibri" w:cs="Calibri"/>
                <w:sz w:val="22"/>
                <w:szCs w:val="22"/>
                <w:rPrChange w:id="58" w:author="BillJouris" w:date="2019-01-18T11:33:00Z">
                  <w:rPr>
                    <w:rFonts w:ascii="Calibri" w:hAnsi="Calibri" w:cs="Calibri"/>
                    <w:sz w:val="20"/>
                    <w:szCs w:val="20"/>
                  </w:rPr>
                </w:rPrChange>
              </w:rPr>
            </w:pPr>
            <w:r w:rsidRPr="0001343E">
              <w:rPr>
                <w:rFonts w:ascii="Calibri" w:hAnsi="Calibri" w:cs="Calibri"/>
                <w:sz w:val="22"/>
                <w:szCs w:val="22"/>
                <w:rPrChange w:id="59" w:author="BillJouris" w:date="2019-01-18T11:33:00Z">
                  <w:rPr>
                    <w:rFonts w:ascii="Calibri" w:hAnsi="Calibri" w:cs="Calibri"/>
                    <w:sz w:val="20"/>
                    <w:szCs w:val="20"/>
                  </w:rPr>
                </w:rPrChange>
              </w:rPr>
              <w:t>Unicode</w:t>
            </w:r>
          </w:p>
        </w:tc>
        <w:tc>
          <w:tcPr>
            <w:tcW w:w="850" w:type="dxa"/>
            <w:tcBorders>
              <w:top w:val="single" w:sz="12" w:space="0" w:color="000000"/>
              <w:left w:val="single" w:sz="6" w:space="0" w:color="000000"/>
              <w:bottom w:val="single" w:sz="12" w:space="0" w:color="000000"/>
              <w:right w:val="single" w:sz="6" w:space="0" w:color="000000"/>
            </w:tcBorders>
            <w:shd w:val="solid" w:color="FFFFFF" w:fill="FFFFFF"/>
            <w:tcMar>
              <w:top w:w="100" w:type="dxa"/>
              <w:left w:w="115" w:type="dxa"/>
              <w:bottom w:w="100" w:type="dxa"/>
              <w:right w:w="115" w:type="dxa"/>
            </w:tcMar>
          </w:tcPr>
          <w:p w14:paraId="14D37895" w14:textId="77777777" w:rsidR="00A77B3E" w:rsidRPr="0001343E" w:rsidRDefault="003B0BA3">
            <w:pPr>
              <w:rPr>
                <w:rFonts w:ascii="Calibri" w:hAnsi="Calibri" w:cs="Calibri"/>
                <w:sz w:val="22"/>
                <w:szCs w:val="22"/>
                <w:rPrChange w:id="60" w:author="BillJouris" w:date="2019-01-18T11:33:00Z">
                  <w:rPr>
                    <w:rFonts w:ascii="Calibri" w:hAnsi="Calibri" w:cs="Calibri"/>
                  </w:rPr>
                </w:rPrChange>
              </w:rPr>
            </w:pPr>
            <w:r w:rsidRPr="0001343E">
              <w:rPr>
                <w:rFonts w:ascii="Calibri" w:hAnsi="Calibri" w:cs="Calibri"/>
                <w:sz w:val="22"/>
                <w:szCs w:val="22"/>
                <w:rPrChange w:id="61" w:author="BillJouris" w:date="2019-01-18T11:33:00Z">
                  <w:rPr>
                    <w:rFonts w:ascii="Calibri" w:hAnsi="Calibri" w:cs="Calibri"/>
                  </w:rPr>
                </w:rPrChange>
              </w:rPr>
              <w:t>Glyph</w:t>
            </w:r>
          </w:p>
        </w:tc>
        <w:tc>
          <w:tcPr>
            <w:tcW w:w="1843" w:type="dxa"/>
            <w:tcBorders>
              <w:top w:val="single" w:sz="12" w:space="0" w:color="000000"/>
              <w:left w:val="single" w:sz="6" w:space="0" w:color="000000"/>
              <w:bottom w:val="single" w:sz="12" w:space="0" w:color="000000"/>
              <w:right w:val="single" w:sz="6" w:space="0" w:color="000000"/>
            </w:tcBorders>
            <w:shd w:val="solid" w:color="FFFFFF" w:fill="FFFFFF"/>
            <w:tcMar>
              <w:top w:w="100" w:type="dxa"/>
              <w:left w:w="115" w:type="dxa"/>
              <w:bottom w:w="100" w:type="dxa"/>
              <w:right w:w="115" w:type="dxa"/>
            </w:tcMar>
          </w:tcPr>
          <w:p w14:paraId="0FC59677" w14:textId="77777777" w:rsidR="00A77B3E" w:rsidRPr="0001343E" w:rsidRDefault="003B0BA3">
            <w:pPr>
              <w:rPr>
                <w:rFonts w:ascii="Calibri" w:hAnsi="Calibri" w:cs="Calibri"/>
                <w:sz w:val="22"/>
                <w:szCs w:val="22"/>
              </w:rPr>
            </w:pPr>
            <w:r w:rsidRPr="0001343E">
              <w:rPr>
                <w:rFonts w:ascii="Calibri" w:hAnsi="Calibri" w:cs="Calibri"/>
                <w:sz w:val="22"/>
                <w:szCs w:val="22"/>
              </w:rPr>
              <w:t>Unicode name</w:t>
            </w:r>
          </w:p>
        </w:tc>
        <w:tc>
          <w:tcPr>
            <w:tcW w:w="2693" w:type="dxa"/>
            <w:tcBorders>
              <w:top w:val="single" w:sz="12" w:space="0" w:color="000000"/>
              <w:left w:val="single" w:sz="6" w:space="0" w:color="000000"/>
              <w:bottom w:val="single" w:sz="12" w:space="0" w:color="000000"/>
              <w:right w:val="single" w:sz="6" w:space="0" w:color="000000"/>
            </w:tcBorders>
            <w:shd w:val="solid" w:color="FFFFFF" w:fill="FFFFFF"/>
            <w:tcMar>
              <w:top w:w="100" w:type="dxa"/>
              <w:left w:w="115" w:type="dxa"/>
              <w:bottom w:w="100" w:type="dxa"/>
              <w:right w:w="115" w:type="dxa"/>
            </w:tcMar>
          </w:tcPr>
          <w:p w14:paraId="2A2A1EC3" w14:textId="77777777" w:rsidR="00A77B3E" w:rsidRDefault="003B0BA3">
            <w:pPr>
              <w:rPr>
                <w:rFonts w:ascii="Calibri" w:hAnsi="Calibri" w:cs="Calibri"/>
                <w:sz w:val="22"/>
                <w:szCs w:val="22"/>
              </w:rPr>
            </w:pPr>
            <w:r>
              <w:rPr>
                <w:rFonts w:ascii="Calibri" w:hAnsi="Calibri" w:cs="Calibri"/>
                <w:sz w:val="22"/>
                <w:szCs w:val="22"/>
              </w:rPr>
              <w:t>Languages using the code point (EGIDS)</w:t>
            </w:r>
          </w:p>
        </w:tc>
        <w:tc>
          <w:tcPr>
            <w:tcW w:w="2400" w:type="dxa"/>
            <w:tcBorders>
              <w:top w:val="single" w:sz="12" w:space="0" w:color="000000"/>
              <w:left w:val="single" w:sz="6" w:space="0" w:color="000000"/>
              <w:bottom w:val="single" w:sz="12" w:space="0" w:color="000000"/>
              <w:right w:val="single" w:sz="12" w:space="0" w:color="000000"/>
            </w:tcBorders>
            <w:shd w:val="solid" w:color="FFFFFF" w:fill="FFFFFF"/>
            <w:tcMar>
              <w:top w:w="100" w:type="dxa"/>
              <w:left w:w="115" w:type="dxa"/>
              <w:bottom w:w="100" w:type="dxa"/>
              <w:right w:w="115" w:type="dxa"/>
            </w:tcMar>
          </w:tcPr>
          <w:p w14:paraId="2CEAD5EA" w14:textId="77777777" w:rsidR="00A77B3E" w:rsidRDefault="003B0BA3">
            <w:pPr>
              <w:rPr>
                <w:rFonts w:ascii="Calibri" w:hAnsi="Calibri" w:cs="Calibri"/>
                <w:sz w:val="22"/>
                <w:szCs w:val="22"/>
              </w:rPr>
            </w:pPr>
            <w:r>
              <w:rPr>
                <w:rFonts w:ascii="Calibri" w:hAnsi="Calibri" w:cs="Calibri"/>
                <w:sz w:val="22"/>
                <w:szCs w:val="22"/>
              </w:rPr>
              <w:t>Reference supporting inclusion (URL etc.)</w:t>
            </w:r>
          </w:p>
        </w:tc>
      </w:tr>
      <w:tr w:rsidR="00A77B3E" w14:paraId="5113879B" w14:textId="77777777" w:rsidTr="009432E8">
        <w:tc>
          <w:tcPr>
            <w:tcW w:w="682" w:type="dxa"/>
            <w:tcBorders>
              <w:top w:val="single" w:sz="12"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41C563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12"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E24A8EA" w14:textId="77777777" w:rsidR="00A77B3E" w:rsidRDefault="003B0BA3">
            <w:pPr>
              <w:rPr>
                <w:rFonts w:ascii="Calibri" w:hAnsi="Calibri" w:cs="Calibri"/>
                <w:b/>
                <w:bCs/>
              </w:rPr>
            </w:pPr>
            <w:r>
              <w:rPr>
                <w:rFonts w:ascii="Calibri" w:hAnsi="Calibri" w:cs="Calibri"/>
                <w:b/>
                <w:bCs/>
              </w:rPr>
              <w:t>0061</w:t>
            </w:r>
          </w:p>
        </w:tc>
        <w:tc>
          <w:tcPr>
            <w:tcW w:w="850" w:type="dxa"/>
            <w:tcBorders>
              <w:top w:val="single" w:sz="12"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F70FB8B" w14:textId="77777777" w:rsidR="00A77B3E" w:rsidRDefault="003B0BA3">
            <w:pPr>
              <w:rPr>
                <w:rFonts w:ascii="Calibri" w:hAnsi="Calibri" w:cs="Calibri"/>
                <w:b/>
                <w:bCs/>
                <w:sz w:val="40"/>
                <w:szCs w:val="40"/>
              </w:rPr>
            </w:pPr>
            <w:r>
              <w:rPr>
                <w:rFonts w:ascii="Calibri" w:hAnsi="Calibri" w:cs="Calibri"/>
                <w:b/>
                <w:bCs/>
                <w:sz w:val="40"/>
                <w:szCs w:val="40"/>
              </w:rPr>
              <w:t>a</w:t>
            </w:r>
          </w:p>
        </w:tc>
        <w:tc>
          <w:tcPr>
            <w:tcW w:w="1843" w:type="dxa"/>
            <w:tcBorders>
              <w:top w:val="single" w:sz="12"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C6EB193" w14:textId="77777777" w:rsidR="00A77B3E" w:rsidRDefault="003B0BA3">
            <w:pPr>
              <w:rPr>
                <w:rFonts w:ascii="Calibri" w:hAnsi="Calibri" w:cs="Calibri"/>
                <w:sz w:val="22"/>
                <w:szCs w:val="22"/>
              </w:rPr>
            </w:pPr>
            <w:r>
              <w:rPr>
                <w:rFonts w:ascii="Calibri" w:hAnsi="Calibri" w:cs="Calibri"/>
                <w:sz w:val="22"/>
                <w:szCs w:val="22"/>
              </w:rPr>
              <w:t>LATIN SMALL LETTER A</w:t>
            </w:r>
          </w:p>
        </w:tc>
        <w:tc>
          <w:tcPr>
            <w:tcW w:w="2693" w:type="dxa"/>
            <w:tcBorders>
              <w:top w:val="single" w:sz="12"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D9F4971"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12"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2D14367" w14:textId="77777777" w:rsidR="00A77B3E" w:rsidRDefault="003B0BA3">
            <w:pPr>
              <w:rPr>
                <w:rFonts w:ascii="Calibri" w:hAnsi="Calibri" w:cs="Calibri"/>
                <w:sz w:val="22"/>
                <w:szCs w:val="22"/>
              </w:rPr>
            </w:pPr>
            <w:r>
              <w:rPr>
                <w:rFonts w:ascii="Calibri" w:hAnsi="Calibri" w:cs="Calibri"/>
                <w:sz w:val="22"/>
                <w:szCs w:val="22"/>
              </w:rPr>
              <w:t>[0]</w:t>
            </w:r>
          </w:p>
        </w:tc>
      </w:tr>
      <w:tr w:rsidR="00A77B3E" w14:paraId="4ADB751E"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5462032"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4E04AB" w14:textId="77777777" w:rsidR="00A77B3E" w:rsidRDefault="003B0BA3">
            <w:pPr>
              <w:rPr>
                <w:rFonts w:ascii="Calibri" w:hAnsi="Calibri" w:cs="Calibri"/>
                <w:b/>
                <w:bCs/>
              </w:rPr>
            </w:pPr>
            <w:r>
              <w:rPr>
                <w:rFonts w:ascii="Calibri" w:hAnsi="Calibri" w:cs="Calibri"/>
                <w:b/>
                <w:bCs/>
              </w:rPr>
              <w:t>0061 + 0331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15DA2E" w14:textId="77777777" w:rsidR="00A77B3E" w:rsidRDefault="003B0BA3">
            <w:pPr>
              <w:rPr>
                <w:rFonts w:ascii="Calibri" w:hAnsi="Calibri" w:cs="Calibri"/>
                <w:b/>
                <w:bCs/>
                <w:color w:val="222222"/>
                <w:sz w:val="40"/>
                <w:szCs w:val="40"/>
              </w:rPr>
            </w:pPr>
            <w:r>
              <w:rPr>
                <w:rFonts w:ascii="Calibri" w:hAnsi="Calibri" w:cs="Calibri"/>
                <w:b/>
                <w:bCs/>
                <w:color w:val="222222"/>
                <w:sz w:val="40"/>
                <w:szCs w:val="40"/>
              </w:rPr>
              <w:t>a̱</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5FEA2F" w14:textId="77777777" w:rsidR="00A77B3E" w:rsidRDefault="003B0BA3">
            <w:pPr>
              <w:rPr>
                <w:rFonts w:ascii="Calibri" w:hAnsi="Calibri" w:cs="Calibri"/>
                <w:sz w:val="22"/>
                <w:szCs w:val="22"/>
              </w:rPr>
            </w:pPr>
            <w:r>
              <w:rPr>
                <w:rFonts w:ascii="Calibri" w:hAnsi="Calibri" w:cs="Calibri"/>
                <w:sz w:val="22"/>
                <w:szCs w:val="22"/>
              </w:rPr>
              <w:t>LATIN SMALL LETTER A + COMBINING MACRON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A7CDE2" w14:textId="77777777" w:rsidR="00A77B3E" w:rsidRDefault="003B0BA3">
            <w:pPr>
              <w:rPr>
                <w:rFonts w:ascii="Calibri" w:hAnsi="Calibri" w:cs="Calibri"/>
                <w:sz w:val="22"/>
                <w:szCs w:val="22"/>
              </w:rPr>
            </w:pPr>
            <w:r>
              <w:rPr>
                <w:rFonts w:ascii="Calibri" w:hAnsi="Calibri" w:cs="Calibri"/>
                <w:sz w:val="22"/>
                <w:szCs w:val="22"/>
              </w:rPr>
              <w:t>Nuer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5925BE0" w14:textId="77777777" w:rsidR="00A77B3E" w:rsidRDefault="003B0BA3">
            <w:pPr>
              <w:rPr>
                <w:rFonts w:ascii="Calibri" w:hAnsi="Calibri" w:cs="Calibri"/>
                <w:b/>
                <w:bCs/>
                <w:sz w:val="22"/>
                <w:szCs w:val="22"/>
              </w:rPr>
            </w:pPr>
            <w:r>
              <w:rPr>
                <w:rFonts w:ascii="Calibri" w:hAnsi="Calibri" w:cs="Calibri"/>
                <w:sz w:val="22"/>
                <w:szCs w:val="22"/>
              </w:rPr>
              <w:t>[146], [129]</w:t>
            </w:r>
          </w:p>
        </w:tc>
      </w:tr>
      <w:tr w:rsidR="00A77B3E" w14:paraId="32FE3E26"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028EA72"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CB6FC7F" w14:textId="77777777" w:rsidR="00A77B3E" w:rsidRDefault="003B0BA3">
            <w:pPr>
              <w:rPr>
                <w:rFonts w:ascii="Calibri" w:hAnsi="Calibri" w:cs="Calibri"/>
                <w:b/>
                <w:bCs/>
              </w:rPr>
            </w:pPr>
            <w:r>
              <w:rPr>
                <w:rFonts w:ascii="Calibri" w:hAnsi="Calibri" w:cs="Calibri"/>
                <w:b/>
                <w:bCs/>
              </w:rPr>
              <w:t>0062</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30148E3" w14:textId="77777777" w:rsidR="00A77B3E" w:rsidRDefault="003B0BA3">
            <w:pPr>
              <w:rPr>
                <w:rFonts w:ascii="Calibri" w:hAnsi="Calibri" w:cs="Calibri"/>
                <w:b/>
                <w:bCs/>
                <w:sz w:val="40"/>
                <w:szCs w:val="40"/>
              </w:rPr>
            </w:pPr>
            <w:r>
              <w:rPr>
                <w:rFonts w:ascii="Calibri" w:hAnsi="Calibri" w:cs="Calibri"/>
                <w:b/>
                <w:bCs/>
                <w:sz w:val="40"/>
                <w:szCs w:val="40"/>
              </w:rPr>
              <w:t>b</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3560182" w14:textId="77777777" w:rsidR="00A77B3E" w:rsidRDefault="003B0BA3">
            <w:pPr>
              <w:rPr>
                <w:rFonts w:ascii="Calibri" w:hAnsi="Calibri" w:cs="Calibri"/>
                <w:sz w:val="22"/>
                <w:szCs w:val="22"/>
              </w:rPr>
            </w:pPr>
            <w:r>
              <w:rPr>
                <w:rFonts w:ascii="Calibri" w:hAnsi="Calibri" w:cs="Calibri"/>
                <w:sz w:val="22"/>
                <w:szCs w:val="22"/>
              </w:rPr>
              <w:t>LATIN SMALL LETTER B</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584B849"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F9E9D1C"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6661AA95"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EA2FEC3"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145934" w14:textId="77777777" w:rsidR="00A77B3E" w:rsidRDefault="003B0BA3">
            <w:pPr>
              <w:rPr>
                <w:rFonts w:ascii="Calibri" w:hAnsi="Calibri" w:cs="Calibri"/>
                <w:b/>
                <w:bCs/>
              </w:rPr>
            </w:pPr>
            <w:r>
              <w:rPr>
                <w:rFonts w:ascii="Calibri" w:hAnsi="Calibri" w:cs="Calibri"/>
                <w:b/>
                <w:bCs/>
              </w:rPr>
              <w:t>0063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DAEFBFA" w14:textId="77777777" w:rsidR="00A77B3E" w:rsidRDefault="003B0BA3">
            <w:pPr>
              <w:rPr>
                <w:rFonts w:ascii="Calibri" w:hAnsi="Calibri" w:cs="Calibri"/>
                <w:b/>
                <w:bCs/>
                <w:sz w:val="40"/>
                <w:szCs w:val="40"/>
              </w:rPr>
            </w:pPr>
            <w:r>
              <w:rPr>
                <w:rFonts w:ascii="Calibri" w:hAnsi="Calibri" w:cs="Calibri"/>
                <w:b/>
                <w:bCs/>
                <w:sz w:val="40"/>
                <w:szCs w:val="40"/>
              </w:rPr>
              <w:t>c</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D0588BA" w14:textId="77777777" w:rsidR="00A77B3E" w:rsidRDefault="003B0BA3">
            <w:pPr>
              <w:rPr>
                <w:rFonts w:ascii="Calibri" w:hAnsi="Calibri" w:cs="Calibri"/>
                <w:sz w:val="22"/>
                <w:szCs w:val="22"/>
              </w:rPr>
            </w:pPr>
            <w:r>
              <w:rPr>
                <w:rFonts w:ascii="Calibri" w:hAnsi="Calibri" w:cs="Calibri"/>
                <w:sz w:val="22"/>
                <w:szCs w:val="22"/>
              </w:rPr>
              <w:t>LATIN SMALL LETTER C</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85B186A"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9C49A56"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34CE7DBE"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BDA120F"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7F3B3ED" w14:textId="77777777" w:rsidR="00A77B3E" w:rsidRDefault="003B0BA3">
            <w:pPr>
              <w:rPr>
                <w:rFonts w:ascii="Calibri" w:hAnsi="Calibri" w:cs="Calibri"/>
                <w:b/>
                <w:bCs/>
              </w:rPr>
            </w:pPr>
            <w:r>
              <w:rPr>
                <w:rFonts w:ascii="Calibri" w:hAnsi="Calibri" w:cs="Calibri"/>
                <w:b/>
                <w:bCs/>
              </w:rPr>
              <w:t>0064</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4A42D9" w14:textId="77777777" w:rsidR="00A77B3E" w:rsidRDefault="003B0BA3">
            <w:pPr>
              <w:rPr>
                <w:rFonts w:ascii="Calibri" w:hAnsi="Calibri" w:cs="Calibri"/>
                <w:b/>
                <w:bCs/>
                <w:sz w:val="40"/>
                <w:szCs w:val="40"/>
              </w:rPr>
            </w:pPr>
            <w:r>
              <w:rPr>
                <w:rFonts w:ascii="Calibri" w:hAnsi="Calibri" w:cs="Calibri"/>
                <w:b/>
                <w:bCs/>
                <w:sz w:val="40"/>
                <w:szCs w:val="40"/>
              </w:rPr>
              <w:t>d</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AF337B4" w14:textId="77777777" w:rsidR="00A77B3E" w:rsidRDefault="003B0BA3">
            <w:pPr>
              <w:rPr>
                <w:rFonts w:ascii="Calibri" w:hAnsi="Calibri" w:cs="Calibri"/>
                <w:sz w:val="22"/>
                <w:szCs w:val="22"/>
              </w:rPr>
            </w:pPr>
            <w:r>
              <w:rPr>
                <w:rFonts w:ascii="Calibri" w:hAnsi="Calibri" w:cs="Calibri"/>
                <w:sz w:val="22"/>
                <w:szCs w:val="22"/>
              </w:rPr>
              <w:t>LATIN SMALL LETTER D</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ACC90F"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2AA2807"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6EBEA16B"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0BABCC2"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6E85D68" w14:textId="77777777" w:rsidR="00A77B3E" w:rsidRDefault="003B0BA3">
            <w:pPr>
              <w:rPr>
                <w:rFonts w:ascii="Calibri" w:hAnsi="Calibri" w:cs="Calibri"/>
                <w:b/>
                <w:bCs/>
              </w:rPr>
            </w:pPr>
            <w:r>
              <w:rPr>
                <w:rFonts w:ascii="Calibri" w:hAnsi="Calibri" w:cs="Calibri"/>
                <w:b/>
                <w:bCs/>
              </w:rPr>
              <w:t>0065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B542D3B" w14:textId="77777777" w:rsidR="00A77B3E" w:rsidRDefault="003B0BA3">
            <w:pPr>
              <w:rPr>
                <w:rFonts w:ascii="Calibri" w:hAnsi="Calibri" w:cs="Calibri"/>
                <w:b/>
                <w:bCs/>
                <w:sz w:val="40"/>
                <w:szCs w:val="40"/>
              </w:rPr>
            </w:pPr>
            <w:r>
              <w:rPr>
                <w:rFonts w:ascii="Calibri" w:hAnsi="Calibri" w:cs="Calibri"/>
                <w:b/>
                <w:bCs/>
                <w:sz w:val="40"/>
                <w:szCs w:val="40"/>
              </w:rPr>
              <w:t>e</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7581117" w14:textId="77777777" w:rsidR="00A77B3E" w:rsidRDefault="003B0BA3">
            <w:pPr>
              <w:rPr>
                <w:rFonts w:ascii="Calibri" w:hAnsi="Calibri" w:cs="Calibri"/>
                <w:sz w:val="22"/>
                <w:szCs w:val="22"/>
              </w:rPr>
            </w:pPr>
            <w:r>
              <w:rPr>
                <w:rFonts w:ascii="Calibri" w:hAnsi="Calibri" w:cs="Calibri"/>
                <w:sz w:val="22"/>
                <w:szCs w:val="22"/>
              </w:rPr>
              <w:t>LATIN SMALL LETTER 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8948556"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4CBEFE3"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551D1CEB"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2436A6D"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F56A873" w14:textId="77777777" w:rsidR="00A77B3E" w:rsidRDefault="003B0BA3">
            <w:pPr>
              <w:rPr>
                <w:rFonts w:ascii="Calibri" w:hAnsi="Calibri" w:cs="Calibri"/>
                <w:b/>
                <w:bCs/>
              </w:rPr>
            </w:pPr>
            <w:r>
              <w:rPr>
                <w:rFonts w:ascii="Calibri" w:hAnsi="Calibri" w:cs="Calibri"/>
                <w:b/>
                <w:bCs/>
              </w:rPr>
              <w:t>0065 + 0331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A88F6E2" w14:textId="77777777" w:rsidR="00A77B3E" w:rsidRDefault="003B0BA3">
            <w:pPr>
              <w:rPr>
                <w:rFonts w:ascii="Calibri" w:hAnsi="Calibri" w:cs="Calibri"/>
                <w:b/>
                <w:bCs/>
                <w:sz w:val="40"/>
                <w:szCs w:val="40"/>
              </w:rPr>
            </w:pPr>
            <w:r>
              <w:rPr>
                <w:rFonts w:ascii="Calibri" w:hAnsi="Calibri" w:cs="Calibri"/>
                <w:b/>
                <w:bCs/>
                <w:sz w:val="40"/>
                <w:szCs w:val="40"/>
              </w:rPr>
              <w:t>e̱</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373EAEF" w14:textId="77777777" w:rsidR="00A77B3E" w:rsidRDefault="003B0BA3">
            <w:pPr>
              <w:rPr>
                <w:rFonts w:ascii="Calibri" w:hAnsi="Calibri" w:cs="Calibri"/>
                <w:sz w:val="22"/>
                <w:szCs w:val="22"/>
              </w:rPr>
            </w:pPr>
            <w:r>
              <w:rPr>
                <w:rFonts w:ascii="Calibri" w:hAnsi="Calibri" w:cs="Calibri"/>
                <w:sz w:val="22"/>
                <w:szCs w:val="22"/>
              </w:rPr>
              <w:t>LATIN SMALL LETTER E + COMBINING MACRON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089A74" w14:textId="77777777" w:rsidR="00A77B3E" w:rsidRDefault="003B0BA3">
            <w:pPr>
              <w:rPr>
                <w:rFonts w:ascii="Calibri" w:hAnsi="Calibri" w:cs="Calibri"/>
                <w:sz w:val="22"/>
                <w:szCs w:val="22"/>
              </w:rPr>
            </w:pPr>
            <w:r>
              <w:rPr>
                <w:rFonts w:ascii="Calibri" w:hAnsi="Calibri" w:cs="Calibri"/>
                <w:sz w:val="22"/>
                <w:szCs w:val="22"/>
              </w:rPr>
              <w:t>Nuer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21A46DB" w14:textId="77777777" w:rsidR="00A77B3E" w:rsidRDefault="003B0BA3">
            <w:pPr>
              <w:rPr>
                <w:rFonts w:ascii="Calibri" w:hAnsi="Calibri" w:cs="Calibri"/>
                <w:b/>
                <w:bCs/>
                <w:color w:val="0000FF"/>
                <w:sz w:val="22"/>
                <w:szCs w:val="22"/>
                <w:u w:val="single"/>
              </w:rPr>
            </w:pPr>
            <w:r>
              <w:rPr>
                <w:rFonts w:ascii="Calibri" w:hAnsi="Calibri" w:cs="Calibri"/>
                <w:sz w:val="22"/>
                <w:szCs w:val="22"/>
              </w:rPr>
              <w:t>[146]</w:t>
            </w:r>
          </w:p>
        </w:tc>
      </w:tr>
      <w:tr w:rsidR="00A77B3E" w14:paraId="210D5C1B"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8EB49A6"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5753CD2" w14:textId="77777777" w:rsidR="00A77B3E" w:rsidRDefault="003B0BA3">
            <w:pPr>
              <w:rPr>
                <w:rFonts w:ascii="Calibri" w:hAnsi="Calibri" w:cs="Calibri"/>
                <w:b/>
                <w:bCs/>
              </w:rPr>
            </w:pPr>
            <w:r>
              <w:rPr>
                <w:rFonts w:ascii="Calibri" w:hAnsi="Calibri" w:cs="Calibri"/>
                <w:b/>
                <w:bCs/>
              </w:rPr>
              <w:t>0066</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DAB2420" w14:textId="77777777" w:rsidR="00A77B3E" w:rsidRDefault="003B0BA3">
            <w:pPr>
              <w:rPr>
                <w:rFonts w:ascii="Calibri" w:hAnsi="Calibri" w:cs="Calibri"/>
                <w:b/>
                <w:bCs/>
                <w:sz w:val="40"/>
                <w:szCs w:val="40"/>
              </w:rPr>
            </w:pPr>
            <w:r>
              <w:rPr>
                <w:rFonts w:ascii="Calibri" w:hAnsi="Calibri" w:cs="Calibri"/>
                <w:b/>
                <w:bCs/>
                <w:sz w:val="40"/>
                <w:szCs w:val="40"/>
              </w:rPr>
              <w:t>f</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959F50" w14:textId="77777777" w:rsidR="00A77B3E" w:rsidRDefault="003B0BA3">
            <w:pPr>
              <w:rPr>
                <w:rFonts w:ascii="Calibri" w:hAnsi="Calibri" w:cs="Calibri"/>
                <w:sz w:val="22"/>
                <w:szCs w:val="22"/>
              </w:rPr>
            </w:pPr>
            <w:r>
              <w:rPr>
                <w:rFonts w:ascii="Calibri" w:hAnsi="Calibri" w:cs="Calibri"/>
                <w:sz w:val="22"/>
                <w:szCs w:val="22"/>
              </w:rPr>
              <w:t>LATIN SMALL LETTER F</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C0DA909"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31AAA8B"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7C2C8D38"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89347D6"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5378FEB" w14:textId="77777777" w:rsidR="00A77B3E" w:rsidRDefault="003B0BA3">
            <w:pPr>
              <w:rPr>
                <w:rFonts w:ascii="Calibri" w:hAnsi="Calibri" w:cs="Calibri"/>
                <w:b/>
                <w:bCs/>
              </w:rPr>
            </w:pPr>
            <w:r>
              <w:rPr>
                <w:rFonts w:ascii="Calibri" w:hAnsi="Calibri" w:cs="Calibri"/>
                <w:b/>
                <w:bCs/>
              </w:rPr>
              <w:t>0067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F990689" w14:textId="77777777" w:rsidR="00A77B3E" w:rsidRDefault="003B0BA3">
            <w:pPr>
              <w:rPr>
                <w:rFonts w:ascii="Calibri" w:hAnsi="Calibri" w:cs="Calibri"/>
                <w:b/>
                <w:bCs/>
                <w:sz w:val="40"/>
                <w:szCs w:val="40"/>
              </w:rPr>
            </w:pPr>
            <w:r>
              <w:rPr>
                <w:rFonts w:ascii="Calibri" w:hAnsi="Calibri" w:cs="Calibri"/>
                <w:b/>
                <w:bCs/>
                <w:sz w:val="40"/>
                <w:szCs w:val="40"/>
              </w:rPr>
              <w:t>g</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9C7948" w14:textId="77777777" w:rsidR="00A77B3E" w:rsidRDefault="003B0BA3">
            <w:pPr>
              <w:rPr>
                <w:rFonts w:ascii="Calibri" w:hAnsi="Calibri" w:cs="Calibri"/>
                <w:sz w:val="22"/>
                <w:szCs w:val="22"/>
              </w:rPr>
            </w:pPr>
            <w:r>
              <w:rPr>
                <w:rFonts w:ascii="Calibri" w:hAnsi="Calibri" w:cs="Calibri"/>
                <w:sz w:val="22"/>
                <w:szCs w:val="22"/>
              </w:rPr>
              <w:t>LATIN SMALL LETTER G</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E58BE2"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63436F0"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57DE6531"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4329D1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C19662" w14:textId="77777777" w:rsidR="00A77B3E" w:rsidRDefault="003B0BA3">
            <w:pPr>
              <w:rPr>
                <w:rFonts w:ascii="Calibri" w:hAnsi="Calibri" w:cs="Calibri"/>
                <w:b/>
                <w:bCs/>
              </w:rPr>
            </w:pPr>
            <w:r>
              <w:rPr>
                <w:rFonts w:ascii="Calibri" w:hAnsi="Calibri" w:cs="Calibri"/>
                <w:b/>
                <w:bCs/>
              </w:rPr>
              <w:t>0067 + 0303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1B30054" w14:textId="77777777" w:rsidR="00A77B3E" w:rsidRDefault="003B0BA3">
            <w:pPr>
              <w:rPr>
                <w:rFonts w:ascii="Calibri" w:hAnsi="Calibri" w:cs="Calibri"/>
                <w:b/>
                <w:bCs/>
                <w:sz w:val="40"/>
                <w:szCs w:val="40"/>
              </w:rPr>
            </w:pPr>
            <w:r>
              <w:rPr>
                <w:rFonts w:ascii="Calibri" w:hAnsi="Calibri" w:cs="Calibri"/>
                <w:b/>
                <w:bCs/>
                <w:sz w:val="40"/>
                <w:szCs w:val="40"/>
              </w:rPr>
              <w:t>g̃</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B203802" w14:textId="77777777" w:rsidR="00A77B3E" w:rsidRDefault="003B0BA3">
            <w:pPr>
              <w:rPr>
                <w:rFonts w:ascii="Calibri" w:hAnsi="Calibri" w:cs="Calibri"/>
                <w:sz w:val="22"/>
                <w:szCs w:val="22"/>
              </w:rPr>
            </w:pPr>
            <w:r>
              <w:rPr>
                <w:rFonts w:ascii="Calibri" w:hAnsi="Calibri" w:cs="Calibri"/>
                <w:sz w:val="22"/>
                <w:szCs w:val="22"/>
              </w:rPr>
              <w:t>LATIN SMALL LETTER G + COMBINING TILDE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1185FD" w14:textId="77777777" w:rsidR="00A77B3E" w:rsidRDefault="003B0BA3">
            <w:pPr>
              <w:rPr>
                <w:rFonts w:ascii="Calibri" w:hAnsi="Calibri" w:cs="Calibri"/>
                <w:sz w:val="22"/>
                <w:szCs w:val="22"/>
              </w:rPr>
            </w:pPr>
            <w:r>
              <w:rPr>
                <w:rFonts w:ascii="Calibri" w:hAnsi="Calibri" w:cs="Calibri"/>
                <w:sz w:val="22"/>
                <w:szCs w:val="22"/>
              </w:rPr>
              <w:t>Guarani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14DFC8B" w14:textId="77777777" w:rsidR="00A77B3E" w:rsidRDefault="003B0BA3">
            <w:pPr>
              <w:rPr>
                <w:rFonts w:ascii="Calibri" w:hAnsi="Calibri" w:cs="Calibri"/>
                <w:b/>
                <w:bCs/>
                <w:sz w:val="22"/>
                <w:szCs w:val="22"/>
              </w:rPr>
            </w:pPr>
            <w:r>
              <w:rPr>
                <w:rFonts w:ascii="Calibri" w:hAnsi="Calibri" w:cs="Calibri"/>
                <w:sz w:val="22"/>
                <w:szCs w:val="22"/>
              </w:rPr>
              <w:t>[142], [143]</w:t>
            </w:r>
            <w:r>
              <w:rPr>
                <w:rFonts w:ascii="Calibri" w:hAnsi="Calibri" w:cs="Calibri"/>
                <w:b/>
                <w:bCs/>
                <w:sz w:val="22"/>
                <w:szCs w:val="22"/>
              </w:rPr>
              <w:t xml:space="preserve"> </w:t>
            </w:r>
          </w:p>
        </w:tc>
      </w:tr>
      <w:tr w:rsidR="00A77B3E" w14:paraId="4992F0D5"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9DCFD05"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DE351B9" w14:textId="77777777" w:rsidR="00A77B3E" w:rsidRDefault="003B0BA3">
            <w:pPr>
              <w:rPr>
                <w:rFonts w:ascii="Calibri" w:hAnsi="Calibri" w:cs="Calibri"/>
                <w:b/>
                <w:bCs/>
              </w:rPr>
            </w:pPr>
            <w:r>
              <w:rPr>
                <w:rFonts w:ascii="Calibri" w:hAnsi="Calibri" w:cs="Calibri"/>
                <w:b/>
                <w:bCs/>
              </w:rPr>
              <w:t>0068</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4C32D28" w14:textId="77777777" w:rsidR="00A77B3E" w:rsidRDefault="003B0BA3">
            <w:pPr>
              <w:rPr>
                <w:rFonts w:ascii="Calibri" w:hAnsi="Calibri" w:cs="Calibri"/>
                <w:b/>
                <w:bCs/>
                <w:sz w:val="40"/>
                <w:szCs w:val="40"/>
              </w:rPr>
            </w:pPr>
            <w:r>
              <w:rPr>
                <w:rFonts w:ascii="Calibri" w:hAnsi="Calibri" w:cs="Calibri"/>
                <w:b/>
                <w:bCs/>
                <w:sz w:val="40"/>
                <w:szCs w:val="40"/>
              </w:rPr>
              <w:t>h</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A81041" w14:textId="77777777" w:rsidR="00A77B3E" w:rsidRDefault="003B0BA3">
            <w:pPr>
              <w:rPr>
                <w:rFonts w:ascii="Calibri" w:hAnsi="Calibri" w:cs="Calibri"/>
                <w:sz w:val="22"/>
                <w:szCs w:val="22"/>
              </w:rPr>
            </w:pPr>
            <w:r>
              <w:rPr>
                <w:rFonts w:ascii="Calibri" w:hAnsi="Calibri" w:cs="Calibri"/>
                <w:sz w:val="22"/>
                <w:szCs w:val="22"/>
              </w:rPr>
              <w:t>LATIN SMALL LETTER H</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0845459"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FA49FCA"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24895B4B"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52DFD2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55E94E" w14:textId="77777777" w:rsidR="00A77B3E" w:rsidRDefault="003B0BA3">
            <w:pPr>
              <w:rPr>
                <w:rFonts w:ascii="Calibri" w:hAnsi="Calibri" w:cs="Calibri"/>
                <w:b/>
                <w:bCs/>
              </w:rPr>
            </w:pPr>
            <w:r>
              <w:rPr>
                <w:rFonts w:ascii="Calibri" w:hAnsi="Calibri" w:cs="Calibri"/>
                <w:b/>
                <w:bCs/>
              </w:rPr>
              <w:t>0069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E44641" w14:textId="77777777" w:rsidR="00A77B3E" w:rsidRDefault="003B0BA3">
            <w:pPr>
              <w:rPr>
                <w:rFonts w:ascii="Calibri" w:hAnsi="Calibri" w:cs="Calibri"/>
                <w:b/>
                <w:bCs/>
                <w:sz w:val="40"/>
                <w:szCs w:val="40"/>
              </w:rPr>
            </w:pPr>
            <w:r>
              <w:rPr>
                <w:rFonts w:ascii="Calibri" w:hAnsi="Calibri" w:cs="Calibri"/>
                <w:b/>
                <w:bCs/>
                <w:sz w:val="40"/>
                <w:szCs w:val="40"/>
              </w:rPr>
              <w:t>i</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267FB44" w14:textId="77777777" w:rsidR="00A77B3E" w:rsidRDefault="003B0BA3">
            <w:pPr>
              <w:rPr>
                <w:rFonts w:ascii="Calibri" w:hAnsi="Calibri" w:cs="Calibri"/>
                <w:sz w:val="22"/>
                <w:szCs w:val="22"/>
              </w:rPr>
            </w:pPr>
            <w:r>
              <w:rPr>
                <w:rFonts w:ascii="Calibri" w:hAnsi="Calibri" w:cs="Calibri"/>
                <w:sz w:val="22"/>
                <w:szCs w:val="22"/>
              </w:rPr>
              <w:t>LATIN SMALL LETTER I</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1F1667"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5AB37D2"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7F5FAAC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480043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E2EA61E" w14:textId="77777777" w:rsidR="00A77B3E" w:rsidRDefault="003B0BA3">
            <w:pPr>
              <w:rPr>
                <w:rFonts w:ascii="Calibri" w:hAnsi="Calibri" w:cs="Calibri"/>
                <w:b/>
                <w:bCs/>
              </w:rPr>
            </w:pPr>
            <w:r>
              <w:rPr>
                <w:rFonts w:ascii="Calibri" w:hAnsi="Calibri" w:cs="Calibri"/>
                <w:b/>
                <w:bCs/>
              </w:rPr>
              <w:t>0069 + 0331</w:t>
            </w:r>
          </w:p>
        </w:tc>
        <w:tc>
          <w:tcPr>
            <w:tcW w:w="850" w:type="dxa"/>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5EA7BB91" w14:textId="77777777" w:rsidR="00A77B3E" w:rsidRDefault="003B0BA3">
            <w:pPr>
              <w:rPr>
                <w:rFonts w:ascii="Calibri" w:hAnsi="Calibri" w:cs="Calibri"/>
                <w:b/>
                <w:bCs/>
                <w:sz w:val="40"/>
                <w:szCs w:val="40"/>
              </w:rPr>
            </w:pPr>
            <w:r>
              <w:rPr>
                <w:rFonts w:ascii="Calibri" w:hAnsi="Calibri" w:cs="Calibri"/>
                <w:b/>
                <w:bCs/>
                <w:sz w:val="40"/>
                <w:szCs w:val="40"/>
              </w:rPr>
              <w:t>i̲</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3D38E74" w14:textId="77777777" w:rsidR="00A77B3E" w:rsidRDefault="003B0BA3">
            <w:pPr>
              <w:rPr>
                <w:rFonts w:ascii="Calibri" w:hAnsi="Calibri" w:cs="Calibri"/>
                <w:sz w:val="22"/>
                <w:szCs w:val="22"/>
              </w:rPr>
            </w:pPr>
            <w:r>
              <w:rPr>
                <w:rFonts w:ascii="Calibri" w:hAnsi="Calibri" w:cs="Calibri"/>
                <w:sz w:val="22"/>
                <w:szCs w:val="22"/>
              </w:rPr>
              <w:t>LATIN SMALL LETTER I + COMBINING MACRON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60CDDBE" w14:textId="77777777" w:rsidR="00A77B3E" w:rsidRDefault="003B0BA3">
            <w:pPr>
              <w:rPr>
                <w:rFonts w:ascii="Calibri" w:hAnsi="Calibri" w:cs="Calibri"/>
                <w:sz w:val="22"/>
                <w:szCs w:val="22"/>
              </w:rPr>
            </w:pPr>
            <w:r>
              <w:rPr>
                <w:rFonts w:ascii="Calibri" w:hAnsi="Calibri" w:cs="Calibri"/>
                <w:sz w:val="22"/>
                <w:szCs w:val="22"/>
              </w:rPr>
              <w:t>Nuer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6A3A78C" w14:textId="77777777" w:rsidR="00A77B3E" w:rsidRDefault="003B0BA3">
            <w:pPr>
              <w:rPr>
                <w:rFonts w:ascii="Calibri" w:hAnsi="Calibri" w:cs="Calibri"/>
                <w:b/>
                <w:bCs/>
                <w:color w:val="0000FF"/>
                <w:sz w:val="22"/>
                <w:szCs w:val="22"/>
                <w:u w:val="single"/>
              </w:rPr>
            </w:pPr>
            <w:r>
              <w:rPr>
                <w:rFonts w:ascii="Calibri" w:hAnsi="Calibri" w:cs="Calibri"/>
                <w:sz w:val="22"/>
                <w:szCs w:val="22"/>
              </w:rPr>
              <w:t>[146]</w:t>
            </w:r>
          </w:p>
        </w:tc>
      </w:tr>
      <w:tr w:rsidR="00A77B3E" w14:paraId="20730E1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4279D7D"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4ED18E5D" w14:textId="77777777" w:rsidR="00A77B3E" w:rsidRDefault="003B0BA3">
            <w:pPr>
              <w:rPr>
                <w:rFonts w:ascii="Calibri" w:hAnsi="Calibri" w:cs="Calibri"/>
                <w:b/>
                <w:bCs/>
              </w:rPr>
            </w:pPr>
            <w:r>
              <w:rPr>
                <w:rFonts w:ascii="Calibri" w:hAnsi="Calibri" w:cs="Calibri"/>
                <w:b/>
                <w:bCs/>
              </w:rPr>
              <w:t>006A</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84F6A56" w14:textId="77777777" w:rsidR="00A77B3E" w:rsidRDefault="003B0BA3">
            <w:pPr>
              <w:rPr>
                <w:rFonts w:ascii="Calibri" w:hAnsi="Calibri" w:cs="Calibri"/>
                <w:b/>
                <w:bCs/>
                <w:sz w:val="40"/>
                <w:szCs w:val="40"/>
              </w:rPr>
            </w:pPr>
            <w:r>
              <w:rPr>
                <w:rFonts w:ascii="Calibri" w:hAnsi="Calibri" w:cs="Calibri"/>
                <w:b/>
                <w:bCs/>
                <w:sz w:val="40"/>
                <w:szCs w:val="40"/>
              </w:rPr>
              <w:t>j</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AF5C4D" w14:textId="77777777" w:rsidR="00A77B3E" w:rsidRDefault="003B0BA3">
            <w:pPr>
              <w:rPr>
                <w:rFonts w:ascii="Calibri" w:hAnsi="Calibri" w:cs="Calibri"/>
                <w:sz w:val="22"/>
                <w:szCs w:val="22"/>
              </w:rPr>
            </w:pPr>
            <w:r>
              <w:rPr>
                <w:rFonts w:ascii="Calibri" w:hAnsi="Calibri" w:cs="Calibri"/>
                <w:sz w:val="22"/>
                <w:szCs w:val="22"/>
              </w:rPr>
              <w:t>LATIN SMALL LETTER J</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74E7DD"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AEFE6B9"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2AA385A1"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8F05BBF"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FCB4F5" w14:textId="77777777" w:rsidR="00A77B3E" w:rsidRDefault="003B0BA3">
            <w:pPr>
              <w:rPr>
                <w:rFonts w:ascii="Calibri" w:hAnsi="Calibri" w:cs="Calibri"/>
                <w:b/>
                <w:bCs/>
              </w:rPr>
            </w:pPr>
            <w:r>
              <w:rPr>
                <w:rFonts w:ascii="Calibri" w:hAnsi="Calibri" w:cs="Calibri"/>
                <w:b/>
                <w:bCs/>
              </w:rPr>
              <w:t>006B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4B6FD88" w14:textId="77777777" w:rsidR="00A77B3E" w:rsidRDefault="003B0BA3">
            <w:pPr>
              <w:rPr>
                <w:rFonts w:ascii="Calibri" w:hAnsi="Calibri" w:cs="Calibri"/>
                <w:b/>
                <w:bCs/>
                <w:sz w:val="40"/>
                <w:szCs w:val="40"/>
              </w:rPr>
            </w:pPr>
            <w:r>
              <w:rPr>
                <w:rFonts w:ascii="Calibri" w:hAnsi="Calibri" w:cs="Calibri"/>
                <w:b/>
                <w:bCs/>
                <w:sz w:val="40"/>
                <w:szCs w:val="40"/>
              </w:rPr>
              <w:t>k</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294524" w14:textId="77777777" w:rsidR="00A77B3E" w:rsidRDefault="003B0BA3">
            <w:pPr>
              <w:rPr>
                <w:rFonts w:ascii="Calibri" w:hAnsi="Calibri" w:cs="Calibri"/>
                <w:sz w:val="22"/>
                <w:szCs w:val="22"/>
              </w:rPr>
            </w:pPr>
            <w:r>
              <w:rPr>
                <w:rFonts w:ascii="Calibri" w:hAnsi="Calibri" w:cs="Calibri"/>
                <w:sz w:val="22"/>
                <w:szCs w:val="22"/>
              </w:rPr>
              <w:t>LATIN SMALL LETTER K</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94E3DEF"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9AADB14"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282FD05A"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E4A3299"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F8411DD" w14:textId="77777777" w:rsidR="00A77B3E" w:rsidRDefault="003B0BA3">
            <w:pPr>
              <w:rPr>
                <w:rFonts w:ascii="Calibri" w:hAnsi="Calibri" w:cs="Calibri"/>
                <w:b/>
                <w:bCs/>
              </w:rPr>
            </w:pPr>
            <w:r>
              <w:rPr>
                <w:rFonts w:ascii="Calibri" w:hAnsi="Calibri" w:cs="Calibri"/>
                <w:b/>
                <w:bCs/>
              </w:rPr>
              <w:t>006C</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8AE35E8" w14:textId="77777777" w:rsidR="00A77B3E" w:rsidRDefault="003B0BA3">
            <w:pPr>
              <w:rPr>
                <w:rFonts w:ascii="Calibri" w:hAnsi="Calibri" w:cs="Calibri"/>
                <w:b/>
                <w:bCs/>
                <w:sz w:val="40"/>
                <w:szCs w:val="40"/>
              </w:rPr>
            </w:pPr>
            <w:r>
              <w:rPr>
                <w:rFonts w:ascii="Calibri" w:hAnsi="Calibri" w:cs="Calibri"/>
                <w:b/>
                <w:bCs/>
                <w:sz w:val="40"/>
                <w:szCs w:val="40"/>
              </w:rPr>
              <w:t>l</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E56F153" w14:textId="77777777" w:rsidR="00A77B3E" w:rsidRDefault="003B0BA3">
            <w:pPr>
              <w:rPr>
                <w:rFonts w:ascii="Calibri" w:hAnsi="Calibri" w:cs="Calibri"/>
                <w:sz w:val="22"/>
                <w:szCs w:val="22"/>
              </w:rPr>
            </w:pPr>
            <w:r>
              <w:rPr>
                <w:rFonts w:ascii="Calibri" w:hAnsi="Calibri" w:cs="Calibri"/>
                <w:sz w:val="22"/>
                <w:szCs w:val="22"/>
              </w:rPr>
              <w:t>LATIN SMALL LETTER L</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874FA81"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ABB22B8"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15919DD8"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D58C89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131B2C" w14:textId="77777777" w:rsidR="00A77B3E" w:rsidRDefault="003B0BA3">
            <w:pPr>
              <w:rPr>
                <w:rFonts w:ascii="Calibri" w:hAnsi="Calibri" w:cs="Calibri"/>
                <w:b/>
                <w:bCs/>
              </w:rPr>
            </w:pPr>
            <w:r>
              <w:rPr>
                <w:rFonts w:ascii="Calibri" w:hAnsi="Calibri" w:cs="Calibri"/>
                <w:b/>
                <w:bCs/>
              </w:rPr>
              <w:t>006D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2063F2E" w14:textId="77777777" w:rsidR="00A77B3E" w:rsidRDefault="003B0BA3">
            <w:pPr>
              <w:rPr>
                <w:rFonts w:ascii="Calibri" w:hAnsi="Calibri" w:cs="Calibri"/>
                <w:b/>
                <w:bCs/>
                <w:sz w:val="40"/>
                <w:szCs w:val="40"/>
              </w:rPr>
            </w:pPr>
            <w:r>
              <w:rPr>
                <w:rFonts w:ascii="Calibri" w:hAnsi="Calibri" w:cs="Calibri"/>
                <w:b/>
                <w:bCs/>
                <w:sz w:val="40"/>
                <w:szCs w:val="40"/>
              </w:rPr>
              <w:t>m</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4B2732C" w14:textId="77777777" w:rsidR="00A77B3E" w:rsidRDefault="003B0BA3">
            <w:pPr>
              <w:rPr>
                <w:rFonts w:ascii="Calibri" w:hAnsi="Calibri" w:cs="Calibri"/>
                <w:sz w:val="22"/>
                <w:szCs w:val="22"/>
              </w:rPr>
            </w:pPr>
            <w:r>
              <w:rPr>
                <w:rFonts w:ascii="Calibri" w:hAnsi="Calibri" w:cs="Calibri"/>
                <w:sz w:val="22"/>
                <w:szCs w:val="22"/>
              </w:rPr>
              <w:t>LATIN SMALL LETTER M</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CF91FF3"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C4B7343"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56D02DF1"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E612C6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0F14974" w14:textId="77777777" w:rsidR="00A77B3E" w:rsidRDefault="003B0BA3">
            <w:pPr>
              <w:rPr>
                <w:rFonts w:ascii="Calibri" w:hAnsi="Calibri" w:cs="Calibri"/>
                <w:b/>
                <w:bCs/>
              </w:rPr>
            </w:pPr>
            <w:r>
              <w:rPr>
                <w:rFonts w:ascii="Calibri" w:hAnsi="Calibri" w:cs="Calibri"/>
                <w:b/>
                <w:bCs/>
              </w:rPr>
              <w:t>006D + 0327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9BBF69" w14:textId="77777777" w:rsidR="00A77B3E" w:rsidRDefault="003B0BA3">
            <w:pPr>
              <w:rPr>
                <w:rFonts w:ascii="Calibri" w:hAnsi="Calibri" w:cs="Calibri"/>
                <w:b/>
                <w:bCs/>
                <w:sz w:val="40"/>
                <w:szCs w:val="40"/>
              </w:rPr>
            </w:pPr>
            <w:r>
              <w:rPr>
                <w:rFonts w:ascii="Calibri" w:hAnsi="Calibri" w:cs="Calibri"/>
                <w:b/>
                <w:bCs/>
                <w:sz w:val="40"/>
                <w:szCs w:val="40"/>
              </w:rPr>
              <w:t>m̦</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0AD193" w14:textId="77777777" w:rsidR="00A77B3E" w:rsidRDefault="003B0BA3">
            <w:pPr>
              <w:rPr>
                <w:rFonts w:ascii="Calibri" w:hAnsi="Calibri" w:cs="Calibri"/>
                <w:sz w:val="22"/>
                <w:szCs w:val="22"/>
              </w:rPr>
            </w:pPr>
            <w:r>
              <w:rPr>
                <w:rFonts w:ascii="Calibri" w:hAnsi="Calibri" w:cs="Calibri"/>
                <w:sz w:val="22"/>
                <w:szCs w:val="22"/>
              </w:rPr>
              <w:t>LATIN SMALL LETTER M + COMBINING CEDILLA</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F16B13E" w14:textId="77777777" w:rsidR="00A77B3E" w:rsidRDefault="003B0BA3">
            <w:pPr>
              <w:rPr>
                <w:rFonts w:ascii="Calibri" w:hAnsi="Calibri" w:cs="Calibri"/>
                <w:sz w:val="22"/>
                <w:szCs w:val="22"/>
              </w:rPr>
            </w:pPr>
            <w:r>
              <w:rPr>
                <w:rFonts w:ascii="Calibri" w:hAnsi="Calibri" w:cs="Calibri"/>
                <w:sz w:val="22"/>
                <w:szCs w:val="22"/>
              </w:rPr>
              <w:t>Marshallese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49A843F" w14:textId="77777777" w:rsidR="00A77B3E" w:rsidRDefault="003B0BA3">
            <w:pPr>
              <w:rPr>
                <w:rFonts w:ascii="Calibri" w:hAnsi="Calibri" w:cs="Calibri"/>
                <w:b/>
                <w:bCs/>
                <w:sz w:val="22"/>
                <w:szCs w:val="22"/>
              </w:rPr>
            </w:pPr>
            <w:r>
              <w:rPr>
                <w:rFonts w:ascii="Calibri" w:hAnsi="Calibri" w:cs="Calibri"/>
                <w:sz w:val="22"/>
                <w:szCs w:val="22"/>
              </w:rPr>
              <w:t>[213], [136], [214]</w:t>
            </w:r>
          </w:p>
        </w:tc>
      </w:tr>
      <w:tr w:rsidR="00A77B3E" w14:paraId="35A969E4"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B7F5437"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CE7768" w14:textId="77777777" w:rsidR="00A77B3E" w:rsidRDefault="003B0BA3">
            <w:pPr>
              <w:rPr>
                <w:rFonts w:ascii="Calibri" w:hAnsi="Calibri" w:cs="Calibri"/>
                <w:b/>
                <w:bCs/>
              </w:rPr>
            </w:pPr>
            <w:r>
              <w:rPr>
                <w:rFonts w:ascii="Calibri" w:hAnsi="Calibri" w:cs="Calibri"/>
                <w:b/>
                <w:bCs/>
              </w:rPr>
              <w:t>006E</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1C797D0" w14:textId="77777777" w:rsidR="00A77B3E" w:rsidRDefault="003B0BA3">
            <w:pPr>
              <w:rPr>
                <w:rFonts w:ascii="Calibri" w:hAnsi="Calibri" w:cs="Calibri"/>
                <w:b/>
                <w:bCs/>
                <w:sz w:val="40"/>
                <w:szCs w:val="40"/>
              </w:rPr>
            </w:pPr>
            <w:r>
              <w:rPr>
                <w:rFonts w:ascii="Calibri" w:hAnsi="Calibri" w:cs="Calibri"/>
                <w:b/>
                <w:bCs/>
                <w:sz w:val="40"/>
                <w:szCs w:val="40"/>
              </w:rPr>
              <w:t>n</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117E7E6" w14:textId="77777777" w:rsidR="00A77B3E" w:rsidRDefault="003B0BA3">
            <w:pPr>
              <w:rPr>
                <w:rFonts w:ascii="Calibri" w:hAnsi="Calibri" w:cs="Calibri"/>
                <w:sz w:val="22"/>
                <w:szCs w:val="22"/>
              </w:rPr>
            </w:pPr>
            <w:r>
              <w:rPr>
                <w:rFonts w:ascii="Calibri" w:hAnsi="Calibri" w:cs="Calibri"/>
                <w:sz w:val="22"/>
                <w:szCs w:val="22"/>
              </w:rPr>
              <w:t>LATIN SMALL LETTER 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281429"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59A25CF"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36DB2C7C"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F5014B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E367B00" w14:textId="77777777" w:rsidR="00A77B3E" w:rsidRDefault="003B0BA3">
            <w:pPr>
              <w:rPr>
                <w:rFonts w:ascii="Calibri" w:hAnsi="Calibri" w:cs="Calibri"/>
                <w:b/>
                <w:bCs/>
              </w:rPr>
            </w:pPr>
            <w:r>
              <w:rPr>
                <w:rFonts w:ascii="Calibri" w:hAnsi="Calibri" w:cs="Calibri"/>
                <w:b/>
                <w:bCs/>
              </w:rPr>
              <w:t>006E + 0304</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19B1C1" w14:textId="77777777" w:rsidR="00A77B3E" w:rsidRDefault="003B0BA3">
            <w:pPr>
              <w:rPr>
                <w:rFonts w:ascii="Calibri" w:hAnsi="Calibri" w:cs="Calibri"/>
                <w:b/>
                <w:bCs/>
                <w:sz w:val="40"/>
                <w:szCs w:val="40"/>
              </w:rPr>
            </w:pPr>
            <w:r>
              <w:rPr>
                <w:rFonts w:ascii="Calibri" w:hAnsi="Calibri" w:cs="Calibri"/>
                <w:b/>
                <w:bCs/>
                <w:sz w:val="40"/>
                <w:szCs w:val="40"/>
              </w:rPr>
              <w:t>n̄</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3C4EB3D" w14:textId="77777777" w:rsidR="00A77B3E" w:rsidRDefault="003B0BA3">
            <w:pPr>
              <w:rPr>
                <w:rFonts w:ascii="Calibri" w:hAnsi="Calibri" w:cs="Calibri"/>
                <w:sz w:val="22"/>
                <w:szCs w:val="22"/>
              </w:rPr>
            </w:pPr>
            <w:r>
              <w:rPr>
                <w:rFonts w:ascii="Calibri" w:hAnsi="Calibri" w:cs="Calibri"/>
                <w:sz w:val="22"/>
                <w:szCs w:val="22"/>
              </w:rPr>
              <w:t>LATIN SMALL LETTER N + COMBINING MACRON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48170DA" w14:textId="77777777" w:rsidR="00A77B3E" w:rsidRDefault="003B0BA3">
            <w:pPr>
              <w:rPr>
                <w:rFonts w:ascii="Calibri" w:hAnsi="Calibri" w:cs="Calibri"/>
                <w:sz w:val="22"/>
                <w:szCs w:val="22"/>
              </w:rPr>
            </w:pPr>
            <w:r>
              <w:rPr>
                <w:rFonts w:ascii="Calibri" w:hAnsi="Calibri" w:cs="Calibri"/>
                <w:sz w:val="22"/>
                <w:szCs w:val="22"/>
              </w:rPr>
              <w:t>Raga (Hano) (3)</w:t>
            </w:r>
          </w:p>
          <w:p w14:paraId="54D35866" w14:textId="77777777" w:rsidR="00A77B3E" w:rsidRDefault="003B0BA3">
            <w:pPr>
              <w:rPr>
                <w:rFonts w:ascii="Calibri" w:hAnsi="Calibri" w:cs="Calibri"/>
                <w:sz w:val="22"/>
                <w:szCs w:val="22"/>
              </w:rPr>
            </w:pPr>
            <w:r>
              <w:rPr>
                <w:rFonts w:ascii="Calibri" w:hAnsi="Calibri" w:cs="Calibri"/>
                <w:sz w:val="22"/>
                <w:szCs w:val="22"/>
              </w:rPr>
              <w:t>Marshallese (1)</w:t>
            </w:r>
          </w:p>
          <w:p w14:paraId="4AF32EE6" w14:textId="77777777" w:rsidR="00A77B3E" w:rsidRDefault="00A77B3E">
            <w:pPr>
              <w:rPr>
                <w:rFonts w:ascii="Calibri" w:hAnsi="Calibri" w:cs="Calibri"/>
                <w:sz w:val="22"/>
                <w:szCs w:val="22"/>
              </w:rPr>
            </w:pP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E5B1255" w14:textId="77777777" w:rsidR="00A77B3E" w:rsidRDefault="003B0BA3">
            <w:pPr>
              <w:rPr>
                <w:rFonts w:ascii="Calibri" w:hAnsi="Calibri" w:cs="Calibri"/>
                <w:b/>
                <w:bCs/>
                <w:color w:val="0563C1"/>
                <w:sz w:val="22"/>
                <w:szCs w:val="22"/>
                <w:u w:val="single"/>
              </w:rPr>
            </w:pPr>
            <w:r>
              <w:rPr>
                <w:rFonts w:ascii="Calibri" w:hAnsi="Calibri" w:cs="Calibri"/>
                <w:sz w:val="22"/>
                <w:szCs w:val="22"/>
              </w:rPr>
              <w:t>[200], [213], [136]</w:t>
            </w:r>
          </w:p>
        </w:tc>
      </w:tr>
      <w:tr w:rsidR="00A77B3E" w14:paraId="559FB19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1465037"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80062D" w14:textId="77777777" w:rsidR="00A77B3E" w:rsidRDefault="003B0BA3">
            <w:pPr>
              <w:rPr>
                <w:rFonts w:ascii="Calibri" w:hAnsi="Calibri" w:cs="Calibri"/>
                <w:b/>
                <w:bCs/>
              </w:rPr>
            </w:pPr>
            <w:r>
              <w:rPr>
                <w:rFonts w:ascii="Calibri" w:hAnsi="Calibri" w:cs="Calibri"/>
                <w:b/>
                <w:bCs/>
              </w:rPr>
              <w:t>006E + 0308</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79CF07" w14:textId="77777777" w:rsidR="00A77B3E" w:rsidRDefault="003B0BA3">
            <w:pPr>
              <w:rPr>
                <w:rFonts w:ascii="Calibri" w:hAnsi="Calibri" w:cs="Calibri"/>
                <w:b/>
                <w:bCs/>
                <w:color w:val="222222"/>
                <w:sz w:val="40"/>
                <w:szCs w:val="40"/>
              </w:rPr>
            </w:pPr>
            <w:r>
              <w:rPr>
                <w:rFonts w:ascii="Calibri" w:hAnsi="Calibri" w:cs="Calibri"/>
                <w:b/>
                <w:bCs/>
                <w:color w:val="222222"/>
                <w:sz w:val="40"/>
                <w:szCs w:val="40"/>
              </w:rPr>
              <w:t>n̈</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0821D9" w14:textId="77777777" w:rsidR="00A77B3E" w:rsidRDefault="003B0BA3">
            <w:pPr>
              <w:rPr>
                <w:rFonts w:ascii="Calibri" w:hAnsi="Calibri" w:cs="Calibri"/>
                <w:sz w:val="22"/>
                <w:szCs w:val="22"/>
              </w:rPr>
            </w:pPr>
            <w:r>
              <w:rPr>
                <w:rFonts w:ascii="Calibri" w:hAnsi="Calibri" w:cs="Calibri"/>
                <w:sz w:val="22"/>
                <w:szCs w:val="22"/>
              </w:rPr>
              <w:t>LATIN SMALL LETTER N + COMBINING DIAERESIS</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E0767A8" w14:textId="77777777" w:rsidR="00A77B3E" w:rsidRDefault="003B0BA3">
            <w:pPr>
              <w:rPr>
                <w:rFonts w:ascii="Calibri" w:hAnsi="Calibri" w:cs="Calibri"/>
                <w:sz w:val="22"/>
                <w:szCs w:val="22"/>
              </w:rPr>
            </w:pPr>
            <w:r>
              <w:rPr>
                <w:rFonts w:ascii="Calibri" w:hAnsi="Calibri" w:cs="Calibri"/>
                <w:sz w:val="22"/>
                <w:szCs w:val="22"/>
              </w:rPr>
              <w:t xml:space="preserve"> Malagasy(1)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D209277" w14:textId="77777777" w:rsidR="00A77B3E" w:rsidRDefault="003B0BA3">
            <w:pPr>
              <w:rPr>
                <w:rFonts w:ascii="Calibri" w:hAnsi="Calibri" w:cs="Calibri"/>
                <w:b/>
                <w:bCs/>
                <w:sz w:val="22"/>
                <w:szCs w:val="22"/>
                <w:u w:val="single"/>
              </w:rPr>
            </w:pPr>
            <w:r>
              <w:rPr>
                <w:rFonts w:ascii="Calibri" w:hAnsi="Calibri" w:cs="Calibri"/>
                <w:sz w:val="22"/>
                <w:szCs w:val="22"/>
              </w:rPr>
              <w:t>[230]</w:t>
            </w:r>
            <w:r>
              <w:rPr>
                <w:rFonts w:ascii="Calibri" w:hAnsi="Calibri" w:cs="Calibri"/>
                <w:b/>
                <w:bCs/>
                <w:sz w:val="22"/>
                <w:szCs w:val="22"/>
                <w:u w:val="single"/>
              </w:rPr>
              <w:t xml:space="preserve"> </w:t>
            </w:r>
          </w:p>
        </w:tc>
      </w:tr>
      <w:tr w:rsidR="00A77B3E" w14:paraId="43075D9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A6C462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6CBC8F0" w14:textId="77777777" w:rsidR="00A77B3E" w:rsidRDefault="003B0BA3">
            <w:pPr>
              <w:rPr>
                <w:rFonts w:ascii="Calibri" w:hAnsi="Calibri" w:cs="Calibri"/>
                <w:b/>
                <w:bCs/>
              </w:rPr>
            </w:pPr>
            <w:r>
              <w:rPr>
                <w:rFonts w:ascii="Calibri" w:hAnsi="Calibri" w:cs="Calibri"/>
                <w:b/>
                <w:bCs/>
              </w:rPr>
              <w:t>006F</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E894AC" w14:textId="77777777" w:rsidR="00A77B3E" w:rsidRDefault="003B0BA3">
            <w:pPr>
              <w:rPr>
                <w:rFonts w:ascii="Calibri" w:hAnsi="Calibri" w:cs="Calibri"/>
                <w:b/>
                <w:bCs/>
                <w:sz w:val="40"/>
                <w:szCs w:val="40"/>
              </w:rPr>
            </w:pPr>
            <w:r>
              <w:rPr>
                <w:rFonts w:ascii="Calibri" w:hAnsi="Calibri" w:cs="Calibri"/>
                <w:b/>
                <w:bCs/>
                <w:sz w:val="40"/>
                <w:szCs w:val="40"/>
              </w:rPr>
              <w:t>o</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F9C837F" w14:textId="77777777" w:rsidR="00A77B3E" w:rsidRDefault="003B0BA3">
            <w:pPr>
              <w:rPr>
                <w:rFonts w:ascii="Calibri" w:hAnsi="Calibri" w:cs="Calibri"/>
                <w:sz w:val="22"/>
                <w:szCs w:val="22"/>
              </w:rPr>
            </w:pPr>
            <w:r>
              <w:rPr>
                <w:rFonts w:ascii="Calibri" w:hAnsi="Calibri" w:cs="Calibri"/>
                <w:sz w:val="22"/>
                <w:szCs w:val="22"/>
              </w:rPr>
              <w:t>LATIN SMALL LETTER O</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26D6007"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909AB8F"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6A9E4BDA"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C9DABF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7DAFB39" w14:textId="77777777" w:rsidR="00A77B3E" w:rsidRDefault="003B0BA3">
            <w:pPr>
              <w:rPr>
                <w:rFonts w:ascii="Calibri" w:hAnsi="Calibri" w:cs="Calibri"/>
                <w:b/>
                <w:bCs/>
              </w:rPr>
            </w:pPr>
            <w:r>
              <w:rPr>
                <w:rFonts w:ascii="Calibri" w:hAnsi="Calibri" w:cs="Calibri"/>
                <w:b/>
                <w:bCs/>
              </w:rPr>
              <w:t>006F + 0327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6E4810A" w14:textId="77777777" w:rsidR="00A77B3E" w:rsidRDefault="003B0BA3">
            <w:pPr>
              <w:rPr>
                <w:rFonts w:ascii="Calibri" w:hAnsi="Calibri" w:cs="Calibri"/>
                <w:b/>
                <w:bCs/>
                <w:sz w:val="40"/>
                <w:szCs w:val="40"/>
              </w:rPr>
            </w:pPr>
            <w:r>
              <w:rPr>
                <w:rFonts w:ascii="Calibri" w:hAnsi="Calibri" w:cs="Calibri"/>
                <w:b/>
                <w:bCs/>
                <w:sz w:val="40"/>
                <w:szCs w:val="40"/>
              </w:rPr>
              <w:t>o̧</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7373379" w14:textId="77777777" w:rsidR="00A77B3E" w:rsidRDefault="003B0BA3">
            <w:pPr>
              <w:rPr>
                <w:rFonts w:ascii="Calibri" w:hAnsi="Calibri" w:cs="Calibri"/>
                <w:sz w:val="22"/>
                <w:szCs w:val="22"/>
              </w:rPr>
            </w:pPr>
            <w:r>
              <w:rPr>
                <w:rFonts w:ascii="Calibri" w:hAnsi="Calibri" w:cs="Calibri"/>
                <w:sz w:val="22"/>
                <w:szCs w:val="22"/>
              </w:rPr>
              <w:t>LATIN SMALL LETTER O + COMBINING CEDILLA</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BE96CE" w14:textId="77777777" w:rsidR="00A77B3E" w:rsidRDefault="003B0BA3">
            <w:pPr>
              <w:rPr>
                <w:rFonts w:ascii="Calibri" w:hAnsi="Calibri" w:cs="Calibri"/>
                <w:sz w:val="22"/>
                <w:szCs w:val="22"/>
              </w:rPr>
            </w:pPr>
            <w:r>
              <w:rPr>
                <w:rFonts w:ascii="Calibri" w:hAnsi="Calibri" w:cs="Calibri"/>
                <w:sz w:val="22"/>
                <w:szCs w:val="22"/>
              </w:rPr>
              <w:t>Marshallese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9AC1B40" w14:textId="77777777" w:rsidR="00A77B3E" w:rsidRDefault="003B0BA3">
            <w:pPr>
              <w:rPr>
                <w:rFonts w:ascii="Calibri" w:hAnsi="Calibri" w:cs="Calibri"/>
                <w:b/>
                <w:bCs/>
                <w:sz w:val="22"/>
                <w:szCs w:val="22"/>
                <w:u w:val="single"/>
              </w:rPr>
            </w:pPr>
            <w:r>
              <w:rPr>
                <w:rFonts w:ascii="Calibri" w:hAnsi="Calibri" w:cs="Calibri"/>
                <w:sz w:val="22"/>
                <w:szCs w:val="22"/>
              </w:rPr>
              <w:t>[136]</w:t>
            </w:r>
            <w:r>
              <w:rPr>
                <w:rFonts w:ascii="Calibri" w:hAnsi="Calibri" w:cs="Calibri"/>
                <w:b/>
                <w:bCs/>
                <w:sz w:val="22"/>
                <w:szCs w:val="22"/>
                <w:u w:val="single"/>
              </w:rPr>
              <w:t xml:space="preserve"> </w:t>
            </w:r>
          </w:p>
        </w:tc>
      </w:tr>
      <w:tr w:rsidR="00A77B3E" w14:paraId="31CF9539"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5D0CFB9"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6BDCAC4" w14:textId="77777777" w:rsidR="00A77B3E" w:rsidRDefault="003B0BA3">
            <w:pPr>
              <w:rPr>
                <w:rFonts w:ascii="Calibri" w:hAnsi="Calibri" w:cs="Calibri"/>
                <w:b/>
                <w:bCs/>
              </w:rPr>
            </w:pPr>
            <w:r>
              <w:rPr>
                <w:rFonts w:ascii="Calibri" w:hAnsi="Calibri" w:cs="Calibri"/>
                <w:b/>
                <w:bCs/>
              </w:rPr>
              <w:t>006F + 0331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A18A3E1" w14:textId="77777777" w:rsidR="00A77B3E" w:rsidRDefault="003B0BA3">
            <w:pPr>
              <w:rPr>
                <w:rFonts w:ascii="Calibri" w:hAnsi="Calibri" w:cs="Calibri"/>
                <w:b/>
                <w:bCs/>
                <w:color w:val="222222"/>
                <w:sz w:val="40"/>
                <w:szCs w:val="40"/>
              </w:rPr>
            </w:pPr>
            <w:r>
              <w:rPr>
                <w:rFonts w:ascii="Calibri" w:hAnsi="Calibri" w:cs="Calibri"/>
                <w:b/>
                <w:bCs/>
                <w:color w:val="222222"/>
                <w:sz w:val="40"/>
                <w:szCs w:val="40"/>
              </w:rPr>
              <w:t>o̱</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53F769" w14:textId="77777777" w:rsidR="00A77B3E" w:rsidRDefault="003B0BA3">
            <w:pPr>
              <w:rPr>
                <w:rFonts w:ascii="Calibri" w:hAnsi="Calibri" w:cs="Calibri"/>
                <w:sz w:val="22"/>
                <w:szCs w:val="22"/>
              </w:rPr>
            </w:pPr>
            <w:r>
              <w:rPr>
                <w:rFonts w:ascii="Calibri" w:hAnsi="Calibri" w:cs="Calibri"/>
                <w:sz w:val="22"/>
                <w:szCs w:val="22"/>
              </w:rPr>
              <w:t>LATIN SMALL LETTER O + COMBINING MACRON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647369D" w14:textId="77777777" w:rsidR="00A77B3E" w:rsidRDefault="003B0BA3">
            <w:pPr>
              <w:rPr>
                <w:rFonts w:ascii="Calibri" w:hAnsi="Calibri" w:cs="Calibri"/>
                <w:sz w:val="22"/>
                <w:szCs w:val="22"/>
              </w:rPr>
            </w:pPr>
            <w:r>
              <w:rPr>
                <w:rFonts w:ascii="Calibri" w:hAnsi="Calibri" w:cs="Calibri"/>
                <w:sz w:val="22"/>
                <w:szCs w:val="22"/>
              </w:rPr>
              <w:t>Nuer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506D2BE" w14:textId="77777777" w:rsidR="00A77B3E" w:rsidRDefault="003B0BA3">
            <w:pPr>
              <w:rPr>
                <w:rFonts w:ascii="Calibri" w:hAnsi="Calibri" w:cs="Calibri"/>
                <w:b/>
                <w:bCs/>
                <w:color w:val="0563C1"/>
                <w:sz w:val="22"/>
                <w:szCs w:val="22"/>
                <w:u w:val="single"/>
              </w:rPr>
            </w:pPr>
            <w:r>
              <w:rPr>
                <w:rFonts w:ascii="Calibri" w:hAnsi="Calibri" w:cs="Calibri"/>
                <w:sz w:val="22"/>
                <w:szCs w:val="22"/>
              </w:rPr>
              <w:t>[146], [129]</w:t>
            </w:r>
            <w:r>
              <w:rPr>
                <w:rFonts w:ascii="Calibri" w:hAnsi="Calibri" w:cs="Calibri"/>
                <w:b/>
                <w:bCs/>
                <w:color w:val="0563C1"/>
                <w:sz w:val="22"/>
                <w:szCs w:val="22"/>
                <w:u w:val="single"/>
              </w:rPr>
              <w:t xml:space="preserve"> </w:t>
            </w:r>
          </w:p>
        </w:tc>
      </w:tr>
      <w:tr w:rsidR="00A77B3E" w14:paraId="6CA15860"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39C6927"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7AAE8C" w14:textId="77777777" w:rsidR="00A77B3E" w:rsidRDefault="003B0BA3">
            <w:pPr>
              <w:rPr>
                <w:rFonts w:ascii="Calibri" w:hAnsi="Calibri" w:cs="Calibri"/>
                <w:b/>
                <w:bCs/>
              </w:rPr>
            </w:pPr>
            <w:r>
              <w:rPr>
                <w:rFonts w:ascii="Calibri" w:hAnsi="Calibri" w:cs="Calibri"/>
                <w:b/>
                <w:bCs/>
              </w:rPr>
              <w:t>0070</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86FF3C" w14:textId="77777777" w:rsidR="00A77B3E" w:rsidRDefault="003B0BA3">
            <w:pPr>
              <w:rPr>
                <w:rFonts w:ascii="Calibri" w:hAnsi="Calibri" w:cs="Calibri"/>
                <w:b/>
                <w:bCs/>
                <w:sz w:val="40"/>
                <w:szCs w:val="40"/>
              </w:rPr>
            </w:pPr>
            <w:r>
              <w:rPr>
                <w:rFonts w:ascii="Calibri" w:hAnsi="Calibri" w:cs="Calibri"/>
                <w:b/>
                <w:bCs/>
                <w:sz w:val="40"/>
                <w:szCs w:val="40"/>
              </w:rPr>
              <w:t>p</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FA7A7C" w14:textId="77777777" w:rsidR="00A77B3E" w:rsidRDefault="003B0BA3">
            <w:pPr>
              <w:rPr>
                <w:rFonts w:ascii="Calibri" w:hAnsi="Calibri" w:cs="Calibri"/>
                <w:sz w:val="22"/>
                <w:szCs w:val="22"/>
              </w:rPr>
            </w:pPr>
            <w:r>
              <w:rPr>
                <w:rFonts w:ascii="Calibri" w:hAnsi="Calibri" w:cs="Calibri"/>
                <w:sz w:val="22"/>
                <w:szCs w:val="22"/>
              </w:rPr>
              <w:t xml:space="preserve">LATIN SMALL LETTER P </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439D125"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9195A13"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458FE196"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4C8540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44CAC2C" w14:textId="77777777" w:rsidR="00A77B3E" w:rsidRDefault="003B0BA3">
            <w:pPr>
              <w:rPr>
                <w:rFonts w:ascii="Calibri" w:hAnsi="Calibri" w:cs="Calibri"/>
                <w:b/>
                <w:bCs/>
              </w:rPr>
            </w:pPr>
            <w:r>
              <w:rPr>
                <w:rFonts w:ascii="Calibri" w:hAnsi="Calibri" w:cs="Calibri"/>
                <w:b/>
                <w:bCs/>
              </w:rPr>
              <w:t>0071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C75D1B9" w14:textId="77777777" w:rsidR="00A77B3E" w:rsidRDefault="003B0BA3">
            <w:pPr>
              <w:rPr>
                <w:rFonts w:ascii="Calibri" w:hAnsi="Calibri" w:cs="Calibri"/>
                <w:b/>
                <w:bCs/>
                <w:sz w:val="40"/>
                <w:szCs w:val="40"/>
              </w:rPr>
            </w:pPr>
            <w:r>
              <w:rPr>
                <w:rFonts w:ascii="Calibri" w:hAnsi="Calibri" w:cs="Calibri"/>
                <w:b/>
                <w:bCs/>
                <w:sz w:val="40"/>
                <w:szCs w:val="40"/>
              </w:rPr>
              <w:t>q</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FB99D3" w14:textId="77777777" w:rsidR="00A77B3E" w:rsidRDefault="003B0BA3">
            <w:pPr>
              <w:rPr>
                <w:rFonts w:ascii="Calibri" w:hAnsi="Calibri" w:cs="Calibri"/>
                <w:sz w:val="22"/>
                <w:szCs w:val="22"/>
              </w:rPr>
            </w:pPr>
            <w:r>
              <w:rPr>
                <w:rFonts w:ascii="Calibri" w:hAnsi="Calibri" w:cs="Calibri"/>
                <w:sz w:val="22"/>
                <w:szCs w:val="22"/>
              </w:rPr>
              <w:t>LATIN SMALL LETTER Q</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548F18C"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A673CAF"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27C21E1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BCE136E"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CC37ED" w14:textId="77777777" w:rsidR="00A77B3E" w:rsidRDefault="003B0BA3">
            <w:pPr>
              <w:rPr>
                <w:rFonts w:ascii="Calibri" w:hAnsi="Calibri" w:cs="Calibri"/>
                <w:b/>
                <w:bCs/>
              </w:rPr>
            </w:pPr>
            <w:r>
              <w:rPr>
                <w:rFonts w:ascii="Calibri" w:hAnsi="Calibri" w:cs="Calibri"/>
                <w:b/>
                <w:bCs/>
              </w:rPr>
              <w:t>0072</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48A7E8E" w14:textId="77777777" w:rsidR="00A77B3E" w:rsidRDefault="003B0BA3">
            <w:pPr>
              <w:rPr>
                <w:rFonts w:ascii="Calibri" w:hAnsi="Calibri" w:cs="Calibri"/>
                <w:b/>
                <w:bCs/>
                <w:sz w:val="40"/>
                <w:szCs w:val="40"/>
              </w:rPr>
            </w:pPr>
            <w:r>
              <w:rPr>
                <w:rFonts w:ascii="Calibri" w:hAnsi="Calibri" w:cs="Calibri"/>
                <w:b/>
                <w:bCs/>
                <w:sz w:val="40"/>
                <w:szCs w:val="40"/>
              </w:rPr>
              <w:t>r</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025C004" w14:textId="77777777" w:rsidR="00A77B3E" w:rsidRDefault="003B0BA3">
            <w:pPr>
              <w:rPr>
                <w:rFonts w:ascii="Calibri" w:hAnsi="Calibri" w:cs="Calibri"/>
                <w:sz w:val="22"/>
                <w:szCs w:val="22"/>
              </w:rPr>
            </w:pPr>
            <w:r>
              <w:rPr>
                <w:rFonts w:ascii="Calibri" w:hAnsi="Calibri" w:cs="Calibri"/>
                <w:sz w:val="22"/>
                <w:szCs w:val="22"/>
              </w:rPr>
              <w:t>LATIN SMALL LETTER R</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344164B"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61827F8"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4F12CC50"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D08959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5FC821" w14:textId="77777777" w:rsidR="00A77B3E" w:rsidRDefault="003B0BA3">
            <w:pPr>
              <w:rPr>
                <w:rFonts w:ascii="Calibri" w:hAnsi="Calibri" w:cs="Calibri"/>
                <w:b/>
                <w:bCs/>
              </w:rPr>
            </w:pPr>
            <w:r>
              <w:rPr>
                <w:rFonts w:ascii="Calibri" w:hAnsi="Calibri" w:cs="Calibri"/>
                <w:b/>
                <w:bCs/>
              </w:rPr>
              <w:t>0072 + 0303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E8D60A5" w14:textId="77777777" w:rsidR="00A77B3E" w:rsidRDefault="003B0BA3">
            <w:pPr>
              <w:rPr>
                <w:rFonts w:ascii="Calibri" w:hAnsi="Calibri" w:cs="Calibri"/>
                <w:b/>
                <w:bCs/>
                <w:sz w:val="40"/>
                <w:szCs w:val="40"/>
              </w:rPr>
            </w:pPr>
            <w:r>
              <w:rPr>
                <w:rFonts w:ascii="Calibri" w:hAnsi="Calibri" w:cs="Calibri"/>
                <w:b/>
                <w:bCs/>
                <w:sz w:val="40"/>
                <w:szCs w:val="40"/>
              </w:rPr>
              <w:t>r̃</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0C17ECC" w14:textId="77777777" w:rsidR="00A77B3E" w:rsidRDefault="003B0BA3">
            <w:pPr>
              <w:rPr>
                <w:rFonts w:ascii="Calibri" w:hAnsi="Calibri" w:cs="Calibri"/>
                <w:sz w:val="22"/>
                <w:szCs w:val="22"/>
              </w:rPr>
            </w:pPr>
            <w:r>
              <w:rPr>
                <w:rFonts w:ascii="Calibri" w:hAnsi="Calibri" w:cs="Calibri"/>
                <w:sz w:val="22"/>
                <w:szCs w:val="22"/>
              </w:rPr>
              <w:t>LATIN SMALL LETTER R WITH TILDE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2A1E51" w14:textId="77777777" w:rsidR="00A77B3E" w:rsidRDefault="003B0BA3">
            <w:pPr>
              <w:rPr>
                <w:rFonts w:ascii="Calibri" w:hAnsi="Calibri" w:cs="Calibri"/>
                <w:sz w:val="22"/>
                <w:szCs w:val="22"/>
              </w:rPr>
            </w:pPr>
            <w:r>
              <w:rPr>
                <w:rFonts w:ascii="Calibri" w:hAnsi="Calibri" w:cs="Calibri"/>
                <w:sz w:val="22"/>
                <w:szCs w:val="22"/>
              </w:rPr>
              <w:t>Hausa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CD9EAD4" w14:textId="77777777" w:rsidR="00A77B3E" w:rsidRDefault="003B0BA3">
            <w:pPr>
              <w:rPr>
                <w:rFonts w:ascii="Calibri" w:hAnsi="Calibri" w:cs="Calibri"/>
                <w:b/>
                <w:bCs/>
                <w:color w:val="0000FF"/>
                <w:sz w:val="22"/>
                <w:szCs w:val="22"/>
                <w:u w:val="single"/>
              </w:rPr>
            </w:pPr>
            <w:r>
              <w:rPr>
                <w:rFonts w:ascii="Calibri" w:hAnsi="Calibri" w:cs="Calibri"/>
                <w:sz w:val="22"/>
                <w:szCs w:val="22"/>
              </w:rPr>
              <w:t>[147]</w:t>
            </w:r>
          </w:p>
        </w:tc>
      </w:tr>
      <w:tr w:rsidR="00A77B3E" w14:paraId="21337BED"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F34F84C"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E265047" w14:textId="77777777" w:rsidR="00A77B3E" w:rsidRDefault="003B0BA3">
            <w:pPr>
              <w:rPr>
                <w:rFonts w:ascii="Calibri" w:hAnsi="Calibri" w:cs="Calibri"/>
                <w:b/>
                <w:bCs/>
              </w:rPr>
            </w:pPr>
            <w:r>
              <w:rPr>
                <w:rFonts w:ascii="Calibri" w:hAnsi="Calibri" w:cs="Calibri"/>
                <w:b/>
                <w:bCs/>
              </w:rPr>
              <w:t>0073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E29760" w14:textId="77777777" w:rsidR="00A77B3E" w:rsidRDefault="003B0BA3">
            <w:pPr>
              <w:rPr>
                <w:rFonts w:ascii="Calibri" w:hAnsi="Calibri" w:cs="Calibri"/>
                <w:b/>
                <w:bCs/>
                <w:sz w:val="40"/>
                <w:szCs w:val="40"/>
              </w:rPr>
            </w:pPr>
            <w:r>
              <w:rPr>
                <w:rFonts w:ascii="Calibri" w:hAnsi="Calibri" w:cs="Calibri"/>
                <w:b/>
                <w:bCs/>
                <w:sz w:val="40"/>
                <w:szCs w:val="40"/>
              </w:rPr>
              <w:t>s</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5D600B6" w14:textId="77777777" w:rsidR="00A77B3E" w:rsidRDefault="003B0BA3">
            <w:pPr>
              <w:rPr>
                <w:rFonts w:ascii="Calibri" w:hAnsi="Calibri" w:cs="Calibri"/>
                <w:sz w:val="22"/>
                <w:szCs w:val="22"/>
              </w:rPr>
            </w:pPr>
            <w:r>
              <w:rPr>
                <w:rFonts w:ascii="Calibri" w:hAnsi="Calibri" w:cs="Calibri"/>
                <w:sz w:val="22"/>
                <w:szCs w:val="22"/>
              </w:rPr>
              <w:t>LATIN SMALL LETTER S</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DE620DB"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0874A20"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61AC1A10"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F2605D1"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BA1126" w14:textId="77777777" w:rsidR="00A77B3E" w:rsidRDefault="003B0BA3">
            <w:pPr>
              <w:rPr>
                <w:rFonts w:ascii="Calibri" w:hAnsi="Calibri" w:cs="Calibri"/>
                <w:b/>
                <w:bCs/>
              </w:rPr>
            </w:pPr>
            <w:r>
              <w:rPr>
                <w:rFonts w:ascii="Calibri" w:hAnsi="Calibri" w:cs="Calibri"/>
                <w:b/>
                <w:bCs/>
              </w:rPr>
              <w:t>0074</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D3099B2" w14:textId="77777777" w:rsidR="00A77B3E" w:rsidRDefault="003B0BA3">
            <w:pPr>
              <w:rPr>
                <w:rFonts w:ascii="Calibri" w:hAnsi="Calibri" w:cs="Calibri"/>
                <w:b/>
                <w:bCs/>
                <w:sz w:val="40"/>
                <w:szCs w:val="40"/>
              </w:rPr>
            </w:pPr>
            <w:r>
              <w:rPr>
                <w:rFonts w:ascii="Calibri" w:hAnsi="Calibri" w:cs="Calibri"/>
                <w:b/>
                <w:bCs/>
                <w:sz w:val="40"/>
                <w:szCs w:val="40"/>
              </w:rPr>
              <w:t>t</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853907" w14:textId="77777777" w:rsidR="00A77B3E" w:rsidRDefault="003B0BA3">
            <w:pPr>
              <w:rPr>
                <w:rFonts w:ascii="Calibri" w:hAnsi="Calibri" w:cs="Calibri"/>
                <w:sz w:val="22"/>
                <w:szCs w:val="22"/>
              </w:rPr>
            </w:pPr>
            <w:r>
              <w:rPr>
                <w:rFonts w:ascii="Calibri" w:hAnsi="Calibri" w:cs="Calibri"/>
                <w:sz w:val="22"/>
                <w:szCs w:val="22"/>
              </w:rPr>
              <w:t>LATIN SMALL LETTER T</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E98E32"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400E708"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2A1F900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270B0E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83F66A2" w14:textId="77777777" w:rsidR="00A77B3E" w:rsidRDefault="003B0BA3">
            <w:pPr>
              <w:rPr>
                <w:rFonts w:ascii="Calibri" w:hAnsi="Calibri" w:cs="Calibri"/>
                <w:b/>
                <w:bCs/>
              </w:rPr>
            </w:pPr>
            <w:r>
              <w:rPr>
                <w:rFonts w:ascii="Calibri" w:hAnsi="Calibri" w:cs="Calibri"/>
                <w:b/>
                <w:bCs/>
              </w:rPr>
              <w:t>0075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3513117" w14:textId="77777777" w:rsidR="00A77B3E" w:rsidRDefault="003B0BA3">
            <w:pPr>
              <w:rPr>
                <w:rFonts w:ascii="Calibri" w:hAnsi="Calibri" w:cs="Calibri"/>
                <w:b/>
                <w:bCs/>
                <w:sz w:val="40"/>
                <w:szCs w:val="40"/>
              </w:rPr>
            </w:pPr>
            <w:r>
              <w:rPr>
                <w:rFonts w:ascii="Calibri" w:hAnsi="Calibri" w:cs="Calibri"/>
                <w:b/>
                <w:bCs/>
                <w:sz w:val="40"/>
                <w:szCs w:val="40"/>
              </w:rPr>
              <w:t>u</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CD509D6" w14:textId="77777777" w:rsidR="00A77B3E" w:rsidRDefault="003B0BA3">
            <w:pPr>
              <w:rPr>
                <w:rFonts w:ascii="Calibri" w:hAnsi="Calibri" w:cs="Calibri"/>
                <w:sz w:val="22"/>
                <w:szCs w:val="22"/>
              </w:rPr>
            </w:pPr>
            <w:r>
              <w:rPr>
                <w:rFonts w:ascii="Calibri" w:hAnsi="Calibri" w:cs="Calibri"/>
                <w:sz w:val="22"/>
                <w:szCs w:val="22"/>
              </w:rPr>
              <w:t>LATIN SMALL LETTER U</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E71F5A"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4AA738B"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5686D016"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7E487E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53D6C79" w14:textId="77777777" w:rsidR="00A77B3E" w:rsidRDefault="003B0BA3">
            <w:pPr>
              <w:rPr>
                <w:rFonts w:ascii="Calibri" w:hAnsi="Calibri" w:cs="Calibri"/>
                <w:b/>
                <w:bCs/>
              </w:rPr>
            </w:pPr>
            <w:r>
              <w:rPr>
                <w:rFonts w:ascii="Calibri" w:hAnsi="Calibri" w:cs="Calibri"/>
                <w:b/>
                <w:bCs/>
              </w:rPr>
              <w:t>0076</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0773E78" w14:textId="77777777" w:rsidR="00A77B3E" w:rsidRDefault="003B0BA3">
            <w:pPr>
              <w:rPr>
                <w:rFonts w:ascii="Calibri" w:hAnsi="Calibri" w:cs="Calibri"/>
                <w:b/>
                <w:bCs/>
                <w:sz w:val="40"/>
                <w:szCs w:val="40"/>
              </w:rPr>
            </w:pPr>
            <w:r>
              <w:rPr>
                <w:rFonts w:ascii="Calibri" w:hAnsi="Calibri" w:cs="Calibri"/>
                <w:b/>
                <w:bCs/>
                <w:sz w:val="40"/>
                <w:szCs w:val="40"/>
              </w:rPr>
              <w:t>v</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A43345" w14:textId="77777777" w:rsidR="00A77B3E" w:rsidRDefault="003B0BA3">
            <w:pPr>
              <w:rPr>
                <w:rFonts w:ascii="Calibri" w:hAnsi="Calibri" w:cs="Calibri"/>
                <w:sz w:val="22"/>
                <w:szCs w:val="22"/>
              </w:rPr>
            </w:pPr>
            <w:r>
              <w:rPr>
                <w:rFonts w:ascii="Calibri" w:hAnsi="Calibri" w:cs="Calibri"/>
                <w:sz w:val="22"/>
                <w:szCs w:val="22"/>
              </w:rPr>
              <w:t>LATIN SMALL LETTER V</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4FC851"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EC494A1"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26891D4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CE9AF8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C0008E9" w14:textId="77777777" w:rsidR="00A77B3E" w:rsidRDefault="003B0BA3">
            <w:pPr>
              <w:rPr>
                <w:rFonts w:ascii="Calibri" w:hAnsi="Calibri" w:cs="Calibri"/>
                <w:b/>
                <w:bCs/>
              </w:rPr>
            </w:pPr>
            <w:r>
              <w:rPr>
                <w:rFonts w:ascii="Calibri" w:hAnsi="Calibri" w:cs="Calibri"/>
                <w:b/>
                <w:bCs/>
              </w:rPr>
              <w:t>0077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862D34C" w14:textId="77777777" w:rsidR="00A77B3E" w:rsidRDefault="003B0BA3">
            <w:pPr>
              <w:rPr>
                <w:rFonts w:ascii="Calibri" w:hAnsi="Calibri" w:cs="Calibri"/>
                <w:b/>
                <w:bCs/>
                <w:sz w:val="40"/>
                <w:szCs w:val="40"/>
              </w:rPr>
            </w:pPr>
            <w:r>
              <w:rPr>
                <w:rFonts w:ascii="Calibri" w:hAnsi="Calibri" w:cs="Calibri"/>
                <w:b/>
                <w:bCs/>
                <w:sz w:val="40"/>
                <w:szCs w:val="40"/>
              </w:rPr>
              <w:t>w</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250DFCD" w14:textId="77777777" w:rsidR="00A77B3E" w:rsidRDefault="003B0BA3">
            <w:pPr>
              <w:rPr>
                <w:rFonts w:ascii="Calibri" w:hAnsi="Calibri" w:cs="Calibri"/>
                <w:sz w:val="22"/>
                <w:szCs w:val="22"/>
              </w:rPr>
            </w:pPr>
            <w:r>
              <w:rPr>
                <w:rFonts w:ascii="Calibri" w:hAnsi="Calibri" w:cs="Calibri"/>
                <w:sz w:val="22"/>
                <w:szCs w:val="22"/>
              </w:rPr>
              <w:t>LATIN SMALL LETTER 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3A6A978"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BC02CF2"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6382989F"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534ECB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A69B346" w14:textId="77777777" w:rsidR="00A77B3E" w:rsidRDefault="003B0BA3">
            <w:pPr>
              <w:rPr>
                <w:rFonts w:ascii="Calibri" w:hAnsi="Calibri" w:cs="Calibri"/>
                <w:b/>
                <w:bCs/>
              </w:rPr>
            </w:pPr>
            <w:r>
              <w:rPr>
                <w:rFonts w:ascii="Calibri" w:hAnsi="Calibri" w:cs="Calibri"/>
                <w:b/>
                <w:bCs/>
              </w:rPr>
              <w:t>0078</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40F3DE7" w14:textId="77777777" w:rsidR="00A77B3E" w:rsidRDefault="003B0BA3">
            <w:pPr>
              <w:rPr>
                <w:rFonts w:ascii="Calibri" w:hAnsi="Calibri" w:cs="Calibri"/>
                <w:b/>
                <w:bCs/>
                <w:sz w:val="40"/>
                <w:szCs w:val="40"/>
              </w:rPr>
            </w:pPr>
            <w:r>
              <w:rPr>
                <w:rFonts w:ascii="Calibri" w:hAnsi="Calibri" w:cs="Calibri"/>
                <w:b/>
                <w:bCs/>
                <w:sz w:val="40"/>
                <w:szCs w:val="40"/>
              </w:rPr>
              <w:t>x</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7C6869C" w14:textId="77777777" w:rsidR="00A77B3E" w:rsidRDefault="003B0BA3">
            <w:pPr>
              <w:rPr>
                <w:rFonts w:ascii="Calibri" w:hAnsi="Calibri" w:cs="Calibri"/>
                <w:sz w:val="22"/>
                <w:szCs w:val="22"/>
              </w:rPr>
            </w:pPr>
            <w:r>
              <w:rPr>
                <w:rFonts w:ascii="Calibri" w:hAnsi="Calibri" w:cs="Calibri"/>
                <w:sz w:val="22"/>
                <w:szCs w:val="22"/>
              </w:rPr>
              <w:t>LATIN SMALL LETTER X</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626D149"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A37A35B"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67E3094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425FF4E"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0C00A42" w14:textId="77777777" w:rsidR="00A77B3E" w:rsidRDefault="003B0BA3">
            <w:pPr>
              <w:rPr>
                <w:rFonts w:ascii="Calibri" w:hAnsi="Calibri" w:cs="Calibri"/>
                <w:b/>
                <w:bCs/>
              </w:rPr>
            </w:pPr>
            <w:r>
              <w:rPr>
                <w:rFonts w:ascii="Calibri" w:hAnsi="Calibri" w:cs="Calibri"/>
                <w:b/>
                <w:bCs/>
              </w:rPr>
              <w:t>0079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566549" w14:textId="77777777" w:rsidR="00A77B3E" w:rsidRDefault="003B0BA3">
            <w:pPr>
              <w:rPr>
                <w:rFonts w:ascii="Calibri" w:hAnsi="Calibri" w:cs="Calibri"/>
                <w:b/>
                <w:bCs/>
                <w:sz w:val="40"/>
                <w:szCs w:val="40"/>
              </w:rPr>
            </w:pPr>
            <w:r>
              <w:rPr>
                <w:rFonts w:ascii="Calibri" w:hAnsi="Calibri" w:cs="Calibri"/>
                <w:b/>
                <w:bCs/>
                <w:sz w:val="40"/>
                <w:szCs w:val="40"/>
              </w:rPr>
              <w:t>y</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7787D29" w14:textId="77777777" w:rsidR="00A77B3E" w:rsidRDefault="003B0BA3">
            <w:pPr>
              <w:rPr>
                <w:rFonts w:ascii="Calibri" w:hAnsi="Calibri" w:cs="Calibri"/>
                <w:sz w:val="22"/>
                <w:szCs w:val="22"/>
              </w:rPr>
            </w:pPr>
            <w:r>
              <w:rPr>
                <w:rFonts w:ascii="Calibri" w:hAnsi="Calibri" w:cs="Calibri"/>
                <w:sz w:val="22"/>
                <w:szCs w:val="22"/>
              </w:rPr>
              <w:t>LATIN SMALL LETTER Y</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6646FE"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2BE417C"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79968FB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BE739A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09BFEEE" w14:textId="77777777" w:rsidR="00A77B3E" w:rsidRDefault="003B0BA3">
            <w:pPr>
              <w:rPr>
                <w:rFonts w:ascii="Calibri" w:hAnsi="Calibri" w:cs="Calibri"/>
                <w:b/>
                <w:bCs/>
              </w:rPr>
            </w:pPr>
            <w:r>
              <w:rPr>
                <w:rFonts w:ascii="Calibri" w:hAnsi="Calibri" w:cs="Calibri"/>
                <w:b/>
                <w:bCs/>
              </w:rPr>
              <w:t>007A</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8FD7F0" w14:textId="77777777" w:rsidR="00A77B3E" w:rsidRDefault="003B0BA3">
            <w:pPr>
              <w:rPr>
                <w:rFonts w:ascii="Calibri" w:hAnsi="Calibri" w:cs="Calibri"/>
                <w:b/>
                <w:bCs/>
                <w:sz w:val="40"/>
                <w:szCs w:val="40"/>
              </w:rPr>
            </w:pPr>
            <w:r>
              <w:rPr>
                <w:rFonts w:ascii="Calibri" w:hAnsi="Calibri" w:cs="Calibri"/>
                <w:b/>
                <w:bCs/>
                <w:sz w:val="40"/>
                <w:szCs w:val="40"/>
              </w:rPr>
              <w:t>z</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85BE61C" w14:textId="77777777" w:rsidR="00A77B3E" w:rsidRDefault="003B0BA3">
            <w:pPr>
              <w:rPr>
                <w:rFonts w:ascii="Calibri" w:hAnsi="Calibri" w:cs="Calibri"/>
                <w:sz w:val="22"/>
                <w:szCs w:val="22"/>
              </w:rPr>
            </w:pPr>
            <w:r>
              <w:rPr>
                <w:rFonts w:ascii="Calibri" w:hAnsi="Calibri" w:cs="Calibri"/>
                <w:sz w:val="22"/>
                <w:szCs w:val="22"/>
              </w:rPr>
              <w:t>LATIN SMALL LETTER Z</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897846F" w14:textId="77777777" w:rsidR="00A77B3E" w:rsidRDefault="003B0BA3">
            <w:pPr>
              <w:rPr>
                <w:rFonts w:ascii="Calibri" w:hAnsi="Calibri" w:cs="Calibri"/>
                <w:sz w:val="22"/>
                <w:szCs w:val="22"/>
              </w:rPr>
            </w:pPr>
            <w:r>
              <w:rPr>
                <w:rFonts w:ascii="Calibri" w:hAnsi="Calibri" w:cs="Calibri"/>
                <w:sz w:val="22"/>
                <w:szCs w:val="22"/>
              </w:rPr>
              <w:t>Basic Latin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7C05C03" w14:textId="77777777" w:rsidR="00A77B3E" w:rsidRDefault="003B0BA3">
            <w:pPr>
              <w:rPr>
                <w:rFonts w:ascii="Calibri" w:hAnsi="Calibri" w:cs="Calibri"/>
                <w:b/>
                <w:bCs/>
                <w:sz w:val="22"/>
                <w:szCs w:val="22"/>
              </w:rPr>
            </w:pPr>
            <w:r>
              <w:rPr>
                <w:rFonts w:ascii="Calibri" w:hAnsi="Calibri" w:cs="Calibri"/>
                <w:sz w:val="22"/>
                <w:szCs w:val="22"/>
              </w:rPr>
              <w:t>[0]</w:t>
            </w:r>
          </w:p>
        </w:tc>
      </w:tr>
      <w:tr w:rsidR="00A77B3E" w14:paraId="15F7B11E"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0145B4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7FDF5E0" w14:textId="77777777" w:rsidR="00A77B3E" w:rsidRDefault="003B0BA3">
            <w:pPr>
              <w:rPr>
                <w:rFonts w:ascii="Calibri" w:hAnsi="Calibri" w:cs="Calibri"/>
                <w:b/>
                <w:bCs/>
              </w:rPr>
            </w:pPr>
            <w:r>
              <w:rPr>
                <w:rFonts w:ascii="Calibri" w:hAnsi="Calibri" w:cs="Calibri"/>
                <w:b/>
                <w:bCs/>
              </w:rPr>
              <w:t>00DF</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4CE78B9" w14:textId="77777777" w:rsidR="00A77B3E" w:rsidRDefault="003B0BA3">
            <w:pPr>
              <w:rPr>
                <w:rFonts w:ascii="Calibri" w:hAnsi="Calibri" w:cs="Calibri"/>
                <w:b/>
                <w:bCs/>
                <w:sz w:val="40"/>
                <w:szCs w:val="40"/>
              </w:rPr>
            </w:pPr>
            <w:r>
              <w:rPr>
                <w:rFonts w:ascii="Calibri" w:hAnsi="Calibri" w:cs="Calibri"/>
                <w:b/>
                <w:bCs/>
                <w:sz w:val="40"/>
                <w:szCs w:val="40"/>
              </w:rPr>
              <w:t>ß</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FA560E" w14:textId="77777777" w:rsidR="00A77B3E" w:rsidRDefault="003B0BA3">
            <w:pPr>
              <w:rPr>
                <w:rFonts w:ascii="Calibri" w:hAnsi="Calibri" w:cs="Calibri"/>
                <w:sz w:val="22"/>
                <w:szCs w:val="22"/>
              </w:rPr>
            </w:pPr>
            <w:r>
              <w:rPr>
                <w:rFonts w:ascii="Calibri" w:hAnsi="Calibri" w:cs="Calibri"/>
                <w:sz w:val="22"/>
                <w:szCs w:val="22"/>
              </w:rPr>
              <w:t>LATIN SMALL LETTER SHARP S</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1C432E0" w14:textId="77777777" w:rsidR="00A77B3E" w:rsidRDefault="003B0BA3">
            <w:pPr>
              <w:rPr>
                <w:rFonts w:ascii="Calibri" w:hAnsi="Calibri" w:cs="Calibri"/>
                <w:sz w:val="22"/>
                <w:szCs w:val="22"/>
              </w:rPr>
            </w:pPr>
            <w:r>
              <w:rPr>
                <w:rFonts w:ascii="Calibri" w:hAnsi="Calibri" w:cs="Calibri"/>
                <w:sz w:val="22"/>
                <w:szCs w:val="22"/>
              </w:rPr>
              <w:t>German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EE08268" w14:textId="77777777" w:rsidR="00A77B3E" w:rsidRDefault="003B0BA3">
            <w:pPr>
              <w:rPr>
                <w:rFonts w:ascii="Calibri" w:hAnsi="Calibri" w:cs="Calibri"/>
                <w:b/>
                <w:bCs/>
                <w:color w:val="0563C1"/>
                <w:sz w:val="22"/>
                <w:szCs w:val="22"/>
                <w:u w:val="single"/>
              </w:rPr>
            </w:pPr>
            <w:r>
              <w:rPr>
                <w:rFonts w:ascii="Calibri" w:hAnsi="Calibri" w:cs="Calibri"/>
                <w:sz w:val="22"/>
                <w:szCs w:val="22"/>
              </w:rPr>
              <w:t>[119]</w:t>
            </w:r>
          </w:p>
        </w:tc>
      </w:tr>
      <w:tr w:rsidR="00A77B3E" w14:paraId="5EB36EDA"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A527D8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A57AC8" w14:textId="77777777" w:rsidR="00A77B3E" w:rsidRDefault="003B0BA3">
            <w:pPr>
              <w:rPr>
                <w:rFonts w:ascii="Calibri" w:hAnsi="Calibri" w:cs="Calibri"/>
                <w:b/>
                <w:bCs/>
              </w:rPr>
            </w:pPr>
            <w:r>
              <w:rPr>
                <w:rFonts w:ascii="Calibri" w:hAnsi="Calibri" w:cs="Calibri"/>
                <w:b/>
                <w:bCs/>
              </w:rPr>
              <w:t>00E0</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6417FB" w14:textId="77777777" w:rsidR="00A77B3E" w:rsidRDefault="003B0BA3">
            <w:pPr>
              <w:rPr>
                <w:rFonts w:ascii="Calibri" w:hAnsi="Calibri" w:cs="Calibri"/>
                <w:b/>
                <w:bCs/>
                <w:sz w:val="40"/>
                <w:szCs w:val="40"/>
              </w:rPr>
            </w:pPr>
            <w:r>
              <w:rPr>
                <w:rFonts w:ascii="Calibri" w:hAnsi="Calibri" w:cs="Calibri"/>
                <w:b/>
                <w:bCs/>
                <w:sz w:val="40"/>
                <w:szCs w:val="40"/>
              </w:rPr>
              <w:t>à</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6F8E368" w14:textId="77777777" w:rsidR="00A77B3E" w:rsidRDefault="003B0BA3">
            <w:pPr>
              <w:rPr>
                <w:rFonts w:ascii="Calibri" w:hAnsi="Calibri" w:cs="Calibri"/>
                <w:sz w:val="22"/>
                <w:szCs w:val="22"/>
              </w:rPr>
            </w:pPr>
            <w:r>
              <w:rPr>
                <w:rFonts w:ascii="Calibri" w:hAnsi="Calibri" w:cs="Calibri"/>
                <w:sz w:val="22"/>
                <w:szCs w:val="22"/>
              </w:rPr>
              <w:t>LATIN SMALL LETTER A WITH GRAVE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538E3DA" w14:textId="77777777" w:rsidR="00A77B3E" w:rsidRDefault="003B0BA3">
            <w:pPr>
              <w:rPr>
                <w:rFonts w:ascii="Calibri" w:hAnsi="Calibri" w:cs="Calibri"/>
                <w:sz w:val="22"/>
                <w:szCs w:val="22"/>
              </w:rPr>
            </w:pPr>
            <w:r>
              <w:rPr>
                <w:rFonts w:ascii="Calibri" w:hAnsi="Calibri" w:cs="Calibri"/>
                <w:sz w:val="22"/>
                <w:szCs w:val="22"/>
              </w:rPr>
              <w:t>Italian (1)</w:t>
            </w:r>
          </w:p>
          <w:p w14:paraId="7289D837" w14:textId="77777777" w:rsidR="00A77B3E" w:rsidRDefault="003B0BA3">
            <w:pPr>
              <w:rPr>
                <w:rFonts w:ascii="Calibri" w:hAnsi="Calibri" w:cs="Calibri"/>
                <w:sz w:val="22"/>
                <w:szCs w:val="22"/>
              </w:rPr>
            </w:pPr>
            <w:r>
              <w:rPr>
                <w:rFonts w:ascii="Calibri" w:hAnsi="Calibri" w:cs="Calibri"/>
                <w:sz w:val="22"/>
                <w:szCs w:val="22"/>
              </w:rPr>
              <w:t>Galician (2)</w:t>
            </w:r>
          </w:p>
          <w:p w14:paraId="2D38B4C3" w14:textId="77777777" w:rsidR="00A77B3E" w:rsidRDefault="003B0BA3">
            <w:pPr>
              <w:rPr>
                <w:rFonts w:ascii="Calibri" w:hAnsi="Calibri" w:cs="Calibri"/>
                <w:sz w:val="22"/>
                <w:szCs w:val="22"/>
              </w:rPr>
            </w:pPr>
            <w:r>
              <w:rPr>
                <w:rFonts w:ascii="Calibri" w:hAnsi="Calibri" w:cs="Calibri"/>
                <w:sz w:val="22"/>
                <w:szCs w:val="22"/>
              </w:rPr>
              <w:t>Wolof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37B5D33" w14:textId="77777777" w:rsidR="00A77B3E" w:rsidRDefault="003B0BA3">
            <w:pPr>
              <w:rPr>
                <w:rFonts w:ascii="Calibri" w:hAnsi="Calibri" w:cs="Calibri"/>
                <w:b/>
                <w:bCs/>
                <w:color w:val="0563C1"/>
                <w:sz w:val="22"/>
                <w:szCs w:val="22"/>
                <w:u w:val="single"/>
              </w:rPr>
            </w:pPr>
            <w:r>
              <w:rPr>
                <w:rFonts w:ascii="Calibri" w:hAnsi="Calibri" w:cs="Calibri"/>
                <w:sz w:val="22"/>
                <w:szCs w:val="22"/>
              </w:rPr>
              <w:t>[130], [131], [106], [132]</w:t>
            </w:r>
          </w:p>
        </w:tc>
      </w:tr>
      <w:tr w:rsidR="00A77B3E" w14:paraId="0E5BEB0B"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4B08ED1"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463B7CD" w14:textId="77777777" w:rsidR="00A77B3E" w:rsidRDefault="003B0BA3">
            <w:pPr>
              <w:rPr>
                <w:rFonts w:ascii="Calibri" w:hAnsi="Calibri" w:cs="Calibri"/>
                <w:b/>
                <w:bCs/>
              </w:rPr>
            </w:pPr>
            <w:r>
              <w:rPr>
                <w:rFonts w:ascii="Calibri" w:hAnsi="Calibri" w:cs="Calibri"/>
                <w:b/>
                <w:bCs/>
              </w:rPr>
              <w:t>00E1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08EFF14" w14:textId="77777777" w:rsidR="00A77B3E" w:rsidRDefault="003B0BA3">
            <w:pPr>
              <w:rPr>
                <w:rFonts w:ascii="Calibri" w:hAnsi="Calibri" w:cs="Calibri"/>
                <w:b/>
                <w:bCs/>
                <w:sz w:val="40"/>
                <w:szCs w:val="40"/>
              </w:rPr>
            </w:pPr>
            <w:r>
              <w:rPr>
                <w:rFonts w:ascii="Calibri" w:hAnsi="Calibri" w:cs="Calibri"/>
                <w:b/>
                <w:bCs/>
                <w:sz w:val="40"/>
                <w:szCs w:val="40"/>
              </w:rPr>
              <w:t>á</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8DC604F" w14:textId="77777777" w:rsidR="00A77B3E" w:rsidRDefault="003B0BA3">
            <w:pPr>
              <w:rPr>
                <w:rFonts w:ascii="Calibri" w:hAnsi="Calibri" w:cs="Calibri"/>
                <w:sz w:val="22"/>
                <w:szCs w:val="22"/>
              </w:rPr>
            </w:pPr>
            <w:r>
              <w:rPr>
                <w:rFonts w:ascii="Calibri" w:hAnsi="Calibri" w:cs="Calibri"/>
                <w:sz w:val="22"/>
                <w:szCs w:val="22"/>
              </w:rPr>
              <w:t>LATIN SMALL LETTER A WITH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677976" w14:textId="77777777" w:rsidR="00A77B3E" w:rsidRDefault="003B0BA3">
            <w:pPr>
              <w:rPr>
                <w:rFonts w:ascii="Calibri" w:hAnsi="Calibri" w:cs="Calibri"/>
                <w:sz w:val="22"/>
                <w:szCs w:val="22"/>
              </w:rPr>
            </w:pPr>
            <w:r>
              <w:rPr>
                <w:rFonts w:ascii="Calibri" w:hAnsi="Calibri" w:cs="Calibri"/>
                <w:sz w:val="22"/>
                <w:szCs w:val="22"/>
              </w:rPr>
              <w:t>Spanish (1)</w:t>
            </w:r>
          </w:p>
          <w:p w14:paraId="01AB77A4" w14:textId="77777777" w:rsidR="00A77B3E" w:rsidRDefault="003B0BA3">
            <w:pPr>
              <w:rPr>
                <w:rFonts w:ascii="Calibri" w:hAnsi="Calibri" w:cs="Calibri"/>
                <w:sz w:val="22"/>
                <w:szCs w:val="22"/>
              </w:rPr>
            </w:pPr>
            <w:r>
              <w:rPr>
                <w:rFonts w:ascii="Calibri" w:hAnsi="Calibri" w:cs="Calibri"/>
                <w:sz w:val="22"/>
                <w:szCs w:val="22"/>
              </w:rPr>
              <w:t>Czech (1)</w:t>
            </w:r>
          </w:p>
          <w:p w14:paraId="2A1984E7" w14:textId="77777777" w:rsidR="00A77B3E" w:rsidRDefault="003B0BA3">
            <w:pPr>
              <w:rPr>
                <w:rFonts w:ascii="Calibri" w:hAnsi="Calibri" w:cs="Calibri"/>
                <w:sz w:val="22"/>
                <w:szCs w:val="22"/>
              </w:rPr>
            </w:pPr>
            <w:r>
              <w:rPr>
                <w:rFonts w:ascii="Calibri" w:hAnsi="Calibri" w:cs="Calibri"/>
                <w:sz w:val="22"/>
                <w:szCs w:val="22"/>
              </w:rPr>
              <w:t>Icelandic (1)</w:t>
            </w:r>
          </w:p>
          <w:p w14:paraId="300C5FD9" w14:textId="77777777" w:rsidR="00A77B3E" w:rsidRDefault="003B0BA3">
            <w:pPr>
              <w:rPr>
                <w:rFonts w:ascii="Calibri" w:hAnsi="Calibri" w:cs="Calibri"/>
                <w:sz w:val="22"/>
                <w:szCs w:val="22"/>
              </w:rPr>
            </w:pPr>
            <w:r>
              <w:rPr>
                <w:rFonts w:ascii="Calibri" w:hAnsi="Calibri" w:cs="Calibri"/>
                <w:sz w:val="22"/>
                <w:szCs w:val="22"/>
              </w:rPr>
              <w:t>Faroese (2)</w:t>
            </w:r>
          </w:p>
          <w:p w14:paraId="65C5CEB6" w14:textId="77777777" w:rsidR="00A77B3E" w:rsidRDefault="003B0BA3">
            <w:pPr>
              <w:rPr>
                <w:rFonts w:ascii="Calibri" w:hAnsi="Calibri" w:cs="Calibri"/>
                <w:sz w:val="22"/>
                <w:szCs w:val="22"/>
              </w:rPr>
            </w:pPr>
            <w:r>
              <w:rPr>
                <w:rFonts w:ascii="Calibri" w:hAnsi="Calibri" w:cs="Calibri"/>
                <w:sz w:val="22"/>
                <w:szCs w:val="22"/>
              </w:rPr>
              <w:t>Kirundi (1)</w:t>
            </w:r>
          </w:p>
          <w:p w14:paraId="709815DF" w14:textId="77777777" w:rsidR="00A77B3E" w:rsidRDefault="003B0BA3">
            <w:pPr>
              <w:rPr>
                <w:rFonts w:ascii="Calibri" w:hAnsi="Calibri" w:cs="Calibri"/>
                <w:sz w:val="22"/>
                <w:szCs w:val="22"/>
              </w:rPr>
            </w:pPr>
            <w:r>
              <w:rPr>
                <w:rFonts w:ascii="Calibri" w:hAnsi="Calibri" w:cs="Calibri"/>
                <w:sz w:val="22"/>
                <w:szCs w:val="22"/>
              </w:rPr>
              <w:t>Chuukese (2)</w:t>
            </w:r>
          </w:p>
          <w:p w14:paraId="158C1296" w14:textId="77777777" w:rsidR="00A77B3E" w:rsidRDefault="003B0BA3">
            <w:pPr>
              <w:rPr>
                <w:rFonts w:ascii="Calibri" w:hAnsi="Calibri" w:cs="Calibri"/>
                <w:sz w:val="22"/>
                <w:szCs w:val="22"/>
              </w:rPr>
            </w:pPr>
            <w:r>
              <w:rPr>
                <w:rFonts w:ascii="Calibri" w:hAnsi="Calibri" w:cs="Calibri"/>
                <w:sz w:val="22"/>
                <w:szCs w:val="22"/>
              </w:rPr>
              <w:t>Galician (2)</w:t>
            </w:r>
          </w:p>
          <w:p w14:paraId="39B1C0A9" w14:textId="77777777" w:rsidR="00A77B3E" w:rsidRDefault="003B0BA3">
            <w:pPr>
              <w:rPr>
                <w:rFonts w:ascii="Calibri" w:hAnsi="Calibri" w:cs="Calibri"/>
                <w:sz w:val="22"/>
                <w:szCs w:val="22"/>
              </w:rPr>
            </w:pPr>
            <w:r>
              <w:rPr>
                <w:rFonts w:ascii="Calibri" w:hAnsi="Calibri" w:cs="Calibri"/>
                <w:sz w:val="22"/>
                <w:szCs w:val="22"/>
              </w:rPr>
              <w:t>Lule Sámi (2)</w:t>
            </w:r>
          </w:p>
          <w:p w14:paraId="7338E7C3" w14:textId="77777777" w:rsidR="00A77B3E" w:rsidRDefault="003B0BA3">
            <w:pPr>
              <w:rPr>
                <w:rFonts w:ascii="Calibri" w:hAnsi="Calibri" w:cs="Calibri"/>
                <w:sz w:val="22"/>
                <w:szCs w:val="22"/>
              </w:rPr>
            </w:pPr>
            <w:r>
              <w:rPr>
                <w:rFonts w:ascii="Calibri" w:hAnsi="Calibri" w:cs="Calibri"/>
                <w:sz w:val="22"/>
                <w:szCs w:val="22"/>
              </w:rPr>
              <w:t>Northern Sámi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92011E8" w14:textId="77777777" w:rsidR="00A77B3E" w:rsidRDefault="003B0BA3">
            <w:pPr>
              <w:rPr>
                <w:rFonts w:ascii="Calibri" w:hAnsi="Calibri" w:cs="Calibri"/>
                <w:b/>
                <w:bCs/>
                <w:color w:val="0000FF"/>
                <w:sz w:val="22"/>
                <w:szCs w:val="22"/>
                <w:u w:val="single"/>
              </w:rPr>
            </w:pPr>
            <w:r>
              <w:rPr>
                <w:rFonts w:ascii="Calibri" w:hAnsi="Calibri" w:cs="Calibri"/>
                <w:sz w:val="22"/>
                <w:szCs w:val="22"/>
              </w:rPr>
              <w:t>[100], [101], [102], [103], [104], [105], [106], [107], [108]</w:t>
            </w:r>
          </w:p>
        </w:tc>
      </w:tr>
      <w:tr w:rsidR="00A77B3E" w14:paraId="0820CDC1"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754BED6"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2A20A4" w14:textId="77777777" w:rsidR="00A77B3E" w:rsidRDefault="003B0BA3">
            <w:pPr>
              <w:rPr>
                <w:rFonts w:ascii="Calibri" w:hAnsi="Calibri" w:cs="Calibri"/>
                <w:b/>
                <w:bCs/>
              </w:rPr>
            </w:pPr>
            <w:r>
              <w:rPr>
                <w:rFonts w:ascii="Calibri" w:hAnsi="Calibri" w:cs="Calibri"/>
                <w:b/>
                <w:bCs/>
              </w:rPr>
              <w:t>00E2</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032E1A9" w14:textId="77777777" w:rsidR="00A77B3E" w:rsidRDefault="003B0BA3">
            <w:pPr>
              <w:rPr>
                <w:rFonts w:ascii="Calibri" w:hAnsi="Calibri" w:cs="Calibri"/>
                <w:b/>
                <w:bCs/>
                <w:sz w:val="40"/>
                <w:szCs w:val="40"/>
              </w:rPr>
            </w:pPr>
            <w:r>
              <w:rPr>
                <w:rFonts w:ascii="Calibri" w:hAnsi="Calibri" w:cs="Calibri"/>
                <w:b/>
                <w:bCs/>
                <w:sz w:val="40"/>
                <w:szCs w:val="40"/>
              </w:rPr>
              <w:t>â</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07DF12" w14:textId="77777777" w:rsidR="00A77B3E" w:rsidRDefault="003B0BA3">
            <w:pPr>
              <w:rPr>
                <w:rFonts w:ascii="Calibri" w:hAnsi="Calibri" w:cs="Calibri"/>
                <w:sz w:val="22"/>
                <w:szCs w:val="22"/>
              </w:rPr>
            </w:pPr>
            <w:r>
              <w:rPr>
                <w:rFonts w:ascii="Calibri" w:hAnsi="Calibri" w:cs="Calibri"/>
                <w:sz w:val="22"/>
                <w:szCs w:val="22"/>
              </w:rPr>
              <w:t>LATIN SMALL LETTER A WITH CIRCUMFLEX</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80584BC" w14:textId="77777777" w:rsidR="00A77B3E" w:rsidRDefault="003B0BA3">
            <w:pPr>
              <w:rPr>
                <w:rFonts w:ascii="Calibri" w:hAnsi="Calibri" w:cs="Calibri"/>
                <w:sz w:val="22"/>
                <w:szCs w:val="22"/>
              </w:rPr>
            </w:pPr>
            <w:r>
              <w:rPr>
                <w:rFonts w:ascii="Calibri" w:hAnsi="Calibri" w:cs="Calibri"/>
                <w:sz w:val="22"/>
                <w:szCs w:val="22"/>
              </w:rPr>
              <w:t>Vietnamese (1)</w:t>
            </w:r>
          </w:p>
          <w:p w14:paraId="36C22046" w14:textId="77777777" w:rsidR="00A77B3E" w:rsidRDefault="003B0BA3">
            <w:pPr>
              <w:rPr>
                <w:rFonts w:ascii="Calibri" w:hAnsi="Calibri" w:cs="Calibri"/>
                <w:sz w:val="22"/>
                <w:szCs w:val="22"/>
              </w:rPr>
            </w:pPr>
            <w:r>
              <w:rPr>
                <w:rFonts w:ascii="Calibri" w:hAnsi="Calibri" w:cs="Calibri"/>
                <w:sz w:val="22"/>
                <w:szCs w:val="22"/>
              </w:rPr>
              <w:t>Romanian (1)</w:t>
            </w:r>
          </w:p>
          <w:p w14:paraId="505D008F" w14:textId="77777777" w:rsidR="00A77B3E" w:rsidRDefault="003B0BA3">
            <w:pPr>
              <w:rPr>
                <w:rFonts w:ascii="Calibri" w:hAnsi="Calibri" w:cs="Calibri"/>
                <w:sz w:val="22"/>
                <w:szCs w:val="22"/>
              </w:rPr>
            </w:pPr>
            <w:r>
              <w:rPr>
                <w:rFonts w:ascii="Calibri" w:hAnsi="Calibri" w:cs="Calibri"/>
                <w:sz w:val="22"/>
                <w:szCs w:val="22"/>
              </w:rPr>
              <w:t>Skolt Sami (2)</w:t>
            </w:r>
          </w:p>
          <w:p w14:paraId="1AEB53B4" w14:textId="77777777" w:rsidR="00A77B3E" w:rsidRDefault="003B0BA3">
            <w:pPr>
              <w:rPr>
                <w:rFonts w:ascii="Calibri" w:hAnsi="Calibri" w:cs="Calibri"/>
                <w:sz w:val="22"/>
                <w:szCs w:val="22"/>
              </w:rPr>
            </w:pPr>
            <w:r>
              <w:rPr>
                <w:rFonts w:ascii="Calibri" w:hAnsi="Calibri" w:cs="Calibri"/>
                <w:sz w:val="22"/>
                <w:szCs w:val="22"/>
              </w:rPr>
              <w:t>Kirundi (1)</w:t>
            </w:r>
          </w:p>
          <w:p w14:paraId="50F6ED7E" w14:textId="77777777" w:rsidR="00A77B3E" w:rsidRDefault="003B0BA3">
            <w:pPr>
              <w:rPr>
                <w:rFonts w:ascii="Calibri" w:hAnsi="Calibri" w:cs="Calibri"/>
                <w:sz w:val="22"/>
                <w:szCs w:val="22"/>
              </w:rPr>
            </w:pPr>
            <w:r>
              <w:rPr>
                <w:rFonts w:ascii="Calibri" w:hAnsi="Calibri" w:cs="Calibri"/>
                <w:sz w:val="22"/>
                <w:szCs w:val="22"/>
              </w:rPr>
              <w:t>French (1)</w:t>
            </w:r>
          </w:p>
          <w:p w14:paraId="2C01D118" w14:textId="77777777" w:rsidR="00A77B3E" w:rsidRDefault="003B0BA3">
            <w:pPr>
              <w:rPr>
                <w:rFonts w:ascii="Calibri" w:hAnsi="Calibri" w:cs="Calibri"/>
                <w:sz w:val="22"/>
                <w:szCs w:val="22"/>
              </w:rPr>
            </w:pPr>
            <w:r>
              <w:rPr>
                <w:rFonts w:ascii="Calibri" w:hAnsi="Calibri" w:cs="Calibri"/>
                <w:sz w:val="22"/>
                <w:szCs w:val="22"/>
              </w:rPr>
              <w:t>Galician (2)</w:t>
            </w:r>
          </w:p>
          <w:p w14:paraId="5CBF42C9" w14:textId="77777777" w:rsidR="00A77B3E" w:rsidRDefault="003B0BA3">
            <w:pPr>
              <w:rPr>
                <w:rFonts w:ascii="Calibri" w:hAnsi="Calibri" w:cs="Calibri"/>
                <w:sz w:val="22"/>
                <w:szCs w:val="22"/>
              </w:rPr>
            </w:pPr>
            <w:r>
              <w:rPr>
                <w:rFonts w:ascii="Calibri" w:hAnsi="Calibri" w:cs="Calibri"/>
                <w:sz w:val="22"/>
                <w:szCs w:val="22"/>
              </w:rPr>
              <w:t>West Frisian (2)</w:t>
            </w:r>
          </w:p>
          <w:p w14:paraId="3071F449" w14:textId="77777777" w:rsidR="00A77B3E" w:rsidRDefault="003B0BA3">
            <w:pPr>
              <w:rPr>
                <w:rFonts w:ascii="Calibri" w:hAnsi="Calibri" w:cs="Calibri"/>
                <w:sz w:val="22"/>
                <w:szCs w:val="22"/>
              </w:rPr>
            </w:pPr>
            <w:r>
              <w:rPr>
                <w:rFonts w:ascii="Calibri" w:hAnsi="Calibri" w:cs="Calibri"/>
                <w:sz w:val="22"/>
                <w:szCs w:val="22"/>
              </w:rPr>
              <w:t>Friulian (4)</w:t>
            </w:r>
          </w:p>
          <w:p w14:paraId="1EB55124" w14:textId="77777777" w:rsidR="00A77B3E" w:rsidRDefault="003B0BA3">
            <w:pPr>
              <w:rPr>
                <w:rFonts w:ascii="Calibri" w:hAnsi="Calibri" w:cs="Calibri"/>
                <w:sz w:val="22"/>
                <w:szCs w:val="22"/>
              </w:rPr>
            </w:pPr>
            <w:r>
              <w:rPr>
                <w:rFonts w:ascii="Calibri" w:hAnsi="Calibri" w:cs="Calibri"/>
                <w:sz w:val="22"/>
                <w:szCs w:val="22"/>
              </w:rPr>
              <w:t>Xavante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CF68388" w14:textId="77777777" w:rsidR="00A77B3E" w:rsidRDefault="003B0BA3">
            <w:pPr>
              <w:rPr>
                <w:rFonts w:ascii="Calibri" w:hAnsi="Calibri" w:cs="Calibri"/>
                <w:b/>
                <w:bCs/>
                <w:color w:val="0563C1"/>
                <w:sz w:val="22"/>
                <w:szCs w:val="22"/>
                <w:u w:val="single"/>
              </w:rPr>
            </w:pPr>
            <w:r>
              <w:rPr>
                <w:rFonts w:ascii="Calibri" w:hAnsi="Calibri" w:cs="Calibri"/>
                <w:sz w:val="22"/>
                <w:szCs w:val="22"/>
              </w:rPr>
              <w:t>[109], [110], [113], [104], [114], [106], [115], [116], [117]</w:t>
            </w:r>
          </w:p>
        </w:tc>
      </w:tr>
      <w:tr w:rsidR="00A77B3E" w14:paraId="531A243B"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D821451"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5251E6" w14:textId="77777777" w:rsidR="00A77B3E" w:rsidRDefault="003B0BA3">
            <w:pPr>
              <w:rPr>
                <w:rFonts w:ascii="Calibri" w:hAnsi="Calibri" w:cs="Calibri"/>
                <w:b/>
                <w:bCs/>
              </w:rPr>
            </w:pPr>
            <w:r>
              <w:rPr>
                <w:rFonts w:ascii="Calibri" w:hAnsi="Calibri" w:cs="Calibri"/>
                <w:b/>
                <w:bCs/>
              </w:rPr>
              <w:t>00E3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1CC2BE" w14:textId="77777777" w:rsidR="00A77B3E" w:rsidRDefault="003B0BA3">
            <w:pPr>
              <w:rPr>
                <w:rFonts w:ascii="Calibri" w:hAnsi="Calibri" w:cs="Calibri"/>
                <w:b/>
                <w:bCs/>
                <w:sz w:val="40"/>
                <w:szCs w:val="40"/>
              </w:rPr>
            </w:pPr>
            <w:r>
              <w:rPr>
                <w:rFonts w:ascii="Calibri" w:hAnsi="Calibri" w:cs="Calibri"/>
                <w:b/>
                <w:bCs/>
                <w:sz w:val="40"/>
                <w:szCs w:val="40"/>
              </w:rPr>
              <w:t>ã</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967B2DD" w14:textId="77777777" w:rsidR="00A77B3E" w:rsidRDefault="003B0BA3">
            <w:pPr>
              <w:rPr>
                <w:rFonts w:ascii="Calibri" w:hAnsi="Calibri" w:cs="Calibri"/>
                <w:sz w:val="22"/>
                <w:szCs w:val="22"/>
              </w:rPr>
            </w:pPr>
            <w:r>
              <w:rPr>
                <w:rFonts w:ascii="Calibri" w:hAnsi="Calibri" w:cs="Calibri"/>
                <w:sz w:val="22"/>
                <w:szCs w:val="22"/>
              </w:rPr>
              <w:t>LATIN SMALL LETTER A WITH TILDE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A4598D5" w14:textId="77777777" w:rsidR="00A77B3E" w:rsidRDefault="003B0BA3">
            <w:pPr>
              <w:rPr>
                <w:rFonts w:ascii="Calibri" w:hAnsi="Calibri" w:cs="Calibri"/>
                <w:sz w:val="22"/>
                <w:szCs w:val="22"/>
              </w:rPr>
            </w:pPr>
            <w:r>
              <w:rPr>
                <w:rFonts w:ascii="Calibri" w:hAnsi="Calibri" w:cs="Calibri"/>
                <w:sz w:val="22"/>
                <w:szCs w:val="22"/>
              </w:rPr>
              <w:t>Umbundu (3)</w:t>
            </w:r>
          </w:p>
          <w:p w14:paraId="3B050755" w14:textId="77777777" w:rsidR="00A77B3E" w:rsidRDefault="003B0BA3">
            <w:pPr>
              <w:rPr>
                <w:rFonts w:ascii="Calibri" w:hAnsi="Calibri" w:cs="Calibri"/>
                <w:sz w:val="22"/>
                <w:szCs w:val="22"/>
              </w:rPr>
            </w:pPr>
            <w:r>
              <w:rPr>
                <w:rFonts w:ascii="Calibri" w:hAnsi="Calibri" w:cs="Calibri"/>
                <w:sz w:val="22"/>
                <w:szCs w:val="22"/>
              </w:rPr>
              <w:t>Guarani (1)</w:t>
            </w:r>
          </w:p>
          <w:p w14:paraId="4AF72D8E" w14:textId="77777777" w:rsidR="00A77B3E" w:rsidRDefault="003B0BA3">
            <w:pPr>
              <w:rPr>
                <w:rFonts w:ascii="Calibri" w:hAnsi="Calibri" w:cs="Calibri"/>
                <w:sz w:val="22"/>
                <w:szCs w:val="22"/>
              </w:rPr>
            </w:pPr>
            <w:r>
              <w:rPr>
                <w:rFonts w:ascii="Calibri" w:hAnsi="Calibri" w:cs="Calibri"/>
                <w:sz w:val="22"/>
                <w:szCs w:val="22"/>
              </w:rPr>
              <w:t>Nauruan (3)</w:t>
            </w:r>
          </w:p>
          <w:p w14:paraId="079B8D16" w14:textId="77777777" w:rsidR="00A77B3E" w:rsidRDefault="003B0BA3">
            <w:pPr>
              <w:rPr>
                <w:rFonts w:ascii="Calibri" w:hAnsi="Calibri" w:cs="Calibri"/>
                <w:sz w:val="22"/>
                <w:szCs w:val="22"/>
              </w:rPr>
            </w:pPr>
            <w:r>
              <w:rPr>
                <w:rFonts w:ascii="Calibri" w:hAnsi="Calibri" w:cs="Calibri"/>
                <w:sz w:val="22"/>
                <w:szCs w:val="22"/>
              </w:rPr>
              <w:t>Khoekhoe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5803910" w14:textId="77777777" w:rsidR="00A77B3E" w:rsidRDefault="003B0BA3">
            <w:pPr>
              <w:rPr>
                <w:rFonts w:ascii="Calibri" w:hAnsi="Calibri" w:cs="Calibri"/>
                <w:b/>
                <w:bCs/>
                <w:color w:val="0563C1"/>
                <w:sz w:val="22"/>
                <w:szCs w:val="22"/>
                <w:u w:val="single"/>
              </w:rPr>
            </w:pPr>
            <w:r>
              <w:rPr>
                <w:rFonts w:ascii="Calibri" w:hAnsi="Calibri" w:cs="Calibri"/>
                <w:sz w:val="22"/>
                <w:szCs w:val="22"/>
              </w:rPr>
              <w:t>[141], [142], [143], [144], [145]</w:t>
            </w:r>
          </w:p>
        </w:tc>
      </w:tr>
      <w:tr w:rsidR="00A77B3E" w14:paraId="72D3B28A" w14:textId="77777777" w:rsidTr="009432E8">
        <w:tc>
          <w:tcPr>
            <w:tcW w:w="682" w:type="dxa"/>
            <w:tcBorders>
              <w:top w:val="single" w:sz="6" w:space="0" w:color="000000"/>
              <w:left w:val="single" w:sz="12"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CECCA5F"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31C574F" w14:textId="77777777" w:rsidR="00A77B3E" w:rsidRDefault="003B0BA3">
            <w:pPr>
              <w:rPr>
                <w:rFonts w:ascii="Calibri" w:hAnsi="Calibri" w:cs="Calibri"/>
                <w:b/>
                <w:bCs/>
              </w:rPr>
            </w:pPr>
            <w:r>
              <w:rPr>
                <w:rFonts w:ascii="Calibri" w:hAnsi="Calibri" w:cs="Calibri"/>
                <w:b/>
                <w:bCs/>
              </w:rPr>
              <w:t>00E4</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14E3F66" w14:textId="77777777" w:rsidR="00A77B3E" w:rsidRDefault="003B0BA3">
            <w:pPr>
              <w:rPr>
                <w:rFonts w:ascii="Calibri" w:hAnsi="Calibri" w:cs="Calibri"/>
                <w:b/>
                <w:bCs/>
                <w:sz w:val="40"/>
                <w:szCs w:val="40"/>
              </w:rPr>
            </w:pPr>
            <w:r>
              <w:rPr>
                <w:rFonts w:ascii="Calibri" w:hAnsi="Calibri" w:cs="Calibri"/>
                <w:b/>
                <w:bCs/>
                <w:sz w:val="40"/>
                <w:szCs w:val="40"/>
              </w:rPr>
              <w:t>ä</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1E313C1" w14:textId="77777777" w:rsidR="00A77B3E" w:rsidRDefault="003B0BA3">
            <w:pPr>
              <w:rPr>
                <w:rFonts w:ascii="Calibri" w:hAnsi="Calibri" w:cs="Calibri"/>
                <w:sz w:val="22"/>
                <w:szCs w:val="22"/>
              </w:rPr>
            </w:pPr>
            <w:r>
              <w:rPr>
                <w:rFonts w:ascii="Calibri" w:hAnsi="Calibri" w:cs="Calibri"/>
                <w:sz w:val="22"/>
                <w:szCs w:val="22"/>
              </w:rPr>
              <w:t>LATIN SMALL LETTER A WITH DIAERESIS</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79BBF0" w14:textId="77777777" w:rsidR="00A77B3E" w:rsidRDefault="003B0BA3">
            <w:pPr>
              <w:rPr>
                <w:rFonts w:ascii="Calibri" w:hAnsi="Calibri" w:cs="Calibri"/>
                <w:sz w:val="22"/>
                <w:szCs w:val="22"/>
              </w:rPr>
            </w:pPr>
            <w:r>
              <w:rPr>
                <w:rFonts w:ascii="Calibri" w:hAnsi="Calibri" w:cs="Calibri"/>
                <w:sz w:val="22"/>
                <w:szCs w:val="22"/>
              </w:rPr>
              <w:t>German (1)</w:t>
            </w:r>
          </w:p>
          <w:p w14:paraId="6C2BC485" w14:textId="77777777" w:rsidR="00A77B3E" w:rsidRDefault="003B0BA3">
            <w:pPr>
              <w:rPr>
                <w:rFonts w:ascii="Calibri" w:hAnsi="Calibri" w:cs="Calibri"/>
                <w:sz w:val="22"/>
                <w:szCs w:val="22"/>
              </w:rPr>
            </w:pPr>
            <w:r>
              <w:rPr>
                <w:rFonts w:ascii="Calibri" w:hAnsi="Calibri" w:cs="Calibri"/>
                <w:sz w:val="22"/>
                <w:szCs w:val="22"/>
              </w:rPr>
              <w:t>Finnish (1)</w:t>
            </w:r>
          </w:p>
          <w:p w14:paraId="661F1674" w14:textId="77777777" w:rsidR="00A77B3E" w:rsidRDefault="003B0BA3">
            <w:pPr>
              <w:rPr>
                <w:rFonts w:ascii="Calibri" w:hAnsi="Calibri" w:cs="Calibri"/>
                <w:sz w:val="22"/>
                <w:szCs w:val="22"/>
              </w:rPr>
            </w:pPr>
            <w:r>
              <w:rPr>
                <w:rFonts w:ascii="Calibri" w:hAnsi="Calibri" w:cs="Calibri"/>
                <w:sz w:val="22"/>
                <w:szCs w:val="22"/>
              </w:rPr>
              <w:t>Turkmen (1)</w:t>
            </w:r>
          </w:p>
          <w:p w14:paraId="51AD4EF5" w14:textId="77777777" w:rsidR="00A77B3E" w:rsidRDefault="003B0BA3">
            <w:pPr>
              <w:rPr>
                <w:rFonts w:ascii="Calibri" w:hAnsi="Calibri" w:cs="Calibri"/>
                <w:sz w:val="22"/>
                <w:szCs w:val="22"/>
              </w:rPr>
            </w:pPr>
            <w:r>
              <w:rPr>
                <w:rFonts w:ascii="Calibri" w:hAnsi="Calibri" w:cs="Calibri"/>
                <w:sz w:val="22"/>
                <w:szCs w:val="22"/>
              </w:rPr>
              <w:t>Estonian (1)</w:t>
            </w:r>
          </w:p>
          <w:p w14:paraId="00BAFFA6" w14:textId="77777777" w:rsidR="00A77B3E" w:rsidRDefault="003B0BA3">
            <w:pPr>
              <w:rPr>
                <w:rFonts w:ascii="Calibri" w:hAnsi="Calibri" w:cs="Calibri"/>
                <w:sz w:val="22"/>
                <w:szCs w:val="22"/>
              </w:rPr>
            </w:pPr>
            <w:r>
              <w:rPr>
                <w:rFonts w:ascii="Calibri" w:hAnsi="Calibri" w:cs="Calibri"/>
                <w:sz w:val="22"/>
                <w:szCs w:val="22"/>
              </w:rPr>
              <w:t>Swedish (1)</w:t>
            </w:r>
          </w:p>
          <w:p w14:paraId="20EE3356" w14:textId="77777777" w:rsidR="00A77B3E" w:rsidRPr="0038580A" w:rsidRDefault="003B0BA3">
            <w:pPr>
              <w:rPr>
                <w:rFonts w:ascii="Calibri" w:hAnsi="Calibri" w:cs="Calibri"/>
                <w:sz w:val="22"/>
                <w:szCs w:val="22"/>
                <w:lang w:val="de-DE"/>
                <w:rPrChange w:id="62" w:author="Meikal Mumin" w:date="2019-01-18T23:47:00Z">
                  <w:rPr>
                    <w:rFonts w:ascii="Calibri" w:hAnsi="Calibri" w:cs="Calibri"/>
                    <w:sz w:val="22"/>
                    <w:szCs w:val="22"/>
                  </w:rPr>
                </w:rPrChange>
              </w:rPr>
            </w:pPr>
            <w:r w:rsidRPr="0038580A">
              <w:rPr>
                <w:rFonts w:ascii="Calibri" w:hAnsi="Calibri" w:cs="Calibri"/>
                <w:sz w:val="22"/>
                <w:szCs w:val="22"/>
                <w:lang w:val="de-DE"/>
                <w:rPrChange w:id="63" w:author="Meikal Mumin" w:date="2019-01-18T23:47:00Z">
                  <w:rPr>
                    <w:rFonts w:ascii="Calibri" w:hAnsi="Calibri" w:cs="Calibri"/>
                    <w:sz w:val="22"/>
                    <w:szCs w:val="22"/>
                  </w:rPr>
                </w:rPrChange>
              </w:rPr>
              <w:t>Lule Sámi (2)</w:t>
            </w:r>
          </w:p>
          <w:p w14:paraId="6D342E47" w14:textId="77777777" w:rsidR="00A77B3E" w:rsidRPr="0038580A" w:rsidRDefault="003B0BA3">
            <w:pPr>
              <w:rPr>
                <w:rFonts w:ascii="Calibri" w:hAnsi="Calibri" w:cs="Calibri"/>
                <w:sz w:val="22"/>
                <w:szCs w:val="22"/>
                <w:lang w:val="de-DE"/>
                <w:rPrChange w:id="64" w:author="Meikal Mumin" w:date="2019-01-18T23:47:00Z">
                  <w:rPr>
                    <w:rFonts w:ascii="Calibri" w:hAnsi="Calibri" w:cs="Calibri"/>
                    <w:sz w:val="22"/>
                    <w:szCs w:val="22"/>
                  </w:rPr>
                </w:rPrChange>
              </w:rPr>
            </w:pPr>
            <w:r w:rsidRPr="0038580A">
              <w:rPr>
                <w:rFonts w:ascii="Calibri" w:hAnsi="Calibri" w:cs="Calibri"/>
                <w:sz w:val="22"/>
                <w:szCs w:val="22"/>
                <w:lang w:val="de-DE"/>
                <w:rPrChange w:id="65" w:author="Meikal Mumin" w:date="2019-01-18T23:47:00Z">
                  <w:rPr>
                    <w:rFonts w:ascii="Calibri" w:hAnsi="Calibri" w:cs="Calibri"/>
                    <w:sz w:val="22"/>
                    <w:szCs w:val="22"/>
                  </w:rPr>
                </w:rPrChange>
              </w:rPr>
              <w:t>Yapese (2)</w:t>
            </w:r>
          </w:p>
          <w:p w14:paraId="05E03C71" w14:textId="77777777" w:rsidR="00A77B3E" w:rsidRPr="0038580A" w:rsidRDefault="003B0BA3">
            <w:pPr>
              <w:rPr>
                <w:rFonts w:ascii="Calibri" w:hAnsi="Calibri" w:cs="Calibri"/>
                <w:sz w:val="22"/>
                <w:szCs w:val="22"/>
                <w:lang w:val="de-DE"/>
                <w:rPrChange w:id="66" w:author="Meikal Mumin" w:date="2019-01-18T23:47:00Z">
                  <w:rPr>
                    <w:rFonts w:ascii="Calibri" w:hAnsi="Calibri" w:cs="Calibri"/>
                    <w:sz w:val="22"/>
                    <w:szCs w:val="22"/>
                  </w:rPr>
                </w:rPrChange>
              </w:rPr>
            </w:pPr>
            <w:r w:rsidRPr="0038580A">
              <w:rPr>
                <w:rFonts w:ascii="Calibri" w:hAnsi="Calibri" w:cs="Calibri"/>
                <w:sz w:val="22"/>
                <w:szCs w:val="22"/>
                <w:lang w:val="de-DE"/>
                <w:rPrChange w:id="67" w:author="Meikal Mumin" w:date="2019-01-18T23:47:00Z">
                  <w:rPr>
                    <w:rFonts w:ascii="Calibri" w:hAnsi="Calibri" w:cs="Calibri"/>
                    <w:sz w:val="22"/>
                    <w:szCs w:val="22"/>
                  </w:rPr>
                </w:rPrChange>
              </w:rPr>
              <w:t>Dinka (4)</w:t>
            </w:r>
          </w:p>
          <w:p w14:paraId="067B6072" w14:textId="77777777" w:rsidR="00A77B3E" w:rsidRPr="0038580A" w:rsidRDefault="003B0BA3">
            <w:pPr>
              <w:rPr>
                <w:rFonts w:ascii="Calibri" w:hAnsi="Calibri" w:cs="Calibri"/>
                <w:sz w:val="22"/>
                <w:szCs w:val="22"/>
                <w:lang w:val="de-DE"/>
                <w:rPrChange w:id="68" w:author="Meikal Mumin" w:date="2019-01-18T23:47:00Z">
                  <w:rPr>
                    <w:rFonts w:ascii="Calibri" w:hAnsi="Calibri" w:cs="Calibri"/>
                    <w:sz w:val="22"/>
                    <w:szCs w:val="22"/>
                  </w:rPr>
                </w:rPrChange>
              </w:rPr>
            </w:pPr>
            <w:r w:rsidRPr="0038580A">
              <w:rPr>
                <w:rFonts w:ascii="Calibri" w:hAnsi="Calibri" w:cs="Calibri"/>
                <w:sz w:val="22"/>
                <w:szCs w:val="22"/>
                <w:lang w:val="de-DE"/>
                <w:rPrChange w:id="69" w:author="Meikal Mumin" w:date="2019-01-18T23:47:00Z">
                  <w:rPr>
                    <w:rFonts w:ascii="Calibri" w:hAnsi="Calibri" w:cs="Calibri"/>
                    <w:sz w:val="22"/>
                    <w:szCs w:val="22"/>
                  </w:rPr>
                </w:rPrChange>
              </w:rPr>
              <w:t>Kaqchikel (4)</w:t>
            </w:r>
          </w:p>
          <w:p w14:paraId="462F9B07" w14:textId="77777777" w:rsidR="00A77B3E" w:rsidRDefault="003B0BA3">
            <w:pPr>
              <w:rPr>
                <w:rFonts w:ascii="Calibri" w:hAnsi="Calibri" w:cs="Calibri"/>
                <w:sz w:val="22"/>
                <w:szCs w:val="22"/>
              </w:rPr>
            </w:pPr>
            <w:r>
              <w:rPr>
                <w:rFonts w:ascii="Calibri" w:hAnsi="Calibri" w:cs="Calibri"/>
                <w:sz w:val="22"/>
                <w:szCs w:val="22"/>
              </w:rPr>
              <w:t>Bashkir (4)</w:t>
            </w:r>
            <w:r>
              <w:rPr>
                <w:rFonts w:ascii="Calibri" w:hAnsi="Calibri" w:cs="Calibri"/>
                <w:sz w:val="22"/>
                <w:szCs w:val="22"/>
              </w:rPr>
              <w:br/>
              <w:t>Alsatian (5)</w:t>
            </w:r>
          </w:p>
          <w:p w14:paraId="2B5B3C6D" w14:textId="77777777" w:rsidR="00A77B3E" w:rsidRDefault="003B0BA3">
            <w:pPr>
              <w:rPr>
                <w:rFonts w:ascii="Calibri" w:hAnsi="Calibri" w:cs="Calibri"/>
                <w:sz w:val="22"/>
                <w:szCs w:val="22"/>
              </w:rPr>
            </w:pPr>
            <w:r>
              <w:rPr>
                <w:rFonts w:ascii="Calibri" w:hAnsi="Calibri" w:cs="Calibri"/>
                <w:sz w:val="22"/>
                <w:szCs w:val="22"/>
              </w:rPr>
              <w:t>Nuer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629F61D" w14:textId="77777777" w:rsidR="00A77B3E" w:rsidRDefault="003B0BA3">
            <w:pPr>
              <w:rPr>
                <w:rFonts w:ascii="Calibri" w:hAnsi="Calibri" w:cs="Calibri"/>
                <w:b/>
                <w:bCs/>
                <w:color w:val="0563C1"/>
                <w:sz w:val="22"/>
                <w:szCs w:val="22"/>
                <w:u w:val="single"/>
              </w:rPr>
            </w:pPr>
            <w:r>
              <w:rPr>
                <w:rFonts w:ascii="Calibri" w:hAnsi="Calibri" w:cs="Calibri"/>
                <w:sz w:val="22"/>
                <w:szCs w:val="22"/>
              </w:rPr>
              <w:t>[119], [120], [121], [122], [123], [107], [124], [125], [126], [127], [128], [129]</w:t>
            </w:r>
          </w:p>
        </w:tc>
      </w:tr>
      <w:tr w:rsidR="00A77B3E" w14:paraId="67E242D9"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E754993"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94668B" w14:textId="77777777" w:rsidR="00A77B3E" w:rsidRDefault="003B0BA3">
            <w:pPr>
              <w:rPr>
                <w:rFonts w:ascii="Calibri" w:hAnsi="Calibri" w:cs="Calibri"/>
                <w:b/>
                <w:bCs/>
              </w:rPr>
            </w:pPr>
            <w:r>
              <w:rPr>
                <w:rFonts w:ascii="Calibri" w:hAnsi="Calibri" w:cs="Calibri"/>
                <w:b/>
                <w:bCs/>
              </w:rPr>
              <w:t>00E5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C2EA9AE" w14:textId="77777777" w:rsidR="00A77B3E" w:rsidRDefault="003B0BA3">
            <w:pPr>
              <w:rPr>
                <w:rFonts w:ascii="Calibri" w:hAnsi="Calibri" w:cs="Calibri"/>
                <w:b/>
                <w:bCs/>
                <w:sz w:val="40"/>
                <w:szCs w:val="40"/>
              </w:rPr>
            </w:pPr>
            <w:r>
              <w:rPr>
                <w:rFonts w:ascii="Calibri" w:hAnsi="Calibri" w:cs="Calibri"/>
                <w:b/>
                <w:bCs/>
                <w:sz w:val="40"/>
                <w:szCs w:val="40"/>
              </w:rPr>
              <w:t>å</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530411D" w14:textId="77777777" w:rsidR="00A77B3E" w:rsidRDefault="003B0BA3">
            <w:pPr>
              <w:rPr>
                <w:rFonts w:ascii="Calibri" w:hAnsi="Calibri" w:cs="Calibri"/>
                <w:sz w:val="22"/>
                <w:szCs w:val="22"/>
              </w:rPr>
            </w:pPr>
            <w:r>
              <w:rPr>
                <w:rFonts w:ascii="Calibri" w:hAnsi="Calibri" w:cs="Calibri"/>
                <w:sz w:val="22"/>
                <w:szCs w:val="22"/>
              </w:rPr>
              <w:t>LATIN SMALL LETTER A WITH RING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73EEBA0" w14:textId="77777777" w:rsidR="00A77B3E" w:rsidRDefault="003B0BA3">
            <w:pPr>
              <w:rPr>
                <w:rFonts w:ascii="Calibri" w:hAnsi="Calibri" w:cs="Calibri"/>
                <w:sz w:val="22"/>
                <w:szCs w:val="22"/>
              </w:rPr>
            </w:pPr>
            <w:r>
              <w:rPr>
                <w:rFonts w:ascii="Calibri" w:hAnsi="Calibri" w:cs="Calibri"/>
                <w:sz w:val="22"/>
                <w:szCs w:val="22"/>
              </w:rPr>
              <w:t>Danish (1)</w:t>
            </w:r>
          </w:p>
          <w:p w14:paraId="13E216CB" w14:textId="77777777" w:rsidR="00A77B3E" w:rsidRDefault="003B0BA3">
            <w:pPr>
              <w:rPr>
                <w:rFonts w:ascii="Calibri" w:hAnsi="Calibri" w:cs="Calibri"/>
                <w:sz w:val="22"/>
                <w:szCs w:val="22"/>
              </w:rPr>
            </w:pPr>
            <w:r>
              <w:rPr>
                <w:rFonts w:ascii="Calibri" w:hAnsi="Calibri" w:cs="Calibri"/>
                <w:sz w:val="22"/>
                <w:szCs w:val="22"/>
              </w:rPr>
              <w:t xml:space="preserve">Finnish (1) </w:t>
            </w:r>
          </w:p>
          <w:p w14:paraId="63913007" w14:textId="77777777" w:rsidR="00A77B3E" w:rsidRDefault="003B0BA3">
            <w:pPr>
              <w:rPr>
                <w:rFonts w:ascii="Calibri" w:hAnsi="Calibri" w:cs="Calibri"/>
                <w:sz w:val="22"/>
                <w:szCs w:val="22"/>
              </w:rPr>
            </w:pPr>
            <w:r>
              <w:rPr>
                <w:rFonts w:ascii="Calibri" w:hAnsi="Calibri" w:cs="Calibri"/>
                <w:sz w:val="22"/>
                <w:szCs w:val="22"/>
              </w:rPr>
              <w:t>Chamorro (1)</w:t>
            </w:r>
          </w:p>
          <w:p w14:paraId="53EC64EB" w14:textId="77777777" w:rsidR="00A77B3E" w:rsidRDefault="003B0BA3">
            <w:pPr>
              <w:rPr>
                <w:rFonts w:ascii="Calibri" w:hAnsi="Calibri" w:cs="Calibri"/>
                <w:sz w:val="22"/>
                <w:szCs w:val="22"/>
              </w:rPr>
            </w:pPr>
            <w:r>
              <w:rPr>
                <w:rFonts w:ascii="Calibri" w:hAnsi="Calibri" w:cs="Calibri"/>
                <w:sz w:val="22"/>
                <w:szCs w:val="22"/>
              </w:rPr>
              <w:t>Swedish (1)</w:t>
            </w:r>
          </w:p>
          <w:p w14:paraId="2EE86630" w14:textId="77777777" w:rsidR="00A77B3E" w:rsidRDefault="003B0BA3">
            <w:pPr>
              <w:rPr>
                <w:rFonts w:ascii="Calibri" w:hAnsi="Calibri" w:cs="Calibri"/>
                <w:sz w:val="22"/>
                <w:szCs w:val="22"/>
              </w:rPr>
            </w:pPr>
            <w:r>
              <w:rPr>
                <w:rFonts w:ascii="Calibri" w:hAnsi="Calibri" w:cs="Calibri"/>
                <w:sz w:val="22"/>
                <w:szCs w:val="22"/>
              </w:rPr>
              <w:t>Lule Sámi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4A4F89C" w14:textId="77777777" w:rsidR="00A77B3E" w:rsidRDefault="003B0BA3">
            <w:pPr>
              <w:rPr>
                <w:rFonts w:ascii="Calibri" w:hAnsi="Calibri" w:cs="Calibri"/>
                <w:b/>
                <w:bCs/>
                <w:color w:val="0563C1"/>
                <w:sz w:val="22"/>
                <w:szCs w:val="22"/>
                <w:u w:val="single"/>
              </w:rPr>
            </w:pPr>
            <w:r>
              <w:rPr>
                <w:rFonts w:ascii="Calibri" w:hAnsi="Calibri" w:cs="Calibri"/>
                <w:sz w:val="22"/>
                <w:szCs w:val="22"/>
              </w:rPr>
              <w:t>[139], [120], [140], [123], [107]</w:t>
            </w:r>
          </w:p>
        </w:tc>
      </w:tr>
      <w:tr w:rsidR="00A77B3E" w14:paraId="0CA3113F"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E2B784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4B29995" w14:textId="77777777" w:rsidR="00A77B3E" w:rsidRDefault="003B0BA3">
            <w:pPr>
              <w:rPr>
                <w:rFonts w:ascii="Calibri" w:hAnsi="Calibri" w:cs="Calibri"/>
                <w:b/>
                <w:bCs/>
              </w:rPr>
            </w:pPr>
            <w:r>
              <w:rPr>
                <w:rFonts w:ascii="Calibri" w:hAnsi="Calibri" w:cs="Calibri"/>
                <w:b/>
                <w:bCs/>
              </w:rPr>
              <w:t>00E6</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BAB5C8" w14:textId="77777777" w:rsidR="00A77B3E" w:rsidRDefault="003B0BA3">
            <w:pPr>
              <w:rPr>
                <w:rFonts w:ascii="Calibri" w:hAnsi="Calibri" w:cs="Calibri"/>
                <w:b/>
                <w:bCs/>
                <w:sz w:val="40"/>
                <w:szCs w:val="40"/>
              </w:rPr>
            </w:pPr>
            <w:r>
              <w:rPr>
                <w:rFonts w:ascii="Calibri" w:hAnsi="Calibri" w:cs="Calibri"/>
                <w:b/>
                <w:bCs/>
                <w:sz w:val="40"/>
                <w:szCs w:val="40"/>
              </w:rPr>
              <w:t>æ</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FDC8C86" w14:textId="77777777" w:rsidR="00A77B3E" w:rsidRDefault="003B0BA3">
            <w:pPr>
              <w:rPr>
                <w:rFonts w:ascii="Calibri" w:hAnsi="Calibri" w:cs="Calibri"/>
                <w:sz w:val="22"/>
                <w:szCs w:val="22"/>
              </w:rPr>
            </w:pPr>
            <w:r>
              <w:rPr>
                <w:rFonts w:ascii="Calibri" w:hAnsi="Calibri" w:cs="Calibri"/>
                <w:sz w:val="22"/>
                <w:szCs w:val="22"/>
              </w:rPr>
              <w:t>LATIN SMALL LETTER AE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07ECD5" w14:textId="77777777" w:rsidR="00A77B3E" w:rsidRDefault="003B0BA3">
            <w:pPr>
              <w:rPr>
                <w:rFonts w:ascii="Calibri" w:hAnsi="Calibri" w:cs="Calibri"/>
                <w:sz w:val="22"/>
                <w:szCs w:val="22"/>
              </w:rPr>
            </w:pPr>
            <w:r>
              <w:rPr>
                <w:rFonts w:ascii="Calibri" w:hAnsi="Calibri" w:cs="Calibri"/>
                <w:sz w:val="22"/>
                <w:szCs w:val="22"/>
              </w:rPr>
              <w:t>Danish (1)</w:t>
            </w:r>
          </w:p>
          <w:p w14:paraId="7A15A6D4" w14:textId="77777777" w:rsidR="00A77B3E" w:rsidRDefault="003B0BA3">
            <w:pPr>
              <w:rPr>
                <w:rFonts w:ascii="Calibri" w:hAnsi="Calibri" w:cs="Calibri"/>
                <w:sz w:val="22"/>
                <w:szCs w:val="22"/>
              </w:rPr>
            </w:pPr>
            <w:r>
              <w:rPr>
                <w:rFonts w:ascii="Calibri" w:hAnsi="Calibri" w:cs="Calibri"/>
                <w:sz w:val="22"/>
                <w:szCs w:val="22"/>
              </w:rPr>
              <w:t>Icelandic (1)</w:t>
            </w:r>
          </w:p>
          <w:p w14:paraId="2BAE122C" w14:textId="77777777" w:rsidR="00A77B3E" w:rsidRDefault="003B0BA3">
            <w:pPr>
              <w:rPr>
                <w:rFonts w:ascii="Calibri" w:hAnsi="Calibri" w:cs="Calibri"/>
                <w:sz w:val="22"/>
                <w:szCs w:val="22"/>
              </w:rPr>
            </w:pPr>
            <w:r>
              <w:rPr>
                <w:rFonts w:ascii="Calibri" w:hAnsi="Calibri" w:cs="Calibri"/>
                <w:sz w:val="22"/>
                <w:szCs w:val="22"/>
              </w:rPr>
              <w:t>Faroese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FFBDEE7" w14:textId="77777777" w:rsidR="00A77B3E" w:rsidRDefault="003B0BA3">
            <w:pPr>
              <w:rPr>
                <w:rFonts w:ascii="Calibri" w:hAnsi="Calibri" w:cs="Calibri"/>
                <w:b/>
                <w:bCs/>
                <w:color w:val="0563C1"/>
                <w:sz w:val="22"/>
                <w:szCs w:val="22"/>
                <w:u w:val="single"/>
              </w:rPr>
            </w:pPr>
            <w:r>
              <w:rPr>
                <w:rFonts w:ascii="Calibri" w:hAnsi="Calibri" w:cs="Calibri"/>
                <w:sz w:val="22"/>
                <w:szCs w:val="22"/>
              </w:rPr>
              <w:t>[139], [102], [103]</w:t>
            </w:r>
          </w:p>
        </w:tc>
      </w:tr>
      <w:tr w:rsidR="00A77B3E" w14:paraId="6A9625E4"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6D962BE"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CAE1074" w14:textId="77777777" w:rsidR="00A77B3E" w:rsidRDefault="003B0BA3">
            <w:pPr>
              <w:rPr>
                <w:rFonts w:ascii="Calibri" w:hAnsi="Calibri" w:cs="Calibri"/>
                <w:b/>
                <w:bCs/>
              </w:rPr>
            </w:pPr>
            <w:r>
              <w:rPr>
                <w:rFonts w:ascii="Calibri" w:hAnsi="Calibri" w:cs="Calibri"/>
                <w:b/>
                <w:bCs/>
              </w:rPr>
              <w:t>00E7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CBA0E86" w14:textId="77777777" w:rsidR="00A77B3E" w:rsidRDefault="003B0BA3">
            <w:pPr>
              <w:rPr>
                <w:rFonts w:ascii="Calibri" w:hAnsi="Calibri" w:cs="Calibri"/>
                <w:b/>
                <w:bCs/>
                <w:sz w:val="40"/>
                <w:szCs w:val="40"/>
              </w:rPr>
            </w:pPr>
            <w:r>
              <w:rPr>
                <w:rFonts w:ascii="Calibri" w:hAnsi="Calibri" w:cs="Calibri"/>
                <w:b/>
                <w:bCs/>
                <w:sz w:val="40"/>
                <w:szCs w:val="40"/>
              </w:rPr>
              <w:t>ç</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8CC2976" w14:textId="77777777" w:rsidR="00A77B3E" w:rsidRDefault="003B0BA3">
            <w:pPr>
              <w:rPr>
                <w:rFonts w:ascii="Calibri" w:hAnsi="Calibri" w:cs="Calibri"/>
                <w:sz w:val="22"/>
                <w:szCs w:val="22"/>
              </w:rPr>
            </w:pPr>
            <w:r>
              <w:rPr>
                <w:rFonts w:ascii="Calibri" w:hAnsi="Calibri" w:cs="Calibri"/>
                <w:sz w:val="22"/>
                <w:szCs w:val="22"/>
              </w:rPr>
              <w:t>LATIN SMALL LETTER C WITH CEDILLA</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5F543C" w14:textId="77777777" w:rsidR="00A77B3E" w:rsidRDefault="003B0BA3">
            <w:pPr>
              <w:rPr>
                <w:rFonts w:ascii="Calibri" w:hAnsi="Calibri" w:cs="Calibri"/>
                <w:sz w:val="22"/>
                <w:szCs w:val="22"/>
              </w:rPr>
            </w:pPr>
            <w:r>
              <w:rPr>
                <w:rFonts w:ascii="Calibri" w:hAnsi="Calibri" w:cs="Calibri"/>
                <w:sz w:val="22"/>
                <w:szCs w:val="22"/>
              </w:rPr>
              <w:t>Turkish (1)</w:t>
            </w:r>
          </w:p>
          <w:p w14:paraId="332F3666" w14:textId="77777777" w:rsidR="00A77B3E" w:rsidRDefault="003B0BA3">
            <w:pPr>
              <w:rPr>
                <w:rFonts w:ascii="Calibri" w:hAnsi="Calibri" w:cs="Calibri"/>
                <w:sz w:val="22"/>
                <w:szCs w:val="22"/>
              </w:rPr>
            </w:pPr>
            <w:r>
              <w:rPr>
                <w:rFonts w:ascii="Calibri" w:hAnsi="Calibri" w:cs="Calibri"/>
                <w:sz w:val="22"/>
                <w:szCs w:val="22"/>
              </w:rPr>
              <w:t>Turkmen (1)</w:t>
            </w:r>
          </w:p>
          <w:p w14:paraId="3546AE2A" w14:textId="77777777" w:rsidR="00A77B3E" w:rsidRDefault="003B0BA3">
            <w:pPr>
              <w:rPr>
                <w:rFonts w:ascii="Calibri" w:hAnsi="Calibri" w:cs="Calibri"/>
                <w:sz w:val="22"/>
                <w:szCs w:val="22"/>
              </w:rPr>
            </w:pPr>
            <w:r>
              <w:rPr>
                <w:rFonts w:ascii="Calibri" w:hAnsi="Calibri" w:cs="Calibri"/>
                <w:sz w:val="22"/>
                <w:szCs w:val="22"/>
              </w:rPr>
              <w:t>Kurdish (2)</w:t>
            </w:r>
          </w:p>
          <w:p w14:paraId="73944331" w14:textId="77777777" w:rsidR="00A77B3E" w:rsidRDefault="003B0BA3">
            <w:pPr>
              <w:rPr>
                <w:rFonts w:ascii="Calibri" w:hAnsi="Calibri" w:cs="Calibri"/>
                <w:sz w:val="22"/>
                <w:szCs w:val="22"/>
              </w:rPr>
            </w:pPr>
            <w:r>
              <w:rPr>
                <w:rFonts w:ascii="Calibri" w:hAnsi="Calibri" w:cs="Calibri"/>
                <w:sz w:val="22"/>
                <w:szCs w:val="22"/>
              </w:rPr>
              <w:t>French (1)</w:t>
            </w:r>
          </w:p>
          <w:p w14:paraId="19E2A903" w14:textId="77777777" w:rsidR="00A77B3E" w:rsidRDefault="003B0BA3">
            <w:pPr>
              <w:rPr>
                <w:rFonts w:ascii="Calibri" w:hAnsi="Calibri" w:cs="Calibri"/>
                <w:sz w:val="22"/>
                <w:szCs w:val="22"/>
              </w:rPr>
            </w:pPr>
            <w:r>
              <w:rPr>
                <w:rFonts w:ascii="Calibri" w:hAnsi="Calibri" w:cs="Calibri"/>
                <w:sz w:val="22"/>
                <w:szCs w:val="22"/>
              </w:rPr>
              <w:t>Azerbaijani</w:t>
            </w:r>
            <w:r w:rsidR="009432E8">
              <w:rPr>
                <w:rFonts w:ascii="Calibri" w:hAnsi="Calibri" w:cs="Calibri"/>
                <w:sz w:val="22"/>
                <w:szCs w:val="22"/>
              </w:rPr>
              <w:t xml:space="preserve"> </w:t>
            </w:r>
            <w:r>
              <w:rPr>
                <w:rFonts w:ascii="Calibri" w:hAnsi="Calibri" w:cs="Calibri"/>
                <w:sz w:val="22"/>
                <w:szCs w:val="22"/>
              </w:rPr>
              <w:t>(1)</w:t>
            </w:r>
          </w:p>
          <w:p w14:paraId="277A9575" w14:textId="77777777" w:rsidR="00A77B3E" w:rsidRDefault="003B0BA3">
            <w:pPr>
              <w:rPr>
                <w:rFonts w:ascii="Calibri" w:hAnsi="Calibri" w:cs="Calibri"/>
                <w:sz w:val="22"/>
                <w:szCs w:val="22"/>
              </w:rPr>
            </w:pPr>
            <w:r>
              <w:rPr>
                <w:rFonts w:ascii="Calibri" w:hAnsi="Calibri" w:cs="Calibri"/>
                <w:sz w:val="22"/>
                <w:szCs w:val="22"/>
              </w:rPr>
              <w:t>Basque (1)</w:t>
            </w:r>
          </w:p>
          <w:p w14:paraId="24C47A47" w14:textId="77777777" w:rsidR="00A77B3E" w:rsidRDefault="003B0BA3">
            <w:pPr>
              <w:rPr>
                <w:rFonts w:ascii="Calibri" w:hAnsi="Calibri" w:cs="Calibri"/>
                <w:sz w:val="22"/>
                <w:szCs w:val="22"/>
              </w:rPr>
            </w:pPr>
            <w:r>
              <w:rPr>
                <w:rFonts w:ascii="Calibri" w:hAnsi="Calibri" w:cs="Calibri"/>
                <w:sz w:val="22"/>
                <w:szCs w:val="22"/>
              </w:rPr>
              <w:t>Galician (2)</w:t>
            </w:r>
          </w:p>
          <w:p w14:paraId="2093C84B" w14:textId="77777777" w:rsidR="00A77B3E" w:rsidRDefault="003B0BA3">
            <w:pPr>
              <w:rPr>
                <w:rFonts w:ascii="Calibri" w:hAnsi="Calibri" w:cs="Calibri"/>
                <w:sz w:val="22"/>
                <w:szCs w:val="22"/>
              </w:rPr>
            </w:pPr>
            <w:r>
              <w:rPr>
                <w:rFonts w:ascii="Calibri" w:hAnsi="Calibri" w:cs="Calibri"/>
                <w:sz w:val="22"/>
                <w:szCs w:val="22"/>
              </w:rPr>
              <w:t>Friulian (4)</w:t>
            </w:r>
          </w:p>
          <w:p w14:paraId="60779832" w14:textId="77777777" w:rsidR="00A77B3E" w:rsidRDefault="003B0BA3">
            <w:pPr>
              <w:rPr>
                <w:rFonts w:ascii="Calibri" w:hAnsi="Calibri" w:cs="Calibri"/>
                <w:sz w:val="22"/>
                <w:szCs w:val="22"/>
              </w:rPr>
            </w:pPr>
            <w:r>
              <w:rPr>
                <w:rFonts w:ascii="Calibri" w:hAnsi="Calibri" w:cs="Calibri"/>
                <w:sz w:val="22"/>
                <w:szCs w:val="22"/>
              </w:rPr>
              <w:t>Bashkir(4)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716A3C8" w14:textId="77777777" w:rsidR="00A77B3E" w:rsidRDefault="003B0BA3">
            <w:pPr>
              <w:rPr>
                <w:rFonts w:ascii="Calibri" w:hAnsi="Calibri" w:cs="Calibri"/>
                <w:b/>
                <w:bCs/>
                <w:color w:val="0563C1"/>
                <w:sz w:val="22"/>
                <w:szCs w:val="22"/>
                <w:u w:val="single"/>
              </w:rPr>
            </w:pPr>
            <w:r>
              <w:rPr>
                <w:rFonts w:ascii="Calibri" w:hAnsi="Calibri" w:cs="Calibri"/>
                <w:sz w:val="22"/>
                <w:szCs w:val="22"/>
              </w:rPr>
              <w:t xml:space="preserve">[157], [121], [158], [114], [159], [160], [161], </w:t>
            </w:r>
            <w:r>
              <w:rPr>
                <w:rFonts w:ascii="Calibri" w:hAnsi="Calibri" w:cs="Calibri"/>
              </w:rPr>
              <w:t>[106]</w:t>
            </w:r>
            <w:r>
              <w:rPr>
                <w:rFonts w:ascii="Calibri" w:hAnsi="Calibri" w:cs="Calibri"/>
                <w:sz w:val="22"/>
                <w:szCs w:val="22"/>
              </w:rPr>
              <w:t>, [116], [127]</w:t>
            </w:r>
          </w:p>
        </w:tc>
      </w:tr>
      <w:tr w:rsidR="00A77B3E" w14:paraId="2414CAA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D388DCC"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DA48927" w14:textId="77777777" w:rsidR="00A77B3E" w:rsidRDefault="003B0BA3">
            <w:pPr>
              <w:rPr>
                <w:rFonts w:ascii="Calibri" w:hAnsi="Calibri" w:cs="Calibri"/>
                <w:b/>
                <w:bCs/>
              </w:rPr>
            </w:pPr>
            <w:r>
              <w:rPr>
                <w:rFonts w:ascii="Calibri" w:hAnsi="Calibri" w:cs="Calibri"/>
                <w:b/>
                <w:bCs/>
              </w:rPr>
              <w:t>00E8</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2E5FEE" w14:textId="77777777" w:rsidR="00A77B3E" w:rsidRDefault="003B0BA3">
            <w:pPr>
              <w:rPr>
                <w:rFonts w:ascii="Calibri" w:hAnsi="Calibri" w:cs="Calibri"/>
                <w:b/>
                <w:bCs/>
                <w:sz w:val="40"/>
                <w:szCs w:val="40"/>
              </w:rPr>
            </w:pPr>
            <w:r>
              <w:rPr>
                <w:rFonts w:ascii="Calibri" w:hAnsi="Calibri" w:cs="Calibri"/>
                <w:b/>
                <w:bCs/>
                <w:sz w:val="40"/>
                <w:szCs w:val="40"/>
              </w:rPr>
              <w:t>è</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23013C" w14:textId="77777777" w:rsidR="00A77B3E" w:rsidRDefault="003B0BA3">
            <w:pPr>
              <w:rPr>
                <w:rFonts w:ascii="Calibri" w:hAnsi="Calibri" w:cs="Calibri"/>
                <w:sz w:val="22"/>
                <w:szCs w:val="22"/>
              </w:rPr>
            </w:pPr>
            <w:r>
              <w:rPr>
                <w:rFonts w:ascii="Calibri" w:hAnsi="Calibri" w:cs="Calibri"/>
                <w:sz w:val="22"/>
                <w:szCs w:val="22"/>
              </w:rPr>
              <w:t>LATIN SMALL LETTER E WITH GRAVE</w:t>
            </w:r>
          </w:p>
          <w:p w14:paraId="1BF3111F" w14:textId="77777777" w:rsidR="00A77B3E" w:rsidRDefault="003B0BA3">
            <w:pPr>
              <w:rPr>
                <w:rFonts w:ascii="Calibri" w:hAnsi="Calibri" w:cs="Calibri"/>
                <w:sz w:val="22"/>
                <w:szCs w:val="22"/>
              </w:rPr>
            </w:pPr>
            <w:r>
              <w:rPr>
                <w:rFonts w:ascii="Calibri" w:hAnsi="Calibri" w:cs="Calibri"/>
                <w:sz w:val="22"/>
                <w:szCs w:val="22"/>
              </w:rPr>
              <w:t> </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6E4A030" w14:textId="77777777" w:rsidR="00A77B3E" w:rsidRDefault="003B0BA3">
            <w:pPr>
              <w:rPr>
                <w:rFonts w:ascii="Calibri" w:hAnsi="Calibri" w:cs="Calibri"/>
                <w:sz w:val="22"/>
                <w:szCs w:val="22"/>
              </w:rPr>
            </w:pPr>
            <w:r>
              <w:rPr>
                <w:rFonts w:ascii="Calibri" w:hAnsi="Calibri" w:cs="Calibri"/>
                <w:sz w:val="22"/>
                <w:szCs w:val="22"/>
              </w:rPr>
              <w:t>French (1)</w:t>
            </w:r>
          </w:p>
          <w:p w14:paraId="1BE227AF" w14:textId="77777777" w:rsidR="00A77B3E" w:rsidRDefault="003B0BA3">
            <w:pPr>
              <w:rPr>
                <w:rFonts w:ascii="Calibri" w:hAnsi="Calibri" w:cs="Calibri"/>
                <w:sz w:val="22"/>
                <w:szCs w:val="22"/>
              </w:rPr>
            </w:pPr>
            <w:r>
              <w:rPr>
                <w:rFonts w:ascii="Calibri" w:hAnsi="Calibri" w:cs="Calibri"/>
                <w:sz w:val="22"/>
                <w:szCs w:val="22"/>
              </w:rPr>
              <w:t xml:space="preserve">Italian (1) </w:t>
            </w:r>
          </w:p>
          <w:p w14:paraId="4E191AAC" w14:textId="77777777" w:rsidR="00A77B3E" w:rsidRDefault="003B0BA3">
            <w:pPr>
              <w:rPr>
                <w:rFonts w:ascii="Calibri" w:hAnsi="Calibri" w:cs="Calibri"/>
                <w:sz w:val="22"/>
                <w:szCs w:val="22"/>
              </w:rPr>
            </w:pPr>
            <w:r>
              <w:rPr>
                <w:rFonts w:ascii="Calibri" w:hAnsi="Calibri" w:cs="Calibri"/>
                <w:sz w:val="22"/>
                <w:szCs w:val="22"/>
              </w:rPr>
              <w:t>Afrikaans (1)</w:t>
            </w:r>
          </w:p>
          <w:p w14:paraId="342117DE" w14:textId="77777777" w:rsidR="00A77B3E" w:rsidRDefault="003B0BA3">
            <w:pPr>
              <w:rPr>
                <w:rFonts w:ascii="Calibri" w:hAnsi="Calibri" w:cs="Calibri"/>
                <w:sz w:val="22"/>
                <w:szCs w:val="22"/>
              </w:rPr>
            </w:pPr>
            <w:r>
              <w:rPr>
                <w:rFonts w:ascii="Calibri" w:hAnsi="Calibri" w:cs="Calibri"/>
                <w:sz w:val="22"/>
                <w:szCs w:val="22"/>
              </w:rPr>
              <w:t>Kirundi (1)</w:t>
            </w:r>
          </w:p>
          <w:p w14:paraId="749D8240" w14:textId="77777777" w:rsidR="00A77B3E" w:rsidRDefault="003B0BA3">
            <w:pPr>
              <w:rPr>
                <w:rFonts w:ascii="Calibri" w:hAnsi="Calibri" w:cs="Calibri"/>
                <w:sz w:val="22"/>
                <w:szCs w:val="22"/>
              </w:rPr>
            </w:pPr>
            <w:r>
              <w:rPr>
                <w:rFonts w:ascii="Calibri" w:hAnsi="Calibri" w:cs="Calibri"/>
                <w:sz w:val="22"/>
                <w:szCs w:val="22"/>
              </w:rPr>
              <w:t xml:space="preserve">Haitian Creole (1) </w:t>
            </w:r>
          </w:p>
          <w:p w14:paraId="599AD2F3" w14:textId="77777777" w:rsidR="00A77B3E" w:rsidRDefault="003B0BA3">
            <w:pPr>
              <w:rPr>
                <w:rFonts w:ascii="Calibri" w:hAnsi="Calibri" w:cs="Calibri"/>
                <w:sz w:val="22"/>
                <w:szCs w:val="22"/>
              </w:rPr>
            </w:pPr>
            <w:r>
              <w:rPr>
                <w:rFonts w:ascii="Calibri" w:hAnsi="Calibri" w:cs="Calibri"/>
                <w:sz w:val="22"/>
                <w:szCs w:val="22"/>
              </w:rPr>
              <w:t>French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39B9E4E" w14:textId="77777777" w:rsidR="00A77B3E" w:rsidRDefault="003B0BA3">
            <w:pPr>
              <w:rPr>
                <w:rFonts w:ascii="Calibri" w:hAnsi="Calibri" w:cs="Calibri"/>
                <w:b/>
                <w:bCs/>
                <w:color w:val="0563C1"/>
                <w:sz w:val="22"/>
                <w:szCs w:val="22"/>
                <w:u w:val="single"/>
              </w:rPr>
            </w:pPr>
            <w:r>
              <w:rPr>
                <w:rFonts w:ascii="Calibri" w:hAnsi="Calibri" w:cs="Calibri"/>
                <w:sz w:val="22"/>
                <w:szCs w:val="22"/>
              </w:rPr>
              <w:t>[114], [130], [175], [104], [182], [183]</w:t>
            </w:r>
            <w:r>
              <w:rPr>
                <w:rFonts w:ascii="Calibri" w:hAnsi="Calibri" w:cs="Calibri"/>
                <w:b/>
                <w:bCs/>
                <w:color w:val="0563C1"/>
                <w:sz w:val="22"/>
                <w:szCs w:val="22"/>
                <w:u w:val="single"/>
              </w:rPr>
              <w:t xml:space="preserve"> </w:t>
            </w:r>
          </w:p>
        </w:tc>
      </w:tr>
      <w:tr w:rsidR="00A77B3E" w14:paraId="67310B7B"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CAEA0D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5C1DFB" w14:textId="77777777" w:rsidR="00A77B3E" w:rsidRDefault="003B0BA3">
            <w:pPr>
              <w:rPr>
                <w:rFonts w:ascii="Calibri" w:hAnsi="Calibri" w:cs="Calibri"/>
                <w:b/>
                <w:bCs/>
              </w:rPr>
            </w:pPr>
            <w:r>
              <w:rPr>
                <w:rFonts w:ascii="Calibri" w:hAnsi="Calibri" w:cs="Calibri"/>
                <w:b/>
                <w:bCs/>
              </w:rPr>
              <w:t>00E9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2F71EE6" w14:textId="77777777" w:rsidR="00A77B3E" w:rsidRDefault="003B0BA3">
            <w:pPr>
              <w:rPr>
                <w:rFonts w:ascii="Calibri" w:hAnsi="Calibri" w:cs="Calibri"/>
                <w:b/>
                <w:bCs/>
                <w:sz w:val="40"/>
                <w:szCs w:val="40"/>
              </w:rPr>
            </w:pPr>
            <w:r>
              <w:rPr>
                <w:rFonts w:ascii="Calibri" w:hAnsi="Calibri" w:cs="Calibri"/>
                <w:b/>
                <w:bCs/>
                <w:sz w:val="40"/>
                <w:szCs w:val="40"/>
              </w:rPr>
              <w:t>é</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D690291" w14:textId="77777777" w:rsidR="00A77B3E" w:rsidRDefault="003B0BA3">
            <w:pPr>
              <w:rPr>
                <w:rFonts w:ascii="Calibri" w:hAnsi="Calibri" w:cs="Calibri"/>
                <w:sz w:val="22"/>
                <w:szCs w:val="22"/>
              </w:rPr>
            </w:pPr>
            <w:r>
              <w:rPr>
                <w:rFonts w:ascii="Calibri" w:hAnsi="Calibri" w:cs="Calibri"/>
                <w:sz w:val="22"/>
                <w:szCs w:val="22"/>
              </w:rPr>
              <w:t>LATIN SMALL LETTER E WITH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0946A8B" w14:textId="77777777" w:rsidR="00A77B3E" w:rsidRDefault="003B0BA3">
            <w:pPr>
              <w:rPr>
                <w:rFonts w:ascii="Calibri" w:hAnsi="Calibri" w:cs="Calibri"/>
                <w:sz w:val="22"/>
                <w:szCs w:val="22"/>
              </w:rPr>
            </w:pPr>
            <w:r>
              <w:rPr>
                <w:rFonts w:ascii="Calibri" w:hAnsi="Calibri" w:cs="Calibri"/>
                <w:sz w:val="22"/>
                <w:szCs w:val="22"/>
              </w:rPr>
              <w:t>French (1)</w:t>
            </w:r>
          </w:p>
          <w:p w14:paraId="78C81642" w14:textId="77777777" w:rsidR="00A77B3E" w:rsidRDefault="003B0BA3">
            <w:pPr>
              <w:rPr>
                <w:rFonts w:ascii="Calibri" w:hAnsi="Calibri" w:cs="Calibri"/>
                <w:sz w:val="22"/>
                <w:szCs w:val="22"/>
              </w:rPr>
            </w:pPr>
            <w:r>
              <w:rPr>
                <w:rFonts w:ascii="Calibri" w:hAnsi="Calibri" w:cs="Calibri"/>
                <w:sz w:val="22"/>
                <w:szCs w:val="22"/>
              </w:rPr>
              <w:t xml:space="preserve">Italian (1) </w:t>
            </w:r>
          </w:p>
          <w:p w14:paraId="2F0AD1EC" w14:textId="77777777" w:rsidR="00A77B3E" w:rsidRDefault="003B0BA3">
            <w:pPr>
              <w:rPr>
                <w:rFonts w:ascii="Calibri" w:hAnsi="Calibri" w:cs="Calibri"/>
                <w:sz w:val="22"/>
                <w:szCs w:val="22"/>
              </w:rPr>
            </w:pPr>
            <w:r>
              <w:rPr>
                <w:rFonts w:ascii="Calibri" w:hAnsi="Calibri" w:cs="Calibri"/>
                <w:sz w:val="22"/>
                <w:szCs w:val="22"/>
              </w:rPr>
              <w:t>Spanish (1)</w:t>
            </w:r>
          </w:p>
          <w:p w14:paraId="4D240C99" w14:textId="77777777" w:rsidR="00A77B3E" w:rsidRDefault="003B0BA3">
            <w:pPr>
              <w:rPr>
                <w:rFonts w:ascii="Calibri" w:hAnsi="Calibri" w:cs="Calibri"/>
                <w:sz w:val="22"/>
                <w:szCs w:val="22"/>
              </w:rPr>
            </w:pPr>
            <w:r>
              <w:rPr>
                <w:rFonts w:ascii="Calibri" w:hAnsi="Calibri" w:cs="Calibri"/>
                <w:sz w:val="22"/>
                <w:szCs w:val="22"/>
              </w:rPr>
              <w:t>Czech (1)</w:t>
            </w:r>
          </w:p>
          <w:p w14:paraId="7B041675" w14:textId="77777777" w:rsidR="00A77B3E" w:rsidRDefault="003B0BA3">
            <w:pPr>
              <w:rPr>
                <w:rFonts w:ascii="Calibri" w:hAnsi="Calibri" w:cs="Calibri"/>
                <w:sz w:val="22"/>
                <w:szCs w:val="22"/>
              </w:rPr>
            </w:pPr>
            <w:r>
              <w:rPr>
                <w:rFonts w:ascii="Calibri" w:hAnsi="Calibri" w:cs="Calibri"/>
                <w:sz w:val="22"/>
                <w:szCs w:val="22"/>
              </w:rPr>
              <w:t>Icelandic (1)</w:t>
            </w:r>
          </w:p>
          <w:p w14:paraId="66DE6E47" w14:textId="77777777" w:rsidR="00A77B3E" w:rsidRDefault="003B0BA3">
            <w:pPr>
              <w:rPr>
                <w:rFonts w:ascii="Calibri" w:hAnsi="Calibri" w:cs="Calibri"/>
                <w:sz w:val="22"/>
                <w:szCs w:val="22"/>
              </w:rPr>
            </w:pPr>
            <w:r>
              <w:rPr>
                <w:rFonts w:ascii="Calibri" w:hAnsi="Calibri" w:cs="Calibri"/>
                <w:sz w:val="22"/>
                <w:szCs w:val="22"/>
              </w:rPr>
              <w:t>Kirundi (1)</w:t>
            </w:r>
          </w:p>
          <w:p w14:paraId="7E3989A8" w14:textId="77777777" w:rsidR="00A77B3E" w:rsidRDefault="003B0BA3">
            <w:pPr>
              <w:rPr>
                <w:rFonts w:ascii="Calibri" w:hAnsi="Calibri" w:cs="Calibri"/>
                <w:sz w:val="22"/>
                <w:szCs w:val="22"/>
              </w:rPr>
            </w:pPr>
            <w:r>
              <w:rPr>
                <w:rFonts w:ascii="Calibri" w:hAnsi="Calibri" w:cs="Calibri"/>
                <w:sz w:val="22"/>
                <w:szCs w:val="22"/>
              </w:rPr>
              <w:t>Chuukese (2)</w:t>
            </w:r>
          </w:p>
          <w:p w14:paraId="0062F981" w14:textId="77777777" w:rsidR="00A77B3E" w:rsidRDefault="003B0BA3">
            <w:pPr>
              <w:rPr>
                <w:rFonts w:ascii="Calibri" w:hAnsi="Calibri" w:cs="Calibri"/>
                <w:sz w:val="22"/>
                <w:szCs w:val="22"/>
              </w:rPr>
            </w:pPr>
            <w:r>
              <w:rPr>
                <w:rFonts w:ascii="Calibri" w:hAnsi="Calibri" w:cs="Calibri"/>
                <w:sz w:val="22"/>
                <w:szCs w:val="22"/>
              </w:rPr>
              <w:t>Galician (2)</w:t>
            </w:r>
          </w:p>
          <w:p w14:paraId="700A8CEC" w14:textId="77777777" w:rsidR="00A77B3E" w:rsidRDefault="003B0BA3">
            <w:pPr>
              <w:rPr>
                <w:rFonts w:ascii="Calibri" w:hAnsi="Calibri" w:cs="Calibri"/>
                <w:sz w:val="22"/>
                <w:szCs w:val="22"/>
              </w:rPr>
            </w:pPr>
            <w:r>
              <w:rPr>
                <w:rFonts w:ascii="Calibri" w:hAnsi="Calibri" w:cs="Calibri"/>
                <w:sz w:val="22"/>
                <w:szCs w:val="22"/>
              </w:rPr>
              <w:t>Wolof (4)</w:t>
            </w:r>
          </w:p>
          <w:p w14:paraId="5FCD2961" w14:textId="77777777" w:rsidR="00A77B3E" w:rsidRDefault="003B0BA3">
            <w:pPr>
              <w:rPr>
                <w:rFonts w:ascii="Calibri" w:hAnsi="Calibri" w:cs="Calibri"/>
                <w:sz w:val="22"/>
                <w:szCs w:val="22"/>
              </w:rPr>
            </w:pPr>
            <w:r>
              <w:rPr>
                <w:rFonts w:ascii="Calibri" w:hAnsi="Calibri" w:cs="Calibri"/>
                <w:sz w:val="22"/>
                <w:szCs w:val="22"/>
              </w:rPr>
              <w:t>XAVANTE (4)</w:t>
            </w:r>
          </w:p>
          <w:p w14:paraId="5CB948D3" w14:textId="77777777" w:rsidR="00A77B3E" w:rsidRDefault="003B0BA3">
            <w:pPr>
              <w:rPr>
                <w:rFonts w:ascii="Calibri" w:hAnsi="Calibri" w:cs="Calibri"/>
                <w:sz w:val="22"/>
                <w:szCs w:val="22"/>
              </w:rPr>
            </w:pPr>
            <w:r>
              <w:rPr>
                <w:rFonts w:ascii="Calibri" w:hAnsi="Calibri" w:cs="Calibri"/>
                <w:sz w:val="22"/>
                <w:szCs w:val="22"/>
              </w:rPr>
              <w:t>West Frisian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B2BB7A5" w14:textId="77777777" w:rsidR="00A77B3E" w:rsidRDefault="003B0BA3">
            <w:pPr>
              <w:rPr>
                <w:rFonts w:ascii="Calibri" w:hAnsi="Calibri" w:cs="Calibri"/>
                <w:b/>
                <w:bCs/>
                <w:color w:val="0563C1"/>
                <w:sz w:val="22"/>
                <w:szCs w:val="22"/>
                <w:u w:val="single"/>
              </w:rPr>
            </w:pPr>
            <w:r>
              <w:rPr>
                <w:rFonts w:ascii="Calibri" w:hAnsi="Calibri" w:cs="Calibri"/>
                <w:sz w:val="22"/>
                <w:szCs w:val="22"/>
              </w:rPr>
              <w:t xml:space="preserve">[114], [130], [100], [101], [102], [104], [105], </w:t>
            </w:r>
            <w:r>
              <w:rPr>
                <w:rFonts w:ascii="Calibri" w:hAnsi="Calibri" w:cs="Calibri"/>
              </w:rPr>
              <w:t>[106]</w:t>
            </w:r>
            <w:r>
              <w:rPr>
                <w:rFonts w:ascii="Calibri" w:hAnsi="Calibri" w:cs="Calibri"/>
                <w:sz w:val="22"/>
                <w:szCs w:val="22"/>
              </w:rPr>
              <w:t xml:space="preserve">, [132], [117], </w:t>
            </w:r>
            <w:r>
              <w:rPr>
                <w:rFonts w:ascii="Calibri" w:hAnsi="Calibri" w:cs="Calibri"/>
              </w:rPr>
              <w:t>[115]</w:t>
            </w:r>
          </w:p>
        </w:tc>
      </w:tr>
      <w:tr w:rsidR="00A77B3E" w14:paraId="5F6F9B8A"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F92660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E609CB8" w14:textId="77777777" w:rsidR="00A77B3E" w:rsidRDefault="003B0BA3">
            <w:pPr>
              <w:rPr>
                <w:rFonts w:ascii="Calibri" w:hAnsi="Calibri" w:cs="Calibri"/>
                <w:b/>
                <w:bCs/>
              </w:rPr>
            </w:pPr>
            <w:r>
              <w:rPr>
                <w:rFonts w:ascii="Calibri" w:hAnsi="Calibri" w:cs="Calibri"/>
                <w:b/>
                <w:bCs/>
              </w:rPr>
              <w:t>00EA</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68FC96" w14:textId="77777777" w:rsidR="00A77B3E" w:rsidRDefault="003B0BA3">
            <w:pPr>
              <w:rPr>
                <w:rFonts w:ascii="Calibri" w:hAnsi="Calibri" w:cs="Calibri"/>
                <w:b/>
                <w:bCs/>
                <w:sz w:val="40"/>
                <w:szCs w:val="40"/>
              </w:rPr>
            </w:pPr>
            <w:r>
              <w:rPr>
                <w:rFonts w:ascii="Calibri" w:hAnsi="Calibri" w:cs="Calibri"/>
                <w:b/>
                <w:bCs/>
                <w:sz w:val="40"/>
                <w:szCs w:val="40"/>
              </w:rPr>
              <w:t>ê</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5AED3BE" w14:textId="77777777" w:rsidR="00A77B3E" w:rsidRDefault="003B0BA3">
            <w:pPr>
              <w:rPr>
                <w:rFonts w:ascii="Calibri" w:hAnsi="Calibri" w:cs="Calibri"/>
                <w:sz w:val="22"/>
                <w:szCs w:val="22"/>
              </w:rPr>
            </w:pPr>
            <w:r>
              <w:rPr>
                <w:rFonts w:ascii="Calibri" w:hAnsi="Calibri" w:cs="Calibri"/>
                <w:sz w:val="22"/>
                <w:szCs w:val="22"/>
              </w:rPr>
              <w:t>LATIN SMALL LETTER E WITH CIRCUMFLEX</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EFE0447" w14:textId="77777777" w:rsidR="00A77B3E" w:rsidRDefault="003B0BA3">
            <w:pPr>
              <w:rPr>
                <w:rFonts w:ascii="Calibri" w:hAnsi="Calibri" w:cs="Calibri"/>
                <w:sz w:val="22"/>
                <w:szCs w:val="22"/>
              </w:rPr>
            </w:pPr>
            <w:r>
              <w:rPr>
                <w:rFonts w:ascii="Calibri" w:hAnsi="Calibri" w:cs="Calibri"/>
                <w:sz w:val="22"/>
                <w:szCs w:val="22"/>
              </w:rPr>
              <w:t>French (1)</w:t>
            </w:r>
          </w:p>
          <w:p w14:paraId="01F6F322" w14:textId="77777777" w:rsidR="00A77B3E" w:rsidRDefault="003B0BA3">
            <w:pPr>
              <w:rPr>
                <w:rFonts w:ascii="Calibri" w:hAnsi="Calibri" w:cs="Calibri"/>
                <w:sz w:val="22"/>
                <w:szCs w:val="22"/>
              </w:rPr>
            </w:pPr>
            <w:r>
              <w:rPr>
                <w:rFonts w:ascii="Calibri" w:hAnsi="Calibri" w:cs="Calibri"/>
                <w:sz w:val="22"/>
                <w:szCs w:val="22"/>
              </w:rPr>
              <w:t>Tswana (1)</w:t>
            </w:r>
          </w:p>
          <w:p w14:paraId="79DA22EF" w14:textId="77777777" w:rsidR="00A77B3E" w:rsidRDefault="003B0BA3">
            <w:pPr>
              <w:rPr>
                <w:rFonts w:ascii="Calibri" w:hAnsi="Calibri" w:cs="Calibri"/>
                <w:sz w:val="22"/>
                <w:szCs w:val="22"/>
              </w:rPr>
            </w:pPr>
            <w:r>
              <w:rPr>
                <w:rFonts w:ascii="Calibri" w:hAnsi="Calibri" w:cs="Calibri"/>
                <w:sz w:val="22"/>
                <w:szCs w:val="22"/>
              </w:rPr>
              <w:t>Afrikaans (1)</w:t>
            </w:r>
          </w:p>
          <w:p w14:paraId="407B24E3" w14:textId="77777777" w:rsidR="00A77B3E" w:rsidRDefault="003B0BA3">
            <w:pPr>
              <w:rPr>
                <w:rFonts w:ascii="Calibri" w:hAnsi="Calibri" w:cs="Calibri"/>
                <w:sz w:val="22"/>
                <w:szCs w:val="22"/>
              </w:rPr>
            </w:pPr>
            <w:r>
              <w:rPr>
                <w:rFonts w:ascii="Calibri" w:hAnsi="Calibri" w:cs="Calibri"/>
                <w:sz w:val="22"/>
                <w:szCs w:val="22"/>
              </w:rPr>
              <w:t>Vietnamese (1)</w:t>
            </w:r>
          </w:p>
          <w:p w14:paraId="4F42DED2" w14:textId="77777777" w:rsidR="00A77B3E" w:rsidRDefault="003B0BA3">
            <w:pPr>
              <w:rPr>
                <w:rFonts w:ascii="Calibri" w:hAnsi="Calibri" w:cs="Calibri"/>
                <w:sz w:val="22"/>
                <w:szCs w:val="22"/>
              </w:rPr>
            </w:pPr>
            <w:r>
              <w:rPr>
                <w:rFonts w:ascii="Calibri" w:hAnsi="Calibri" w:cs="Calibri"/>
                <w:sz w:val="22"/>
                <w:szCs w:val="22"/>
              </w:rPr>
              <w:t>Kurdish (2)</w:t>
            </w:r>
          </w:p>
          <w:p w14:paraId="536B0DA2" w14:textId="77777777" w:rsidR="00A77B3E" w:rsidRDefault="003B0BA3">
            <w:pPr>
              <w:rPr>
                <w:rFonts w:ascii="Calibri" w:hAnsi="Calibri" w:cs="Calibri"/>
                <w:sz w:val="22"/>
                <w:szCs w:val="22"/>
              </w:rPr>
            </w:pPr>
            <w:r>
              <w:rPr>
                <w:rFonts w:ascii="Calibri" w:hAnsi="Calibri" w:cs="Calibri"/>
                <w:sz w:val="22"/>
                <w:szCs w:val="22"/>
              </w:rPr>
              <w:t>Kirundi (1)</w:t>
            </w:r>
          </w:p>
          <w:p w14:paraId="4CF6D68B" w14:textId="77777777" w:rsidR="00A77B3E" w:rsidRDefault="003B0BA3">
            <w:pPr>
              <w:rPr>
                <w:rFonts w:ascii="Calibri" w:hAnsi="Calibri" w:cs="Calibri"/>
                <w:sz w:val="22"/>
                <w:szCs w:val="22"/>
              </w:rPr>
            </w:pPr>
            <w:r>
              <w:rPr>
                <w:rFonts w:ascii="Calibri" w:hAnsi="Calibri" w:cs="Calibri"/>
                <w:sz w:val="22"/>
                <w:szCs w:val="22"/>
              </w:rPr>
              <w:t>West Frisian (2)</w:t>
            </w:r>
          </w:p>
          <w:p w14:paraId="34917268" w14:textId="77777777" w:rsidR="00A77B3E" w:rsidRDefault="003B0BA3">
            <w:pPr>
              <w:rPr>
                <w:rFonts w:ascii="Calibri" w:hAnsi="Calibri" w:cs="Calibri"/>
                <w:sz w:val="22"/>
                <w:szCs w:val="22"/>
              </w:rPr>
            </w:pPr>
            <w:r>
              <w:rPr>
                <w:rFonts w:ascii="Calibri" w:hAnsi="Calibri" w:cs="Calibri"/>
                <w:sz w:val="22"/>
                <w:szCs w:val="22"/>
              </w:rPr>
              <w:t>Friulian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ADEC670" w14:textId="77777777" w:rsidR="00A77B3E" w:rsidRDefault="003B0BA3">
            <w:pPr>
              <w:rPr>
                <w:rFonts w:ascii="Calibri" w:hAnsi="Calibri" w:cs="Calibri"/>
                <w:b/>
                <w:bCs/>
                <w:color w:val="0563C1"/>
                <w:sz w:val="22"/>
                <w:szCs w:val="22"/>
                <w:u w:val="single"/>
              </w:rPr>
            </w:pPr>
            <w:r>
              <w:rPr>
                <w:rFonts w:ascii="Calibri" w:hAnsi="Calibri" w:cs="Calibri"/>
                <w:sz w:val="22"/>
                <w:szCs w:val="22"/>
              </w:rPr>
              <w:t>[114], [173], [174], [175], [109], [158], [104], [115], [116]</w:t>
            </w:r>
            <w:r>
              <w:rPr>
                <w:rFonts w:ascii="Calibri" w:hAnsi="Calibri" w:cs="Calibri"/>
                <w:b/>
                <w:bCs/>
                <w:color w:val="0563C1"/>
                <w:sz w:val="22"/>
                <w:szCs w:val="22"/>
                <w:u w:val="single"/>
              </w:rPr>
              <w:t xml:space="preserve"> </w:t>
            </w:r>
          </w:p>
        </w:tc>
      </w:tr>
      <w:tr w:rsidR="00A77B3E" w14:paraId="339C7A19"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7AEE9B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C487FCC" w14:textId="77777777" w:rsidR="00A77B3E" w:rsidRDefault="003B0BA3">
            <w:pPr>
              <w:rPr>
                <w:rFonts w:ascii="Calibri" w:hAnsi="Calibri" w:cs="Calibri"/>
                <w:b/>
                <w:bCs/>
              </w:rPr>
            </w:pPr>
            <w:r>
              <w:rPr>
                <w:rFonts w:ascii="Calibri" w:hAnsi="Calibri" w:cs="Calibri"/>
                <w:b/>
                <w:bCs/>
              </w:rPr>
              <w:t>00EB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5B940B" w14:textId="77777777" w:rsidR="00A77B3E" w:rsidRDefault="003B0BA3">
            <w:pPr>
              <w:rPr>
                <w:rFonts w:ascii="Calibri" w:hAnsi="Calibri" w:cs="Calibri"/>
                <w:b/>
                <w:bCs/>
                <w:sz w:val="40"/>
                <w:szCs w:val="40"/>
              </w:rPr>
            </w:pPr>
            <w:r>
              <w:rPr>
                <w:rFonts w:ascii="Calibri" w:hAnsi="Calibri" w:cs="Calibri"/>
                <w:b/>
                <w:bCs/>
                <w:sz w:val="40"/>
                <w:szCs w:val="40"/>
              </w:rPr>
              <w:t>ë</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84B493B" w14:textId="77777777" w:rsidR="00A77B3E" w:rsidRDefault="003B0BA3">
            <w:pPr>
              <w:rPr>
                <w:rFonts w:ascii="Calibri" w:hAnsi="Calibri" w:cs="Calibri"/>
                <w:sz w:val="22"/>
                <w:szCs w:val="22"/>
              </w:rPr>
            </w:pPr>
            <w:r>
              <w:rPr>
                <w:rFonts w:ascii="Calibri" w:hAnsi="Calibri" w:cs="Calibri"/>
                <w:sz w:val="22"/>
                <w:szCs w:val="22"/>
              </w:rPr>
              <w:t>LATIN SMALL LETTER E WITH DIAERESIS</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45311A" w14:textId="77777777" w:rsidR="00A77B3E" w:rsidRDefault="003B0BA3">
            <w:pPr>
              <w:rPr>
                <w:rFonts w:ascii="Calibri" w:hAnsi="Calibri" w:cs="Calibri"/>
                <w:sz w:val="22"/>
                <w:szCs w:val="22"/>
              </w:rPr>
            </w:pPr>
            <w:r>
              <w:rPr>
                <w:rFonts w:ascii="Calibri" w:hAnsi="Calibri" w:cs="Calibri"/>
                <w:sz w:val="22"/>
                <w:szCs w:val="22"/>
              </w:rPr>
              <w:t>Afrikaans (1)</w:t>
            </w:r>
          </w:p>
          <w:p w14:paraId="68799606" w14:textId="77777777" w:rsidR="00A77B3E" w:rsidRDefault="003B0BA3">
            <w:pPr>
              <w:rPr>
                <w:rFonts w:ascii="Calibri" w:hAnsi="Calibri" w:cs="Calibri"/>
                <w:sz w:val="22"/>
                <w:szCs w:val="22"/>
              </w:rPr>
            </w:pPr>
            <w:r>
              <w:rPr>
                <w:rFonts w:ascii="Calibri" w:hAnsi="Calibri" w:cs="Calibri"/>
                <w:sz w:val="22"/>
                <w:szCs w:val="22"/>
              </w:rPr>
              <w:t>Kirundi (1)</w:t>
            </w:r>
          </w:p>
          <w:p w14:paraId="1B7D4D62" w14:textId="77777777" w:rsidR="00A77B3E" w:rsidRDefault="003B0BA3">
            <w:pPr>
              <w:rPr>
                <w:rFonts w:ascii="Calibri" w:hAnsi="Calibri" w:cs="Calibri"/>
                <w:sz w:val="22"/>
                <w:szCs w:val="22"/>
              </w:rPr>
            </w:pPr>
            <w:r>
              <w:rPr>
                <w:rFonts w:ascii="Calibri" w:hAnsi="Calibri" w:cs="Calibri"/>
                <w:sz w:val="22"/>
                <w:szCs w:val="22"/>
              </w:rPr>
              <w:t>Albanian (1)</w:t>
            </w:r>
          </w:p>
          <w:p w14:paraId="310E5CFA" w14:textId="77777777" w:rsidR="00A77B3E" w:rsidRDefault="003B0BA3">
            <w:pPr>
              <w:rPr>
                <w:rFonts w:ascii="Calibri" w:hAnsi="Calibri" w:cs="Calibri"/>
                <w:sz w:val="22"/>
                <w:szCs w:val="22"/>
              </w:rPr>
            </w:pPr>
            <w:r>
              <w:rPr>
                <w:rFonts w:ascii="Calibri" w:hAnsi="Calibri" w:cs="Calibri"/>
                <w:sz w:val="22"/>
                <w:szCs w:val="22"/>
              </w:rPr>
              <w:t>French (1)</w:t>
            </w:r>
          </w:p>
          <w:p w14:paraId="0F11BB64" w14:textId="77777777" w:rsidR="00A77B3E" w:rsidRDefault="003B0BA3">
            <w:pPr>
              <w:rPr>
                <w:rFonts w:ascii="Calibri" w:hAnsi="Calibri" w:cs="Calibri"/>
                <w:sz w:val="22"/>
                <w:szCs w:val="22"/>
              </w:rPr>
            </w:pPr>
            <w:r>
              <w:rPr>
                <w:rFonts w:ascii="Calibri" w:hAnsi="Calibri" w:cs="Calibri"/>
                <w:sz w:val="22"/>
                <w:szCs w:val="22"/>
              </w:rPr>
              <w:t>Chuukese (2)</w:t>
            </w:r>
          </w:p>
          <w:p w14:paraId="364E9344" w14:textId="77777777" w:rsidR="00A77B3E" w:rsidRPr="0038580A" w:rsidRDefault="003B0BA3">
            <w:pPr>
              <w:rPr>
                <w:rFonts w:ascii="Calibri" w:hAnsi="Calibri" w:cs="Calibri"/>
                <w:sz w:val="22"/>
                <w:szCs w:val="22"/>
                <w:lang w:val="de-DE"/>
                <w:rPrChange w:id="70" w:author="Meikal Mumin" w:date="2019-01-18T23:47:00Z">
                  <w:rPr>
                    <w:rFonts w:ascii="Calibri" w:hAnsi="Calibri" w:cs="Calibri"/>
                    <w:sz w:val="22"/>
                    <w:szCs w:val="22"/>
                  </w:rPr>
                </w:rPrChange>
              </w:rPr>
            </w:pPr>
            <w:r w:rsidRPr="0038580A">
              <w:rPr>
                <w:rFonts w:ascii="Calibri" w:hAnsi="Calibri" w:cs="Calibri"/>
                <w:sz w:val="22"/>
                <w:szCs w:val="22"/>
                <w:lang w:val="de-DE"/>
                <w:rPrChange w:id="71" w:author="Meikal Mumin" w:date="2019-01-18T23:47:00Z">
                  <w:rPr>
                    <w:rFonts w:ascii="Calibri" w:hAnsi="Calibri" w:cs="Calibri"/>
                    <w:sz w:val="22"/>
                    <w:szCs w:val="22"/>
                  </w:rPr>
                </w:rPrChange>
              </w:rPr>
              <w:t>Uyghur (2)</w:t>
            </w:r>
          </w:p>
          <w:p w14:paraId="7F746A6C" w14:textId="77777777" w:rsidR="00A77B3E" w:rsidRPr="0038580A" w:rsidRDefault="003B0BA3">
            <w:pPr>
              <w:rPr>
                <w:rFonts w:ascii="Calibri" w:hAnsi="Calibri" w:cs="Calibri"/>
                <w:sz w:val="22"/>
                <w:szCs w:val="22"/>
                <w:lang w:val="de-DE"/>
                <w:rPrChange w:id="72" w:author="Meikal Mumin" w:date="2019-01-18T23:47:00Z">
                  <w:rPr>
                    <w:rFonts w:ascii="Calibri" w:hAnsi="Calibri" w:cs="Calibri"/>
                    <w:sz w:val="22"/>
                    <w:szCs w:val="22"/>
                  </w:rPr>
                </w:rPrChange>
              </w:rPr>
            </w:pPr>
            <w:r w:rsidRPr="0038580A">
              <w:rPr>
                <w:rFonts w:ascii="Calibri" w:hAnsi="Calibri" w:cs="Calibri"/>
                <w:sz w:val="22"/>
                <w:szCs w:val="22"/>
                <w:lang w:val="de-DE"/>
                <w:rPrChange w:id="73" w:author="Meikal Mumin" w:date="2019-01-18T23:47:00Z">
                  <w:rPr>
                    <w:rFonts w:ascii="Calibri" w:hAnsi="Calibri" w:cs="Calibri"/>
                    <w:sz w:val="22"/>
                    <w:szCs w:val="22"/>
                  </w:rPr>
                </w:rPrChange>
              </w:rPr>
              <w:t>Yapese (2)</w:t>
            </w:r>
          </w:p>
          <w:p w14:paraId="30239F75" w14:textId="77777777" w:rsidR="00A77B3E" w:rsidRPr="0038580A" w:rsidRDefault="003B0BA3">
            <w:pPr>
              <w:rPr>
                <w:rFonts w:ascii="Calibri" w:hAnsi="Calibri" w:cs="Calibri"/>
                <w:sz w:val="22"/>
                <w:szCs w:val="22"/>
                <w:lang w:val="de-DE"/>
                <w:rPrChange w:id="74" w:author="Meikal Mumin" w:date="2019-01-18T23:47:00Z">
                  <w:rPr>
                    <w:rFonts w:ascii="Calibri" w:hAnsi="Calibri" w:cs="Calibri"/>
                    <w:sz w:val="22"/>
                    <w:szCs w:val="22"/>
                  </w:rPr>
                </w:rPrChange>
              </w:rPr>
            </w:pPr>
            <w:r w:rsidRPr="0038580A">
              <w:rPr>
                <w:rFonts w:ascii="Calibri" w:hAnsi="Calibri" w:cs="Calibri"/>
                <w:sz w:val="22"/>
                <w:szCs w:val="22"/>
                <w:lang w:val="de-DE"/>
                <w:rPrChange w:id="75" w:author="Meikal Mumin" w:date="2019-01-18T23:47:00Z">
                  <w:rPr>
                    <w:rFonts w:ascii="Calibri" w:hAnsi="Calibri" w:cs="Calibri"/>
                    <w:sz w:val="22"/>
                    <w:szCs w:val="22"/>
                  </w:rPr>
                </w:rPrChange>
              </w:rPr>
              <w:t>Wolof (4)</w:t>
            </w:r>
          </w:p>
          <w:p w14:paraId="61A90679" w14:textId="77777777" w:rsidR="00A77B3E" w:rsidRPr="0038580A" w:rsidRDefault="003B0BA3">
            <w:pPr>
              <w:rPr>
                <w:rFonts w:ascii="Calibri" w:hAnsi="Calibri" w:cs="Calibri"/>
                <w:sz w:val="22"/>
                <w:szCs w:val="22"/>
                <w:lang w:val="de-DE"/>
                <w:rPrChange w:id="76" w:author="Meikal Mumin" w:date="2019-01-18T23:47:00Z">
                  <w:rPr>
                    <w:rFonts w:ascii="Calibri" w:hAnsi="Calibri" w:cs="Calibri"/>
                    <w:sz w:val="22"/>
                    <w:szCs w:val="22"/>
                  </w:rPr>
                </w:rPrChange>
              </w:rPr>
            </w:pPr>
            <w:r w:rsidRPr="0038580A">
              <w:rPr>
                <w:rFonts w:ascii="Calibri" w:hAnsi="Calibri" w:cs="Calibri"/>
                <w:sz w:val="22"/>
                <w:szCs w:val="22"/>
                <w:lang w:val="de-DE"/>
                <w:rPrChange w:id="77" w:author="Meikal Mumin" w:date="2019-01-18T23:47:00Z">
                  <w:rPr>
                    <w:rFonts w:ascii="Calibri" w:hAnsi="Calibri" w:cs="Calibri"/>
                    <w:sz w:val="22"/>
                    <w:szCs w:val="22"/>
                  </w:rPr>
                </w:rPrChange>
              </w:rPr>
              <w:t>Drehu (4)</w:t>
            </w:r>
          </w:p>
          <w:p w14:paraId="2C6A27ED" w14:textId="77777777" w:rsidR="00A77B3E" w:rsidRPr="0038580A" w:rsidRDefault="003B0BA3">
            <w:pPr>
              <w:rPr>
                <w:rFonts w:ascii="Calibri" w:hAnsi="Calibri" w:cs="Calibri"/>
                <w:sz w:val="22"/>
                <w:szCs w:val="22"/>
                <w:lang w:val="de-DE"/>
                <w:rPrChange w:id="78" w:author="Meikal Mumin" w:date="2019-01-18T23:47:00Z">
                  <w:rPr>
                    <w:rFonts w:ascii="Calibri" w:hAnsi="Calibri" w:cs="Calibri"/>
                    <w:sz w:val="22"/>
                    <w:szCs w:val="22"/>
                  </w:rPr>
                </w:rPrChange>
              </w:rPr>
            </w:pPr>
            <w:r w:rsidRPr="0038580A">
              <w:rPr>
                <w:rFonts w:ascii="Calibri" w:hAnsi="Calibri" w:cs="Calibri"/>
                <w:sz w:val="22"/>
                <w:szCs w:val="22"/>
                <w:lang w:val="de-DE"/>
                <w:rPrChange w:id="79" w:author="Meikal Mumin" w:date="2019-01-18T23:47:00Z">
                  <w:rPr>
                    <w:rFonts w:ascii="Calibri" w:hAnsi="Calibri" w:cs="Calibri"/>
                    <w:sz w:val="22"/>
                    <w:szCs w:val="22"/>
                  </w:rPr>
                </w:rPrChange>
              </w:rPr>
              <w:t>Kaqchikel (4)</w:t>
            </w:r>
          </w:p>
          <w:p w14:paraId="7F8A6C03" w14:textId="77777777" w:rsidR="00A77B3E" w:rsidRDefault="003B0BA3">
            <w:pPr>
              <w:rPr>
                <w:rFonts w:ascii="Calibri" w:hAnsi="Calibri" w:cs="Calibri"/>
                <w:sz w:val="22"/>
                <w:szCs w:val="22"/>
              </w:rPr>
            </w:pPr>
            <w:r>
              <w:rPr>
                <w:rFonts w:ascii="Calibri" w:hAnsi="Calibri" w:cs="Calibri"/>
                <w:sz w:val="22"/>
                <w:szCs w:val="22"/>
              </w:rPr>
              <w:t>West Frisian (2)</w:t>
            </w:r>
          </w:p>
          <w:p w14:paraId="7C5EA2C7" w14:textId="77777777" w:rsidR="00A77B3E" w:rsidRDefault="003B0BA3">
            <w:pPr>
              <w:rPr>
                <w:rFonts w:ascii="Calibri" w:hAnsi="Calibri" w:cs="Calibri"/>
                <w:sz w:val="22"/>
                <w:szCs w:val="22"/>
              </w:rPr>
            </w:pPr>
            <w:r>
              <w:rPr>
                <w:rFonts w:ascii="Calibri" w:hAnsi="Calibri" w:cs="Calibri"/>
                <w:sz w:val="22"/>
                <w:szCs w:val="22"/>
              </w:rPr>
              <w:t>Nuer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5979784" w14:textId="77777777" w:rsidR="00A77B3E" w:rsidRDefault="003B0BA3">
            <w:pPr>
              <w:rPr>
                <w:rFonts w:ascii="Calibri" w:hAnsi="Calibri" w:cs="Calibri"/>
                <w:b/>
                <w:bCs/>
                <w:color w:val="0563C1"/>
                <w:sz w:val="22"/>
                <w:szCs w:val="22"/>
                <w:u w:val="single"/>
              </w:rPr>
            </w:pPr>
            <w:r>
              <w:rPr>
                <w:rFonts w:ascii="Calibri" w:hAnsi="Calibri" w:cs="Calibri"/>
                <w:sz w:val="22"/>
                <w:szCs w:val="22"/>
              </w:rPr>
              <w:t xml:space="preserve">[175], [104],[176], [177], [114], [178], [179], [124], [132], [180], [126], </w:t>
            </w:r>
            <w:r>
              <w:rPr>
                <w:rFonts w:ascii="Calibri" w:hAnsi="Calibri" w:cs="Calibri"/>
              </w:rPr>
              <w:t>[115]</w:t>
            </w:r>
            <w:r>
              <w:rPr>
                <w:rFonts w:ascii="Calibri" w:hAnsi="Calibri" w:cs="Calibri"/>
                <w:sz w:val="22"/>
                <w:szCs w:val="22"/>
              </w:rPr>
              <w:t>, [129]</w:t>
            </w:r>
          </w:p>
        </w:tc>
      </w:tr>
      <w:tr w:rsidR="00A77B3E" w14:paraId="35B433CE"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504CE1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4628332" w14:textId="77777777" w:rsidR="00A77B3E" w:rsidRDefault="003B0BA3">
            <w:pPr>
              <w:rPr>
                <w:rFonts w:ascii="Calibri" w:hAnsi="Calibri" w:cs="Calibri"/>
                <w:b/>
                <w:bCs/>
              </w:rPr>
            </w:pPr>
            <w:r>
              <w:rPr>
                <w:rFonts w:ascii="Calibri" w:hAnsi="Calibri" w:cs="Calibri"/>
                <w:b/>
                <w:bCs/>
              </w:rPr>
              <w:t>00EC</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24FFC45" w14:textId="77777777" w:rsidR="00A77B3E" w:rsidRDefault="003B0BA3">
            <w:pPr>
              <w:rPr>
                <w:rFonts w:ascii="Calibri" w:hAnsi="Calibri" w:cs="Calibri"/>
                <w:b/>
                <w:bCs/>
                <w:sz w:val="40"/>
                <w:szCs w:val="40"/>
              </w:rPr>
            </w:pPr>
            <w:r>
              <w:rPr>
                <w:rFonts w:ascii="Calibri" w:hAnsi="Calibri" w:cs="Calibri"/>
                <w:b/>
                <w:bCs/>
                <w:sz w:val="40"/>
                <w:szCs w:val="40"/>
              </w:rPr>
              <w:t>ì</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8D9425" w14:textId="77777777" w:rsidR="00A77B3E" w:rsidRDefault="003B0BA3">
            <w:pPr>
              <w:rPr>
                <w:rFonts w:ascii="Calibri" w:hAnsi="Calibri" w:cs="Calibri"/>
                <w:sz w:val="22"/>
                <w:szCs w:val="22"/>
              </w:rPr>
            </w:pPr>
            <w:r>
              <w:rPr>
                <w:rFonts w:ascii="Calibri" w:hAnsi="Calibri" w:cs="Calibri"/>
                <w:sz w:val="22"/>
                <w:szCs w:val="22"/>
              </w:rPr>
              <w:t>LATIN SMALL LETTER I WITH GRAVE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79284F" w14:textId="77777777" w:rsidR="00A77B3E" w:rsidRDefault="003B0BA3">
            <w:pPr>
              <w:rPr>
                <w:rFonts w:ascii="Calibri" w:hAnsi="Calibri" w:cs="Calibri"/>
                <w:sz w:val="22"/>
                <w:szCs w:val="22"/>
              </w:rPr>
            </w:pPr>
            <w:r>
              <w:rPr>
                <w:rFonts w:ascii="Calibri" w:hAnsi="Calibri" w:cs="Calibri"/>
                <w:sz w:val="22"/>
                <w:szCs w:val="22"/>
              </w:rPr>
              <w:t>Italian (1)</w:t>
            </w:r>
          </w:p>
          <w:p w14:paraId="260C3984" w14:textId="77777777" w:rsidR="00A77B3E" w:rsidRDefault="003B0BA3">
            <w:pPr>
              <w:rPr>
                <w:rFonts w:ascii="Calibri" w:hAnsi="Calibri" w:cs="Calibri"/>
                <w:sz w:val="22"/>
                <w:szCs w:val="22"/>
              </w:rPr>
            </w:pPr>
            <w:r>
              <w:rPr>
                <w:rFonts w:ascii="Calibri" w:hAnsi="Calibri" w:cs="Calibri"/>
                <w:sz w:val="22"/>
                <w:szCs w:val="22"/>
              </w:rPr>
              <w:t>Kirundi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E073620" w14:textId="77777777" w:rsidR="00A77B3E" w:rsidRDefault="003B0BA3">
            <w:pPr>
              <w:rPr>
                <w:rFonts w:ascii="Calibri" w:hAnsi="Calibri" w:cs="Calibri"/>
                <w:b/>
                <w:bCs/>
                <w:color w:val="0563C1"/>
                <w:sz w:val="22"/>
                <w:szCs w:val="22"/>
                <w:u w:val="single"/>
              </w:rPr>
            </w:pPr>
            <w:r>
              <w:rPr>
                <w:rFonts w:ascii="Calibri" w:hAnsi="Calibri" w:cs="Calibri"/>
                <w:sz w:val="22"/>
                <w:szCs w:val="22"/>
              </w:rPr>
              <w:t>[130], [206], [208]</w:t>
            </w:r>
            <w:r>
              <w:rPr>
                <w:rFonts w:ascii="Calibri" w:hAnsi="Calibri" w:cs="Calibri"/>
                <w:b/>
                <w:bCs/>
                <w:color w:val="0563C1"/>
                <w:sz w:val="22"/>
                <w:szCs w:val="22"/>
                <w:u w:val="single"/>
              </w:rPr>
              <w:t xml:space="preserve"> </w:t>
            </w:r>
          </w:p>
        </w:tc>
      </w:tr>
      <w:tr w:rsidR="00A77B3E" w14:paraId="68CE49DD"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D3438EE"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78ED29" w14:textId="77777777" w:rsidR="00A77B3E" w:rsidRDefault="003B0BA3">
            <w:pPr>
              <w:rPr>
                <w:rFonts w:ascii="Calibri" w:hAnsi="Calibri" w:cs="Calibri"/>
                <w:b/>
                <w:bCs/>
              </w:rPr>
            </w:pPr>
            <w:r>
              <w:rPr>
                <w:rFonts w:ascii="Calibri" w:hAnsi="Calibri" w:cs="Calibri"/>
                <w:b/>
                <w:bCs/>
              </w:rPr>
              <w:t>00ED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52F0A8C" w14:textId="77777777" w:rsidR="00A77B3E" w:rsidRDefault="003B0BA3">
            <w:pPr>
              <w:rPr>
                <w:rFonts w:ascii="Calibri" w:hAnsi="Calibri" w:cs="Calibri"/>
                <w:b/>
                <w:bCs/>
                <w:sz w:val="40"/>
                <w:szCs w:val="40"/>
              </w:rPr>
            </w:pPr>
            <w:r>
              <w:rPr>
                <w:rFonts w:ascii="Calibri" w:hAnsi="Calibri" w:cs="Calibri"/>
                <w:b/>
                <w:bCs/>
                <w:sz w:val="40"/>
                <w:szCs w:val="40"/>
              </w:rPr>
              <w:t>í</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8B46FBA" w14:textId="77777777" w:rsidR="00A77B3E" w:rsidRDefault="003B0BA3">
            <w:pPr>
              <w:rPr>
                <w:rFonts w:ascii="Calibri" w:hAnsi="Calibri" w:cs="Calibri"/>
                <w:sz w:val="22"/>
                <w:szCs w:val="22"/>
              </w:rPr>
            </w:pPr>
            <w:r>
              <w:rPr>
                <w:rFonts w:ascii="Calibri" w:hAnsi="Calibri" w:cs="Calibri"/>
                <w:sz w:val="22"/>
                <w:szCs w:val="22"/>
              </w:rPr>
              <w:t>LATIN SMALL LETTER I WITH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D2F2EB9" w14:textId="77777777" w:rsidR="00A77B3E" w:rsidRDefault="003B0BA3">
            <w:pPr>
              <w:rPr>
                <w:rFonts w:ascii="Calibri" w:hAnsi="Calibri" w:cs="Calibri"/>
                <w:sz w:val="22"/>
                <w:szCs w:val="22"/>
              </w:rPr>
            </w:pPr>
            <w:r>
              <w:rPr>
                <w:rFonts w:ascii="Calibri" w:hAnsi="Calibri" w:cs="Calibri"/>
                <w:sz w:val="22"/>
                <w:szCs w:val="22"/>
              </w:rPr>
              <w:t>Spanish (1)</w:t>
            </w:r>
          </w:p>
          <w:p w14:paraId="46206E96" w14:textId="77777777" w:rsidR="00A77B3E" w:rsidRDefault="003B0BA3">
            <w:pPr>
              <w:rPr>
                <w:rFonts w:ascii="Calibri" w:hAnsi="Calibri" w:cs="Calibri"/>
                <w:sz w:val="22"/>
                <w:szCs w:val="22"/>
              </w:rPr>
            </w:pPr>
            <w:r>
              <w:rPr>
                <w:rFonts w:ascii="Calibri" w:hAnsi="Calibri" w:cs="Calibri"/>
                <w:sz w:val="22"/>
                <w:szCs w:val="22"/>
              </w:rPr>
              <w:t xml:space="preserve">Czech (1) </w:t>
            </w:r>
          </w:p>
          <w:p w14:paraId="653F423D" w14:textId="77777777" w:rsidR="00A77B3E" w:rsidRDefault="003B0BA3">
            <w:pPr>
              <w:rPr>
                <w:rFonts w:ascii="Calibri" w:hAnsi="Calibri" w:cs="Calibri"/>
                <w:sz w:val="22"/>
                <w:szCs w:val="22"/>
              </w:rPr>
            </w:pPr>
            <w:r>
              <w:rPr>
                <w:rFonts w:ascii="Calibri" w:hAnsi="Calibri" w:cs="Calibri"/>
                <w:sz w:val="22"/>
                <w:szCs w:val="22"/>
              </w:rPr>
              <w:t xml:space="preserve">Icelandic (1) </w:t>
            </w:r>
          </w:p>
          <w:p w14:paraId="46DCFE85" w14:textId="77777777" w:rsidR="00A77B3E" w:rsidRDefault="003B0BA3">
            <w:pPr>
              <w:rPr>
                <w:rFonts w:ascii="Calibri" w:hAnsi="Calibri" w:cs="Calibri"/>
                <w:sz w:val="22"/>
                <w:szCs w:val="22"/>
              </w:rPr>
            </w:pPr>
            <w:r>
              <w:rPr>
                <w:rFonts w:ascii="Calibri" w:hAnsi="Calibri" w:cs="Calibri"/>
                <w:sz w:val="22"/>
                <w:szCs w:val="22"/>
              </w:rPr>
              <w:t xml:space="preserve">Faroese (2) </w:t>
            </w:r>
          </w:p>
          <w:p w14:paraId="271CFE6C" w14:textId="77777777" w:rsidR="00A77B3E" w:rsidRDefault="003B0BA3">
            <w:pPr>
              <w:rPr>
                <w:rFonts w:ascii="Calibri" w:hAnsi="Calibri" w:cs="Calibri"/>
                <w:sz w:val="22"/>
                <w:szCs w:val="22"/>
              </w:rPr>
            </w:pPr>
            <w:r>
              <w:rPr>
                <w:rFonts w:ascii="Calibri" w:hAnsi="Calibri" w:cs="Calibri"/>
                <w:sz w:val="22"/>
                <w:szCs w:val="22"/>
              </w:rPr>
              <w:t>Kirundi (1)</w:t>
            </w:r>
          </w:p>
          <w:p w14:paraId="1E59415D" w14:textId="77777777" w:rsidR="00A77B3E" w:rsidRDefault="003B0BA3">
            <w:pPr>
              <w:rPr>
                <w:rFonts w:ascii="Calibri" w:hAnsi="Calibri" w:cs="Calibri"/>
                <w:sz w:val="22"/>
                <w:szCs w:val="22"/>
              </w:rPr>
            </w:pPr>
            <w:r>
              <w:rPr>
                <w:rFonts w:ascii="Calibri" w:hAnsi="Calibri" w:cs="Calibri"/>
                <w:sz w:val="22"/>
                <w:szCs w:val="22"/>
              </w:rPr>
              <w:t>Galician (2)</w:t>
            </w:r>
          </w:p>
          <w:p w14:paraId="612D553D" w14:textId="77777777" w:rsidR="00A77B3E" w:rsidRDefault="003B0BA3">
            <w:pPr>
              <w:rPr>
                <w:rFonts w:ascii="Calibri" w:hAnsi="Calibri" w:cs="Calibri"/>
                <w:sz w:val="22"/>
                <w:szCs w:val="22"/>
              </w:rPr>
            </w:pPr>
            <w:r>
              <w:rPr>
                <w:rFonts w:ascii="Calibri" w:hAnsi="Calibri" w:cs="Calibri"/>
                <w:sz w:val="22"/>
                <w:szCs w:val="22"/>
              </w:rPr>
              <w:t>Bashkir(4)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32BF7CD" w14:textId="77777777" w:rsidR="00A77B3E" w:rsidRDefault="003B0BA3">
            <w:pPr>
              <w:rPr>
                <w:rFonts w:ascii="Calibri" w:hAnsi="Calibri" w:cs="Calibri"/>
                <w:b/>
                <w:bCs/>
                <w:color w:val="0563C1"/>
                <w:sz w:val="22"/>
                <w:szCs w:val="22"/>
                <w:u w:val="single"/>
              </w:rPr>
            </w:pPr>
            <w:r>
              <w:rPr>
                <w:rFonts w:ascii="Calibri" w:hAnsi="Calibri" w:cs="Calibri"/>
                <w:sz w:val="22"/>
                <w:szCs w:val="22"/>
              </w:rPr>
              <w:t xml:space="preserve">[100], [101], [102], [103], [104], </w:t>
            </w:r>
            <w:r>
              <w:rPr>
                <w:rFonts w:ascii="Calibri" w:hAnsi="Calibri" w:cs="Calibri"/>
              </w:rPr>
              <w:t>[106]</w:t>
            </w:r>
            <w:r>
              <w:rPr>
                <w:rFonts w:ascii="Calibri" w:hAnsi="Calibri" w:cs="Calibri"/>
                <w:sz w:val="22"/>
                <w:szCs w:val="22"/>
              </w:rPr>
              <w:t>, [127]</w:t>
            </w:r>
          </w:p>
        </w:tc>
      </w:tr>
      <w:tr w:rsidR="00A77B3E" w14:paraId="32DE6904"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CF48DAF"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CEC49B7" w14:textId="77777777" w:rsidR="00A77B3E" w:rsidRDefault="003B0BA3">
            <w:pPr>
              <w:rPr>
                <w:rFonts w:ascii="Calibri" w:hAnsi="Calibri" w:cs="Calibri"/>
                <w:b/>
                <w:bCs/>
              </w:rPr>
            </w:pPr>
            <w:r>
              <w:rPr>
                <w:rFonts w:ascii="Calibri" w:hAnsi="Calibri" w:cs="Calibri"/>
                <w:b/>
                <w:bCs/>
              </w:rPr>
              <w:t>00EE</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FD4D4D5" w14:textId="77777777" w:rsidR="00A77B3E" w:rsidRDefault="003B0BA3">
            <w:pPr>
              <w:rPr>
                <w:rFonts w:ascii="Calibri" w:hAnsi="Calibri" w:cs="Calibri"/>
                <w:b/>
                <w:bCs/>
                <w:sz w:val="40"/>
                <w:szCs w:val="40"/>
              </w:rPr>
            </w:pPr>
            <w:r>
              <w:rPr>
                <w:rFonts w:ascii="Calibri" w:hAnsi="Calibri" w:cs="Calibri"/>
                <w:b/>
                <w:bCs/>
                <w:sz w:val="40"/>
                <w:szCs w:val="40"/>
              </w:rPr>
              <w:t>î</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2F5EA09" w14:textId="77777777" w:rsidR="00A77B3E" w:rsidRDefault="003B0BA3">
            <w:pPr>
              <w:rPr>
                <w:rFonts w:ascii="Calibri" w:hAnsi="Calibri" w:cs="Calibri"/>
                <w:sz w:val="22"/>
                <w:szCs w:val="22"/>
              </w:rPr>
            </w:pPr>
            <w:r>
              <w:rPr>
                <w:rFonts w:ascii="Calibri" w:hAnsi="Calibri" w:cs="Calibri"/>
                <w:sz w:val="22"/>
                <w:szCs w:val="22"/>
              </w:rPr>
              <w:t>LATIN SMALL LETTER I WITH CIRCUMFLEX</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204272" w14:textId="77777777" w:rsidR="00A77B3E" w:rsidRDefault="003B0BA3">
            <w:pPr>
              <w:rPr>
                <w:rFonts w:ascii="Calibri" w:hAnsi="Calibri" w:cs="Calibri"/>
                <w:sz w:val="22"/>
                <w:szCs w:val="22"/>
              </w:rPr>
            </w:pPr>
            <w:r>
              <w:rPr>
                <w:rFonts w:ascii="Calibri" w:hAnsi="Calibri" w:cs="Calibri"/>
                <w:sz w:val="22"/>
                <w:szCs w:val="22"/>
              </w:rPr>
              <w:t>Afrikaans (1)</w:t>
            </w:r>
          </w:p>
          <w:p w14:paraId="53A1EDD3" w14:textId="77777777" w:rsidR="00A77B3E" w:rsidRDefault="003B0BA3">
            <w:pPr>
              <w:rPr>
                <w:rFonts w:ascii="Calibri" w:hAnsi="Calibri" w:cs="Calibri"/>
                <w:sz w:val="22"/>
                <w:szCs w:val="22"/>
              </w:rPr>
            </w:pPr>
            <w:r>
              <w:rPr>
                <w:rFonts w:ascii="Calibri" w:hAnsi="Calibri" w:cs="Calibri"/>
                <w:sz w:val="22"/>
                <w:szCs w:val="22"/>
              </w:rPr>
              <w:t>Romanian (1)</w:t>
            </w:r>
          </w:p>
          <w:p w14:paraId="062D8C66" w14:textId="77777777" w:rsidR="00A77B3E" w:rsidRDefault="003B0BA3">
            <w:pPr>
              <w:rPr>
                <w:rFonts w:ascii="Calibri" w:hAnsi="Calibri" w:cs="Calibri"/>
                <w:sz w:val="22"/>
                <w:szCs w:val="22"/>
              </w:rPr>
            </w:pPr>
            <w:r>
              <w:rPr>
                <w:rFonts w:ascii="Calibri" w:hAnsi="Calibri" w:cs="Calibri"/>
                <w:sz w:val="22"/>
                <w:szCs w:val="22"/>
              </w:rPr>
              <w:t xml:space="preserve">Kurdish (2) </w:t>
            </w:r>
          </w:p>
          <w:p w14:paraId="1C6FE93E" w14:textId="77777777" w:rsidR="00A77B3E" w:rsidRDefault="003B0BA3">
            <w:pPr>
              <w:rPr>
                <w:rFonts w:ascii="Calibri" w:hAnsi="Calibri" w:cs="Calibri"/>
                <w:sz w:val="22"/>
                <w:szCs w:val="22"/>
              </w:rPr>
            </w:pPr>
            <w:r>
              <w:rPr>
                <w:rFonts w:ascii="Calibri" w:hAnsi="Calibri" w:cs="Calibri"/>
                <w:sz w:val="22"/>
                <w:szCs w:val="22"/>
              </w:rPr>
              <w:t xml:space="preserve">Kirundi (1) </w:t>
            </w:r>
          </w:p>
          <w:p w14:paraId="0C53AE3E" w14:textId="77777777" w:rsidR="00A77B3E" w:rsidRDefault="003B0BA3">
            <w:pPr>
              <w:rPr>
                <w:rFonts w:ascii="Calibri" w:hAnsi="Calibri" w:cs="Calibri"/>
                <w:sz w:val="22"/>
                <w:szCs w:val="22"/>
              </w:rPr>
            </w:pPr>
            <w:r>
              <w:rPr>
                <w:rFonts w:ascii="Calibri" w:hAnsi="Calibri" w:cs="Calibri"/>
                <w:sz w:val="22"/>
                <w:szCs w:val="22"/>
              </w:rPr>
              <w:t>French (1)</w:t>
            </w:r>
          </w:p>
          <w:p w14:paraId="01503547" w14:textId="77777777" w:rsidR="00A77B3E" w:rsidRDefault="003B0BA3">
            <w:pPr>
              <w:rPr>
                <w:rFonts w:ascii="Calibri" w:hAnsi="Calibri" w:cs="Calibri"/>
                <w:sz w:val="22"/>
                <w:szCs w:val="22"/>
              </w:rPr>
            </w:pPr>
            <w:r>
              <w:rPr>
                <w:rFonts w:ascii="Calibri" w:hAnsi="Calibri" w:cs="Calibri"/>
                <w:sz w:val="22"/>
                <w:szCs w:val="22"/>
              </w:rPr>
              <w:t>Friulian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D189378" w14:textId="77777777" w:rsidR="00A77B3E" w:rsidRDefault="003B0BA3">
            <w:pPr>
              <w:rPr>
                <w:rFonts w:ascii="Calibri" w:hAnsi="Calibri" w:cs="Calibri"/>
                <w:b/>
                <w:bCs/>
                <w:color w:val="0563C1"/>
                <w:sz w:val="22"/>
                <w:szCs w:val="22"/>
                <w:u w:val="single"/>
              </w:rPr>
            </w:pPr>
            <w:r>
              <w:rPr>
                <w:rFonts w:ascii="Calibri" w:hAnsi="Calibri" w:cs="Calibri"/>
                <w:sz w:val="22"/>
                <w:szCs w:val="22"/>
              </w:rPr>
              <w:t>[175], [110], [158], [104], [114], [116]</w:t>
            </w:r>
          </w:p>
        </w:tc>
      </w:tr>
      <w:tr w:rsidR="00A77B3E" w14:paraId="3A3E65D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96F9E97"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A23BC0D" w14:textId="77777777" w:rsidR="00A77B3E" w:rsidRDefault="003B0BA3">
            <w:pPr>
              <w:rPr>
                <w:rFonts w:ascii="Calibri" w:hAnsi="Calibri" w:cs="Calibri"/>
                <w:b/>
                <w:bCs/>
              </w:rPr>
            </w:pPr>
            <w:r>
              <w:rPr>
                <w:rFonts w:ascii="Calibri" w:hAnsi="Calibri" w:cs="Calibri"/>
                <w:b/>
                <w:bCs/>
              </w:rPr>
              <w:t>00EF</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7F23D93" w14:textId="77777777" w:rsidR="00A77B3E" w:rsidRDefault="003B0BA3">
            <w:pPr>
              <w:rPr>
                <w:rFonts w:ascii="Calibri" w:hAnsi="Calibri" w:cs="Calibri"/>
                <w:b/>
                <w:bCs/>
                <w:sz w:val="40"/>
                <w:szCs w:val="40"/>
              </w:rPr>
            </w:pPr>
            <w:r>
              <w:rPr>
                <w:rFonts w:ascii="Calibri" w:hAnsi="Calibri" w:cs="Calibri"/>
                <w:b/>
                <w:bCs/>
                <w:sz w:val="40"/>
                <w:szCs w:val="40"/>
              </w:rPr>
              <w:t>ï</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3311E19" w14:textId="77777777" w:rsidR="00A77B3E" w:rsidRDefault="003B0BA3">
            <w:pPr>
              <w:rPr>
                <w:rFonts w:ascii="Calibri" w:hAnsi="Calibri" w:cs="Calibri"/>
                <w:sz w:val="22"/>
                <w:szCs w:val="22"/>
              </w:rPr>
            </w:pPr>
            <w:r>
              <w:rPr>
                <w:rFonts w:ascii="Calibri" w:hAnsi="Calibri" w:cs="Calibri"/>
                <w:sz w:val="22"/>
                <w:szCs w:val="22"/>
              </w:rPr>
              <w:t>LATIN SMALL LETTER I WITH DIAERESIS</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5C7BED" w14:textId="77777777" w:rsidR="00A77B3E" w:rsidRDefault="003B0BA3">
            <w:pPr>
              <w:rPr>
                <w:rFonts w:ascii="Calibri" w:hAnsi="Calibri" w:cs="Calibri"/>
                <w:sz w:val="22"/>
                <w:szCs w:val="22"/>
              </w:rPr>
            </w:pPr>
            <w:r>
              <w:rPr>
                <w:rFonts w:ascii="Calibri" w:hAnsi="Calibri" w:cs="Calibri"/>
                <w:sz w:val="22"/>
                <w:szCs w:val="22"/>
              </w:rPr>
              <w:t>Afrikaans (1)</w:t>
            </w:r>
          </w:p>
          <w:p w14:paraId="2D0AFA95" w14:textId="77777777" w:rsidR="00A77B3E" w:rsidRDefault="003B0BA3">
            <w:pPr>
              <w:rPr>
                <w:rFonts w:ascii="Calibri" w:hAnsi="Calibri" w:cs="Calibri"/>
                <w:sz w:val="22"/>
                <w:szCs w:val="22"/>
              </w:rPr>
            </w:pPr>
            <w:r>
              <w:rPr>
                <w:rFonts w:ascii="Calibri" w:hAnsi="Calibri" w:cs="Calibri"/>
                <w:sz w:val="22"/>
                <w:szCs w:val="22"/>
              </w:rPr>
              <w:t>French (1)</w:t>
            </w:r>
          </w:p>
          <w:p w14:paraId="193BE48C" w14:textId="77777777" w:rsidR="00A77B3E" w:rsidRDefault="003B0BA3">
            <w:pPr>
              <w:rPr>
                <w:rFonts w:ascii="Calibri" w:hAnsi="Calibri" w:cs="Calibri"/>
                <w:sz w:val="22"/>
                <w:szCs w:val="22"/>
              </w:rPr>
            </w:pPr>
            <w:r>
              <w:rPr>
                <w:rFonts w:ascii="Calibri" w:hAnsi="Calibri" w:cs="Calibri"/>
                <w:sz w:val="22"/>
                <w:szCs w:val="22"/>
              </w:rPr>
              <w:t>Kaqchikel (4)</w:t>
            </w:r>
          </w:p>
          <w:p w14:paraId="29BB8E1A" w14:textId="77777777" w:rsidR="00A77B3E" w:rsidRDefault="003B0BA3">
            <w:pPr>
              <w:rPr>
                <w:rFonts w:ascii="Calibri" w:hAnsi="Calibri" w:cs="Calibri"/>
                <w:sz w:val="22"/>
                <w:szCs w:val="22"/>
              </w:rPr>
            </w:pPr>
            <w:r>
              <w:rPr>
                <w:rFonts w:ascii="Calibri" w:hAnsi="Calibri" w:cs="Calibri"/>
                <w:sz w:val="22"/>
                <w:szCs w:val="22"/>
              </w:rPr>
              <w:t>Dinka (4)</w:t>
            </w:r>
          </w:p>
          <w:p w14:paraId="1B473A9D" w14:textId="77777777" w:rsidR="00A77B3E" w:rsidRDefault="003B0BA3">
            <w:pPr>
              <w:rPr>
                <w:rFonts w:ascii="Calibri" w:hAnsi="Calibri" w:cs="Calibri"/>
                <w:sz w:val="22"/>
                <w:szCs w:val="22"/>
              </w:rPr>
            </w:pPr>
            <w:r>
              <w:rPr>
                <w:rFonts w:ascii="Calibri" w:hAnsi="Calibri" w:cs="Calibri"/>
                <w:sz w:val="22"/>
                <w:szCs w:val="22"/>
              </w:rPr>
              <w:t>West Frisian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6A0513C" w14:textId="77777777" w:rsidR="00A77B3E" w:rsidRDefault="003B0BA3">
            <w:pPr>
              <w:rPr>
                <w:rFonts w:ascii="Calibri" w:hAnsi="Calibri" w:cs="Calibri"/>
                <w:sz w:val="22"/>
                <w:szCs w:val="22"/>
              </w:rPr>
            </w:pPr>
            <w:r>
              <w:rPr>
                <w:rFonts w:ascii="Calibri" w:hAnsi="Calibri" w:cs="Calibri"/>
                <w:sz w:val="22"/>
                <w:szCs w:val="22"/>
              </w:rPr>
              <w:t xml:space="preserve">[175], [114], [126], [125], </w:t>
            </w:r>
            <w:r>
              <w:rPr>
                <w:rFonts w:ascii="Calibri" w:hAnsi="Calibri" w:cs="Calibri"/>
              </w:rPr>
              <w:t>[115]</w:t>
            </w:r>
          </w:p>
          <w:p w14:paraId="1F59271E" w14:textId="77777777" w:rsidR="00A77B3E" w:rsidRDefault="00A77B3E">
            <w:pPr>
              <w:rPr>
                <w:rFonts w:ascii="Calibri" w:hAnsi="Calibri" w:cs="Calibri"/>
                <w:b/>
                <w:bCs/>
                <w:color w:val="0563C1"/>
                <w:sz w:val="22"/>
                <w:szCs w:val="22"/>
                <w:u w:val="single"/>
              </w:rPr>
            </w:pPr>
          </w:p>
        </w:tc>
      </w:tr>
      <w:tr w:rsidR="00A77B3E" w14:paraId="056DECF5"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6D5CEF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3707AE5" w14:textId="77777777" w:rsidR="00A77B3E" w:rsidRDefault="003B0BA3">
            <w:pPr>
              <w:rPr>
                <w:rFonts w:ascii="Calibri" w:hAnsi="Calibri" w:cs="Calibri"/>
                <w:b/>
                <w:bCs/>
              </w:rPr>
            </w:pPr>
            <w:r>
              <w:rPr>
                <w:rFonts w:ascii="Calibri" w:hAnsi="Calibri" w:cs="Calibri"/>
                <w:b/>
                <w:bCs/>
              </w:rPr>
              <w:t>00F0</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D277564" w14:textId="77777777" w:rsidR="00A77B3E" w:rsidRDefault="003B0BA3">
            <w:pPr>
              <w:rPr>
                <w:rFonts w:ascii="Calibri" w:hAnsi="Calibri" w:cs="Calibri"/>
                <w:b/>
                <w:bCs/>
                <w:sz w:val="40"/>
                <w:szCs w:val="40"/>
              </w:rPr>
            </w:pPr>
            <w:r>
              <w:rPr>
                <w:rFonts w:ascii="Calibri" w:hAnsi="Calibri" w:cs="Calibri"/>
                <w:b/>
                <w:bCs/>
                <w:sz w:val="40"/>
                <w:szCs w:val="40"/>
              </w:rPr>
              <w:t>ð</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DCF3AC6" w14:textId="77777777" w:rsidR="00A77B3E" w:rsidRDefault="003B0BA3">
            <w:pPr>
              <w:rPr>
                <w:rFonts w:ascii="Calibri" w:hAnsi="Calibri" w:cs="Calibri"/>
                <w:sz w:val="22"/>
                <w:szCs w:val="22"/>
              </w:rPr>
            </w:pPr>
            <w:r>
              <w:rPr>
                <w:rFonts w:ascii="Calibri" w:hAnsi="Calibri" w:cs="Calibri"/>
                <w:sz w:val="22"/>
                <w:szCs w:val="22"/>
              </w:rPr>
              <w:t>LATIN SMALL LETTER ETH</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0E6F4E" w14:textId="77777777" w:rsidR="00A77B3E" w:rsidRDefault="003B0BA3">
            <w:pPr>
              <w:rPr>
                <w:rFonts w:ascii="Calibri" w:hAnsi="Calibri" w:cs="Calibri"/>
                <w:sz w:val="22"/>
                <w:szCs w:val="22"/>
              </w:rPr>
            </w:pPr>
            <w:r>
              <w:rPr>
                <w:rFonts w:ascii="Calibri" w:hAnsi="Calibri" w:cs="Calibri"/>
                <w:sz w:val="22"/>
                <w:szCs w:val="22"/>
              </w:rPr>
              <w:t>Faroese (2)</w:t>
            </w:r>
          </w:p>
          <w:p w14:paraId="5ED0F813" w14:textId="77777777" w:rsidR="00A77B3E" w:rsidRDefault="003B0BA3">
            <w:pPr>
              <w:rPr>
                <w:rFonts w:ascii="Calibri" w:hAnsi="Calibri" w:cs="Calibri"/>
                <w:sz w:val="22"/>
                <w:szCs w:val="22"/>
              </w:rPr>
            </w:pPr>
            <w:r>
              <w:rPr>
                <w:rFonts w:ascii="Calibri" w:hAnsi="Calibri" w:cs="Calibri"/>
                <w:sz w:val="22"/>
                <w:szCs w:val="22"/>
              </w:rPr>
              <w:t>Icelandic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1C9CA98" w14:textId="77777777" w:rsidR="00A77B3E" w:rsidRDefault="003B0BA3">
            <w:pPr>
              <w:rPr>
                <w:rFonts w:ascii="Calibri" w:hAnsi="Calibri" w:cs="Calibri"/>
                <w:b/>
                <w:bCs/>
                <w:color w:val="0563C1"/>
                <w:sz w:val="22"/>
                <w:szCs w:val="22"/>
                <w:u w:val="single"/>
              </w:rPr>
            </w:pPr>
            <w:r>
              <w:rPr>
                <w:rFonts w:ascii="Calibri" w:hAnsi="Calibri" w:cs="Calibri"/>
                <w:sz w:val="22"/>
                <w:szCs w:val="22"/>
              </w:rPr>
              <w:t>[103], [102]</w:t>
            </w:r>
            <w:r>
              <w:rPr>
                <w:rFonts w:ascii="Calibri" w:hAnsi="Calibri" w:cs="Calibri"/>
                <w:b/>
                <w:bCs/>
                <w:color w:val="0563C1"/>
                <w:sz w:val="22"/>
                <w:szCs w:val="22"/>
                <w:u w:val="single"/>
              </w:rPr>
              <w:t xml:space="preserve"> </w:t>
            </w:r>
          </w:p>
        </w:tc>
      </w:tr>
      <w:tr w:rsidR="00A77B3E" w14:paraId="006CC4FF"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5282E45"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8400E8" w14:textId="77777777" w:rsidR="00A77B3E" w:rsidRDefault="003B0BA3">
            <w:pPr>
              <w:rPr>
                <w:rFonts w:ascii="Calibri" w:hAnsi="Calibri" w:cs="Calibri"/>
                <w:b/>
                <w:bCs/>
              </w:rPr>
            </w:pPr>
            <w:r>
              <w:rPr>
                <w:rFonts w:ascii="Calibri" w:hAnsi="Calibri" w:cs="Calibri"/>
                <w:b/>
                <w:bCs/>
              </w:rPr>
              <w:t>00F1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0239714" w14:textId="77777777" w:rsidR="00A77B3E" w:rsidRDefault="003B0BA3">
            <w:pPr>
              <w:rPr>
                <w:rFonts w:ascii="Calibri" w:hAnsi="Calibri" w:cs="Calibri"/>
                <w:b/>
                <w:bCs/>
                <w:sz w:val="40"/>
                <w:szCs w:val="40"/>
              </w:rPr>
            </w:pPr>
            <w:r>
              <w:rPr>
                <w:rFonts w:ascii="Calibri" w:hAnsi="Calibri" w:cs="Calibri"/>
                <w:b/>
                <w:bCs/>
                <w:sz w:val="40"/>
                <w:szCs w:val="40"/>
              </w:rPr>
              <w:t>ñ</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67A918" w14:textId="77777777" w:rsidR="00A77B3E" w:rsidRDefault="003B0BA3">
            <w:pPr>
              <w:rPr>
                <w:rFonts w:ascii="Calibri" w:hAnsi="Calibri" w:cs="Calibri"/>
                <w:sz w:val="22"/>
                <w:szCs w:val="22"/>
              </w:rPr>
            </w:pPr>
            <w:r>
              <w:rPr>
                <w:rFonts w:ascii="Calibri" w:hAnsi="Calibri" w:cs="Calibri"/>
                <w:sz w:val="22"/>
                <w:szCs w:val="22"/>
              </w:rPr>
              <w:t>LATIN SMALL LETTER N WITH TILDE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3CEB47E" w14:textId="77777777" w:rsidR="00A77B3E" w:rsidRDefault="003B0BA3">
            <w:pPr>
              <w:rPr>
                <w:rFonts w:ascii="Calibri" w:hAnsi="Calibri" w:cs="Calibri"/>
                <w:sz w:val="22"/>
                <w:szCs w:val="22"/>
              </w:rPr>
            </w:pPr>
            <w:r>
              <w:rPr>
                <w:rFonts w:ascii="Calibri" w:hAnsi="Calibri" w:cs="Calibri"/>
                <w:sz w:val="22"/>
                <w:szCs w:val="22"/>
              </w:rPr>
              <w:t>Spanish (1)</w:t>
            </w:r>
          </w:p>
          <w:p w14:paraId="4BEF1726" w14:textId="77777777" w:rsidR="00A77B3E" w:rsidRDefault="003B0BA3">
            <w:pPr>
              <w:rPr>
                <w:rFonts w:ascii="Calibri" w:hAnsi="Calibri" w:cs="Calibri"/>
                <w:sz w:val="22"/>
                <w:szCs w:val="22"/>
              </w:rPr>
            </w:pPr>
            <w:r>
              <w:rPr>
                <w:rFonts w:ascii="Calibri" w:hAnsi="Calibri" w:cs="Calibri"/>
                <w:sz w:val="22"/>
                <w:szCs w:val="22"/>
              </w:rPr>
              <w:t>Pulaar (3)</w:t>
            </w:r>
          </w:p>
          <w:p w14:paraId="2E57D8B5" w14:textId="77777777" w:rsidR="00A77B3E" w:rsidRDefault="003B0BA3">
            <w:pPr>
              <w:rPr>
                <w:rFonts w:ascii="Calibri" w:hAnsi="Calibri" w:cs="Calibri"/>
                <w:sz w:val="22"/>
                <w:szCs w:val="22"/>
              </w:rPr>
            </w:pPr>
            <w:r>
              <w:rPr>
                <w:rFonts w:ascii="Calibri" w:hAnsi="Calibri" w:cs="Calibri"/>
                <w:sz w:val="22"/>
                <w:szCs w:val="22"/>
              </w:rPr>
              <w:t>Chamorro (1)</w:t>
            </w:r>
          </w:p>
          <w:p w14:paraId="7B2171AA" w14:textId="77777777" w:rsidR="00A77B3E" w:rsidRDefault="003B0BA3">
            <w:pPr>
              <w:rPr>
                <w:rFonts w:ascii="Calibri" w:hAnsi="Calibri" w:cs="Calibri"/>
                <w:sz w:val="22"/>
                <w:szCs w:val="22"/>
              </w:rPr>
            </w:pPr>
            <w:r>
              <w:rPr>
                <w:rFonts w:ascii="Calibri" w:hAnsi="Calibri" w:cs="Calibri"/>
                <w:sz w:val="22"/>
                <w:szCs w:val="22"/>
              </w:rPr>
              <w:t>Filipino (1)</w:t>
            </w:r>
          </w:p>
          <w:p w14:paraId="4D1285C3" w14:textId="77777777" w:rsidR="00A77B3E" w:rsidRDefault="003B0BA3">
            <w:pPr>
              <w:rPr>
                <w:rFonts w:ascii="Calibri" w:hAnsi="Calibri" w:cs="Calibri"/>
                <w:sz w:val="22"/>
                <w:szCs w:val="22"/>
              </w:rPr>
            </w:pPr>
            <w:r>
              <w:rPr>
                <w:rFonts w:ascii="Calibri" w:hAnsi="Calibri" w:cs="Calibri"/>
                <w:sz w:val="22"/>
                <w:szCs w:val="22"/>
              </w:rPr>
              <w:t>Guarani (1)</w:t>
            </w:r>
          </w:p>
          <w:p w14:paraId="5AA25F2F" w14:textId="77777777" w:rsidR="00A77B3E" w:rsidRDefault="003B0BA3">
            <w:pPr>
              <w:rPr>
                <w:rFonts w:ascii="Calibri" w:hAnsi="Calibri" w:cs="Calibri"/>
                <w:sz w:val="22"/>
                <w:szCs w:val="22"/>
              </w:rPr>
            </w:pPr>
            <w:r>
              <w:rPr>
                <w:rFonts w:ascii="Calibri" w:hAnsi="Calibri" w:cs="Calibri"/>
                <w:sz w:val="22"/>
                <w:szCs w:val="22"/>
              </w:rPr>
              <w:t>Chavacano (4)</w:t>
            </w:r>
          </w:p>
          <w:p w14:paraId="222A63A5" w14:textId="77777777" w:rsidR="00A77B3E" w:rsidRDefault="003B0BA3">
            <w:pPr>
              <w:rPr>
                <w:rFonts w:ascii="Calibri" w:hAnsi="Calibri" w:cs="Calibri"/>
                <w:sz w:val="22"/>
                <w:szCs w:val="22"/>
              </w:rPr>
            </w:pPr>
            <w:r>
              <w:rPr>
                <w:rFonts w:ascii="Calibri" w:hAnsi="Calibri" w:cs="Calibri"/>
                <w:sz w:val="22"/>
                <w:szCs w:val="22"/>
              </w:rPr>
              <w:t>Basque (1)</w:t>
            </w:r>
          </w:p>
          <w:p w14:paraId="4F3D750D" w14:textId="77777777" w:rsidR="00A77B3E" w:rsidRDefault="003B0BA3">
            <w:pPr>
              <w:rPr>
                <w:rFonts w:ascii="Calibri" w:hAnsi="Calibri" w:cs="Calibri"/>
                <w:sz w:val="22"/>
                <w:szCs w:val="22"/>
              </w:rPr>
            </w:pPr>
            <w:r>
              <w:rPr>
                <w:rFonts w:ascii="Calibri" w:hAnsi="Calibri" w:cs="Calibri"/>
                <w:sz w:val="22"/>
                <w:szCs w:val="22"/>
              </w:rPr>
              <w:t>Galician (2)</w:t>
            </w:r>
          </w:p>
          <w:p w14:paraId="03C051D6" w14:textId="77777777" w:rsidR="00A77B3E" w:rsidRDefault="003B0BA3">
            <w:pPr>
              <w:rPr>
                <w:rFonts w:ascii="Calibri" w:hAnsi="Calibri" w:cs="Calibri"/>
                <w:sz w:val="22"/>
                <w:szCs w:val="22"/>
              </w:rPr>
            </w:pPr>
            <w:r>
              <w:rPr>
                <w:rFonts w:ascii="Calibri" w:hAnsi="Calibri" w:cs="Calibri"/>
                <w:sz w:val="22"/>
                <w:szCs w:val="22"/>
              </w:rPr>
              <w:t>Iloco (3)</w:t>
            </w:r>
          </w:p>
          <w:p w14:paraId="0410379E" w14:textId="77777777" w:rsidR="00A77B3E" w:rsidRDefault="003B0BA3">
            <w:pPr>
              <w:rPr>
                <w:rFonts w:ascii="Calibri" w:hAnsi="Calibri" w:cs="Calibri"/>
                <w:sz w:val="22"/>
                <w:szCs w:val="22"/>
              </w:rPr>
            </w:pPr>
            <w:r>
              <w:rPr>
                <w:rFonts w:ascii="Calibri" w:hAnsi="Calibri" w:cs="Calibri"/>
                <w:sz w:val="22"/>
                <w:szCs w:val="22"/>
              </w:rPr>
              <w:t>Quechua (3)</w:t>
            </w:r>
          </w:p>
          <w:p w14:paraId="7D3256B3" w14:textId="77777777" w:rsidR="00A77B3E" w:rsidRDefault="003B0BA3">
            <w:pPr>
              <w:rPr>
                <w:rFonts w:ascii="Calibri" w:hAnsi="Calibri" w:cs="Calibri"/>
                <w:sz w:val="22"/>
                <w:szCs w:val="22"/>
              </w:rPr>
            </w:pPr>
            <w:r>
              <w:rPr>
                <w:rFonts w:ascii="Calibri" w:hAnsi="Calibri" w:cs="Calibri"/>
                <w:sz w:val="22"/>
                <w:szCs w:val="22"/>
              </w:rPr>
              <w:t>Cape Verdean Creole (4)</w:t>
            </w:r>
          </w:p>
          <w:p w14:paraId="0F351AF9" w14:textId="77777777" w:rsidR="00A77B3E" w:rsidRDefault="003B0BA3">
            <w:pPr>
              <w:rPr>
                <w:rFonts w:ascii="Calibri" w:hAnsi="Calibri" w:cs="Calibri"/>
                <w:sz w:val="22"/>
                <w:szCs w:val="22"/>
              </w:rPr>
            </w:pPr>
            <w:r>
              <w:rPr>
                <w:rFonts w:ascii="Calibri" w:hAnsi="Calibri" w:cs="Calibri"/>
                <w:sz w:val="22"/>
                <w:szCs w:val="22"/>
              </w:rPr>
              <w:t>Waray-Waray (3)</w:t>
            </w:r>
          </w:p>
          <w:p w14:paraId="0358855F" w14:textId="77777777" w:rsidR="00A77B3E" w:rsidRPr="0038580A" w:rsidRDefault="003B0BA3">
            <w:pPr>
              <w:rPr>
                <w:rFonts w:ascii="Calibri" w:hAnsi="Calibri" w:cs="Calibri"/>
                <w:sz w:val="22"/>
                <w:szCs w:val="22"/>
                <w:lang w:val="de-DE"/>
                <w:rPrChange w:id="80" w:author="Meikal Mumin" w:date="2019-01-18T23:47:00Z">
                  <w:rPr>
                    <w:rFonts w:ascii="Calibri" w:hAnsi="Calibri" w:cs="Calibri"/>
                    <w:sz w:val="22"/>
                    <w:szCs w:val="22"/>
                  </w:rPr>
                </w:rPrChange>
              </w:rPr>
            </w:pPr>
            <w:r w:rsidRPr="0038580A">
              <w:rPr>
                <w:rFonts w:ascii="Calibri" w:hAnsi="Calibri" w:cs="Calibri"/>
                <w:sz w:val="22"/>
                <w:szCs w:val="22"/>
                <w:lang w:val="de-DE"/>
                <w:rPrChange w:id="81" w:author="Meikal Mumin" w:date="2019-01-18T23:47:00Z">
                  <w:rPr>
                    <w:rFonts w:ascii="Calibri" w:hAnsi="Calibri" w:cs="Calibri"/>
                    <w:sz w:val="22"/>
                    <w:szCs w:val="22"/>
                  </w:rPr>
                </w:rPrChange>
              </w:rPr>
              <w:t>Wolof (4)</w:t>
            </w:r>
          </w:p>
          <w:p w14:paraId="760148DA" w14:textId="77777777" w:rsidR="00A77B3E" w:rsidRPr="0038580A" w:rsidRDefault="003B0BA3">
            <w:pPr>
              <w:rPr>
                <w:rFonts w:ascii="Calibri" w:hAnsi="Calibri" w:cs="Calibri"/>
                <w:sz w:val="22"/>
                <w:szCs w:val="22"/>
                <w:lang w:val="de-DE"/>
                <w:rPrChange w:id="82" w:author="Meikal Mumin" w:date="2019-01-18T23:47:00Z">
                  <w:rPr>
                    <w:rFonts w:ascii="Calibri" w:hAnsi="Calibri" w:cs="Calibri"/>
                    <w:sz w:val="22"/>
                    <w:szCs w:val="22"/>
                  </w:rPr>
                </w:rPrChange>
              </w:rPr>
            </w:pPr>
            <w:r w:rsidRPr="0038580A">
              <w:rPr>
                <w:rFonts w:ascii="Calibri" w:hAnsi="Calibri" w:cs="Calibri"/>
                <w:sz w:val="22"/>
                <w:szCs w:val="22"/>
                <w:lang w:val="de-DE"/>
                <w:rPrChange w:id="83" w:author="Meikal Mumin" w:date="2019-01-18T23:47:00Z">
                  <w:rPr>
                    <w:rFonts w:ascii="Calibri" w:hAnsi="Calibri" w:cs="Calibri"/>
                    <w:sz w:val="22"/>
                    <w:szCs w:val="22"/>
                  </w:rPr>
                </w:rPrChange>
              </w:rPr>
              <w:t>Nauruan</w:t>
            </w:r>
            <w:r w:rsidR="009432E8" w:rsidRPr="0038580A">
              <w:rPr>
                <w:rFonts w:ascii="Calibri" w:hAnsi="Calibri" w:cs="Calibri"/>
                <w:sz w:val="22"/>
                <w:szCs w:val="22"/>
                <w:lang w:val="de-DE"/>
                <w:rPrChange w:id="84" w:author="Meikal Mumin" w:date="2019-01-18T23:47:00Z">
                  <w:rPr>
                    <w:rFonts w:ascii="Calibri" w:hAnsi="Calibri" w:cs="Calibri"/>
                    <w:sz w:val="22"/>
                    <w:szCs w:val="22"/>
                  </w:rPr>
                </w:rPrChange>
              </w:rPr>
              <w:t xml:space="preserve"> </w:t>
            </w:r>
            <w:r w:rsidRPr="0038580A">
              <w:rPr>
                <w:rFonts w:ascii="Calibri" w:hAnsi="Calibri" w:cs="Calibri"/>
                <w:sz w:val="22"/>
                <w:szCs w:val="22"/>
                <w:lang w:val="de-DE"/>
                <w:rPrChange w:id="85" w:author="Meikal Mumin" w:date="2019-01-18T23:47:00Z">
                  <w:rPr>
                    <w:rFonts w:ascii="Calibri" w:hAnsi="Calibri" w:cs="Calibri"/>
                    <w:sz w:val="22"/>
                    <w:szCs w:val="22"/>
                  </w:rPr>
                </w:rPrChange>
              </w:rPr>
              <w:t>(3)</w:t>
            </w:r>
          </w:p>
          <w:p w14:paraId="2A54CE01" w14:textId="77777777" w:rsidR="00A77B3E" w:rsidRPr="0038580A" w:rsidRDefault="003B0BA3">
            <w:pPr>
              <w:rPr>
                <w:rFonts w:ascii="Calibri" w:hAnsi="Calibri" w:cs="Calibri"/>
                <w:sz w:val="22"/>
                <w:szCs w:val="22"/>
                <w:lang w:val="de-DE"/>
                <w:rPrChange w:id="86" w:author="Meikal Mumin" w:date="2019-01-18T23:47:00Z">
                  <w:rPr>
                    <w:rFonts w:ascii="Calibri" w:hAnsi="Calibri" w:cs="Calibri"/>
                    <w:sz w:val="22"/>
                    <w:szCs w:val="22"/>
                  </w:rPr>
                </w:rPrChange>
              </w:rPr>
            </w:pPr>
            <w:r w:rsidRPr="0038580A">
              <w:rPr>
                <w:rFonts w:ascii="Calibri" w:hAnsi="Calibri" w:cs="Calibri"/>
                <w:sz w:val="22"/>
                <w:szCs w:val="22"/>
                <w:lang w:val="de-DE"/>
                <w:rPrChange w:id="87" w:author="Meikal Mumin" w:date="2019-01-18T23:47:00Z">
                  <w:rPr>
                    <w:rFonts w:ascii="Calibri" w:hAnsi="Calibri" w:cs="Calibri"/>
                    <w:sz w:val="22"/>
                    <w:szCs w:val="22"/>
                  </w:rPr>
                </w:rPrChange>
              </w:rPr>
              <w:t>Lozi (4)</w:t>
            </w:r>
          </w:p>
          <w:p w14:paraId="126FCB1E" w14:textId="77777777" w:rsidR="00A77B3E" w:rsidRPr="0038580A" w:rsidRDefault="003B0BA3">
            <w:pPr>
              <w:rPr>
                <w:rFonts w:ascii="Calibri" w:hAnsi="Calibri" w:cs="Calibri"/>
                <w:sz w:val="22"/>
                <w:szCs w:val="22"/>
                <w:lang w:val="de-DE"/>
                <w:rPrChange w:id="88" w:author="Meikal Mumin" w:date="2019-01-18T23:47:00Z">
                  <w:rPr>
                    <w:rFonts w:ascii="Calibri" w:hAnsi="Calibri" w:cs="Calibri"/>
                    <w:sz w:val="22"/>
                    <w:szCs w:val="22"/>
                  </w:rPr>
                </w:rPrChange>
              </w:rPr>
            </w:pPr>
            <w:r w:rsidRPr="0038580A">
              <w:rPr>
                <w:rFonts w:ascii="Calibri" w:hAnsi="Calibri" w:cs="Calibri"/>
                <w:sz w:val="22"/>
                <w:szCs w:val="22"/>
                <w:lang w:val="de-DE"/>
                <w:rPrChange w:id="89" w:author="Meikal Mumin" w:date="2019-01-18T23:47:00Z">
                  <w:rPr>
                    <w:rFonts w:ascii="Calibri" w:hAnsi="Calibri" w:cs="Calibri"/>
                    <w:sz w:val="22"/>
                    <w:szCs w:val="22"/>
                  </w:rPr>
                </w:rPrChange>
              </w:rPr>
              <w:t>Bashkir (4)</w:t>
            </w:r>
          </w:p>
          <w:p w14:paraId="65CFEDB3" w14:textId="77777777" w:rsidR="00A77B3E" w:rsidRPr="0038580A" w:rsidRDefault="003B0BA3">
            <w:pPr>
              <w:rPr>
                <w:rFonts w:ascii="Calibri" w:hAnsi="Calibri" w:cs="Calibri"/>
                <w:sz w:val="22"/>
                <w:szCs w:val="22"/>
                <w:lang w:val="de-DE"/>
                <w:rPrChange w:id="90" w:author="Meikal Mumin" w:date="2019-01-18T23:47:00Z">
                  <w:rPr>
                    <w:rFonts w:ascii="Calibri" w:hAnsi="Calibri" w:cs="Calibri"/>
                    <w:sz w:val="22"/>
                    <w:szCs w:val="22"/>
                  </w:rPr>
                </w:rPrChange>
              </w:rPr>
            </w:pPr>
            <w:r w:rsidRPr="0038580A">
              <w:rPr>
                <w:rFonts w:ascii="Calibri" w:hAnsi="Calibri" w:cs="Calibri"/>
                <w:sz w:val="22"/>
                <w:szCs w:val="22"/>
                <w:lang w:val="de-DE"/>
                <w:rPrChange w:id="91" w:author="Meikal Mumin" w:date="2019-01-18T23:47:00Z">
                  <w:rPr>
                    <w:rFonts w:ascii="Calibri" w:hAnsi="Calibri" w:cs="Calibri"/>
                    <w:sz w:val="22"/>
                    <w:szCs w:val="22"/>
                  </w:rPr>
                </w:rPrChange>
              </w:rPr>
              <w:t>Marshallese (1)</w:t>
            </w:r>
          </w:p>
          <w:p w14:paraId="74DEE7E2" w14:textId="77777777" w:rsidR="00A77B3E" w:rsidRDefault="003B0BA3">
            <w:pPr>
              <w:rPr>
                <w:rFonts w:ascii="Calibri" w:hAnsi="Calibri" w:cs="Calibri"/>
                <w:sz w:val="22"/>
                <w:szCs w:val="22"/>
              </w:rPr>
            </w:pPr>
            <w:r>
              <w:rPr>
                <w:rFonts w:ascii="Calibri" w:hAnsi="Calibri" w:cs="Calibri"/>
                <w:sz w:val="22"/>
                <w:szCs w:val="22"/>
              </w:rPr>
              <w:t>Mandinka (5)</w:t>
            </w:r>
          </w:p>
          <w:p w14:paraId="2672AC9C" w14:textId="77777777" w:rsidR="00A77B3E" w:rsidRDefault="003B0BA3">
            <w:pPr>
              <w:rPr>
                <w:rFonts w:ascii="Calibri" w:hAnsi="Calibri" w:cs="Calibri"/>
                <w:sz w:val="22"/>
                <w:szCs w:val="22"/>
              </w:rPr>
            </w:pPr>
            <w:r>
              <w:rPr>
                <w:rFonts w:ascii="Calibri" w:hAnsi="Calibri" w:cs="Calibri"/>
                <w:sz w:val="22"/>
                <w:szCs w:val="22"/>
              </w:rPr>
              <w:t>Igbo</w:t>
            </w:r>
            <w:r w:rsidR="009432E8">
              <w:rPr>
                <w:rFonts w:ascii="Calibri" w:hAnsi="Calibri" w:cs="Calibri"/>
                <w:sz w:val="22"/>
                <w:szCs w:val="22"/>
              </w:rPr>
              <w:t xml:space="preserve"> </w:t>
            </w:r>
            <w:r>
              <w:rPr>
                <w:rFonts w:ascii="Calibri" w:hAnsi="Calibri" w:cs="Calibri"/>
                <w:sz w:val="22"/>
                <w:szCs w:val="22"/>
              </w:rPr>
              <w:t>(2)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854988B" w14:textId="77777777" w:rsidR="00A77B3E" w:rsidRDefault="003B0BA3">
            <w:pPr>
              <w:rPr>
                <w:rFonts w:ascii="Calibri" w:hAnsi="Calibri" w:cs="Calibri"/>
                <w:b/>
                <w:bCs/>
                <w:color w:val="0563C1"/>
                <w:sz w:val="22"/>
                <w:szCs w:val="22"/>
                <w:u w:val="single"/>
              </w:rPr>
            </w:pPr>
            <w:r>
              <w:rPr>
                <w:rFonts w:ascii="Calibri" w:hAnsi="Calibri" w:cs="Calibri"/>
                <w:sz w:val="22"/>
                <w:szCs w:val="22"/>
              </w:rPr>
              <w:t xml:space="preserve">[221], [250],[222], [142], [143], [223], [160], </w:t>
            </w:r>
            <w:r>
              <w:rPr>
                <w:rFonts w:ascii="Calibri" w:hAnsi="Calibri" w:cs="Calibri"/>
              </w:rPr>
              <w:t>[106]</w:t>
            </w:r>
            <w:r>
              <w:rPr>
                <w:rFonts w:ascii="Calibri" w:hAnsi="Calibri" w:cs="Calibri"/>
                <w:sz w:val="22"/>
                <w:szCs w:val="22"/>
              </w:rPr>
              <w:t>, [224], [225], [226], [227], [228], [132], [144], [229], [127], [136], [197], [205]</w:t>
            </w:r>
          </w:p>
        </w:tc>
      </w:tr>
      <w:tr w:rsidR="00A77B3E" w14:paraId="7E68B929"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7CE1C76"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926D30D" w14:textId="77777777" w:rsidR="00A77B3E" w:rsidRDefault="003B0BA3">
            <w:pPr>
              <w:rPr>
                <w:rFonts w:ascii="Calibri" w:hAnsi="Calibri" w:cs="Calibri"/>
                <w:b/>
                <w:bCs/>
              </w:rPr>
            </w:pPr>
            <w:r>
              <w:rPr>
                <w:rFonts w:ascii="Calibri" w:hAnsi="Calibri" w:cs="Calibri"/>
                <w:b/>
                <w:bCs/>
              </w:rPr>
              <w:t>00F2</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17B8C84" w14:textId="77777777" w:rsidR="00A77B3E" w:rsidRDefault="003B0BA3">
            <w:pPr>
              <w:rPr>
                <w:rFonts w:ascii="Calibri" w:hAnsi="Calibri" w:cs="Calibri"/>
                <w:b/>
                <w:bCs/>
                <w:sz w:val="40"/>
                <w:szCs w:val="40"/>
              </w:rPr>
            </w:pPr>
            <w:r>
              <w:rPr>
                <w:rFonts w:ascii="Calibri" w:hAnsi="Calibri" w:cs="Calibri"/>
                <w:b/>
                <w:bCs/>
                <w:sz w:val="40"/>
                <w:szCs w:val="40"/>
              </w:rPr>
              <w:t>ò</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BCA61EB" w14:textId="77777777" w:rsidR="00A77B3E" w:rsidRDefault="003B0BA3">
            <w:pPr>
              <w:rPr>
                <w:rFonts w:ascii="Calibri" w:hAnsi="Calibri" w:cs="Calibri"/>
                <w:sz w:val="22"/>
                <w:szCs w:val="22"/>
              </w:rPr>
            </w:pPr>
            <w:r>
              <w:rPr>
                <w:rFonts w:ascii="Calibri" w:hAnsi="Calibri" w:cs="Calibri"/>
                <w:sz w:val="22"/>
                <w:szCs w:val="22"/>
              </w:rPr>
              <w:t>LATIN SMALL LETTER O WITH GRAVE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1B5687" w14:textId="77777777" w:rsidR="00A77B3E" w:rsidRDefault="003B0BA3">
            <w:pPr>
              <w:rPr>
                <w:rFonts w:ascii="Calibri" w:hAnsi="Calibri" w:cs="Calibri"/>
                <w:sz w:val="22"/>
                <w:szCs w:val="22"/>
              </w:rPr>
            </w:pPr>
            <w:r>
              <w:rPr>
                <w:rFonts w:ascii="Calibri" w:hAnsi="Calibri" w:cs="Calibri"/>
                <w:sz w:val="22"/>
                <w:szCs w:val="22"/>
              </w:rPr>
              <w:t>Italian (1)</w:t>
            </w:r>
          </w:p>
          <w:p w14:paraId="69D350EE" w14:textId="77777777" w:rsidR="00A77B3E" w:rsidRDefault="003B0BA3">
            <w:pPr>
              <w:rPr>
                <w:rFonts w:ascii="Calibri" w:hAnsi="Calibri" w:cs="Calibri"/>
                <w:sz w:val="22"/>
                <w:szCs w:val="22"/>
              </w:rPr>
            </w:pPr>
            <w:r>
              <w:rPr>
                <w:rFonts w:ascii="Calibri" w:hAnsi="Calibri" w:cs="Calibri"/>
                <w:sz w:val="22"/>
                <w:szCs w:val="22"/>
              </w:rPr>
              <w:t>Haitian Creole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AD4BD22" w14:textId="77777777" w:rsidR="00A77B3E" w:rsidRDefault="003B0BA3">
            <w:pPr>
              <w:rPr>
                <w:rFonts w:ascii="Calibri" w:hAnsi="Calibri" w:cs="Calibri"/>
                <w:b/>
                <w:bCs/>
                <w:color w:val="0563C1"/>
                <w:sz w:val="22"/>
                <w:szCs w:val="22"/>
              </w:rPr>
            </w:pPr>
            <w:r>
              <w:rPr>
                <w:rFonts w:ascii="Calibri" w:hAnsi="Calibri" w:cs="Calibri"/>
                <w:sz w:val="22"/>
                <w:szCs w:val="22"/>
              </w:rPr>
              <w:t>[130], [182], [183]</w:t>
            </w:r>
          </w:p>
        </w:tc>
      </w:tr>
      <w:tr w:rsidR="00A77B3E" w14:paraId="48A6F979"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29444D2"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5D20E78E" w14:textId="77777777" w:rsidR="00A77B3E" w:rsidRDefault="003B0BA3">
            <w:pPr>
              <w:rPr>
                <w:rFonts w:ascii="Calibri" w:hAnsi="Calibri" w:cs="Calibri"/>
                <w:b/>
                <w:bCs/>
              </w:rPr>
            </w:pPr>
            <w:r>
              <w:rPr>
                <w:rFonts w:ascii="Calibri" w:hAnsi="Calibri" w:cs="Calibri"/>
                <w:b/>
                <w:bCs/>
              </w:rPr>
              <w:t>00F3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260266D" w14:textId="77777777" w:rsidR="00A77B3E" w:rsidRDefault="003B0BA3">
            <w:pPr>
              <w:rPr>
                <w:rFonts w:ascii="Calibri" w:hAnsi="Calibri" w:cs="Calibri"/>
                <w:b/>
                <w:bCs/>
                <w:sz w:val="40"/>
                <w:szCs w:val="40"/>
              </w:rPr>
            </w:pPr>
            <w:r>
              <w:rPr>
                <w:rFonts w:ascii="Calibri" w:hAnsi="Calibri" w:cs="Calibri"/>
                <w:b/>
                <w:bCs/>
                <w:sz w:val="40"/>
                <w:szCs w:val="40"/>
              </w:rPr>
              <w:t>ó</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DAEF665" w14:textId="77777777" w:rsidR="00A77B3E" w:rsidRDefault="003B0BA3">
            <w:pPr>
              <w:rPr>
                <w:rFonts w:ascii="Calibri" w:hAnsi="Calibri" w:cs="Calibri"/>
                <w:sz w:val="22"/>
                <w:szCs w:val="22"/>
              </w:rPr>
            </w:pPr>
            <w:r>
              <w:rPr>
                <w:rFonts w:ascii="Calibri" w:hAnsi="Calibri" w:cs="Calibri"/>
                <w:sz w:val="22"/>
                <w:szCs w:val="22"/>
              </w:rPr>
              <w:t>LATIN SMALL LETTER O WITH ACUTE</w:t>
            </w:r>
          </w:p>
        </w:tc>
        <w:tc>
          <w:tcPr>
            <w:tcW w:w="2693" w:type="dxa"/>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4C2F4F84" w14:textId="77777777" w:rsidR="00A77B3E" w:rsidRDefault="003B0BA3">
            <w:pPr>
              <w:rPr>
                <w:rFonts w:ascii="Calibri" w:hAnsi="Calibri" w:cs="Calibri"/>
                <w:sz w:val="22"/>
                <w:szCs w:val="22"/>
              </w:rPr>
            </w:pPr>
            <w:r>
              <w:rPr>
                <w:rFonts w:ascii="Calibri" w:hAnsi="Calibri" w:cs="Calibri"/>
                <w:sz w:val="22"/>
                <w:szCs w:val="22"/>
              </w:rPr>
              <w:t>Spanish (1)</w:t>
            </w:r>
          </w:p>
          <w:p w14:paraId="4E0A5817" w14:textId="77777777" w:rsidR="00A77B3E" w:rsidRDefault="003B0BA3">
            <w:pPr>
              <w:rPr>
                <w:rFonts w:ascii="Calibri" w:hAnsi="Calibri" w:cs="Calibri"/>
                <w:sz w:val="22"/>
                <w:szCs w:val="22"/>
              </w:rPr>
            </w:pPr>
            <w:r>
              <w:rPr>
                <w:rFonts w:ascii="Calibri" w:hAnsi="Calibri" w:cs="Calibri"/>
                <w:sz w:val="22"/>
                <w:szCs w:val="22"/>
              </w:rPr>
              <w:t>Polish (1)</w:t>
            </w:r>
          </w:p>
          <w:p w14:paraId="7DE23BB9" w14:textId="77777777" w:rsidR="00A77B3E" w:rsidRDefault="003B0BA3">
            <w:pPr>
              <w:rPr>
                <w:rFonts w:ascii="Calibri" w:hAnsi="Calibri" w:cs="Calibri"/>
                <w:sz w:val="22"/>
                <w:szCs w:val="22"/>
              </w:rPr>
            </w:pPr>
            <w:r>
              <w:rPr>
                <w:rFonts w:ascii="Calibri" w:hAnsi="Calibri" w:cs="Calibri"/>
                <w:sz w:val="22"/>
                <w:szCs w:val="22"/>
              </w:rPr>
              <w:t>Czech (1)</w:t>
            </w:r>
          </w:p>
          <w:p w14:paraId="6B1A3273" w14:textId="77777777" w:rsidR="00A77B3E" w:rsidRDefault="003B0BA3">
            <w:pPr>
              <w:rPr>
                <w:rFonts w:ascii="Calibri" w:hAnsi="Calibri" w:cs="Calibri"/>
                <w:sz w:val="22"/>
                <w:szCs w:val="22"/>
              </w:rPr>
            </w:pPr>
            <w:r>
              <w:rPr>
                <w:rFonts w:ascii="Calibri" w:hAnsi="Calibri" w:cs="Calibri"/>
                <w:sz w:val="22"/>
                <w:szCs w:val="22"/>
              </w:rPr>
              <w:t>Icelandic (1)</w:t>
            </w:r>
          </w:p>
          <w:p w14:paraId="670E448F" w14:textId="77777777" w:rsidR="00A77B3E" w:rsidRDefault="003B0BA3">
            <w:pPr>
              <w:rPr>
                <w:rFonts w:ascii="Calibri" w:hAnsi="Calibri" w:cs="Calibri"/>
                <w:sz w:val="22"/>
                <w:szCs w:val="22"/>
              </w:rPr>
            </w:pPr>
            <w:r>
              <w:rPr>
                <w:rFonts w:ascii="Calibri" w:hAnsi="Calibri" w:cs="Calibri"/>
                <w:sz w:val="22"/>
                <w:szCs w:val="22"/>
              </w:rPr>
              <w:t>Kirundi (1)</w:t>
            </w:r>
          </w:p>
          <w:p w14:paraId="2969199D" w14:textId="77777777" w:rsidR="00A77B3E" w:rsidRDefault="003B0BA3">
            <w:pPr>
              <w:rPr>
                <w:rFonts w:ascii="Calibri" w:hAnsi="Calibri" w:cs="Calibri"/>
                <w:sz w:val="22"/>
                <w:szCs w:val="22"/>
              </w:rPr>
            </w:pPr>
            <w:r>
              <w:rPr>
                <w:rFonts w:ascii="Calibri" w:hAnsi="Calibri" w:cs="Calibri"/>
                <w:sz w:val="22"/>
                <w:szCs w:val="22"/>
              </w:rPr>
              <w:t>Chuukese (2)</w:t>
            </w:r>
          </w:p>
          <w:p w14:paraId="40085295" w14:textId="77777777" w:rsidR="00A77B3E" w:rsidRDefault="003B0BA3">
            <w:pPr>
              <w:rPr>
                <w:rFonts w:ascii="Calibri" w:hAnsi="Calibri" w:cs="Calibri"/>
                <w:sz w:val="22"/>
                <w:szCs w:val="22"/>
              </w:rPr>
            </w:pPr>
            <w:r>
              <w:rPr>
                <w:rFonts w:ascii="Calibri" w:hAnsi="Calibri" w:cs="Calibri"/>
                <w:sz w:val="22"/>
                <w:szCs w:val="22"/>
              </w:rPr>
              <w:t>Galician (2)</w:t>
            </w:r>
          </w:p>
          <w:p w14:paraId="1A5500F6" w14:textId="77777777" w:rsidR="00A77B3E" w:rsidRDefault="003B0BA3">
            <w:pPr>
              <w:rPr>
                <w:rFonts w:ascii="Calibri" w:hAnsi="Calibri" w:cs="Calibri"/>
                <w:sz w:val="22"/>
                <w:szCs w:val="22"/>
              </w:rPr>
            </w:pPr>
            <w:r>
              <w:rPr>
                <w:rFonts w:ascii="Calibri" w:hAnsi="Calibri" w:cs="Calibri"/>
                <w:sz w:val="22"/>
                <w:szCs w:val="22"/>
              </w:rPr>
              <w:t>Wolof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A12A73F" w14:textId="77777777" w:rsidR="00A77B3E" w:rsidRDefault="003B0BA3">
            <w:pPr>
              <w:rPr>
                <w:rFonts w:ascii="Calibri" w:hAnsi="Calibri" w:cs="Calibri"/>
                <w:b/>
                <w:bCs/>
                <w:color w:val="0563C1"/>
                <w:sz w:val="22"/>
                <w:szCs w:val="22"/>
                <w:u w:val="single"/>
              </w:rPr>
            </w:pPr>
            <w:r>
              <w:rPr>
                <w:rFonts w:ascii="Calibri" w:hAnsi="Calibri" w:cs="Calibri"/>
                <w:sz w:val="22"/>
                <w:szCs w:val="22"/>
              </w:rPr>
              <w:t xml:space="preserve">[100], [152], [101], [102], [104], [105], </w:t>
            </w:r>
            <w:r>
              <w:rPr>
                <w:rFonts w:ascii="Calibri" w:hAnsi="Calibri" w:cs="Calibri"/>
              </w:rPr>
              <w:t>[106]</w:t>
            </w:r>
            <w:r>
              <w:rPr>
                <w:rFonts w:ascii="Calibri" w:hAnsi="Calibri" w:cs="Calibri"/>
                <w:sz w:val="22"/>
                <w:szCs w:val="22"/>
              </w:rPr>
              <w:t>, [132]</w:t>
            </w:r>
          </w:p>
        </w:tc>
      </w:tr>
      <w:tr w:rsidR="00A77B3E" w14:paraId="191A8436"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8BD6BC7"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5DC7C73" w14:textId="77777777" w:rsidR="00A77B3E" w:rsidRDefault="003B0BA3">
            <w:pPr>
              <w:rPr>
                <w:rFonts w:ascii="Calibri" w:hAnsi="Calibri" w:cs="Calibri"/>
                <w:b/>
                <w:bCs/>
              </w:rPr>
            </w:pPr>
            <w:r>
              <w:rPr>
                <w:rFonts w:ascii="Calibri" w:hAnsi="Calibri" w:cs="Calibri"/>
                <w:b/>
                <w:bCs/>
              </w:rPr>
              <w:t>00F4</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69F0260" w14:textId="77777777" w:rsidR="00A77B3E" w:rsidRDefault="003B0BA3">
            <w:pPr>
              <w:rPr>
                <w:rFonts w:ascii="Calibri" w:hAnsi="Calibri" w:cs="Calibri"/>
                <w:b/>
                <w:bCs/>
                <w:sz w:val="40"/>
                <w:szCs w:val="40"/>
              </w:rPr>
            </w:pPr>
            <w:r>
              <w:rPr>
                <w:rFonts w:ascii="Calibri" w:hAnsi="Calibri" w:cs="Calibri"/>
                <w:b/>
                <w:bCs/>
                <w:sz w:val="40"/>
                <w:szCs w:val="40"/>
              </w:rPr>
              <w:t>ô</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D2AD1FF" w14:textId="77777777" w:rsidR="00A77B3E" w:rsidRDefault="003B0BA3">
            <w:pPr>
              <w:rPr>
                <w:rFonts w:ascii="Calibri" w:hAnsi="Calibri" w:cs="Calibri"/>
                <w:sz w:val="22"/>
                <w:szCs w:val="22"/>
              </w:rPr>
            </w:pPr>
            <w:r>
              <w:rPr>
                <w:rFonts w:ascii="Calibri" w:hAnsi="Calibri" w:cs="Calibri"/>
                <w:sz w:val="22"/>
                <w:szCs w:val="22"/>
              </w:rPr>
              <w:t>LATIN SMALL LETTER O WITH CIRCUMFLEX</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C71B86" w14:textId="77777777" w:rsidR="00A77B3E" w:rsidRDefault="003B0BA3">
            <w:pPr>
              <w:rPr>
                <w:rFonts w:ascii="Calibri" w:hAnsi="Calibri" w:cs="Calibri"/>
                <w:sz w:val="22"/>
                <w:szCs w:val="22"/>
              </w:rPr>
            </w:pPr>
            <w:r>
              <w:rPr>
                <w:rFonts w:ascii="Calibri" w:hAnsi="Calibri" w:cs="Calibri"/>
                <w:sz w:val="22"/>
                <w:szCs w:val="22"/>
              </w:rPr>
              <w:t>Tswana (1)</w:t>
            </w:r>
          </w:p>
          <w:p w14:paraId="5777AF22" w14:textId="77777777" w:rsidR="00A77B3E" w:rsidRDefault="003B0BA3">
            <w:pPr>
              <w:rPr>
                <w:rFonts w:ascii="Calibri" w:hAnsi="Calibri" w:cs="Calibri"/>
                <w:sz w:val="22"/>
                <w:szCs w:val="22"/>
              </w:rPr>
            </w:pPr>
            <w:r>
              <w:rPr>
                <w:rFonts w:ascii="Calibri" w:hAnsi="Calibri" w:cs="Calibri"/>
                <w:sz w:val="22"/>
                <w:szCs w:val="22"/>
              </w:rPr>
              <w:t>Afrikaans (1)</w:t>
            </w:r>
          </w:p>
          <w:p w14:paraId="258681D2" w14:textId="77777777" w:rsidR="00A77B3E" w:rsidRDefault="003B0BA3">
            <w:pPr>
              <w:rPr>
                <w:rFonts w:ascii="Calibri" w:hAnsi="Calibri" w:cs="Calibri"/>
                <w:sz w:val="22"/>
                <w:szCs w:val="22"/>
              </w:rPr>
            </w:pPr>
            <w:r>
              <w:rPr>
                <w:rFonts w:ascii="Calibri" w:hAnsi="Calibri" w:cs="Calibri"/>
                <w:sz w:val="22"/>
                <w:szCs w:val="22"/>
              </w:rPr>
              <w:t>Vietnamese (1)</w:t>
            </w:r>
          </w:p>
          <w:p w14:paraId="342F204B" w14:textId="77777777" w:rsidR="00A77B3E" w:rsidRDefault="003B0BA3">
            <w:pPr>
              <w:rPr>
                <w:rFonts w:ascii="Calibri" w:hAnsi="Calibri" w:cs="Calibri"/>
                <w:sz w:val="22"/>
                <w:szCs w:val="22"/>
              </w:rPr>
            </w:pPr>
            <w:r>
              <w:rPr>
                <w:rFonts w:ascii="Calibri" w:hAnsi="Calibri" w:cs="Calibri"/>
                <w:sz w:val="22"/>
                <w:szCs w:val="22"/>
              </w:rPr>
              <w:t>Kirundi (1)</w:t>
            </w:r>
          </w:p>
          <w:p w14:paraId="0EF6B045" w14:textId="77777777" w:rsidR="00A77B3E" w:rsidRDefault="003B0BA3">
            <w:pPr>
              <w:rPr>
                <w:rFonts w:ascii="Calibri" w:hAnsi="Calibri" w:cs="Calibri"/>
                <w:sz w:val="22"/>
                <w:szCs w:val="22"/>
              </w:rPr>
            </w:pPr>
            <w:r>
              <w:rPr>
                <w:rFonts w:ascii="Calibri" w:hAnsi="Calibri" w:cs="Calibri"/>
                <w:sz w:val="22"/>
                <w:szCs w:val="22"/>
              </w:rPr>
              <w:t>French (1)</w:t>
            </w:r>
          </w:p>
          <w:p w14:paraId="28D5046F" w14:textId="77777777" w:rsidR="00A77B3E" w:rsidRDefault="003B0BA3">
            <w:pPr>
              <w:rPr>
                <w:rFonts w:ascii="Calibri" w:hAnsi="Calibri" w:cs="Calibri"/>
                <w:sz w:val="22"/>
                <w:szCs w:val="22"/>
              </w:rPr>
            </w:pPr>
            <w:r>
              <w:rPr>
                <w:rFonts w:ascii="Calibri" w:hAnsi="Calibri" w:cs="Calibri"/>
                <w:sz w:val="22"/>
                <w:szCs w:val="22"/>
              </w:rPr>
              <w:t>Northern Sotho</w:t>
            </w:r>
            <w:r w:rsidR="009432E8">
              <w:rPr>
                <w:rFonts w:ascii="Calibri" w:hAnsi="Calibri" w:cs="Calibri"/>
                <w:sz w:val="22"/>
                <w:szCs w:val="22"/>
              </w:rPr>
              <w:t xml:space="preserve"> </w:t>
            </w:r>
            <w:r>
              <w:rPr>
                <w:rFonts w:ascii="Calibri" w:hAnsi="Calibri" w:cs="Calibri"/>
                <w:sz w:val="22"/>
                <w:szCs w:val="22"/>
              </w:rPr>
              <w:t>(1)</w:t>
            </w:r>
          </w:p>
          <w:p w14:paraId="0F17E71A" w14:textId="77777777" w:rsidR="00A77B3E" w:rsidRDefault="003B0BA3">
            <w:pPr>
              <w:rPr>
                <w:rFonts w:ascii="Calibri" w:hAnsi="Calibri" w:cs="Calibri"/>
                <w:sz w:val="22"/>
                <w:szCs w:val="22"/>
              </w:rPr>
            </w:pPr>
            <w:r>
              <w:rPr>
                <w:rFonts w:ascii="Calibri" w:hAnsi="Calibri" w:cs="Calibri"/>
                <w:sz w:val="22"/>
                <w:szCs w:val="22"/>
              </w:rPr>
              <w:t>West Frisian (2)</w:t>
            </w:r>
          </w:p>
          <w:p w14:paraId="23097C95" w14:textId="77777777" w:rsidR="00A77B3E" w:rsidRDefault="003B0BA3">
            <w:pPr>
              <w:rPr>
                <w:rFonts w:ascii="Calibri" w:hAnsi="Calibri" w:cs="Calibri"/>
                <w:sz w:val="22"/>
                <w:szCs w:val="22"/>
              </w:rPr>
            </w:pPr>
            <w:r>
              <w:rPr>
                <w:rFonts w:ascii="Calibri" w:hAnsi="Calibri" w:cs="Calibri"/>
                <w:sz w:val="22"/>
                <w:szCs w:val="22"/>
              </w:rPr>
              <w:t>Galician (2)</w:t>
            </w:r>
          </w:p>
          <w:p w14:paraId="3DFD1315" w14:textId="77777777" w:rsidR="00A77B3E" w:rsidRDefault="003B0BA3">
            <w:pPr>
              <w:rPr>
                <w:rFonts w:ascii="Calibri" w:hAnsi="Calibri" w:cs="Calibri"/>
                <w:sz w:val="22"/>
                <w:szCs w:val="22"/>
              </w:rPr>
            </w:pPr>
            <w:r>
              <w:rPr>
                <w:rFonts w:ascii="Calibri" w:hAnsi="Calibri" w:cs="Calibri"/>
                <w:sz w:val="22"/>
                <w:szCs w:val="22"/>
              </w:rPr>
              <w:t>Friulian (4)</w:t>
            </w:r>
          </w:p>
          <w:p w14:paraId="30D1D3E3" w14:textId="77777777" w:rsidR="00A77B3E" w:rsidRDefault="003B0BA3">
            <w:pPr>
              <w:rPr>
                <w:rFonts w:ascii="Calibri" w:hAnsi="Calibri" w:cs="Calibri"/>
                <w:sz w:val="22"/>
                <w:szCs w:val="22"/>
              </w:rPr>
            </w:pPr>
            <w:r>
              <w:rPr>
                <w:rFonts w:ascii="Calibri" w:hAnsi="Calibri" w:cs="Calibri"/>
                <w:sz w:val="22"/>
                <w:szCs w:val="22"/>
              </w:rPr>
              <w:t>Xavante(4)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CBA7B56" w14:textId="77777777" w:rsidR="00A77B3E" w:rsidRDefault="003B0BA3">
            <w:pPr>
              <w:rPr>
                <w:rFonts w:ascii="Calibri" w:hAnsi="Calibri" w:cs="Calibri"/>
                <w:b/>
                <w:bCs/>
                <w:color w:val="0563C1"/>
                <w:sz w:val="22"/>
                <w:szCs w:val="22"/>
                <w:u w:val="single"/>
              </w:rPr>
            </w:pPr>
            <w:r>
              <w:rPr>
                <w:rFonts w:ascii="Calibri" w:hAnsi="Calibri" w:cs="Calibri"/>
                <w:sz w:val="22"/>
                <w:szCs w:val="22"/>
              </w:rPr>
              <w:t xml:space="preserve">[173], [174], [175], [109], [104], [114], [230], [115], </w:t>
            </w:r>
            <w:r>
              <w:rPr>
                <w:rFonts w:ascii="Calibri" w:hAnsi="Calibri" w:cs="Calibri"/>
              </w:rPr>
              <w:t>[106]</w:t>
            </w:r>
            <w:r>
              <w:rPr>
                <w:rFonts w:ascii="Calibri" w:hAnsi="Calibri" w:cs="Calibri"/>
                <w:sz w:val="22"/>
                <w:szCs w:val="22"/>
              </w:rPr>
              <w:t>, [116], [117]</w:t>
            </w:r>
          </w:p>
        </w:tc>
      </w:tr>
      <w:tr w:rsidR="00A77B3E" w14:paraId="68B4CD32"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94EC9BC"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E9DFB07" w14:textId="77777777" w:rsidR="00A77B3E" w:rsidRDefault="003B0BA3">
            <w:pPr>
              <w:rPr>
                <w:rFonts w:ascii="Calibri" w:hAnsi="Calibri" w:cs="Calibri"/>
                <w:b/>
                <w:bCs/>
              </w:rPr>
            </w:pPr>
            <w:r>
              <w:rPr>
                <w:rFonts w:ascii="Calibri" w:hAnsi="Calibri" w:cs="Calibri"/>
                <w:b/>
                <w:bCs/>
              </w:rPr>
              <w:t>00F5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DB40B32" w14:textId="77777777" w:rsidR="00A77B3E" w:rsidRDefault="003B0BA3">
            <w:pPr>
              <w:rPr>
                <w:rFonts w:ascii="Calibri" w:hAnsi="Calibri" w:cs="Calibri"/>
                <w:b/>
                <w:bCs/>
                <w:sz w:val="40"/>
                <w:szCs w:val="40"/>
              </w:rPr>
            </w:pPr>
            <w:r>
              <w:rPr>
                <w:rFonts w:ascii="Calibri" w:hAnsi="Calibri" w:cs="Calibri"/>
                <w:b/>
                <w:bCs/>
                <w:sz w:val="40"/>
                <w:szCs w:val="40"/>
              </w:rPr>
              <w:t>õ</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F1E33DD" w14:textId="77777777" w:rsidR="00A77B3E" w:rsidRDefault="003B0BA3">
            <w:pPr>
              <w:rPr>
                <w:rFonts w:ascii="Calibri" w:hAnsi="Calibri" w:cs="Calibri"/>
                <w:sz w:val="22"/>
                <w:szCs w:val="22"/>
              </w:rPr>
            </w:pPr>
            <w:r>
              <w:rPr>
                <w:rFonts w:ascii="Calibri" w:hAnsi="Calibri" w:cs="Calibri"/>
                <w:sz w:val="22"/>
                <w:szCs w:val="22"/>
              </w:rPr>
              <w:t>LATIN SMALL LETTER O WITH TILDE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4B86FB0" w14:textId="77777777" w:rsidR="00A77B3E" w:rsidRDefault="003B0BA3">
            <w:pPr>
              <w:rPr>
                <w:rFonts w:ascii="Calibri" w:hAnsi="Calibri" w:cs="Calibri"/>
                <w:sz w:val="22"/>
                <w:szCs w:val="22"/>
              </w:rPr>
            </w:pPr>
            <w:r>
              <w:rPr>
                <w:rFonts w:ascii="Calibri" w:hAnsi="Calibri" w:cs="Calibri"/>
                <w:sz w:val="22"/>
                <w:szCs w:val="22"/>
              </w:rPr>
              <w:t>Estonian (1)</w:t>
            </w:r>
          </w:p>
          <w:p w14:paraId="12A19AF1" w14:textId="77777777" w:rsidR="00A77B3E" w:rsidRDefault="003B0BA3">
            <w:pPr>
              <w:rPr>
                <w:rFonts w:ascii="Calibri" w:hAnsi="Calibri" w:cs="Calibri"/>
                <w:sz w:val="22"/>
                <w:szCs w:val="22"/>
              </w:rPr>
            </w:pPr>
            <w:r>
              <w:rPr>
                <w:rFonts w:ascii="Calibri" w:hAnsi="Calibri" w:cs="Calibri"/>
                <w:sz w:val="22"/>
                <w:szCs w:val="22"/>
              </w:rPr>
              <w:t>Skolt Sami (2)</w:t>
            </w:r>
          </w:p>
          <w:p w14:paraId="5CC1C785" w14:textId="77777777" w:rsidR="00A77B3E" w:rsidRDefault="003B0BA3">
            <w:pPr>
              <w:rPr>
                <w:rFonts w:ascii="Calibri" w:hAnsi="Calibri" w:cs="Calibri"/>
                <w:sz w:val="22"/>
                <w:szCs w:val="22"/>
              </w:rPr>
            </w:pPr>
            <w:r>
              <w:rPr>
                <w:rFonts w:ascii="Calibri" w:hAnsi="Calibri" w:cs="Calibri"/>
                <w:sz w:val="22"/>
                <w:szCs w:val="22"/>
              </w:rPr>
              <w:t>Umbundu (3)</w:t>
            </w:r>
          </w:p>
          <w:p w14:paraId="11102D75" w14:textId="77777777" w:rsidR="00A77B3E" w:rsidRDefault="003B0BA3">
            <w:pPr>
              <w:rPr>
                <w:rFonts w:ascii="Calibri" w:hAnsi="Calibri" w:cs="Calibri"/>
                <w:sz w:val="22"/>
                <w:szCs w:val="22"/>
              </w:rPr>
            </w:pPr>
            <w:r>
              <w:rPr>
                <w:rFonts w:ascii="Calibri" w:hAnsi="Calibri" w:cs="Calibri"/>
                <w:sz w:val="22"/>
                <w:szCs w:val="22"/>
              </w:rPr>
              <w:t>Guarani (1)</w:t>
            </w:r>
          </w:p>
          <w:p w14:paraId="34ACA9D0" w14:textId="77777777" w:rsidR="00A77B3E" w:rsidRDefault="003B0BA3">
            <w:pPr>
              <w:rPr>
                <w:rFonts w:ascii="Calibri" w:hAnsi="Calibri" w:cs="Calibri"/>
                <w:sz w:val="22"/>
                <w:szCs w:val="22"/>
              </w:rPr>
            </w:pPr>
            <w:r>
              <w:rPr>
                <w:rFonts w:ascii="Calibri" w:hAnsi="Calibri" w:cs="Calibri"/>
                <w:sz w:val="22"/>
                <w:szCs w:val="22"/>
              </w:rPr>
              <w:t>Nauruan (3)</w:t>
            </w:r>
          </w:p>
          <w:p w14:paraId="5EFB4EE7" w14:textId="77777777" w:rsidR="00A77B3E" w:rsidRDefault="003B0BA3">
            <w:pPr>
              <w:rPr>
                <w:rFonts w:ascii="Calibri" w:hAnsi="Calibri" w:cs="Calibri"/>
                <w:sz w:val="22"/>
                <w:szCs w:val="22"/>
              </w:rPr>
            </w:pPr>
            <w:r>
              <w:rPr>
                <w:rFonts w:ascii="Calibri" w:hAnsi="Calibri" w:cs="Calibri"/>
                <w:sz w:val="22"/>
                <w:szCs w:val="22"/>
              </w:rPr>
              <w:t>Xavante (4)</w:t>
            </w:r>
          </w:p>
          <w:p w14:paraId="6A0ED28D" w14:textId="77777777" w:rsidR="00A77B3E" w:rsidRDefault="003B0BA3">
            <w:pPr>
              <w:rPr>
                <w:rFonts w:ascii="Calibri" w:hAnsi="Calibri" w:cs="Calibri"/>
                <w:sz w:val="22"/>
                <w:szCs w:val="22"/>
              </w:rPr>
            </w:pPr>
            <w:r>
              <w:rPr>
                <w:rFonts w:ascii="Calibri" w:hAnsi="Calibri" w:cs="Calibri"/>
                <w:sz w:val="22"/>
                <w:szCs w:val="22"/>
              </w:rPr>
              <w:t>Khoekhoe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5B054DF" w14:textId="77777777" w:rsidR="00A77B3E" w:rsidRDefault="003B0BA3">
            <w:pPr>
              <w:rPr>
                <w:rFonts w:ascii="Calibri" w:hAnsi="Calibri" w:cs="Calibri"/>
                <w:b/>
                <w:bCs/>
                <w:color w:val="0563C1"/>
                <w:sz w:val="22"/>
                <w:szCs w:val="22"/>
                <w:u w:val="single"/>
              </w:rPr>
            </w:pPr>
            <w:r>
              <w:rPr>
                <w:rFonts w:ascii="Calibri" w:hAnsi="Calibri" w:cs="Calibri"/>
                <w:sz w:val="22"/>
                <w:szCs w:val="22"/>
              </w:rPr>
              <w:t>[122], [113], [141], [142], [143], [144], [117], [235]</w:t>
            </w:r>
            <w:r>
              <w:rPr>
                <w:rFonts w:ascii="Calibri" w:hAnsi="Calibri" w:cs="Calibri"/>
                <w:b/>
                <w:bCs/>
                <w:color w:val="0563C1"/>
                <w:sz w:val="22"/>
                <w:szCs w:val="22"/>
                <w:u w:val="single"/>
              </w:rPr>
              <w:t xml:space="preserve"> </w:t>
            </w:r>
          </w:p>
        </w:tc>
      </w:tr>
      <w:tr w:rsidR="00A77B3E" w14:paraId="4DB16FD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B30DD5D"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CA92FB3" w14:textId="77777777" w:rsidR="00A77B3E" w:rsidRDefault="003B0BA3">
            <w:pPr>
              <w:rPr>
                <w:rFonts w:ascii="Calibri" w:hAnsi="Calibri" w:cs="Calibri"/>
                <w:b/>
                <w:bCs/>
              </w:rPr>
            </w:pPr>
            <w:r>
              <w:rPr>
                <w:rFonts w:ascii="Calibri" w:hAnsi="Calibri" w:cs="Calibri"/>
                <w:b/>
                <w:bCs/>
              </w:rPr>
              <w:t>00F6</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197A3B2" w14:textId="77777777" w:rsidR="00A77B3E" w:rsidRDefault="003B0BA3">
            <w:pPr>
              <w:rPr>
                <w:rFonts w:ascii="Calibri" w:hAnsi="Calibri" w:cs="Calibri"/>
                <w:b/>
                <w:bCs/>
                <w:sz w:val="40"/>
                <w:szCs w:val="40"/>
              </w:rPr>
            </w:pPr>
            <w:r>
              <w:rPr>
                <w:rFonts w:ascii="Calibri" w:hAnsi="Calibri" w:cs="Calibri"/>
                <w:b/>
                <w:bCs/>
                <w:sz w:val="40"/>
                <w:szCs w:val="40"/>
              </w:rPr>
              <w:t>ö</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6FA9F2" w14:textId="77777777" w:rsidR="00A77B3E" w:rsidRDefault="003B0BA3">
            <w:pPr>
              <w:rPr>
                <w:rFonts w:ascii="Calibri" w:hAnsi="Calibri" w:cs="Calibri"/>
                <w:sz w:val="22"/>
                <w:szCs w:val="22"/>
              </w:rPr>
            </w:pPr>
            <w:r>
              <w:rPr>
                <w:rFonts w:ascii="Calibri" w:hAnsi="Calibri" w:cs="Calibri"/>
                <w:sz w:val="22"/>
                <w:szCs w:val="22"/>
              </w:rPr>
              <w:t>LATIN SMALL LETTER O WITH DIAERESIS</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3D7914A" w14:textId="77777777" w:rsidR="00A77B3E" w:rsidRDefault="003B0BA3">
            <w:pPr>
              <w:rPr>
                <w:rFonts w:ascii="Calibri" w:hAnsi="Calibri" w:cs="Calibri"/>
                <w:sz w:val="22"/>
                <w:szCs w:val="22"/>
              </w:rPr>
            </w:pPr>
            <w:r>
              <w:rPr>
                <w:rFonts w:ascii="Calibri" w:hAnsi="Calibri" w:cs="Calibri"/>
                <w:sz w:val="22"/>
                <w:szCs w:val="22"/>
              </w:rPr>
              <w:t>German (1)</w:t>
            </w:r>
          </w:p>
          <w:p w14:paraId="3FED9EB2" w14:textId="77777777" w:rsidR="00A77B3E" w:rsidRDefault="003B0BA3">
            <w:pPr>
              <w:rPr>
                <w:rFonts w:ascii="Calibri" w:hAnsi="Calibri" w:cs="Calibri"/>
                <w:sz w:val="22"/>
                <w:szCs w:val="22"/>
              </w:rPr>
            </w:pPr>
            <w:r>
              <w:rPr>
                <w:rFonts w:ascii="Calibri" w:hAnsi="Calibri" w:cs="Calibri"/>
                <w:sz w:val="22"/>
                <w:szCs w:val="22"/>
              </w:rPr>
              <w:t>Finnish (1)</w:t>
            </w:r>
          </w:p>
          <w:p w14:paraId="19EDF233" w14:textId="77777777" w:rsidR="00A77B3E" w:rsidRDefault="003B0BA3">
            <w:pPr>
              <w:rPr>
                <w:rFonts w:ascii="Calibri" w:hAnsi="Calibri" w:cs="Calibri"/>
                <w:sz w:val="22"/>
                <w:szCs w:val="22"/>
              </w:rPr>
            </w:pPr>
            <w:r>
              <w:rPr>
                <w:rFonts w:ascii="Calibri" w:hAnsi="Calibri" w:cs="Calibri"/>
                <w:sz w:val="22"/>
                <w:szCs w:val="22"/>
              </w:rPr>
              <w:t>Afrikaans (1)</w:t>
            </w:r>
          </w:p>
          <w:p w14:paraId="587158B5" w14:textId="77777777" w:rsidR="00A77B3E" w:rsidRDefault="003B0BA3">
            <w:pPr>
              <w:rPr>
                <w:rFonts w:ascii="Calibri" w:hAnsi="Calibri" w:cs="Calibri"/>
                <w:sz w:val="22"/>
                <w:szCs w:val="22"/>
              </w:rPr>
            </w:pPr>
            <w:r>
              <w:rPr>
                <w:rFonts w:ascii="Calibri" w:hAnsi="Calibri" w:cs="Calibri"/>
                <w:sz w:val="22"/>
                <w:szCs w:val="22"/>
              </w:rPr>
              <w:t>Turkish (1)</w:t>
            </w:r>
          </w:p>
          <w:p w14:paraId="0F64EADA" w14:textId="77777777" w:rsidR="00A77B3E" w:rsidRDefault="003B0BA3">
            <w:pPr>
              <w:rPr>
                <w:rFonts w:ascii="Calibri" w:hAnsi="Calibri" w:cs="Calibri"/>
                <w:sz w:val="22"/>
                <w:szCs w:val="22"/>
              </w:rPr>
            </w:pPr>
            <w:r>
              <w:rPr>
                <w:rFonts w:ascii="Calibri" w:hAnsi="Calibri" w:cs="Calibri"/>
                <w:sz w:val="22"/>
                <w:szCs w:val="22"/>
              </w:rPr>
              <w:t>Swedish (1)</w:t>
            </w:r>
          </w:p>
          <w:p w14:paraId="2D927188" w14:textId="77777777" w:rsidR="00A77B3E" w:rsidRPr="0038580A" w:rsidRDefault="003B0BA3">
            <w:pPr>
              <w:rPr>
                <w:rFonts w:ascii="Calibri" w:hAnsi="Calibri" w:cs="Calibri"/>
                <w:sz w:val="22"/>
                <w:szCs w:val="22"/>
                <w:lang w:val="de-DE"/>
                <w:rPrChange w:id="92" w:author="Meikal Mumin" w:date="2019-01-18T23:47:00Z">
                  <w:rPr>
                    <w:rFonts w:ascii="Calibri" w:hAnsi="Calibri" w:cs="Calibri"/>
                    <w:sz w:val="22"/>
                    <w:szCs w:val="22"/>
                  </w:rPr>
                </w:rPrChange>
              </w:rPr>
            </w:pPr>
            <w:r w:rsidRPr="0038580A">
              <w:rPr>
                <w:rFonts w:ascii="Calibri" w:hAnsi="Calibri" w:cs="Calibri"/>
                <w:sz w:val="22"/>
                <w:szCs w:val="22"/>
                <w:lang w:val="de-DE"/>
                <w:rPrChange w:id="93" w:author="Meikal Mumin" w:date="2019-01-18T23:47:00Z">
                  <w:rPr>
                    <w:rFonts w:ascii="Calibri" w:hAnsi="Calibri" w:cs="Calibri"/>
                    <w:sz w:val="22"/>
                    <w:szCs w:val="22"/>
                  </w:rPr>
                </w:rPrChange>
              </w:rPr>
              <w:t>Uygur (2)</w:t>
            </w:r>
          </w:p>
          <w:p w14:paraId="661A3B0E" w14:textId="77777777" w:rsidR="00A77B3E" w:rsidRPr="0038580A" w:rsidRDefault="003B0BA3">
            <w:pPr>
              <w:rPr>
                <w:rFonts w:ascii="Calibri" w:hAnsi="Calibri" w:cs="Calibri"/>
                <w:sz w:val="22"/>
                <w:szCs w:val="22"/>
                <w:lang w:val="de-DE"/>
                <w:rPrChange w:id="94" w:author="Meikal Mumin" w:date="2019-01-18T23:47:00Z">
                  <w:rPr>
                    <w:rFonts w:ascii="Calibri" w:hAnsi="Calibri" w:cs="Calibri"/>
                    <w:sz w:val="22"/>
                    <w:szCs w:val="22"/>
                  </w:rPr>
                </w:rPrChange>
              </w:rPr>
            </w:pPr>
            <w:r w:rsidRPr="0038580A">
              <w:rPr>
                <w:rFonts w:ascii="Calibri" w:hAnsi="Calibri" w:cs="Calibri"/>
                <w:sz w:val="22"/>
                <w:szCs w:val="22"/>
                <w:lang w:val="de-DE"/>
                <w:rPrChange w:id="95" w:author="Meikal Mumin" w:date="2019-01-18T23:47:00Z">
                  <w:rPr>
                    <w:rFonts w:ascii="Calibri" w:hAnsi="Calibri" w:cs="Calibri"/>
                    <w:sz w:val="22"/>
                    <w:szCs w:val="22"/>
                  </w:rPr>
                </w:rPrChange>
              </w:rPr>
              <w:t>Yapese (2)</w:t>
            </w:r>
          </w:p>
          <w:p w14:paraId="17588153" w14:textId="77777777" w:rsidR="00A77B3E" w:rsidRPr="0038580A" w:rsidRDefault="003B0BA3">
            <w:pPr>
              <w:rPr>
                <w:rFonts w:ascii="Calibri" w:hAnsi="Calibri" w:cs="Calibri"/>
                <w:sz w:val="22"/>
                <w:szCs w:val="22"/>
                <w:lang w:val="de-DE"/>
                <w:rPrChange w:id="96" w:author="Meikal Mumin" w:date="2019-01-18T23:47:00Z">
                  <w:rPr>
                    <w:rFonts w:ascii="Calibri" w:hAnsi="Calibri" w:cs="Calibri"/>
                    <w:sz w:val="22"/>
                    <w:szCs w:val="22"/>
                  </w:rPr>
                </w:rPrChange>
              </w:rPr>
            </w:pPr>
            <w:r w:rsidRPr="0038580A">
              <w:rPr>
                <w:rFonts w:ascii="Calibri" w:hAnsi="Calibri" w:cs="Calibri"/>
                <w:sz w:val="22"/>
                <w:szCs w:val="22"/>
                <w:lang w:val="de-DE"/>
                <w:rPrChange w:id="97" w:author="Meikal Mumin" w:date="2019-01-18T23:47:00Z">
                  <w:rPr>
                    <w:rFonts w:ascii="Calibri" w:hAnsi="Calibri" w:cs="Calibri"/>
                    <w:sz w:val="22"/>
                    <w:szCs w:val="22"/>
                  </w:rPr>
                </w:rPrChange>
              </w:rPr>
              <w:t>Drehu (4)</w:t>
            </w:r>
          </w:p>
          <w:p w14:paraId="3965FC95" w14:textId="77777777" w:rsidR="00A77B3E" w:rsidRPr="0038580A" w:rsidRDefault="003B0BA3">
            <w:pPr>
              <w:rPr>
                <w:rFonts w:ascii="Calibri" w:hAnsi="Calibri" w:cs="Calibri"/>
                <w:sz w:val="22"/>
                <w:szCs w:val="22"/>
                <w:lang w:val="de-DE"/>
                <w:rPrChange w:id="98" w:author="Meikal Mumin" w:date="2019-01-18T23:47:00Z">
                  <w:rPr>
                    <w:rFonts w:ascii="Calibri" w:hAnsi="Calibri" w:cs="Calibri"/>
                    <w:sz w:val="22"/>
                    <w:szCs w:val="22"/>
                  </w:rPr>
                </w:rPrChange>
              </w:rPr>
            </w:pPr>
            <w:r w:rsidRPr="0038580A">
              <w:rPr>
                <w:rFonts w:ascii="Calibri" w:hAnsi="Calibri" w:cs="Calibri"/>
                <w:sz w:val="22"/>
                <w:szCs w:val="22"/>
                <w:lang w:val="de-DE"/>
                <w:rPrChange w:id="99" w:author="Meikal Mumin" w:date="2019-01-18T23:47:00Z">
                  <w:rPr>
                    <w:rFonts w:ascii="Calibri" w:hAnsi="Calibri" w:cs="Calibri"/>
                    <w:sz w:val="22"/>
                    <w:szCs w:val="22"/>
                  </w:rPr>
                </w:rPrChange>
              </w:rPr>
              <w:t>Kaqchikel (4)</w:t>
            </w:r>
          </w:p>
          <w:p w14:paraId="1897B925" w14:textId="77777777" w:rsidR="00A77B3E" w:rsidRPr="0038580A" w:rsidRDefault="003B0BA3">
            <w:pPr>
              <w:rPr>
                <w:rFonts w:ascii="Calibri" w:hAnsi="Calibri" w:cs="Calibri"/>
                <w:sz w:val="22"/>
                <w:szCs w:val="22"/>
                <w:lang w:val="de-DE"/>
                <w:rPrChange w:id="100" w:author="Meikal Mumin" w:date="2019-01-18T23:47:00Z">
                  <w:rPr>
                    <w:rFonts w:ascii="Calibri" w:hAnsi="Calibri" w:cs="Calibri"/>
                    <w:sz w:val="22"/>
                    <w:szCs w:val="22"/>
                  </w:rPr>
                </w:rPrChange>
              </w:rPr>
            </w:pPr>
            <w:r w:rsidRPr="0038580A">
              <w:rPr>
                <w:rFonts w:ascii="Calibri" w:hAnsi="Calibri" w:cs="Calibri"/>
                <w:sz w:val="22"/>
                <w:szCs w:val="22"/>
                <w:lang w:val="de-DE"/>
                <w:rPrChange w:id="101" w:author="Meikal Mumin" w:date="2019-01-18T23:47:00Z">
                  <w:rPr>
                    <w:rFonts w:ascii="Calibri" w:hAnsi="Calibri" w:cs="Calibri"/>
                    <w:sz w:val="22"/>
                    <w:szCs w:val="22"/>
                  </w:rPr>
                </w:rPrChange>
              </w:rPr>
              <w:t>Dinka (4)</w:t>
            </w:r>
          </w:p>
          <w:p w14:paraId="0FA69231" w14:textId="77777777" w:rsidR="00A77B3E" w:rsidRPr="0038580A" w:rsidRDefault="003B0BA3">
            <w:pPr>
              <w:rPr>
                <w:rFonts w:ascii="Calibri" w:hAnsi="Calibri" w:cs="Calibri"/>
                <w:sz w:val="22"/>
                <w:szCs w:val="22"/>
                <w:lang w:val="de-DE"/>
                <w:rPrChange w:id="102" w:author="Meikal Mumin" w:date="2019-01-18T23:47:00Z">
                  <w:rPr>
                    <w:rFonts w:ascii="Calibri" w:hAnsi="Calibri" w:cs="Calibri"/>
                    <w:sz w:val="22"/>
                    <w:szCs w:val="22"/>
                  </w:rPr>
                </w:rPrChange>
              </w:rPr>
            </w:pPr>
            <w:r w:rsidRPr="0038580A">
              <w:rPr>
                <w:rFonts w:ascii="Calibri" w:hAnsi="Calibri" w:cs="Calibri"/>
                <w:sz w:val="22"/>
                <w:szCs w:val="22"/>
                <w:lang w:val="de-DE"/>
                <w:rPrChange w:id="103" w:author="Meikal Mumin" w:date="2019-01-18T23:47:00Z">
                  <w:rPr>
                    <w:rFonts w:ascii="Calibri" w:hAnsi="Calibri" w:cs="Calibri"/>
                    <w:sz w:val="22"/>
                    <w:szCs w:val="22"/>
                  </w:rPr>
                </w:rPrChange>
              </w:rPr>
              <w:t>Bashkir (4)</w:t>
            </w:r>
          </w:p>
          <w:p w14:paraId="04431BCD" w14:textId="77777777" w:rsidR="00A77B3E" w:rsidRPr="0038580A" w:rsidRDefault="003B0BA3">
            <w:pPr>
              <w:rPr>
                <w:rFonts w:ascii="Calibri" w:hAnsi="Calibri" w:cs="Calibri"/>
                <w:sz w:val="22"/>
                <w:szCs w:val="22"/>
                <w:lang w:val="de-DE"/>
                <w:rPrChange w:id="104" w:author="Meikal Mumin" w:date="2019-01-18T23:47:00Z">
                  <w:rPr>
                    <w:rFonts w:ascii="Calibri" w:hAnsi="Calibri" w:cs="Calibri"/>
                    <w:sz w:val="22"/>
                    <w:szCs w:val="22"/>
                  </w:rPr>
                </w:rPrChange>
              </w:rPr>
            </w:pPr>
            <w:r w:rsidRPr="0038580A">
              <w:rPr>
                <w:rFonts w:ascii="Calibri" w:hAnsi="Calibri" w:cs="Calibri"/>
                <w:sz w:val="22"/>
                <w:szCs w:val="22"/>
                <w:lang w:val="de-DE"/>
                <w:rPrChange w:id="105" w:author="Meikal Mumin" w:date="2019-01-18T23:47:00Z">
                  <w:rPr>
                    <w:rFonts w:ascii="Calibri" w:hAnsi="Calibri" w:cs="Calibri"/>
                    <w:sz w:val="22"/>
                    <w:szCs w:val="22"/>
                  </w:rPr>
                </w:rPrChange>
              </w:rPr>
              <w:t>Chechen (2) 1992 Version</w:t>
            </w:r>
          </w:p>
          <w:p w14:paraId="1D8E2B37" w14:textId="77777777" w:rsidR="00A77B3E" w:rsidRPr="0038580A" w:rsidRDefault="003B0BA3">
            <w:pPr>
              <w:rPr>
                <w:rFonts w:ascii="Calibri" w:hAnsi="Calibri" w:cs="Calibri"/>
                <w:sz w:val="22"/>
                <w:szCs w:val="22"/>
                <w:lang w:val="de-DE"/>
                <w:rPrChange w:id="106" w:author="Meikal Mumin" w:date="2019-01-18T23:47:00Z">
                  <w:rPr>
                    <w:rFonts w:ascii="Calibri" w:hAnsi="Calibri" w:cs="Calibri"/>
                    <w:sz w:val="22"/>
                    <w:szCs w:val="22"/>
                  </w:rPr>
                </w:rPrChange>
              </w:rPr>
            </w:pPr>
            <w:r w:rsidRPr="0038580A">
              <w:rPr>
                <w:rFonts w:ascii="Calibri" w:hAnsi="Calibri" w:cs="Calibri"/>
                <w:sz w:val="22"/>
                <w:szCs w:val="22"/>
                <w:lang w:val="de-DE"/>
                <w:rPrChange w:id="107" w:author="Meikal Mumin" w:date="2019-01-18T23:47:00Z">
                  <w:rPr>
                    <w:rFonts w:ascii="Calibri" w:hAnsi="Calibri" w:cs="Calibri"/>
                    <w:sz w:val="22"/>
                    <w:szCs w:val="22"/>
                  </w:rPr>
                </w:rPrChange>
              </w:rPr>
              <w:t>West Frisian (2)</w:t>
            </w:r>
          </w:p>
          <w:p w14:paraId="721CA91B" w14:textId="77777777" w:rsidR="00A77B3E" w:rsidRDefault="003B0BA3">
            <w:pPr>
              <w:rPr>
                <w:rFonts w:ascii="Calibri" w:hAnsi="Calibri" w:cs="Calibri"/>
                <w:sz w:val="22"/>
                <w:szCs w:val="22"/>
              </w:rPr>
            </w:pPr>
            <w:r>
              <w:rPr>
                <w:rFonts w:ascii="Calibri" w:hAnsi="Calibri" w:cs="Calibri"/>
                <w:sz w:val="22"/>
                <w:szCs w:val="22"/>
              </w:rPr>
              <w:t>Nuer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0905FA0" w14:textId="77777777" w:rsidR="00A77B3E" w:rsidRDefault="003B0BA3">
            <w:pPr>
              <w:rPr>
                <w:rFonts w:ascii="Calibri" w:hAnsi="Calibri" w:cs="Calibri"/>
                <w:b/>
                <w:bCs/>
                <w:color w:val="0563C1"/>
                <w:sz w:val="22"/>
                <w:szCs w:val="22"/>
                <w:u w:val="single"/>
              </w:rPr>
            </w:pPr>
            <w:r>
              <w:rPr>
                <w:rFonts w:ascii="Calibri" w:hAnsi="Calibri" w:cs="Calibri"/>
                <w:sz w:val="22"/>
                <w:szCs w:val="22"/>
              </w:rPr>
              <w:t xml:space="preserve">[119], [120], [175], [157], [123], [179], [124], [180], [126], [125], [127], [231], [232], </w:t>
            </w:r>
            <w:r>
              <w:rPr>
                <w:rFonts w:ascii="Calibri" w:hAnsi="Calibri" w:cs="Calibri"/>
              </w:rPr>
              <w:t>[115]</w:t>
            </w:r>
            <w:r>
              <w:rPr>
                <w:rFonts w:ascii="Calibri" w:hAnsi="Calibri" w:cs="Calibri"/>
                <w:sz w:val="22"/>
                <w:szCs w:val="22"/>
              </w:rPr>
              <w:t>, [129]</w:t>
            </w:r>
          </w:p>
        </w:tc>
      </w:tr>
      <w:tr w:rsidR="00A77B3E" w14:paraId="300AAB25"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B1C687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E08381" w14:textId="77777777" w:rsidR="00A77B3E" w:rsidRDefault="003B0BA3">
            <w:pPr>
              <w:rPr>
                <w:rFonts w:ascii="Calibri" w:hAnsi="Calibri" w:cs="Calibri"/>
                <w:b/>
                <w:bCs/>
              </w:rPr>
            </w:pPr>
            <w:r>
              <w:rPr>
                <w:rFonts w:ascii="Calibri" w:hAnsi="Calibri" w:cs="Calibri"/>
                <w:b/>
                <w:bCs/>
              </w:rPr>
              <w:t>00F8</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F21E9BE" w14:textId="77777777" w:rsidR="00A77B3E" w:rsidRDefault="003B0BA3">
            <w:pPr>
              <w:rPr>
                <w:rFonts w:ascii="Calibri" w:hAnsi="Calibri" w:cs="Calibri"/>
                <w:b/>
                <w:bCs/>
                <w:sz w:val="40"/>
                <w:szCs w:val="40"/>
              </w:rPr>
            </w:pPr>
            <w:r>
              <w:rPr>
                <w:rFonts w:ascii="Calibri" w:hAnsi="Calibri" w:cs="Calibri"/>
                <w:b/>
                <w:bCs/>
                <w:sz w:val="40"/>
                <w:szCs w:val="40"/>
              </w:rPr>
              <w:t>ø</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10FDDC" w14:textId="77777777" w:rsidR="00A77B3E" w:rsidRDefault="003B0BA3">
            <w:pPr>
              <w:rPr>
                <w:rFonts w:ascii="Calibri" w:hAnsi="Calibri" w:cs="Calibri"/>
                <w:sz w:val="22"/>
                <w:szCs w:val="22"/>
              </w:rPr>
            </w:pPr>
            <w:r>
              <w:rPr>
                <w:rFonts w:ascii="Calibri" w:hAnsi="Calibri" w:cs="Calibri"/>
                <w:sz w:val="22"/>
                <w:szCs w:val="22"/>
              </w:rPr>
              <w:t>LATIN SMALL LETTER O WITH STROKE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DE7A0B0" w14:textId="77777777" w:rsidR="00A77B3E" w:rsidRDefault="003B0BA3">
            <w:pPr>
              <w:rPr>
                <w:rFonts w:ascii="Calibri" w:hAnsi="Calibri" w:cs="Calibri"/>
                <w:sz w:val="22"/>
                <w:szCs w:val="22"/>
              </w:rPr>
            </w:pPr>
            <w:r>
              <w:rPr>
                <w:rFonts w:ascii="Calibri" w:hAnsi="Calibri" w:cs="Calibri"/>
                <w:sz w:val="22"/>
                <w:szCs w:val="22"/>
              </w:rPr>
              <w:t>Danish (1)</w:t>
            </w:r>
          </w:p>
          <w:p w14:paraId="7A0C4984" w14:textId="77777777" w:rsidR="00A77B3E" w:rsidRDefault="003B0BA3">
            <w:pPr>
              <w:rPr>
                <w:rFonts w:ascii="Calibri" w:hAnsi="Calibri" w:cs="Calibri"/>
                <w:sz w:val="22"/>
                <w:szCs w:val="22"/>
              </w:rPr>
            </w:pPr>
            <w:r>
              <w:rPr>
                <w:rFonts w:ascii="Calibri" w:hAnsi="Calibri" w:cs="Calibri"/>
                <w:sz w:val="22"/>
                <w:szCs w:val="22"/>
              </w:rPr>
              <w:t>Faroese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46D4C08" w14:textId="77777777" w:rsidR="00A77B3E" w:rsidRDefault="003B0BA3">
            <w:pPr>
              <w:rPr>
                <w:rFonts w:ascii="Calibri" w:hAnsi="Calibri" w:cs="Calibri"/>
                <w:b/>
                <w:bCs/>
                <w:color w:val="0563C1"/>
                <w:sz w:val="22"/>
                <w:szCs w:val="22"/>
                <w:u w:val="single"/>
              </w:rPr>
            </w:pPr>
            <w:r>
              <w:rPr>
                <w:rFonts w:ascii="Calibri" w:hAnsi="Calibri" w:cs="Calibri"/>
                <w:sz w:val="22"/>
                <w:szCs w:val="22"/>
              </w:rPr>
              <w:t>[139], [103]</w:t>
            </w:r>
            <w:r>
              <w:rPr>
                <w:rFonts w:ascii="Calibri" w:hAnsi="Calibri" w:cs="Calibri"/>
                <w:b/>
                <w:bCs/>
                <w:color w:val="0563C1"/>
                <w:sz w:val="22"/>
                <w:szCs w:val="22"/>
                <w:u w:val="single"/>
              </w:rPr>
              <w:t xml:space="preserve"> </w:t>
            </w:r>
          </w:p>
        </w:tc>
      </w:tr>
      <w:tr w:rsidR="00A77B3E" w14:paraId="7A23C61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45474EC"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164A57" w14:textId="77777777" w:rsidR="00A77B3E" w:rsidRDefault="003B0BA3">
            <w:pPr>
              <w:rPr>
                <w:rFonts w:ascii="Calibri" w:hAnsi="Calibri" w:cs="Calibri"/>
                <w:b/>
                <w:bCs/>
              </w:rPr>
            </w:pPr>
            <w:r>
              <w:rPr>
                <w:rFonts w:ascii="Calibri" w:hAnsi="Calibri" w:cs="Calibri"/>
                <w:b/>
                <w:bCs/>
              </w:rPr>
              <w:t>00F9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D2EC5D3" w14:textId="77777777" w:rsidR="00A77B3E" w:rsidRDefault="003B0BA3">
            <w:pPr>
              <w:rPr>
                <w:rFonts w:ascii="Calibri" w:hAnsi="Calibri" w:cs="Calibri"/>
                <w:b/>
                <w:bCs/>
                <w:sz w:val="40"/>
                <w:szCs w:val="40"/>
              </w:rPr>
            </w:pPr>
            <w:r>
              <w:rPr>
                <w:rFonts w:ascii="Calibri" w:hAnsi="Calibri" w:cs="Calibri"/>
                <w:b/>
                <w:bCs/>
                <w:sz w:val="40"/>
                <w:szCs w:val="40"/>
              </w:rPr>
              <w:t>ù</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667D770" w14:textId="77777777" w:rsidR="00A77B3E" w:rsidRDefault="003B0BA3">
            <w:pPr>
              <w:rPr>
                <w:rFonts w:ascii="Calibri" w:hAnsi="Calibri" w:cs="Calibri"/>
                <w:sz w:val="22"/>
                <w:szCs w:val="22"/>
              </w:rPr>
            </w:pPr>
            <w:r>
              <w:rPr>
                <w:rFonts w:ascii="Calibri" w:hAnsi="Calibri" w:cs="Calibri"/>
                <w:sz w:val="22"/>
                <w:szCs w:val="22"/>
              </w:rPr>
              <w:t>LATIN SMALL LETTER U WITH GRAVE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8C0CED5" w14:textId="77777777" w:rsidR="00A77B3E" w:rsidRDefault="003B0BA3">
            <w:pPr>
              <w:rPr>
                <w:rFonts w:ascii="Calibri" w:hAnsi="Calibri" w:cs="Calibri"/>
                <w:sz w:val="22"/>
                <w:szCs w:val="22"/>
              </w:rPr>
            </w:pPr>
            <w:r>
              <w:rPr>
                <w:rFonts w:ascii="Calibri" w:hAnsi="Calibri" w:cs="Calibri"/>
                <w:sz w:val="22"/>
                <w:szCs w:val="22"/>
              </w:rPr>
              <w:t>Italian (1)</w:t>
            </w:r>
          </w:p>
          <w:p w14:paraId="47CBB7D7" w14:textId="77777777" w:rsidR="00A77B3E" w:rsidRDefault="003B0BA3">
            <w:pPr>
              <w:rPr>
                <w:rFonts w:ascii="Calibri" w:hAnsi="Calibri" w:cs="Calibri"/>
                <w:sz w:val="22"/>
                <w:szCs w:val="22"/>
              </w:rPr>
            </w:pPr>
            <w:r>
              <w:rPr>
                <w:rFonts w:ascii="Calibri" w:hAnsi="Calibri" w:cs="Calibri"/>
                <w:sz w:val="22"/>
                <w:szCs w:val="22"/>
              </w:rPr>
              <w:t>Papiamento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D58939C" w14:textId="77777777" w:rsidR="00A77B3E" w:rsidRDefault="003B0BA3">
            <w:pPr>
              <w:rPr>
                <w:rFonts w:ascii="Calibri" w:hAnsi="Calibri" w:cs="Calibri"/>
                <w:b/>
                <w:bCs/>
                <w:color w:val="0563C1"/>
                <w:sz w:val="22"/>
                <w:szCs w:val="22"/>
                <w:u w:val="single"/>
              </w:rPr>
            </w:pPr>
            <w:r>
              <w:rPr>
                <w:rFonts w:ascii="Calibri" w:hAnsi="Calibri" w:cs="Calibri"/>
                <w:sz w:val="22"/>
                <w:szCs w:val="22"/>
              </w:rPr>
              <w:t>[130], [206], [245], [246]</w:t>
            </w:r>
          </w:p>
        </w:tc>
      </w:tr>
      <w:tr w:rsidR="00A77B3E" w14:paraId="4BAC8555"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972B13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005CE51" w14:textId="77777777" w:rsidR="00A77B3E" w:rsidRDefault="003B0BA3">
            <w:pPr>
              <w:rPr>
                <w:rFonts w:ascii="Calibri" w:hAnsi="Calibri" w:cs="Calibri"/>
                <w:b/>
                <w:bCs/>
              </w:rPr>
            </w:pPr>
            <w:r>
              <w:rPr>
                <w:rFonts w:ascii="Calibri" w:hAnsi="Calibri" w:cs="Calibri"/>
                <w:b/>
                <w:bCs/>
              </w:rPr>
              <w:t>00FA</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C8E7E0" w14:textId="77777777" w:rsidR="00A77B3E" w:rsidRDefault="003B0BA3">
            <w:pPr>
              <w:rPr>
                <w:rFonts w:ascii="Calibri" w:hAnsi="Calibri" w:cs="Calibri"/>
                <w:b/>
                <w:bCs/>
                <w:sz w:val="40"/>
                <w:szCs w:val="40"/>
              </w:rPr>
            </w:pPr>
            <w:r>
              <w:rPr>
                <w:rFonts w:ascii="Calibri" w:hAnsi="Calibri" w:cs="Calibri"/>
                <w:b/>
                <w:bCs/>
                <w:sz w:val="40"/>
                <w:szCs w:val="40"/>
              </w:rPr>
              <w:t>ú</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7425CF" w14:textId="77777777" w:rsidR="00A77B3E" w:rsidRDefault="003B0BA3">
            <w:pPr>
              <w:rPr>
                <w:rFonts w:ascii="Calibri" w:hAnsi="Calibri" w:cs="Calibri"/>
                <w:sz w:val="22"/>
                <w:szCs w:val="22"/>
              </w:rPr>
            </w:pPr>
            <w:r>
              <w:rPr>
                <w:rFonts w:ascii="Calibri" w:hAnsi="Calibri" w:cs="Calibri"/>
                <w:sz w:val="22"/>
                <w:szCs w:val="22"/>
              </w:rPr>
              <w:t>LATIN SMALL LETTER U WITH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1DB6133" w14:textId="77777777" w:rsidR="00A77B3E" w:rsidRDefault="003B0BA3">
            <w:pPr>
              <w:rPr>
                <w:rFonts w:ascii="Calibri" w:hAnsi="Calibri" w:cs="Calibri"/>
                <w:sz w:val="22"/>
                <w:szCs w:val="22"/>
              </w:rPr>
            </w:pPr>
            <w:r>
              <w:rPr>
                <w:rFonts w:ascii="Calibri" w:hAnsi="Calibri" w:cs="Calibri"/>
                <w:sz w:val="22"/>
                <w:szCs w:val="22"/>
              </w:rPr>
              <w:t>Spanish (1)</w:t>
            </w:r>
          </w:p>
          <w:p w14:paraId="482CA3B0" w14:textId="77777777" w:rsidR="00A77B3E" w:rsidRDefault="003B0BA3">
            <w:pPr>
              <w:rPr>
                <w:rFonts w:ascii="Calibri" w:hAnsi="Calibri" w:cs="Calibri"/>
                <w:sz w:val="22"/>
                <w:szCs w:val="22"/>
              </w:rPr>
            </w:pPr>
            <w:r>
              <w:rPr>
                <w:rFonts w:ascii="Calibri" w:hAnsi="Calibri" w:cs="Calibri"/>
                <w:sz w:val="22"/>
                <w:szCs w:val="22"/>
              </w:rPr>
              <w:t>Czech (1)</w:t>
            </w:r>
          </w:p>
          <w:p w14:paraId="73907FAF" w14:textId="77777777" w:rsidR="00A77B3E" w:rsidRDefault="003B0BA3">
            <w:pPr>
              <w:rPr>
                <w:rFonts w:ascii="Calibri" w:hAnsi="Calibri" w:cs="Calibri"/>
                <w:sz w:val="22"/>
                <w:szCs w:val="22"/>
              </w:rPr>
            </w:pPr>
            <w:r>
              <w:rPr>
                <w:rFonts w:ascii="Calibri" w:hAnsi="Calibri" w:cs="Calibri"/>
                <w:sz w:val="22"/>
                <w:szCs w:val="22"/>
              </w:rPr>
              <w:t>Icelandic (1)</w:t>
            </w:r>
          </w:p>
          <w:p w14:paraId="097F5A3C" w14:textId="77777777" w:rsidR="00A77B3E" w:rsidRDefault="003B0BA3">
            <w:pPr>
              <w:rPr>
                <w:rFonts w:ascii="Calibri" w:hAnsi="Calibri" w:cs="Calibri"/>
                <w:sz w:val="22"/>
                <w:szCs w:val="22"/>
              </w:rPr>
            </w:pPr>
            <w:r>
              <w:rPr>
                <w:rFonts w:ascii="Calibri" w:hAnsi="Calibri" w:cs="Calibri"/>
                <w:sz w:val="22"/>
                <w:szCs w:val="22"/>
              </w:rPr>
              <w:t>Faroese (2)</w:t>
            </w:r>
          </w:p>
          <w:p w14:paraId="75B5546F" w14:textId="77777777" w:rsidR="00A77B3E" w:rsidRDefault="003B0BA3">
            <w:pPr>
              <w:rPr>
                <w:rFonts w:ascii="Calibri" w:hAnsi="Calibri" w:cs="Calibri"/>
                <w:sz w:val="22"/>
                <w:szCs w:val="22"/>
              </w:rPr>
            </w:pPr>
            <w:r>
              <w:rPr>
                <w:rFonts w:ascii="Calibri" w:hAnsi="Calibri" w:cs="Calibri"/>
                <w:sz w:val="22"/>
                <w:szCs w:val="22"/>
              </w:rPr>
              <w:t>Kirundi (1)</w:t>
            </w:r>
          </w:p>
          <w:p w14:paraId="48751FB5" w14:textId="77777777" w:rsidR="00A77B3E" w:rsidRDefault="003B0BA3">
            <w:pPr>
              <w:rPr>
                <w:rFonts w:ascii="Calibri" w:hAnsi="Calibri" w:cs="Calibri"/>
                <w:sz w:val="22"/>
                <w:szCs w:val="22"/>
              </w:rPr>
            </w:pPr>
            <w:r>
              <w:rPr>
                <w:rFonts w:ascii="Calibri" w:hAnsi="Calibri" w:cs="Calibri"/>
                <w:sz w:val="22"/>
                <w:szCs w:val="22"/>
              </w:rPr>
              <w:t>Chuukese (2)</w:t>
            </w:r>
          </w:p>
          <w:p w14:paraId="504E467C" w14:textId="77777777" w:rsidR="00A77B3E" w:rsidRDefault="003B0BA3">
            <w:pPr>
              <w:rPr>
                <w:rFonts w:ascii="Calibri" w:hAnsi="Calibri" w:cs="Calibri"/>
                <w:sz w:val="22"/>
                <w:szCs w:val="22"/>
              </w:rPr>
            </w:pPr>
            <w:r>
              <w:rPr>
                <w:rFonts w:ascii="Calibri" w:hAnsi="Calibri" w:cs="Calibri"/>
                <w:sz w:val="22"/>
                <w:szCs w:val="22"/>
              </w:rPr>
              <w:t>West Frisian (2)</w:t>
            </w:r>
          </w:p>
          <w:p w14:paraId="65F2D3D1" w14:textId="77777777" w:rsidR="00A77B3E" w:rsidRDefault="003B0BA3">
            <w:pPr>
              <w:rPr>
                <w:rFonts w:ascii="Calibri" w:hAnsi="Calibri" w:cs="Calibri"/>
                <w:sz w:val="22"/>
                <w:szCs w:val="22"/>
              </w:rPr>
            </w:pPr>
            <w:r>
              <w:rPr>
                <w:rFonts w:ascii="Calibri" w:hAnsi="Calibri" w:cs="Calibri"/>
                <w:sz w:val="22"/>
                <w:szCs w:val="22"/>
              </w:rPr>
              <w:t>Galician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FB4F1C9" w14:textId="77777777" w:rsidR="00A77B3E" w:rsidRDefault="003B0BA3">
            <w:pPr>
              <w:rPr>
                <w:rFonts w:ascii="Calibri" w:hAnsi="Calibri" w:cs="Calibri"/>
                <w:b/>
                <w:bCs/>
                <w:color w:val="0563C1"/>
                <w:sz w:val="22"/>
                <w:szCs w:val="22"/>
                <w:u w:val="single"/>
              </w:rPr>
            </w:pPr>
            <w:r>
              <w:rPr>
                <w:rFonts w:ascii="Calibri" w:hAnsi="Calibri" w:cs="Calibri"/>
                <w:sz w:val="22"/>
                <w:szCs w:val="22"/>
              </w:rPr>
              <w:t xml:space="preserve">[100], [101], [102], [103], [104], [105], [115], </w:t>
            </w:r>
            <w:r>
              <w:rPr>
                <w:rFonts w:ascii="Calibri" w:hAnsi="Calibri" w:cs="Calibri"/>
              </w:rPr>
              <w:t>[106]</w:t>
            </w:r>
            <w:r>
              <w:rPr>
                <w:rFonts w:ascii="Calibri" w:hAnsi="Calibri" w:cs="Calibri"/>
                <w:b/>
                <w:bCs/>
                <w:color w:val="0000FF"/>
                <w:sz w:val="22"/>
                <w:szCs w:val="22"/>
                <w:u w:val="single"/>
              </w:rPr>
              <w:t xml:space="preserve"> </w:t>
            </w:r>
          </w:p>
        </w:tc>
      </w:tr>
      <w:tr w:rsidR="00A77B3E" w14:paraId="1E0113FC"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483FB8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6542D60" w14:textId="77777777" w:rsidR="00A77B3E" w:rsidRDefault="003B0BA3">
            <w:pPr>
              <w:rPr>
                <w:rFonts w:ascii="Calibri" w:hAnsi="Calibri" w:cs="Calibri"/>
                <w:b/>
                <w:bCs/>
              </w:rPr>
            </w:pPr>
            <w:r>
              <w:rPr>
                <w:rFonts w:ascii="Calibri" w:hAnsi="Calibri" w:cs="Calibri"/>
                <w:b/>
                <w:bCs/>
              </w:rPr>
              <w:t>00FB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65D877B" w14:textId="77777777" w:rsidR="00A77B3E" w:rsidRDefault="003B0BA3">
            <w:pPr>
              <w:rPr>
                <w:rFonts w:ascii="Calibri" w:hAnsi="Calibri" w:cs="Calibri"/>
                <w:b/>
                <w:bCs/>
                <w:sz w:val="40"/>
                <w:szCs w:val="40"/>
              </w:rPr>
            </w:pPr>
            <w:r>
              <w:rPr>
                <w:rFonts w:ascii="Calibri" w:hAnsi="Calibri" w:cs="Calibri"/>
                <w:b/>
                <w:bCs/>
                <w:sz w:val="40"/>
                <w:szCs w:val="40"/>
              </w:rPr>
              <w:t>û</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D2337B9" w14:textId="77777777" w:rsidR="00A77B3E" w:rsidRDefault="003B0BA3">
            <w:pPr>
              <w:rPr>
                <w:rFonts w:ascii="Calibri" w:hAnsi="Calibri" w:cs="Calibri"/>
                <w:sz w:val="22"/>
                <w:szCs w:val="22"/>
              </w:rPr>
            </w:pPr>
            <w:r>
              <w:rPr>
                <w:rFonts w:ascii="Calibri" w:hAnsi="Calibri" w:cs="Calibri"/>
                <w:sz w:val="22"/>
                <w:szCs w:val="22"/>
              </w:rPr>
              <w:t>LATIN SMALL LETTER U WITH CIRCUMFLEX</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1D9D54" w14:textId="77777777" w:rsidR="00A77B3E" w:rsidRPr="0038580A" w:rsidRDefault="003B0BA3">
            <w:pPr>
              <w:rPr>
                <w:rFonts w:ascii="Calibri" w:hAnsi="Calibri" w:cs="Calibri"/>
                <w:sz w:val="22"/>
                <w:szCs w:val="22"/>
                <w:lang w:val="de-DE"/>
                <w:rPrChange w:id="108" w:author="Meikal Mumin" w:date="2019-01-18T23:47:00Z">
                  <w:rPr>
                    <w:rFonts w:ascii="Calibri" w:hAnsi="Calibri" w:cs="Calibri"/>
                    <w:sz w:val="22"/>
                    <w:szCs w:val="22"/>
                  </w:rPr>
                </w:rPrChange>
              </w:rPr>
            </w:pPr>
            <w:r w:rsidRPr="0038580A">
              <w:rPr>
                <w:rFonts w:ascii="Calibri" w:hAnsi="Calibri" w:cs="Calibri"/>
                <w:sz w:val="22"/>
                <w:szCs w:val="22"/>
                <w:lang w:val="de-DE"/>
                <w:rPrChange w:id="109" w:author="Meikal Mumin" w:date="2019-01-18T23:47:00Z">
                  <w:rPr>
                    <w:rFonts w:ascii="Calibri" w:hAnsi="Calibri" w:cs="Calibri"/>
                    <w:sz w:val="22"/>
                    <w:szCs w:val="22"/>
                  </w:rPr>
                </w:rPrChange>
              </w:rPr>
              <w:t xml:space="preserve">Afrikaans (1) </w:t>
            </w:r>
          </w:p>
          <w:p w14:paraId="3A2999B9" w14:textId="77777777" w:rsidR="00A77B3E" w:rsidRPr="0038580A" w:rsidRDefault="003B0BA3">
            <w:pPr>
              <w:rPr>
                <w:rFonts w:ascii="Calibri" w:hAnsi="Calibri" w:cs="Calibri"/>
                <w:sz w:val="22"/>
                <w:szCs w:val="22"/>
                <w:lang w:val="de-DE"/>
                <w:rPrChange w:id="110" w:author="Meikal Mumin" w:date="2019-01-18T23:47:00Z">
                  <w:rPr>
                    <w:rFonts w:ascii="Calibri" w:hAnsi="Calibri" w:cs="Calibri"/>
                    <w:sz w:val="22"/>
                    <w:szCs w:val="22"/>
                  </w:rPr>
                </w:rPrChange>
              </w:rPr>
            </w:pPr>
            <w:r w:rsidRPr="0038580A">
              <w:rPr>
                <w:rFonts w:ascii="Calibri" w:hAnsi="Calibri" w:cs="Calibri"/>
                <w:sz w:val="22"/>
                <w:szCs w:val="22"/>
                <w:lang w:val="de-DE"/>
                <w:rPrChange w:id="111" w:author="Meikal Mumin" w:date="2019-01-18T23:47:00Z">
                  <w:rPr>
                    <w:rFonts w:ascii="Calibri" w:hAnsi="Calibri" w:cs="Calibri"/>
                    <w:sz w:val="22"/>
                    <w:szCs w:val="22"/>
                  </w:rPr>
                </w:rPrChange>
              </w:rPr>
              <w:t>Kurdish (2)</w:t>
            </w:r>
          </w:p>
          <w:p w14:paraId="68FB31EF" w14:textId="77777777" w:rsidR="00A77B3E" w:rsidRPr="0038580A" w:rsidRDefault="003B0BA3">
            <w:pPr>
              <w:rPr>
                <w:rFonts w:ascii="Calibri" w:hAnsi="Calibri" w:cs="Calibri"/>
                <w:sz w:val="22"/>
                <w:szCs w:val="22"/>
                <w:lang w:val="de-DE"/>
                <w:rPrChange w:id="112" w:author="Meikal Mumin" w:date="2019-01-18T23:47:00Z">
                  <w:rPr>
                    <w:rFonts w:ascii="Calibri" w:hAnsi="Calibri" w:cs="Calibri"/>
                    <w:sz w:val="22"/>
                    <w:szCs w:val="22"/>
                  </w:rPr>
                </w:rPrChange>
              </w:rPr>
            </w:pPr>
            <w:r w:rsidRPr="0038580A">
              <w:rPr>
                <w:rFonts w:ascii="Calibri" w:hAnsi="Calibri" w:cs="Calibri"/>
                <w:sz w:val="22"/>
                <w:szCs w:val="22"/>
                <w:lang w:val="de-DE"/>
                <w:rPrChange w:id="113" w:author="Meikal Mumin" w:date="2019-01-18T23:47:00Z">
                  <w:rPr>
                    <w:rFonts w:ascii="Calibri" w:hAnsi="Calibri" w:cs="Calibri"/>
                    <w:sz w:val="22"/>
                    <w:szCs w:val="22"/>
                  </w:rPr>
                </w:rPrChange>
              </w:rPr>
              <w:t>Kirundi (1)</w:t>
            </w:r>
          </w:p>
          <w:p w14:paraId="07B794F7" w14:textId="77777777" w:rsidR="00A77B3E" w:rsidRPr="0038580A" w:rsidRDefault="003B0BA3">
            <w:pPr>
              <w:rPr>
                <w:rFonts w:ascii="Calibri" w:hAnsi="Calibri" w:cs="Calibri"/>
                <w:sz w:val="22"/>
                <w:szCs w:val="22"/>
                <w:lang w:val="de-DE"/>
                <w:rPrChange w:id="114" w:author="Meikal Mumin" w:date="2019-01-18T23:47:00Z">
                  <w:rPr>
                    <w:rFonts w:ascii="Calibri" w:hAnsi="Calibri" w:cs="Calibri"/>
                    <w:sz w:val="22"/>
                    <w:szCs w:val="22"/>
                  </w:rPr>
                </w:rPrChange>
              </w:rPr>
            </w:pPr>
            <w:r w:rsidRPr="0038580A">
              <w:rPr>
                <w:rFonts w:ascii="Calibri" w:hAnsi="Calibri" w:cs="Calibri"/>
                <w:sz w:val="22"/>
                <w:szCs w:val="22"/>
                <w:lang w:val="de-DE"/>
                <w:rPrChange w:id="115" w:author="Meikal Mumin" w:date="2019-01-18T23:47:00Z">
                  <w:rPr>
                    <w:rFonts w:ascii="Calibri" w:hAnsi="Calibri" w:cs="Calibri"/>
                    <w:sz w:val="22"/>
                    <w:szCs w:val="22"/>
                  </w:rPr>
                </w:rPrChange>
              </w:rPr>
              <w:t>French (1)</w:t>
            </w:r>
          </w:p>
          <w:p w14:paraId="28DA73DD" w14:textId="77777777" w:rsidR="00A77B3E" w:rsidRPr="0038580A" w:rsidRDefault="003B0BA3">
            <w:pPr>
              <w:rPr>
                <w:rFonts w:ascii="Calibri" w:hAnsi="Calibri" w:cs="Calibri"/>
                <w:sz w:val="22"/>
                <w:szCs w:val="22"/>
                <w:lang w:val="de-DE"/>
                <w:rPrChange w:id="116" w:author="Meikal Mumin" w:date="2019-01-18T23:47:00Z">
                  <w:rPr>
                    <w:rFonts w:ascii="Calibri" w:hAnsi="Calibri" w:cs="Calibri"/>
                    <w:sz w:val="22"/>
                    <w:szCs w:val="22"/>
                  </w:rPr>
                </w:rPrChange>
              </w:rPr>
            </w:pPr>
            <w:r w:rsidRPr="0038580A">
              <w:rPr>
                <w:rFonts w:ascii="Calibri" w:hAnsi="Calibri" w:cs="Calibri"/>
                <w:sz w:val="22"/>
                <w:szCs w:val="22"/>
                <w:lang w:val="de-DE"/>
                <w:rPrChange w:id="117" w:author="Meikal Mumin" w:date="2019-01-18T23:47:00Z">
                  <w:rPr>
                    <w:rFonts w:ascii="Calibri" w:hAnsi="Calibri" w:cs="Calibri"/>
                    <w:sz w:val="22"/>
                    <w:szCs w:val="22"/>
                  </w:rPr>
                </w:rPrChange>
              </w:rPr>
              <w:t>Miskito (2)</w:t>
            </w:r>
          </w:p>
          <w:p w14:paraId="5F9BBE99" w14:textId="77777777" w:rsidR="00A77B3E" w:rsidRDefault="003B0BA3">
            <w:pPr>
              <w:rPr>
                <w:rFonts w:ascii="Calibri" w:hAnsi="Calibri" w:cs="Calibri"/>
                <w:sz w:val="22"/>
                <w:szCs w:val="22"/>
              </w:rPr>
            </w:pPr>
            <w:r>
              <w:rPr>
                <w:rFonts w:ascii="Calibri" w:hAnsi="Calibri" w:cs="Calibri"/>
                <w:sz w:val="22"/>
                <w:szCs w:val="22"/>
              </w:rPr>
              <w:t>West Frisian (2)</w:t>
            </w:r>
          </w:p>
          <w:p w14:paraId="74EBE133" w14:textId="77777777" w:rsidR="00A77B3E" w:rsidRDefault="003B0BA3">
            <w:pPr>
              <w:rPr>
                <w:rFonts w:ascii="Calibri" w:hAnsi="Calibri" w:cs="Calibri"/>
                <w:sz w:val="22"/>
                <w:szCs w:val="22"/>
              </w:rPr>
            </w:pPr>
            <w:r>
              <w:rPr>
                <w:rFonts w:ascii="Calibri" w:hAnsi="Calibri" w:cs="Calibri"/>
                <w:sz w:val="22"/>
                <w:szCs w:val="22"/>
              </w:rPr>
              <w:t>Friulian (4)</w:t>
            </w:r>
          </w:p>
          <w:p w14:paraId="182B57C4" w14:textId="77777777" w:rsidR="00A77B3E" w:rsidRDefault="003B0BA3">
            <w:pPr>
              <w:rPr>
                <w:rFonts w:ascii="Calibri" w:hAnsi="Calibri" w:cs="Calibri"/>
                <w:sz w:val="22"/>
                <w:szCs w:val="22"/>
              </w:rPr>
            </w:pPr>
            <w:r>
              <w:rPr>
                <w:rFonts w:ascii="Calibri" w:hAnsi="Calibri" w:cs="Calibri"/>
                <w:sz w:val="22"/>
                <w:szCs w:val="22"/>
              </w:rPr>
              <w:t>Zazaki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1D2C5F4" w14:textId="77777777" w:rsidR="00A77B3E" w:rsidRDefault="003B0BA3">
            <w:pPr>
              <w:rPr>
                <w:rFonts w:ascii="Calibri" w:hAnsi="Calibri" w:cs="Calibri"/>
                <w:b/>
                <w:bCs/>
                <w:color w:val="0563C1"/>
                <w:sz w:val="22"/>
                <w:szCs w:val="22"/>
                <w:u w:val="single"/>
              </w:rPr>
            </w:pPr>
            <w:r>
              <w:rPr>
                <w:rFonts w:ascii="Calibri" w:hAnsi="Calibri" w:cs="Calibri"/>
                <w:sz w:val="22"/>
                <w:szCs w:val="22"/>
              </w:rPr>
              <w:t>[175], [158], [104], [114], [243], [115], [116], [244]</w:t>
            </w:r>
          </w:p>
        </w:tc>
      </w:tr>
      <w:tr w:rsidR="00A77B3E" w14:paraId="469AB1B5" w14:textId="77777777" w:rsidTr="009432E8">
        <w:tc>
          <w:tcPr>
            <w:tcW w:w="682" w:type="dxa"/>
            <w:tcBorders>
              <w:top w:val="single" w:sz="6" w:space="0" w:color="000000"/>
              <w:left w:val="single" w:sz="12"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686511"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1FA11B3" w14:textId="77777777" w:rsidR="00A77B3E" w:rsidRDefault="003B0BA3">
            <w:pPr>
              <w:rPr>
                <w:rFonts w:ascii="Calibri" w:hAnsi="Calibri" w:cs="Calibri"/>
                <w:b/>
                <w:bCs/>
              </w:rPr>
            </w:pPr>
            <w:r>
              <w:rPr>
                <w:rFonts w:ascii="Calibri" w:hAnsi="Calibri" w:cs="Calibri"/>
                <w:b/>
                <w:bCs/>
              </w:rPr>
              <w:t>00FC</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185AF4E" w14:textId="77777777" w:rsidR="00A77B3E" w:rsidRDefault="003B0BA3">
            <w:pPr>
              <w:rPr>
                <w:rFonts w:ascii="Calibri" w:hAnsi="Calibri" w:cs="Calibri"/>
                <w:b/>
                <w:bCs/>
                <w:sz w:val="40"/>
                <w:szCs w:val="40"/>
              </w:rPr>
            </w:pPr>
            <w:r>
              <w:rPr>
                <w:rFonts w:ascii="Calibri" w:hAnsi="Calibri" w:cs="Calibri"/>
                <w:b/>
                <w:bCs/>
                <w:sz w:val="40"/>
                <w:szCs w:val="40"/>
              </w:rPr>
              <w:t>ü</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0A334C8" w14:textId="77777777" w:rsidR="00A77B3E" w:rsidRDefault="003B0BA3">
            <w:pPr>
              <w:rPr>
                <w:rFonts w:ascii="Calibri" w:hAnsi="Calibri" w:cs="Calibri"/>
                <w:sz w:val="22"/>
                <w:szCs w:val="22"/>
              </w:rPr>
            </w:pPr>
            <w:r>
              <w:rPr>
                <w:rFonts w:ascii="Calibri" w:hAnsi="Calibri" w:cs="Calibri"/>
                <w:sz w:val="22"/>
                <w:szCs w:val="22"/>
              </w:rPr>
              <w:t>LATIN SMALL LETTER U WITH DIAERESIS</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2CA75D" w14:textId="77777777" w:rsidR="00A77B3E" w:rsidRDefault="003B0BA3">
            <w:pPr>
              <w:rPr>
                <w:rFonts w:ascii="Calibri" w:hAnsi="Calibri" w:cs="Calibri"/>
                <w:sz w:val="22"/>
                <w:szCs w:val="22"/>
              </w:rPr>
            </w:pPr>
            <w:r>
              <w:rPr>
                <w:rFonts w:ascii="Calibri" w:hAnsi="Calibri" w:cs="Calibri"/>
                <w:sz w:val="22"/>
                <w:szCs w:val="22"/>
              </w:rPr>
              <w:t>German (1)</w:t>
            </w:r>
          </w:p>
          <w:p w14:paraId="4C1D51EF" w14:textId="77777777" w:rsidR="00A77B3E" w:rsidRDefault="003B0BA3">
            <w:pPr>
              <w:rPr>
                <w:rFonts w:ascii="Calibri" w:hAnsi="Calibri" w:cs="Calibri"/>
                <w:sz w:val="22"/>
                <w:szCs w:val="22"/>
              </w:rPr>
            </w:pPr>
            <w:r>
              <w:rPr>
                <w:rFonts w:ascii="Calibri" w:hAnsi="Calibri" w:cs="Calibri"/>
                <w:sz w:val="22"/>
                <w:szCs w:val="22"/>
              </w:rPr>
              <w:t>Spanish (1)</w:t>
            </w:r>
          </w:p>
          <w:p w14:paraId="1BDD0BAE" w14:textId="77777777" w:rsidR="00A77B3E" w:rsidRDefault="003B0BA3">
            <w:pPr>
              <w:rPr>
                <w:rFonts w:ascii="Calibri" w:hAnsi="Calibri" w:cs="Calibri"/>
                <w:sz w:val="22"/>
                <w:szCs w:val="22"/>
              </w:rPr>
            </w:pPr>
            <w:r>
              <w:rPr>
                <w:rFonts w:ascii="Calibri" w:hAnsi="Calibri" w:cs="Calibri"/>
                <w:sz w:val="22"/>
                <w:szCs w:val="22"/>
              </w:rPr>
              <w:t>Afrikaans (1)</w:t>
            </w:r>
          </w:p>
          <w:p w14:paraId="0A15C983" w14:textId="77777777" w:rsidR="00A77B3E" w:rsidRDefault="003B0BA3">
            <w:pPr>
              <w:rPr>
                <w:rFonts w:ascii="Calibri" w:hAnsi="Calibri" w:cs="Calibri"/>
                <w:sz w:val="22"/>
                <w:szCs w:val="22"/>
              </w:rPr>
            </w:pPr>
            <w:r>
              <w:rPr>
                <w:rFonts w:ascii="Calibri" w:hAnsi="Calibri" w:cs="Calibri"/>
                <w:sz w:val="22"/>
                <w:szCs w:val="22"/>
              </w:rPr>
              <w:t>Turkish (1)</w:t>
            </w:r>
          </w:p>
          <w:p w14:paraId="00E05C05" w14:textId="77777777" w:rsidR="00A77B3E" w:rsidRDefault="003B0BA3">
            <w:pPr>
              <w:rPr>
                <w:rFonts w:ascii="Calibri" w:hAnsi="Calibri" w:cs="Calibri"/>
                <w:sz w:val="22"/>
                <w:szCs w:val="22"/>
              </w:rPr>
            </w:pPr>
            <w:r>
              <w:rPr>
                <w:rFonts w:ascii="Calibri" w:hAnsi="Calibri" w:cs="Calibri"/>
                <w:sz w:val="22"/>
                <w:szCs w:val="22"/>
              </w:rPr>
              <w:t>Swedish (1)</w:t>
            </w:r>
          </w:p>
          <w:p w14:paraId="3A36CC7C" w14:textId="77777777" w:rsidR="00A77B3E" w:rsidRDefault="003B0BA3">
            <w:pPr>
              <w:rPr>
                <w:rFonts w:ascii="Calibri" w:hAnsi="Calibri" w:cs="Calibri"/>
                <w:sz w:val="22"/>
                <w:szCs w:val="22"/>
              </w:rPr>
            </w:pPr>
            <w:r>
              <w:rPr>
                <w:rFonts w:ascii="Calibri" w:hAnsi="Calibri" w:cs="Calibri"/>
                <w:sz w:val="22"/>
                <w:szCs w:val="22"/>
              </w:rPr>
              <w:t>French (1)</w:t>
            </w:r>
          </w:p>
          <w:p w14:paraId="634F9261" w14:textId="77777777" w:rsidR="00A77B3E" w:rsidRDefault="003B0BA3">
            <w:pPr>
              <w:rPr>
                <w:rFonts w:ascii="Calibri" w:hAnsi="Calibri" w:cs="Calibri"/>
                <w:sz w:val="22"/>
                <w:szCs w:val="22"/>
              </w:rPr>
            </w:pPr>
            <w:r>
              <w:rPr>
                <w:rFonts w:ascii="Calibri" w:hAnsi="Calibri" w:cs="Calibri"/>
                <w:sz w:val="22"/>
                <w:szCs w:val="22"/>
              </w:rPr>
              <w:t>Azeri</w:t>
            </w:r>
            <w:r w:rsidR="009432E8">
              <w:rPr>
                <w:rFonts w:ascii="Calibri" w:hAnsi="Calibri" w:cs="Calibri"/>
                <w:sz w:val="22"/>
                <w:szCs w:val="22"/>
              </w:rPr>
              <w:t xml:space="preserve"> </w:t>
            </w:r>
            <w:r>
              <w:rPr>
                <w:rFonts w:ascii="Calibri" w:hAnsi="Calibri" w:cs="Calibri"/>
                <w:sz w:val="22"/>
                <w:szCs w:val="22"/>
              </w:rPr>
              <w:t>(1)</w:t>
            </w:r>
          </w:p>
          <w:p w14:paraId="7EAF76AA" w14:textId="77777777" w:rsidR="00A77B3E" w:rsidRDefault="003B0BA3">
            <w:pPr>
              <w:rPr>
                <w:rFonts w:ascii="Calibri" w:hAnsi="Calibri" w:cs="Calibri"/>
                <w:sz w:val="22"/>
                <w:szCs w:val="22"/>
              </w:rPr>
            </w:pPr>
            <w:r>
              <w:rPr>
                <w:rFonts w:ascii="Calibri" w:hAnsi="Calibri" w:cs="Calibri"/>
                <w:sz w:val="22"/>
                <w:szCs w:val="22"/>
              </w:rPr>
              <w:t>Basque (1)</w:t>
            </w:r>
          </w:p>
          <w:p w14:paraId="2C685963" w14:textId="77777777" w:rsidR="00A77B3E" w:rsidRDefault="003B0BA3">
            <w:pPr>
              <w:rPr>
                <w:rFonts w:ascii="Calibri" w:hAnsi="Calibri" w:cs="Calibri"/>
                <w:sz w:val="22"/>
                <w:szCs w:val="22"/>
              </w:rPr>
            </w:pPr>
            <w:r>
              <w:rPr>
                <w:rFonts w:ascii="Calibri" w:hAnsi="Calibri" w:cs="Calibri"/>
                <w:sz w:val="22"/>
                <w:szCs w:val="22"/>
              </w:rPr>
              <w:t>Galician (2)</w:t>
            </w:r>
          </w:p>
          <w:p w14:paraId="3A39E7BB" w14:textId="77777777" w:rsidR="00A77B3E" w:rsidRDefault="003B0BA3">
            <w:pPr>
              <w:rPr>
                <w:rFonts w:ascii="Calibri" w:hAnsi="Calibri" w:cs="Calibri"/>
                <w:sz w:val="22"/>
                <w:szCs w:val="22"/>
              </w:rPr>
            </w:pPr>
            <w:r>
              <w:rPr>
                <w:rFonts w:ascii="Calibri" w:hAnsi="Calibri" w:cs="Calibri"/>
                <w:sz w:val="22"/>
                <w:szCs w:val="22"/>
              </w:rPr>
              <w:t>Uygur (2)</w:t>
            </w:r>
          </w:p>
          <w:p w14:paraId="5A7BD6AF" w14:textId="77777777" w:rsidR="00A77B3E" w:rsidRDefault="003B0BA3">
            <w:pPr>
              <w:rPr>
                <w:rFonts w:ascii="Calibri" w:hAnsi="Calibri" w:cs="Calibri"/>
                <w:sz w:val="22"/>
                <w:szCs w:val="22"/>
              </w:rPr>
            </w:pPr>
            <w:r>
              <w:rPr>
                <w:rFonts w:ascii="Calibri" w:hAnsi="Calibri" w:cs="Calibri"/>
                <w:sz w:val="22"/>
                <w:szCs w:val="22"/>
              </w:rPr>
              <w:t>Kaqchikel (4)</w:t>
            </w:r>
          </w:p>
          <w:p w14:paraId="5BE7EB0A" w14:textId="77777777" w:rsidR="00A77B3E" w:rsidRDefault="003B0BA3">
            <w:pPr>
              <w:rPr>
                <w:rFonts w:ascii="Calibri" w:hAnsi="Calibri" w:cs="Calibri"/>
                <w:sz w:val="22"/>
                <w:szCs w:val="22"/>
              </w:rPr>
            </w:pPr>
            <w:r>
              <w:rPr>
                <w:rFonts w:ascii="Calibri" w:hAnsi="Calibri" w:cs="Calibri"/>
                <w:sz w:val="22"/>
                <w:szCs w:val="22"/>
              </w:rPr>
              <w:t>Bashkir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B30B4F3" w14:textId="77777777" w:rsidR="00A77B3E" w:rsidRDefault="003B0BA3">
            <w:pPr>
              <w:rPr>
                <w:rFonts w:ascii="Calibri" w:hAnsi="Calibri" w:cs="Calibri"/>
                <w:b/>
                <w:bCs/>
                <w:color w:val="0563C1"/>
                <w:sz w:val="22"/>
                <w:szCs w:val="22"/>
                <w:u w:val="single"/>
              </w:rPr>
            </w:pPr>
            <w:r>
              <w:rPr>
                <w:rFonts w:ascii="Calibri" w:hAnsi="Calibri" w:cs="Calibri"/>
                <w:sz w:val="22"/>
                <w:szCs w:val="22"/>
              </w:rPr>
              <w:t xml:space="preserve">[119], [100], [175], [157], [123], [114], [159], [161], </w:t>
            </w:r>
            <w:r>
              <w:rPr>
                <w:rFonts w:ascii="Calibri" w:hAnsi="Calibri" w:cs="Calibri"/>
              </w:rPr>
              <w:t>[106]</w:t>
            </w:r>
            <w:r>
              <w:rPr>
                <w:rFonts w:ascii="Calibri" w:hAnsi="Calibri" w:cs="Calibri"/>
                <w:sz w:val="22"/>
                <w:szCs w:val="22"/>
              </w:rPr>
              <w:t>, [179], [126], [127], [231]</w:t>
            </w:r>
            <w:r>
              <w:rPr>
                <w:rFonts w:ascii="Calibri" w:hAnsi="Calibri" w:cs="Calibri"/>
                <w:b/>
                <w:bCs/>
                <w:color w:val="0000FF"/>
                <w:sz w:val="22"/>
                <w:szCs w:val="22"/>
                <w:u w:val="single"/>
              </w:rPr>
              <w:t xml:space="preserve"> </w:t>
            </w:r>
          </w:p>
        </w:tc>
      </w:tr>
      <w:tr w:rsidR="00A77B3E" w14:paraId="72A57B7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7A0481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AFA844F" w14:textId="77777777" w:rsidR="00A77B3E" w:rsidRDefault="003B0BA3">
            <w:pPr>
              <w:rPr>
                <w:rFonts w:ascii="Calibri" w:hAnsi="Calibri" w:cs="Calibri"/>
                <w:b/>
                <w:bCs/>
              </w:rPr>
            </w:pPr>
            <w:r>
              <w:rPr>
                <w:rFonts w:ascii="Calibri" w:hAnsi="Calibri" w:cs="Calibri"/>
                <w:b/>
                <w:bCs/>
              </w:rPr>
              <w:t>00FD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7B27809" w14:textId="77777777" w:rsidR="00A77B3E" w:rsidRDefault="003B0BA3">
            <w:pPr>
              <w:rPr>
                <w:rFonts w:ascii="Calibri" w:hAnsi="Calibri" w:cs="Calibri"/>
                <w:b/>
                <w:bCs/>
                <w:sz w:val="40"/>
                <w:szCs w:val="40"/>
              </w:rPr>
            </w:pPr>
            <w:r>
              <w:rPr>
                <w:rFonts w:ascii="Calibri" w:hAnsi="Calibri" w:cs="Calibri"/>
                <w:b/>
                <w:bCs/>
                <w:sz w:val="40"/>
                <w:szCs w:val="40"/>
              </w:rPr>
              <w:t>ý</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B3A0A0" w14:textId="77777777" w:rsidR="00A77B3E" w:rsidRDefault="003B0BA3">
            <w:pPr>
              <w:rPr>
                <w:rFonts w:ascii="Calibri" w:hAnsi="Calibri" w:cs="Calibri"/>
                <w:sz w:val="22"/>
                <w:szCs w:val="22"/>
              </w:rPr>
            </w:pPr>
            <w:r>
              <w:rPr>
                <w:rFonts w:ascii="Calibri" w:hAnsi="Calibri" w:cs="Calibri"/>
                <w:sz w:val="22"/>
                <w:szCs w:val="22"/>
              </w:rPr>
              <w:t>LATIN SMALL LETTER Y WITH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A25EC2B" w14:textId="77777777" w:rsidR="00A77B3E" w:rsidRDefault="003B0BA3">
            <w:pPr>
              <w:rPr>
                <w:rFonts w:ascii="Calibri" w:hAnsi="Calibri" w:cs="Calibri"/>
                <w:sz w:val="22"/>
                <w:szCs w:val="22"/>
              </w:rPr>
            </w:pPr>
            <w:r>
              <w:rPr>
                <w:rFonts w:ascii="Calibri" w:hAnsi="Calibri" w:cs="Calibri"/>
                <w:sz w:val="22"/>
                <w:szCs w:val="22"/>
              </w:rPr>
              <w:t>Turkmen (1)</w:t>
            </w:r>
          </w:p>
          <w:p w14:paraId="4BE229DA" w14:textId="77777777" w:rsidR="00A77B3E" w:rsidRDefault="003B0BA3">
            <w:pPr>
              <w:rPr>
                <w:rFonts w:ascii="Calibri" w:hAnsi="Calibri" w:cs="Calibri"/>
                <w:sz w:val="22"/>
                <w:szCs w:val="22"/>
              </w:rPr>
            </w:pPr>
            <w:r>
              <w:rPr>
                <w:rFonts w:ascii="Calibri" w:hAnsi="Calibri" w:cs="Calibri"/>
                <w:sz w:val="22"/>
                <w:szCs w:val="22"/>
              </w:rPr>
              <w:t>Czech (1)</w:t>
            </w:r>
          </w:p>
          <w:p w14:paraId="3E6C702E" w14:textId="77777777" w:rsidR="00A77B3E" w:rsidRDefault="003B0BA3">
            <w:pPr>
              <w:rPr>
                <w:rFonts w:ascii="Calibri" w:hAnsi="Calibri" w:cs="Calibri"/>
                <w:sz w:val="22"/>
                <w:szCs w:val="22"/>
              </w:rPr>
            </w:pPr>
            <w:r>
              <w:rPr>
                <w:rFonts w:ascii="Calibri" w:hAnsi="Calibri" w:cs="Calibri"/>
                <w:sz w:val="22"/>
                <w:szCs w:val="22"/>
              </w:rPr>
              <w:t>Icelandic (1)</w:t>
            </w:r>
          </w:p>
          <w:p w14:paraId="61186256" w14:textId="77777777" w:rsidR="00A77B3E" w:rsidRDefault="003B0BA3">
            <w:pPr>
              <w:rPr>
                <w:rFonts w:ascii="Calibri" w:hAnsi="Calibri" w:cs="Calibri"/>
                <w:sz w:val="22"/>
                <w:szCs w:val="22"/>
              </w:rPr>
            </w:pPr>
            <w:r>
              <w:rPr>
                <w:rFonts w:ascii="Calibri" w:hAnsi="Calibri" w:cs="Calibri"/>
                <w:sz w:val="22"/>
                <w:szCs w:val="22"/>
              </w:rPr>
              <w:t>Faroese (2)</w:t>
            </w:r>
          </w:p>
          <w:p w14:paraId="7F815DF9" w14:textId="77777777" w:rsidR="00A77B3E" w:rsidRDefault="003B0BA3">
            <w:pPr>
              <w:rPr>
                <w:rFonts w:ascii="Calibri" w:hAnsi="Calibri" w:cs="Calibri"/>
                <w:sz w:val="22"/>
                <w:szCs w:val="22"/>
              </w:rPr>
            </w:pPr>
            <w:r>
              <w:rPr>
                <w:rFonts w:ascii="Calibri" w:hAnsi="Calibri" w:cs="Calibri"/>
                <w:sz w:val="22"/>
                <w:szCs w:val="22"/>
              </w:rPr>
              <w:t>Guarani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0FF0668" w14:textId="77777777" w:rsidR="00A77B3E" w:rsidRDefault="003B0BA3">
            <w:pPr>
              <w:rPr>
                <w:rFonts w:ascii="Calibri" w:hAnsi="Calibri" w:cs="Calibri"/>
                <w:b/>
                <w:bCs/>
                <w:color w:val="0563C1"/>
                <w:sz w:val="22"/>
                <w:szCs w:val="22"/>
                <w:u w:val="single"/>
              </w:rPr>
            </w:pPr>
            <w:r>
              <w:rPr>
                <w:rFonts w:ascii="Calibri" w:hAnsi="Calibri" w:cs="Calibri"/>
                <w:sz w:val="22"/>
                <w:szCs w:val="22"/>
              </w:rPr>
              <w:t>[121], [101], [102], [103], [142], [143]</w:t>
            </w:r>
          </w:p>
        </w:tc>
      </w:tr>
      <w:tr w:rsidR="00A77B3E" w14:paraId="6ED1173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17DE96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67013B8" w14:textId="77777777" w:rsidR="00A77B3E" w:rsidRDefault="003B0BA3">
            <w:pPr>
              <w:rPr>
                <w:rFonts w:ascii="Calibri" w:hAnsi="Calibri" w:cs="Calibri"/>
                <w:b/>
                <w:bCs/>
              </w:rPr>
            </w:pPr>
            <w:r>
              <w:rPr>
                <w:rFonts w:ascii="Calibri" w:hAnsi="Calibri" w:cs="Calibri"/>
                <w:b/>
                <w:bCs/>
              </w:rPr>
              <w:t>00FE</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4B16AFC" w14:textId="77777777" w:rsidR="00A77B3E" w:rsidRDefault="003B0BA3">
            <w:pPr>
              <w:rPr>
                <w:rFonts w:ascii="Calibri" w:hAnsi="Calibri" w:cs="Calibri"/>
                <w:b/>
                <w:bCs/>
                <w:sz w:val="40"/>
                <w:szCs w:val="40"/>
              </w:rPr>
            </w:pPr>
            <w:r>
              <w:rPr>
                <w:rFonts w:ascii="Calibri" w:hAnsi="Calibri" w:cs="Calibri"/>
                <w:b/>
                <w:bCs/>
                <w:sz w:val="40"/>
                <w:szCs w:val="40"/>
              </w:rPr>
              <w:t>þ</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5622A06" w14:textId="77777777" w:rsidR="00A77B3E" w:rsidRDefault="003B0BA3">
            <w:pPr>
              <w:rPr>
                <w:rFonts w:ascii="Calibri" w:hAnsi="Calibri" w:cs="Calibri"/>
                <w:sz w:val="22"/>
                <w:szCs w:val="22"/>
              </w:rPr>
            </w:pPr>
            <w:r>
              <w:rPr>
                <w:rFonts w:ascii="Calibri" w:hAnsi="Calibri" w:cs="Calibri"/>
                <w:sz w:val="22"/>
                <w:szCs w:val="22"/>
              </w:rPr>
              <w:t>LATIN SMALL LETTER THORN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1F31859" w14:textId="77777777" w:rsidR="00A77B3E" w:rsidRDefault="003B0BA3">
            <w:pPr>
              <w:rPr>
                <w:rFonts w:ascii="Calibri" w:hAnsi="Calibri" w:cs="Calibri"/>
                <w:sz w:val="22"/>
                <w:szCs w:val="22"/>
              </w:rPr>
            </w:pPr>
            <w:r>
              <w:rPr>
                <w:rFonts w:ascii="Calibri" w:hAnsi="Calibri" w:cs="Calibri"/>
                <w:sz w:val="22"/>
                <w:szCs w:val="22"/>
              </w:rPr>
              <w:t>Icelandic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5F9E4F3" w14:textId="77777777" w:rsidR="00A77B3E" w:rsidRDefault="003B0BA3">
            <w:pPr>
              <w:rPr>
                <w:rFonts w:ascii="Calibri" w:hAnsi="Calibri" w:cs="Calibri"/>
                <w:b/>
                <w:bCs/>
                <w:color w:val="0563C1"/>
                <w:sz w:val="22"/>
                <w:szCs w:val="22"/>
                <w:u w:val="single"/>
              </w:rPr>
            </w:pPr>
            <w:r>
              <w:rPr>
                <w:rFonts w:ascii="Calibri" w:hAnsi="Calibri" w:cs="Calibri"/>
                <w:sz w:val="22"/>
                <w:szCs w:val="22"/>
              </w:rPr>
              <w:t>[102]</w:t>
            </w:r>
            <w:r>
              <w:rPr>
                <w:rFonts w:ascii="Calibri" w:hAnsi="Calibri" w:cs="Calibri"/>
                <w:b/>
                <w:bCs/>
                <w:color w:val="0563C1"/>
                <w:sz w:val="22"/>
                <w:szCs w:val="22"/>
                <w:u w:val="single"/>
              </w:rPr>
              <w:t xml:space="preserve"> </w:t>
            </w:r>
          </w:p>
        </w:tc>
      </w:tr>
      <w:tr w:rsidR="00A77B3E" w14:paraId="2CC586D6"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6748A1F"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FE3ABE5" w14:textId="77777777" w:rsidR="00A77B3E" w:rsidRDefault="003B0BA3">
            <w:pPr>
              <w:rPr>
                <w:rFonts w:ascii="Calibri" w:hAnsi="Calibri" w:cs="Calibri"/>
                <w:b/>
                <w:bCs/>
              </w:rPr>
            </w:pPr>
            <w:r>
              <w:rPr>
                <w:rFonts w:ascii="Calibri" w:hAnsi="Calibri" w:cs="Calibri"/>
                <w:b/>
                <w:bCs/>
              </w:rPr>
              <w:t>00FF</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C46217E" w14:textId="77777777" w:rsidR="00A77B3E" w:rsidRDefault="003B0BA3">
            <w:pPr>
              <w:rPr>
                <w:rFonts w:ascii="Calibri" w:hAnsi="Calibri" w:cs="Calibri"/>
                <w:b/>
                <w:bCs/>
                <w:sz w:val="40"/>
                <w:szCs w:val="40"/>
              </w:rPr>
            </w:pPr>
            <w:r>
              <w:rPr>
                <w:rFonts w:ascii="Calibri" w:hAnsi="Calibri" w:cs="Calibri"/>
                <w:b/>
                <w:bCs/>
                <w:sz w:val="40"/>
                <w:szCs w:val="40"/>
              </w:rPr>
              <w:t>ÿ</w:t>
            </w:r>
          </w:p>
          <w:p w14:paraId="297FCC8C" w14:textId="77777777" w:rsidR="00A77B3E" w:rsidRDefault="00A77B3E">
            <w:pPr>
              <w:rPr>
                <w:rFonts w:ascii="Calibri" w:hAnsi="Calibri" w:cs="Calibri"/>
                <w:b/>
                <w:bCs/>
                <w:sz w:val="40"/>
                <w:szCs w:val="40"/>
              </w:rPr>
            </w:pP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6D6CE62" w14:textId="77777777" w:rsidR="00A77B3E" w:rsidRDefault="003B0BA3">
            <w:pPr>
              <w:rPr>
                <w:rFonts w:ascii="Calibri" w:hAnsi="Calibri" w:cs="Calibri"/>
                <w:sz w:val="22"/>
                <w:szCs w:val="22"/>
              </w:rPr>
            </w:pPr>
            <w:r>
              <w:rPr>
                <w:rFonts w:ascii="Calibri" w:hAnsi="Calibri" w:cs="Calibri"/>
                <w:sz w:val="22"/>
                <w:szCs w:val="22"/>
              </w:rPr>
              <w:t>LATIN SMALL LETTER Y WITH DIAERESIS</w:t>
            </w:r>
          </w:p>
          <w:p w14:paraId="19B84FEF" w14:textId="77777777" w:rsidR="00A77B3E" w:rsidRDefault="00A77B3E">
            <w:pPr>
              <w:rPr>
                <w:rFonts w:ascii="Calibri" w:hAnsi="Calibri" w:cs="Calibri"/>
                <w:sz w:val="22"/>
                <w:szCs w:val="22"/>
              </w:rPr>
            </w:pP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EDF3E7E" w14:textId="77777777" w:rsidR="00A77B3E" w:rsidRDefault="003B0BA3">
            <w:pPr>
              <w:rPr>
                <w:rFonts w:ascii="Calibri" w:hAnsi="Calibri" w:cs="Calibri"/>
                <w:sz w:val="22"/>
                <w:szCs w:val="22"/>
              </w:rPr>
            </w:pPr>
            <w:r>
              <w:rPr>
                <w:rFonts w:ascii="Calibri" w:hAnsi="Calibri" w:cs="Calibri"/>
                <w:sz w:val="22"/>
                <w:szCs w:val="22"/>
              </w:rPr>
              <w:t>French</w:t>
            </w:r>
            <w:r w:rsidR="009432E8">
              <w:rPr>
                <w:rFonts w:ascii="Calibri" w:hAnsi="Calibri" w:cs="Calibri"/>
                <w:sz w:val="22"/>
                <w:szCs w:val="22"/>
              </w:rPr>
              <w:t xml:space="preserve"> </w:t>
            </w:r>
            <w:r>
              <w:rPr>
                <w:rFonts w:ascii="Calibri" w:hAnsi="Calibri" w:cs="Calibri"/>
                <w:sz w:val="22"/>
                <w:szCs w:val="22"/>
              </w:rPr>
              <w:t>(1)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56D4A3A" w14:textId="77777777" w:rsidR="00A77B3E" w:rsidRDefault="003B0BA3">
            <w:pPr>
              <w:rPr>
                <w:rFonts w:ascii="Calibri" w:hAnsi="Calibri" w:cs="Calibri"/>
                <w:sz w:val="22"/>
                <w:szCs w:val="22"/>
              </w:rPr>
            </w:pPr>
            <w:r>
              <w:rPr>
                <w:rFonts w:ascii="Calibri" w:hAnsi="Calibri" w:cs="Calibri"/>
                <w:sz w:val="22"/>
                <w:szCs w:val="22"/>
              </w:rPr>
              <w:t>[114], [253], [257]</w:t>
            </w:r>
          </w:p>
        </w:tc>
      </w:tr>
      <w:tr w:rsidR="00A77B3E" w14:paraId="54BC6D8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0D28B92"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84132FD" w14:textId="77777777" w:rsidR="00A77B3E" w:rsidRDefault="003B0BA3">
            <w:pPr>
              <w:rPr>
                <w:rFonts w:ascii="Calibri" w:hAnsi="Calibri" w:cs="Calibri"/>
                <w:b/>
                <w:bCs/>
              </w:rPr>
            </w:pPr>
            <w:r>
              <w:rPr>
                <w:rFonts w:ascii="Calibri" w:hAnsi="Calibri" w:cs="Calibri"/>
                <w:b/>
                <w:bCs/>
              </w:rPr>
              <w:t>0101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84DCA50" w14:textId="77777777" w:rsidR="00A77B3E" w:rsidRDefault="003B0BA3">
            <w:pPr>
              <w:rPr>
                <w:rFonts w:ascii="Calibri" w:hAnsi="Calibri" w:cs="Calibri"/>
                <w:b/>
                <w:bCs/>
                <w:sz w:val="40"/>
                <w:szCs w:val="40"/>
              </w:rPr>
            </w:pPr>
            <w:r>
              <w:rPr>
                <w:rFonts w:ascii="Calibri" w:hAnsi="Calibri" w:cs="Calibri"/>
                <w:b/>
                <w:bCs/>
                <w:sz w:val="40"/>
                <w:szCs w:val="40"/>
              </w:rPr>
              <w:t>ā</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570D97" w14:textId="77777777" w:rsidR="00A77B3E" w:rsidRDefault="003B0BA3">
            <w:pPr>
              <w:rPr>
                <w:rFonts w:ascii="Calibri" w:hAnsi="Calibri" w:cs="Calibri"/>
                <w:sz w:val="22"/>
                <w:szCs w:val="22"/>
              </w:rPr>
            </w:pPr>
            <w:r>
              <w:rPr>
                <w:rFonts w:ascii="Calibri" w:hAnsi="Calibri" w:cs="Calibri"/>
                <w:sz w:val="22"/>
                <w:szCs w:val="22"/>
              </w:rPr>
              <w:t>LATIN SMALL LETTER A WITH MACRON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5B15257" w14:textId="77777777" w:rsidR="00A77B3E" w:rsidRDefault="003B0BA3">
            <w:pPr>
              <w:rPr>
                <w:rFonts w:ascii="Calibri" w:hAnsi="Calibri" w:cs="Calibri"/>
                <w:sz w:val="22"/>
                <w:szCs w:val="22"/>
              </w:rPr>
            </w:pPr>
            <w:r>
              <w:rPr>
                <w:rFonts w:ascii="Calibri" w:hAnsi="Calibri" w:cs="Calibri"/>
                <w:sz w:val="22"/>
                <w:szCs w:val="22"/>
              </w:rPr>
              <w:t>Latvian (1)</w:t>
            </w:r>
          </w:p>
          <w:p w14:paraId="0EB0B072" w14:textId="77777777" w:rsidR="00A77B3E" w:rsidRDefault="003B0BA3">
            <w:pPr>
              <w:rPr>
                <w:rFonts w:ascii="Calibri" w:hAnsi="Calibri" w:cs="Calibri"/>
                <w:sz w:val="22"/>
                <w:szCs w:val="22"/>
              </w:rPr>
            </w:pPr>
            <w:r>
              <w:rPr>
                <w:rFonts w:ascii="Calibri" w:hAnsi="Calibri" w:cs="Calibri"/>
                <w:sz w:val="22"/>
                <w:szCs w:val="22"/>
              </w:rPr>
              <w:t>Tongan (1)</w:t>
            </w:r>
          </w:p>
          <w:p w14:paraId="2B6DBAEA" w14:textId="77777777" w:rsidR="00A77B3E" w:rsidRDefault="003B0BA3">
            <w:pPr>
              <w:rPr>
                <w:rFonts w:ascii="Calibri" w:hAnsi="Calibri" w:cs="Calibri"/>
                <w:sz w:val="22"/>
                <w:szCs w:val="22"/>
              </w:rPr>
            </w:pPr>
            <w:r>
              <w:rPr>
                <w:rFonts w:ascii="Calibri" w:hAnsi="Calibri" w:cs="Calibri"/>
                <w:sz w:val="22"/>
                <w:szCs w:val="22"/>
              </w:rPr>
              <w:t>Hawaiian (2)</w:t>
            </w:r>
          </w:p>
          <w:p w14:paraId="2BA87102" w14:textId="77777777" w:rsidR="00A77B3E" w:rsidRDefault="003B0BA3">
            <w:pPr>
              <w:rPr>
                <w:rFonts w:ascii="Calibri" w:hAnsi="Calibri" w:cs="Calibri"/>
                <w:sz w:val="22"/>
                <w:szCs w:val="22"/>
              </w:rPr>
            </w:pPr>
            <w:r>
              <w:rPr>
                <w:rFonts w:ascii="Calibri" w:hAnsi="Calibri" w:cs="Calibri"/>
                <w:sz w:val="22"/>
                <w:szCs w:val="22"/>
              </w:rPr>
              <w:t>Marshallese</w:t>
            </w:r>
            <w:r w:rsidR="009432E8">
              <w:rPr>
                <w:rFonts w:ascii="Calibri" w:hAnsi="Calibri" w:cs="Calibri"/>
                <w:sz w:val="22"/>
                <w:szCs w:val="22"/>
              </w:rPr>
              <w:t xml:space="preserve"> </w:t>
            </w:r>
            <w:r>
              <w:rPr>
                <w:rFonts w:ascii="Calibri" w:hAnsi="Calibri" w:cs="Calibri"/>
                <w:sz w:val="22"/>
                <w:szCs w:val="22"/>
              </w:rPr>
              <w:t>(1)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80436EF" w14:textId="77777777" w:rsidR="00A77B3E" w:rsidRDefault="003B0BA3">
            <w:pPr>
              <w:rPr>
                <w:rFonts w:ascii="Calibri" w:hAnsi="Calibri" w:cs="Calibri"/>
                <w:b/>
                <w:bCs/>
                <w:color w:val="0563C1"/>
                <w:sz w:val="22"/>
                <w:szCs w:val="22"/>
                <w:u w:val="single"/>
              </w:rPr>
            </w:pPr>
            <w:r>
              <w:rPr>
                <w:rFonts w:ascii="Calibri" w:hAnsi="Calibri" w:cs="Calibri"/>
                <w:sz w:val="22"/>
                <w:szCs w:val="22"/>
              </w:rPr>
              <w:t>[133], [134], [135], [136]</w:t>
            </w:r>
          </w:p>
        </w:tc>
      </w:tr>
      <w:tr w:rsidR="00A77B3E" w14:paraId="54CD7F41"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BC2B3E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7B7E6D" w14:textId="77777777" w:rsidR="00A77B3E" w:rsidRDefault="003B0BA3">
            <w:pPr>
              <w:rPr>
                <w:rFonts w:ascii="Calibri" w:hAnsi="Calibri" w:cs="Calibri"/>
                <w:b/>
                <w:bCs/>
              </w:rPr>
            </w:pPr>
            <w:r>
              <w:rPr>
                <w:rFonts w:ascii="Calibri" w:hAnsi="Calibri" w:cs="Calibri"/>
                <w:b/>
                <w:bCs/>
              </w:rPr>
              <w:t>0103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AE0493" w14:textId="77777777" w:rsidR="00A77B3E" w:rsidRDefault="003B0BA3">
            <w:pPr>
              <w:rPr>
                <w:rFonts w:ascii="Calibri" w:hAnsi="Calibri" w:cs="Calibri"/>
                <w:b/>
                <w:bCs/>
                <w:sz w:val="40"/>
                <w:szCs w:val="40"/>
              </w:rPr>
            </w:pPr>
            <w:r>
              <w:rPr>
                <w:rFonts w:ascii="Calibri" w:hAnsi="Calibri" w:cs="Calibri"/>
                <w:b/>
                <w:bCs/>
                <w:sz w:val="40"/>
                <w:szCs w:val="40"/>
              </w:rPr>
              <w:t>ă</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F2413D" w14:textId="77777777" w:rsidR="00A77B3E" w:rsidRDefault="003B0BA3">
            <w:pPr>
              <w:rPr>
                <w:rFonts w:ascii="Calibri" w:hAnsi="Calibri" w:cs="Calibri"/>
                <w:sz w:val="22"/>
                <w:szCs w:val="22"/>
              </w:rPr>
            </w:pPr>
            <w:r>
              <w:rPr>
                <w:rFonts w:ascii="Calibri" w:hAnsi="Calibri" w:cs="Calibri"/>
                <w:sz w:val="22"/>
                <w:szCs w:val="22"/>
              </w:rPr>
              <w:t>LATIN SMALL LETTER A WITH BREVE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DBD7FBA" w14:textId="77777777" w:rsidR="00A77B3E" w:rsidRDefault="003B0BA3">
            <w:pPr>
              <w:rPr>
                <w:rFonts w:ascii="Calibri" w:hAnsi="Calibri" w:cs="Calibri"/>
                <w:sz w:val="22"/>
                <w:szCs w:val="22"/>
              </w:rPr>
            </w:pPr>
            <w:r>
              <w:rPr>
                <w:rFonts w:ascii="Calibri" w:hAnsi="Calibri" w:cs="Calibri"/>
                <w:sz w:val="22"/>
                <w:szCs w:val="22"/>
              </w:rPr>
              <w:t>Vietnamese (1)</w:t>
            </w:r>
          </w:p>
          <w:p w14:paraId="79D9CFBE" w14:textId="77777777" w:rsidR="00A77B3E" w:rsidRDefault="003B0BA3">
            <w:pPr>
              <w:rPr>
                <w:rFonts w:ascii="Calibri" w:hAnsi="Calibri" w:cs="Calibri"/>
                <w:sz w:val="22"/>
                <w:szCs w:val="22"/>
              </w:rPr>
            </w:pPr>
            <w:r>
              <w:rPr>
                <w:rFonts w:ascii="Calibri" w:hAnsi="Calibri" w:cs="Calibri"/>
                <w:sz w:val="22"/>
                <w:szCs w:val="22"/>
              </w:rPr>
              <w:t>Romanian (1)</w:t>
            </w:r>
          </w:p>
          <w:p w14:paraId="3403AFAC" w14:textId="77777777" w:rsidR="00A77B3E" w:rsidRDefault="00A77B3E">
            <w:pPr>
              <w:rPr>
                <w:rFonts w:ascii="Calibri" w:hAnsi="Calibri" w:cs="Calibri"/>
                <w:sz w:val="22"/>
                <w:szCs w:val="22"/>
              </w:rPr>
            </w:pP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C7738DF" w14:textId="77777777" w:rsidR="00A77B3E" w:rsidRDefault="003B0BA3">
            <w:pPr>
              <w:rPr>
                <w:rFonts w:ascii="Calibri" w:hAnsi="Calibri" w:cs="Calibri"/>
                <w:b/>
                <w:bCs/>
                <w:color w:val="0563C1"/>
                <w:sz w:val="22"/>
                <w:szCs w:val="22"/>
                <w:u w:val="single"/>
              </w:rPr>
            </w:pPr>
            <w:r>
              <w:rPr>
                <w:rFonts w:ascii="Calibri" w:hAnsi="Calibri" w:cs="Calibri"/>
                <w:sz w:val="22"/>
                <w:szCs w:val="22"/>
              </w:rPr>
              <w:t>[109], [110]</w:t>
            </w:r>
          </w:p>
        </w:tc>
      </w:tr>
      <w:tr w:rsidR="00A77B3E" w14:paraId="1625C76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A97BBF3"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A12433A" w14:textId="77777777" w:rsidR="00A77B3E" w:rsidRDefault="003B0BA3">
            <w:pPr>
              <w:rPr>
                <w:rFonts w:ascii="Calibri" w:hAnsi="Calibri" w:cs="Calibri"/>
                <w:b/>
                <w:bCs/>
              </w:rPr>
            </w:pPr>
            <w:r>
              <w:rPr>
                <w:rFonts w:ascii="Calibri" w:hAnsi="Calibri" w:cs="Calibri"/>
                <w:b/>
                <w:bCs/>
              </w:rPr>
              <w:t>0105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A9DBC5" w14:textId="77777777" w:rsidR="00A77B3E" w:rsidRDefault="003B0BA3">
            <w:pPr>
              <w:rPr>
                <w:rFonts w:ascii="Calibri" w:hAnsi="Calibri" w:cs="Calibri"/>
                <w:b/>
                <w:bCs/>
                <w:sz w:val="40"/>
                <w:szCs w:val="40"/>
              </w:rPr>
            </w:pPr>
            <w:r>
              <w:rPr>
                <w:rFonts w:ascii="Calibri" w:hAnsi="Calibri" w:cs="Calibri"/>
                <w:b/>
                <w:bCs/>
                <w:sz w:val="40"/>
                <w:szCs w:val="40"/>
              </w:rPr>
              <w:t>ą</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460C3EC" w14:textId="77777777" w:rsidR="00A77B3E" w:rsidRDefault="003B0BA3">
            <w:pPr>
              <w:rPr>
                <w:rFonts w:ascii="Calibri" w:hAnsi="Calibri" w:cs="Calibri"/>
                <w:sz w:val="22"/>
                <w:szCs w:val="22"/>
              </w:rPr>
            </w:pPr>
            <w:r>
              <w:rPr>
                <w:rFonts w:ascii="Calibri" w:hAnsi="Calibri" w:cs="Calibri"/>
                <w:sz w:val="22"/>
                <w:szCs w:val="22"/>
              </w:rPr>
              <w:t>LATIN SMALL LETTER A WITH OGONEK</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F4906C8" w14:textId="77777777" w:rsidR="00A77B3E" w:rsidRDefault="003B0BA3">
            <w:pPr>
              <w:rPr>
                <w:rFonts w:ascii="Calibri" w:hAnsi="Calibri" w:cs="Calibri"/>
                <w:sz w:val="22"/>
                <w:szCs w:val="22"/>
              </w:rPr>
            </w:pPr>
            <w:r>
              <w:rPr>
                <w:rFonts w:ascii="Calibri" w:hAnsi="Calibri" w:cs="Calibri"/>
                <w:sz w:val="22"/>
                <w:szCs w:val="22"/>
              </w:rPr>
              <w:t>Polish (1)</w:t>
            </w:r>
          </w:p>
          <w:p w14:paraId="4F95FC86" w14:textId="77777777" w:rsidR="00A77B3E" w:rsidRDefault="003B0BA3">
            <w:pPr>
              <w:rPr>
                <w:rFonts w:ascii="Calibri" w:hAnsi="Calibri" w:cs="Calibri"/>
                <w:sz w:val="22"/>
                <w:szCs w:val="22"/>
              </w:rPr>
            </w:pPr>
            <w:r>
              <w:rPr>
                <w:rFonts w:ascii="Calibri" w:hAnsi="Calibri" w:cs="Calibri"/>
                <w:sz w:val="22"/>
                <w:szCs w:val="22"/>
              </w:rPr>
              <w:t>Lithuanian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80580AA" w14:textId="77777777" w:rsidR="00A77B3E" w:rsidRDefault="003B0BA3">
            <w:pPr>
              <w:rPr>
                <w:rFonts w:ascii="Calibri" w:hAnsi="Calibri" w:cs="Calibri"/>
                <w:b/>
                <w:bCs/>
                <w:color w:val="0563C1"/>
                <w:sz w:val="22"/>
                <w:szCs w:val="22"/>
                <w:u w:val="single"/>
              </w:rPr>
            </w:pPr>
            <w:r>
              <w:rPr>
                <w:rFonts w:ascii="Calibri" w:hAnsi="Calibri" w:cs="Calibri"/>
                <w:sz w:val="22"/>
                <w:szCs w:val="22"/>
              </w:rPr>
              <w:t>[137], [138]</w:t>
            </w:r>
          </w:p>
        </w:tc>
      </w:tr>
      <w:tr w:rsidR="00A77B3E" w14:paraId="7A994CE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25EDB56"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1138D3" w14:textId="77777777" w:rsidR="00A77B3E" w:rsidRDefault="003B0BA3">
            <w:pPr>
              <w:rPr>
                <w:rFonts w:ascii="Calibri" w:hAnsi="Calibri" w:cs="Calibri"/>
                <w:b/>
                <w:bCs/>
              </w:rPr>
            </w:pPr>
            <w:r>
              <w:rPr>
                <w:rFonts w:ascii="Calibri" w:hAnsi="Calibri" w:cs="Calibri"/>
                <w:b/>
                <w:bCs/>
              </w:rPr>
              <w:t>0107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BBDD489" w14:textId="77777777" w:rsidR="00A77B3E" w:rsidRDefault="003B0BA3">
            <w:pPr>
              <w:rPr>
                <w:rFonts w:ascii="Calibri" w:hAnsi="Calibri" w:cs="Calibri"/>
                <w:b/>
                <w:bCs/>
                <w:sz w:val="40"/>
                <w:szCs w:val="40"/>
              </w:rPr>
            </w:pPr>
            <w:r>
              <w:rPr>
                <w:rFonts w:ascii="Calibri" w:hAnsi="Calibri" w:cs="Calibri"/>
                <w:b/>
                <w:bCs/>
                <w:sz w:val="40"/>
                <w:szCs w:val="40"/>
              </w:rPr>
              <w:t>ć</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8F7C76" w14:textId="77777777" w:rsidR="00A77B3E" w:rsidRDefault="003B0BA3">
            <w:pPr>
              <w:rPr>
                <w:rFonts w:ascii="Calibri" w:hAnsi="Calibri" w:cs="Calibri"/>
                <w:sz w:val="22"/>
                <w:szCs w:val="22"/>
              </w:rPr>
            </w:pPr>
            <w:r>
              <w:rPr>
                <w:rFonts w:ascii="Calibri" w:hAnsi="Calibri" w:cs="Calibri"/>
                <w:sz w:val="22"/>
                <w:szCs w:val="22"/>
              </w:rPr>
              <w:t>LATIN SMALL LETTER C WITH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A69BE6" w14:textId="77777777" w:rsidR="00A77B3E" w:rsidRDefault="003B0BA3">
            <w:pPr>
              <w:rPr>
                <w:rFonts w:ascii="Calibri" w:hAnsi="Calibri" w:cs="Calibri"/>
                <w:sz w:val="22"/>
                <w:szCs w:val="22"/>
              </w:rPr>
            </w:pPr>
            <w:r>
              <w:rPr>
                <w:rFonts w:ascii="Calibri" w:hAnsi="Calibri" w:cs="Calibri"/>
                <w:sz w:val="22"/>
                <w:szCs w:val="22"/>
              </w:rPr>
              <w:t>Croatian (1)</w:t>
            </w:r>
          </w:p>
          <w:p w14:paraId="0DB7A904" w14:textId="77777777" w:rsidR="00A77B3E" w:rsidRDefault="003B0BA3">
            <w:pPr>
              <w:rPr>
                <w:rFonts w:ascii="Calibri" w:hAnsi="Calibri" w:cs="Calibri"/>
                <w:sz w:val="22"/>
                <w:szCs w:val="22"/>
              </w:rPr>
            </w:pPr>
            <w:r>
              <w:rPr>
                <w:rFonts w:ascii="Calibri" w:hAnsi="Calibri" w:cs="Calibri"/>
                <w:sz w:val="22"/>
                <w:szCs w:val="22"/>
              </w:rPr>
              <w:t>Serbian (1)</w:t>
            </w:r>
          </w:p>
          <w:p w14:paraId="59DBA57D" w14:textId="77777777" w:rsidR="00A77B3E" w:rsidRDefault="003B0BA3">
            <w:pPr>
              <w:rPr>
                <w:rFonts w:ascii="Calibri" w:hAnsi="Calibri" w:cs="Calibri"/>
                <w:sz w:val="22"/>
                <w:szCs w:val="22"/>
              </w:rPr>
            </w:pPr>
            <w:r>
              <w:rPr>
                <w:rFonts w:ascii="Calibri" w:hAnsi="Calibri" w:cs="Calibri"/>
                <w:sz w:val="22"/>
                <w:szCs w:val="22"/>
              </w:rPr>
              <w:t>Polish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A689E99" w14:textId="77777777" w:rsidR="00A77B3E" w:rsidRDefault="003B0BA3">
            <w:pPr>
              <w:rPr>
                <w:rFonts w:ascii="Calibri" w:hAnsi="Calibri" w:cs="Calibri"/>
                <w:b/>
                <w:bCs/>
                <w:color w:val="0563C1"/>
                <w:sz w:val="22"/>
                <w:szCs w:val="22"/>
                <w:u w:val="single"/>
              </w:rPr>
            </w:pPr>
            <w:r>
              <w:rPr>
                <w:rFonts w:ascii="Calibri" w:hAnsi="Calibri" w:cs="Calibri"/>
                <w:sz w:val="22"/>
                <w:szCs w:val="22"/>
              </w:rPr>
              <w:t>[150], [151], [152]</w:t>
            </w:r>
          </w:p>
        </w:tc>
      </w:tr>
      <w:tr w:rsidR="00A77B3E" w14:paraId="660974DB"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627A396"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9BBACE7" w14:textId="77777777" w:rsidR="00A77B3E" w:rsidRDefault="003B0BA3">
            <w:pPr>
              <w:rPr>
                <w:rFonts w:ascii="Calibri" w:hAnsi="Calibri" w:cs="Calibri"/>
                <w:b/>
                <w:bCs/>
              </w:rPr>
            </w:pPr>
            <w:r>
              <w:rPr>
                <w:rFonts w:ascii="Calibri" w:hAnsi="Calibri" w:cs="Calibri"/>
                <w:b/>
                <w:bCs/>
              </w:rPr>
              <w:t>0109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FE4D39D" w14:textId="77777777" w:rsidR="00A77B3E" w:rsidRDefault="003B0BA3">
            <w:pPr>
              <w:rPr>
                <w:rFonts w:ascii="Calibri" w:hAnsi="Calibri" w:cs="Calibri"/>
                <w:b/>
                <w:bCs/>
                <w:sz w:val="40"/>
                <w:szCs w:val="40"/>
              </w:rPr>
            </w:pPr>
            <w:r>
              <w:rPr>
                <w:rFonts w:ascii="Calibri" w:hAnsi="Calibri" w:cs="Calibri"/>
                <w:b/>
                <w:bCs/>
                <w:sz w:val="40"/>
                <w:szCs w:val="40"/>
              </w:rPr>
              <w:t>ĉ</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89702A2" w14:textId="77777777" w:rsidR="00A77B3E" w:rsidRDefault="003B0BA3">
            <w:pPr>
              <w:rPr>
                <w:rFonts w:ascii="Calibri" w:hAnsi="Calibri" w:cs="Calibri"/>
                <w:sz w:val="22"/>
                <w:szCs w:val="22"/>
              </w:rPr>
            </w:pPr>
            <w:r>
              <w:rPr>
                <w:rFonts w:ascii="Calibri" w:hAnsi="Calibri" w:cs="Calibri"/>
              </w:rPr>
              <w:t>LATIN SMALL LETTER C WITH CIRCUMFLEX</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44CB719" w14:textId="77777777" w:rsidR="00A77B3E" w:rsidRDefault="003B0BA3">
            <w:pPr>
              <w:rPr>
                <w:rFonts w:ascii="Calibri" w:hAnsi="Calibri" w:cs="Calibri"/>
                <w:sz w:val="22"/>
                <w:szCs w:val="22"/>
              </w:rPr>
            </w:pPr>
            <w:r>
              <w:rPr>
                <w:rFonts w:ascii="Calibri" w:hAnsi="Calibri" w:cs="Calibri"/>
              </w:rPr>
              <w:t>Esperanto</w:t>
            </w:r>
            <w:r w:rsidR="009432E8">
              <w:rPr>
                <w:rFonts w:ascii="Calibri" w:hAnsi="Calibri" w:cs="Calibri"/>
              </w:rPr>
              <w:t xml:space="preserve"> </w:t>
            </w:r>
            <w:r>
              <w:rPr>
                <w:rFonts w:ascii="Calibri" w:hAnsi="Calibri" w:cs="Calibri"/>
              </w:rPr>
              <w:t>(3)</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E192767" w14:textId="77777777" w:rsidR="00A77B3E" w:rsidRDefault="003B0BA3">
            <w:pPr>
              <w:rPr>
                <w:rFonts w:ascii="Calibri" w:hAnsi="Calibri" w:cs="Calibri"/>
                <w:sz w:val="22"/>
                <w:szCs w:val="22"/>
              </w:rPr>
            </w:pPr>
            <w:r>
              <w:rPr>
                <w:rFonts w:ascii="Calibri" w:hAnsi="Calibri" w:cs="Calibri"/>
              </w:rPr>
              <w:t>[255]</w:t>
            </w:r>
          </w:p>
        </w:tc>
      </w:tr>
      <w:tr w:rsidR="00A77B3E" w14:paraId="2F147C35"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3D4D89E"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786DDD1" w14:textId="77777777" w:rsidR="00A77B3E" w:rsidRDefault="003B0BA3">
            <w:pPr>
              <w:rPr>
                <w:rFonts w:ascii="Calibri" w:hAnsi="Calibri" w:cs="Calibri"/>
                <w:b/>
                <w:bCs/>
              </w:rPr>
            </w:pPr>
            <w:r>
              <w:rPr>
                <w:rFonts w:ascii="Calibri" w:hAnsi="Calibri" w:cs="Calibri"/>
                <w:b/>
                <w:bCs/>
              </w:rPr>
              <w:t>010B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F89283" w14:textId="77777777" w:rsidR="00A77B3E" w:rsidRDefault="003B0BA3">
            <w:pPr>
              <w:rPr>
                <w:rFonts w:ascii="Calibri" w:hAnsi="Calibri" w:cs="Calibri"/>
                <w:b/>
                <w:bCs/>
                <w:sz w:val="40"/>
                <w:szCs w:val="40"/>
              </w:rPr>
            </w:pPr>
            <w:r>
              <w:rPr>
                <w:rFonts w:ascii="Calibri" w:hAnsi="Calibri" w:cs="Calibri"/>
                <w:b/>
                <w:bCs/>
                <w:sz w:val="40"/>
                <w:szCs w:val="40"/>
              </w:rPr>
              <w:t>ċ</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A198188" w14:textId="77777777" w:rsidR="00A77B3E" w:rsidRDefault="003B0BA3">
            <w:pPr>
              <w:rPr>
                <w:rFonts w:ascii="Calibri" w:hAnsi="Calibri" w:cs="Calibri"/>
                <w:sz w:val="22"/>
                <w:szCs w:val="22"/>
              </w:rPr>
            </w:pPr>
            <w:r>
              <w:rPr>
                <w:rFonts w:ascii="Calibri" w:hAnsi="Calibri" w:cs="Calibri"/>
                <w:sz w:val="22"/>
                <w:szCs w:val="22"/>
              </w:rPr>
              <w:t>LATIN SMALL LETTER C WITH DOT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F8B255B" w14:textId="77777777" w:rsidR="00A77B3E" w:rsidRDefault="003B0BA3">
            <w:pPr>
              <w:rPr>
                <w:rFonts w:ascii="Calibri" w:hAnsi="Calibri" w:cs="Calibri"/>
                <w:sz w:val="22"/>
                <w:szCs w:val="22"/>
              </w:rPr>
            </w:pPr>
            <w:r>
              <w:rPr>
                <w:rFonts w:ascii="Calibri" w:hAnsi="Calibri" w:cs="Calibri"/>
                <w:sz w:val="22"/>
                <w:szCs w:val="22"/>
              </w:rPr>
              <w:t>Maltese(1)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82503EE" w14:textId="77777777" w:rsidR="00A77B3E" w:rsidRDefault="003B0BA3">
            <w:pPr>
              <w:rPr>
                <w:rFonts w:ascii="Calibri" w:hAnsi="Calibri" w:cs="Calibri"/>
                <w:b/>
                <w:bCs/>
                <w:color w:val="0563C1"/>
                <w:sz w:val="22"/>
                <w:szCs w:val="22"/>
                <w:u w:val="single"/>
              </w:rPr>
            </w:pPr>
            <w:r>
              <w:rPr>
                <w:rFonts w:ascii="Calibri" w:hAnsi="Calibri" w:cs="Calibri"/>
                <w:sz w:val="22"/>
                <w:szCs w:val="22"/>
              </w:rPr>
              <w:t>[163]</w:t>
            </w:r>
          </w:p>
        </w:tc>
      </w:tr>
      <w:tr w:rsidR="00A77B3E" w14:paraId="5DF3A171"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FEDC051"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F7ACB5" w14:textId="77777777" w:rsidR="00A77B3E" w:rsidRDefault="003B0BA3">
            <w:pPr>
              <w:rPr>
                <w:rFonts w:ascii="Calibri" w:hAnsi="Calibri" w:cs="Calibri"/>
                <w:b/>
                <w:bCs/>
              </w:rPr>
            </w:pPr>
            <w:r>
              <w:rPr>
                <w:rFonts w:ascii="Calibri" w:hAnsi="Calibri" w:cs="Calibri"/>
                <w:b/>
                <w:bCs/>
              </w:rPr>
              <w:t>010D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A967F5" w14:textId="77777777" w:rsidR="00A77B3E" w:rsidRDefault="003B0BA3">
            <w:pPr>
              <w:rPr>
                <w:rFonts w:ascii="Calibri" w:hAnsi="Calibri" w:cs="Calibri"/>
                <w:b/>
                <w:bCs/>
                <w:color w:val="333333"/>
                <w:sz w:val="40"/>
                <w:szCs w:val="40"/>
              </w:rPr>
            </w:pPr>
            <w:r>
              <w:rPr>
                <w:rFonts w:ascii="Calibri" w:hAnsi="Calibri" w:cs="Calibri"/>
                <w:b/>
                <w:bCs/>
                <w:color w:val="333333"/>
                <w:sz w:val="40"/>
                <w:szCs w:val="40"/>
              </w:rPr>
              <w:t>č</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405F16D" w14:textId="77777777" w:rsidR="00A77B3E" w:rsidRDefault="003B0BA3">
            <w:pPr>
              <w:rPr>
                <w:rFonts w:ascii="Calibri" w:hAnsi="Calibri" w:cs="Calibri"/>
                <w:sz w:val="22"/>
                <w:szCs w:val="22"/>
              </w:rPr>
            </w:pPr>
            <w:r>
              <w:rPr>
                <w:rFonts w:ascii="Calibri" w:hAnsi="Calibri" w:cs="Calibri"/>
                <w:sz w:val="22"/>
                <w:szCs w:val="22"/>
              </w:rPr>
              <w:t>LATIN SMALL LETTER C WITH CARON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30BD11E" w14:textId="77777777" w:rsidR="00A77B3E" w:rsidRDefault="003B0BA3">
            <w:pPr>
              <w:rPr>
                <w:rFonts w:ascii="Calibri" w:hAnsi="Calibri" w:cs="Calibri"/>
                <w:sz w:val="22"/>
                <w:szCs w:val="22"/>
              </w:rPr>
            </w:pPr>
            <w:r>
              <w:rPr>
                <w:rFonts w:ascii="Calibri" w:hAnsi="Calibri" w:cs="Calibri"/>
                <w:sz w:val="22"/>
                <w:szCs w:val="22"/>
              </w:rPr>
              <w:t>Croatian (1)</w:t>
            </w:r>
          </w:p>
          <w:p w14:paraId="076242AB" w14:textId="77777777" w:rsidR="00A77B3E" w:rsidRDefault="003B0BA3">
            <w:pPr>
              <w:rPr>
                <w:rFonts w:ascii="Calibri" w:hAnsi="Calibri" w:cs="Calibri"/>
                <w:sz w:val="22"/>
                <w:szCs w:val="22"/>
              </w:rPr>
            </w:pPr>
            <w:r>
              <w:rPr>
                <w:rFonts w:ascii="Calibri" w:hAnsi="Calibri" w:cs="Calibri"/>
                <w:sz w:val="22"/>
                <w:szCs w:val="22"/>
              </w:rPr>
              <w:t>Serbian (1)</w:t>
            </w:r>
          </w:p>
          <w:p w14:paraId="5FA45AA2" w14:textId="77777777" w:rsidR="00A77B3E" w:rsidRDefault="003B0BA3">
            <w:pPr>
              <w:rPr>
                <w:rFonts w:ascii="Calibri" w:hAnsi="Calibri" w:cs="Calibri"/>
                <w:sz w:val="22"/>
                <w:szCs w:val="22"/>
              </w:rPr>
            </w:pPr>
            <w:r>
              <w:rPr>
                <w:rFonts w:ascii="Calibri" w:hAnsi="Calibri" w:cs="Calibri"/>
                <w:sz w:val="22"/>
                <w:szCs w:val="22"/>
              </w:rPr>
              <w:t>Latvian (1)</w:t>
            </w:r>
          </w:p>
          <w:p w14:paraId="3F35E1C0" w14:textId="77777777" w:rsidR="00A77B3E" w:rsidRDefault="003B0BA3">
            <w:pPr>
              <w:rPr>
                <w:rFonts w:ascii="Calibri" w:hAnsi="Calibri" w:cs="Calibri"/>
                <w:sz w:val="22"/>
                <w:szCs w:val="22"/>
              </w:rPr>
            </w:pPr>
            <w:r>
              <w:rPr>
                <w:rFonts w:ascii="Calibri" w:hAnsi="Calibri" w:cs="Calibri"/>
                <w:sz w:val="22"/>
                <w:szCs w:val="22"/>
              </w:rPr>
              <w:t>Slovak</w:t>
            </w:r>
            <w:r w:rsidR="009432E8">
              <w:rPr>
                <w:rFonts w:ascii="Calibri" w:hAnsi="Calibri" w:cs="Calibri"/>
                <w:sz w:val="22"/>
                <w:szCs w:val="22"/>
              </w:rPr>
              <w:t xml:space="preserve"> </w:t>
            </w:r>
            <w:r>
              <w:rPr>
                <w:rFonts w:ascii="Calibri" w:hAnsi="Calibri" w:cs="Calibri"/>
                <w:sz w:val="22"/>
                <w:szCs w:val="22"/>
              </w:rPr>
              <w:t>(1)</w:t>
            </w:r>
          </w:p>
          <w:p w14:paraId="112267FB" w14:textId="77777777" w:rsidR="00A77B3E" w:rsidRDefault="003B0BA3">
            <w:pPr>
              <w:rPr>
                <w:rFonts w:ascii="Calibri" w:hAnsi="Calibri" w:cs="Calibri"/>
                <w:sz w:val="22"/>
                <w:szCs w:val="22"/>
              </w:rPr>
            </w:pPr>
            <w:r>
              <w:rPr>
                <w:rFonts w:ascii="Calibri" w:hAnsi="Calibri" w:cs="Calibri"/>
                <w:sz w:val="22"/>
                <w:szCs w:val="22"/>
              </w:rPr>
              <w:t>Northern Sámi</w:t>
            </w:r>
            <w:r w:rsidR="009432E8">
              <w:rPr>
                <w:rFonts w:ascii="Calibri" w:hAnsi="Calibri" w:cs="Calibri"/>
                <w:sz w:val="22"/>
                <w:szCs w:val="22"/>
              </w:rPr>
              <w:t xml:space="preserve"> </w:t>
            </w:r>
            <w:r>
              <w:rPr>
                <w:rFonts w:ascii="Calibri" w:hAnsi="Calibri" w:cs="Calibri"/>
                <w:sz w:val="22"/>
                <w:szCs w:val="22"/>
              </w:rPr>
              <w:t>(2)</w:t>
            </w:r>
          </w:p>
          <w:p w14:paraId="6FFBCADE" w14:textId="77777777" w:rsidR="00A77B3E" w:rsidRDefault="003B0BA3">
            <w:pPr>
              <w:rPr>
                <w:rFonts w:ascii="Calibri" w:hAnsi="Calibri" w:cs="Calibri"/>
                <w:sz w:val="22"/>
                <w:szCs w:val="22"/>
              </w:rPr>
            </w:pPr>
            <w:r>
              <w:rPr>
                <w:rFonts w:ascii="Calibri" w:hAnsi="Calibri" w:cs="Calibri"/>
                <w:sz w:val="22"/>
                <w:szCs w:val="22"/>
              </w:rPr>
              <w:t>Lithuanian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9A299D1" w14:textId="77777777" w:rsidR="00A77B3E" w:rsidRDefault="003B0BA3">
            <w:pPr>
              <w:rPr>
                <w:rFonts w:ascii="Calibri" w:hAnsi="Calibri" w:cs="Calibri"/>
                <w:b/>
                <w:bCs/>
                <w:color w:val="0563C1"/>
                <w:sz w:val="22"/>
                <w:szCs w:val="22"/>
                <w:u w:val="single"/>
              </w:rPr>
            </w:pPr>
            <w:r>
              <w:rPr>
                <w:rFonts w:ascii="Calibri" w:hAnsi="Calibri" w:cs="Calibri"/>
                <w:sz w:val="22"/>
                <w:szCs w:val="22"/>
              </w:rPr>
              <w:t>[150], [151], [133], [153], [108], [154]</w:t>
            </w:r>
          </w:p>
        </w:tc>
      </w:tr>
      <w:tr w:rsidR="00A77B3E" w14:paraId="27740812"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68566EE"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6CAB478" w14:textId="77777777" w:rsidR="00A77B3E" w:rsidRDefault="003B0BA3">
            <w:pPr>
              <w:rPr>
                <w:rFonts w:ascii="Calibri" w:hAnsi="Calibri" w:cs="Calibri"/>
                <w:b/>
                <w:bCs/>
              </w:rPr>
            </w:pPr>
            <w:r>
              <w:rPr>
                <w:rFonts w:ascii="Calibri" w:hAnsi="Calibri" w:cs="Calibri"/>
                <w:b/>
                <w:bCs/>
              </w:rPr>
              <w:t>010F</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7A2AAC" w14:textId="77777777" w:rsidR="00A77B3E" w:rsidRDefault="003B0BA3">
            <w:pPr>
              <w:rPr>
                <w:rFonts w:ascii="Calibri" w:hAnsi="Calibri" w:cs="Calibri"/>
                <w:b/>
                <w:bCs/>
                <w:sz w:val="40"/>
                <w:szCs w:val="40"/>
              </w:rPr>
            </w:pPr>
            <w:r>
              <w:rPr>
                <w:rFonts w:ascii="Calibri" w:hAnsi="Calibri" w:cs="Calibri"/>
                <w:b/>
                <w:bCs/>
                <w:sz w:val="40"/>
                <w:szCs w:val="40"/>
              </w:rPr>
              <w:t>ď</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EC3E279" w14:textId="77777777" w:rsidR="00A77B3E" w:rsidRDefault="003B0BA3">
            <w:pPr>
              <w:rPr>
                <w:rFonts w:ascii="Calibri" w:hAnsi="Calibri" w:cs="Calibri"/>
                <w:sz w:val="22"/>
                <w:szCs w:val="22"/>
              </w:rPr>
            </w:pPr>
            <w:r>
              <w:rPr>
                <w:rFonts w:ascii="Calibri" w:hAnsi="Calibri" w:cs="Calibri"/>
                <w:sz w:val="22"/>
                <w:szCs w:val="22"/>
              </w:rPr>
              <w:t>LATIN SMALL LETTER D WITH CARON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D41B90" w14:textId="77777777" w:rsidR="00A77B3E" w:rsidRDefault="003B0BA3">
            <w:pPr>
              <w:rPr>
                <w:rFonts w:ascii="Calibri" w:hAnsi="Calibri" w:cs="Calibri"/>
                <w:sz w:val="22"/>
                <w:szCs w:val="22"/>
              </w:rPr>
            </w:pPr>
            <w:r>
              <w:rPr>
                <w:rFonts w:ascii="Calibri" w:hAnsi="Calibri" w:cs="Calibri"/>
                <w:sz w:val="22"/>
                <w:szCs w:val="22"/>
              </w:rPr>
              <w:t>Czech (1)</w:t>
            </w:r>
          </w:p>
          <w:p w14:paraId="43325AD3" w14:textId="77777777" w:rsidR="00A77B3E" w:rsidRDefault="003B0BA3">
            <w:pPr>
              <w:rPr>
                <w:rFonts w:ascii="Calibri" w:hAnsi="Calibri" w:cs="Calibri"/>
                <w:sz w:val="22"/>
                <w:szCs w:val="22"/>
              </w:rPr>
            </w:pPr>
            <w:r>
              <w:rPr>
                <w:rFonts w:ascii="Calibri" w:hAnsi="Calibri" w:cs="Calibri"/>
                <w:sz w:val="22"/>
                <w:szCs w:val="22"/>
              </w:rPr>
              <w:t>Slovak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DD31FB3" w14:textId="77777777" w:rsidR="00A77B3E" w:rsidRDefault="003B0BA3">
            <w:pPr>
              <w:rPr>
                <w:rFonts w:ascii="Calibri" w:hAnsi="Calibri" w:cs="Calibri"/>
                <w:b/>
                <w:bCs/>
                <w:color w:val="0563C1"/>
                <w:sz w:val="22"/>
                <w:szCs w:val="22"/>
                <w:u w:val="single"/>
              </w:rPr>
            </w:pPr>
            <w:r>
              <w:rPr>
                <w:rFonts w:ascii="Calibri" w:hAnsi="Calibri" w:cs="Calibri"/>
                <w:sz w:val="22"/>
                <w:szCs w:val="22"/>
              </w:rPr>
              <w:t>[101], [153]</w:t>
            </w:r>
          </w:p>
        </w:tc>
      </w:tr>
      <w:tr w:rsidR="00A77B3E" w14:paraId="73314CD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9665FB3"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72229A" w14:textId="77777777" w:rsidR="00A77B3E" w:rsidRDefault="003B0BA3">
            <w:pPr>
              <w:rPr>
                <w:rFonts w:ascii="Calibri" w:hAnsi="Calibri" w:cs="Calibri"/>
                <w:b/>
                <w:bCs/>
              </w:rPr>
            </w:pPr>
            <w:r>
              <w:rPr>
                <w:rFonts w:ascii="Calibri" w:hAnsi="Calibri" w:cs="Calibri"/>
                <w:b/>
                <w:bCs/>
              </w:rPr>
              <w:t>0111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0A66036" w14:textId="77777777" w:rsidR="00A77B3E" w:rsidRDefault="003B0BA3">
            <w:pPr>
              <w:rPr>
                <w:rFonts w:ascii="Calibri" w:hAnsi="Calibri" w:cs="Calibri"/>
                <w:b/>
                <w:bCs/>
                <w:sz w:val="40"/>
                <w:szCs w:val="40"/>
              </w:rPr>
            </w:pPr>
            <w:r>
              <w:rPr>
                <w:rFonts w:ascii="Calibri" w:hAnsi="Calibri" w:cs="Calibri"/>
                <w:b/>
                <w:bCs/>
                <w:sz w:val="40"/>
                <w:szCs w:val="40"/>
              </w:rPr>
              <w:t>đ</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9C5D189" w14:textId="77777777" w:rsidR="00A77B3E" w:rsidRDefault="003B0BA3">
            <w:pPr>
              <w:rPr>
                <w:rFonts w:ascii="Calibri" w:hAnsi="Calibri" w:cs="Calibri"/>
                <w:sz w:val="22"/>
                <w:szCs w:val="22"/>
              </w:rPr>
            </w:pPr>
            <w:r>
              <w:rPr>
                <w:rFonts w:ascii="Calibri" w:hAnsi="Calibri" w:cs="Calibri"/>
                <w:sz w:val="22"/>
                <w:szCs w:val="22"/>
              </w:rPr>
              <w:t>LATIN SMALL LETTER D WITH STROKE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504270C" w14:textId="77777777" w:rsidR="00A77B3E" w:rsidRDefault="003B0BA3">
            <w:pPr>
              <w:rPr>
                <w:rFonts w:ascii="Calibri" w:hAnsi="Calibri" w:cs="Calibri"/>
                <w:sz w:val="22"/>
                <w:szCs w:val="22"/>
              </w:rPr>
            </w:pPr>
            <w:r>
              <w:rPr>
                <w:rFonts w:ascii="Calibri" w:hAnsi="Calibri" w:cs="Calibri"/>
                <w:sz w:val="22"/>
                <w:szCs w:val="22"/>
              </w:rPr>
              <w:t>Croatian (1)</w:t>
            </w:r>
          </w:p>
          <w:p w14:paraId="1B5ACCA1" w14:textId="77777777" w:rsidR="00A77B3E" w:rsidRDefault="003B0BA3">
            <w:pPr>
              <w:rPr>
                <w:rFonts w:ascii="Calibri" w:hAnsi="Calibri" w:cs="Calibri"/>
                <w:sz w:val="22"/>
                <w:szCs w:val="22"/>
              </w:rPr>
            </w:pPr>
            <w:r>
              <w:rPr>
                <w:rFonts w:ascii="Calibri" w:hAnsi="Calibri" w:cs="Calibri"/>
                <w:sz w:val="22"/>
                <w:szCs w:val="22"/>
              </w:rPr>
              <w:t>Serbian (1)</w:t>
            </w:r>
          </w:p>
          <w:p w14:paraId="05690B18" w14:textId="77777777" w:rsidR="00A77B3E" w:rsidRDefault="003B0BA3">
            <w:pPr>
              <w:rPr>
                <w:rFonts w:ascii="Calibri" w:hAnsi="Calibri" w:cs="Calibri"/>
                <w:sz w:val="22"/>
                <w:szCs w:val="22"/>
              </w:rPr>
            </w:pPr>
            <w:r>
              <w:rPr>
                <w:rFonts w:ascii="Calibri" w:hAnsi="Calibri" w:cs="Calibri"/>
                <w:sz w:val="22"/>
                <w:szCs w:val="22"/>
              </w:rPr>
              <w:t>Vietnamese (1)</w:t>
            </w:r>
          </w:p>
          <w:p w14:paraId="29DB3997" w14:textId="77777777" w:rsidR="00A77B3E" w:rsidRDefault="003B0BA3">
            <w:pPr>
              <w:rPr>
                <w:rFonts w:ascii="Calibri" w:hAnsi="Calibri" w:cs="Calibri"/>
                <w:sz w:val="22"/>
                <w:szCs w:val="22"/>
              </w:rPr>
            </w:pPr>
            <w:r>
              <w:rPr>
                <w:rFonts w:ascii="Calibri" w:hAnsi="Calibri" w:cs="Calibri"/>
                <w:sz w:val="22"/>
                <w:szCs w:val="22"/>
              </w:rPr>
              <w:t>Northern Sámi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A3D0D3A" w14:textId="77777777" w:rsidR="00A77B3E" w:rsidRDefault="003B0BA3">
            <w:pPr>
              <w:rPr>
                <w:rFonts w:ascii="Calibri" w:hAnsi="Calibri" w:cs="Calibri"/>
                <w:b/>
                <w:bCs/>
                <w:color w:val="0563C1"/>
                <w:sz w:val="22"/>
                <w:szCs w:val="22"/>
                <w:u w:val="single"/>
              </w:rPr>
            </w:pPr>
            <w:r>
              <w:rPr>
                <w:rFonts w:ascii="Calibri" w:hAnsi="Calibri" w:cs="Calibri"/>
                <w:sz w:val="22"/>
                <w:szCs w:val="22"/>
              </w:rPr>
              <w:t>[150], [151], [109], [108], [168]</w:t>
            </w:r>
            <w:r>
              <w:rPr>
                <w:rFonts w:ascii="Calibri" w:hAnsi="Calibri" w:cs="Calibri"/>
                <w:b/>
                <w:bCs/>
                <w:color w:val="0563C1"/>
                <w:sz w:val="22"/>
                <w:szCs w:val="22"/>
                <w:u w:val="single"/>
              </w:rPr>
              <w:t xml:space="preserve"> </w:t>
            </w:r>
          </w:p>
        </w:tc>
      </w:tr>
      <w:tr w:rsidR="00A77B3E" w14:paraId="08024D7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55D23ED"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1381CE2" w14:textId="77777777" w:rsidR="00A77B3E" w:rsidRDefault="003B0BA3">
            <w:pPr>
              <w:rPr>
                <w:rFonts w:ascii="Calibri" w:hAnsi="Calibri" w:cs="Calibri"/>
                <w:b/>
                <w:bCs/>
              </w:rPr>
            </w:pPr>
            <w:r>
              <w:rPr>
                <w:rFonts w:ascii="Calibri" w:hAnsi="Calibri" w:cs="Calibri"/>
                <w:b/>
                <w:bCs/>
              </w:rPr>
              <w:t>0113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B8BF28" w14:textId="77777777" w:rsidR="00A77B3E" w:rsidRDefault="003B0BA3">
            <w:pPr>
              <w:rPr>
                <w:rFonts w:ascii="Calibri" w:hAnsi="Calibri" w:cs="Calibri"/>
                <w:b/>
                <w:bCs/>
                <w:sz w:val="40"/>
                <w:szCs w:val="40"/>
              </w:rPr>
            </w:pPr>
            <w:r>
              <w:rPr>
                <w:rFonts w:ascii="Calibri" w:hAnsi="Calibri" w:cs="Calibri"/>
                <w:b/>
                <w:bCs/>
                <w:sz w:val="40"/>
                <w:szCs w:val="40"/>
              </w:rPr>
              <w:t>ē</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A8A05B9" w14:textId="77777777" w:rsidR="00A77B3E" w:rsidRDefault="003B0BA3">
            <w:pPr>
              <w:rPr>
                <w:rFonts w:ascii="Calibri" w:hAnsi="Calibri" w:cs="Calibri"/>
                <w:sz w:val="22"/>
                <w:szCs w:val="22"/>
              </w:rPr>
            </w:pPr>
            <w:r>
              <w:rPr>
                <w:rFonts w:ascii="Calibri" w:hAnsi="Calibri" w:cs="Calibri"/>
                <w:sz w:val="22"/>
                <w:szCs w:val="22"/>
              </w:rPr>
              <w:t>LATIN SMALL LETTER E WITH MACRON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C0A59C9" w14:textId="77777777" w:rsidR="00A77B3E" w:rsidRDefault="003B0BA3">
            <w:pPr>
              <w:rPr>
                <w:rFonts w:ascii="Calibri" w:hAnsi="Calibri" w:cs="Calibri"/>
                <w:sz w:val="22"/>
                <w:szCs w:val="22"/>
              </w:rPr>
            </w:pPr>
            <w:r>
              <w:rPr>
                <w:rFonts w:ascii="Calibri" w:hAnsi="Calibri" w:cs="Calibri"/>
                <w:sz w:val="22"/>
                <w:szCs w:val="22"/>
              </w:rPr>
              <w:t>Latvian (1)</w:t>
            </w:r>
          </w:p>
          <w:p w14:paraId="24232F37" w14:textId="77777777" w:rsidR="00A77B3E" w:rsidRDefault="003B0BA3">
            <w:pPr>
              <w:rPr>
                <w:rFonts w:ascii="Calibri" w:hAnsi="Calibri" w:cs="Calibri"/>
                <w:sz w:val="22"/>
                <w:szCs w:val="22"/>
              </w:rPr>
            </w:pPr>
            <w:r>
              <w:rPr>
                <w:rFonts w:ascii="Calibri" w:hAnsi="Calibri" w:cs="Calibri"/>
                <w:sz w:val="22"/>
                <w:szCs w:val="22"/>
              </w:rPr>
              <w:t>Hawaiian (2)</w:t>
            </w:r>
          </w:p>
          <w:p w14:paraId="74D7177C" w14:textId="77777777" w:rsidR="00A77B3E" w:rsidRDefault="003B0BA3">
            <w:pPr>
              <w:rPr>
                <w:rFonts w:ascii="Calibri" w:hAnsi="Calibri" w:cs="Calibri"/>
                <w:sz w:val="22"/>
                <w:szCs w:val="22"/>
              </w:rPr>
            </w:pPr>
            <w:r>
              <w:rPr>
                <w:rFonts w:ascii="Calibri" w:hAnsi="Calibri" w:cs="Calibri"/>
                <w:sz w:val="22"/>
                <w:szCs w:val="22"/>
              </w:rPr>
              <w:t>Tongan (1)</w:t>
            </w:r>
          </w:p>
          <w:p w14:paraId="7AACED53" w14:textId="77777777" w:rsidR="00A77B3E" w:rsidRDefault="003B0BA3">
            <w:pPr>
              <w:rPr>
                <w:rFonts w:ascii="Calibri" w:hAnsi="Calibri" w:cs="Calibri"/>
                <w:sz w:val="22"/>
                <w:szCs w:val="22"/>
              </w:rPr>
            </w:pPr>
            <w:r>
              <w:rPr>
                <w:rFonts w:ascii="Calibri" w:hAnsi="Calibri" w:cs="Calibri"/>
                <w:sz w:val="22"/>
                <w:szCs w:val="22"/>
              </w:rPr>
              <w:t>Minangkabau (5)</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7197DF7" w14:textId="77777777" w:rsidR="00A77B3E" w:rsidRDefault="003B0BA3">
            <w:pPr>
              <w:rPr>
                <w:rFonts w:ascii="Calibri" w:hAnsi="Calibri" w:cs="Calibri"/>
                <w:b/>
                <w:bCs/>
                <w:color w:val="0563C1"/>
                <w:sz w:val="22"/>
                <w:szCs w:val="22"/>
                <w:u w:val="single"/>
              </w:rPr>
            </w:pPr>
            <w:r>
              <w:rPr>
                <w:rFonts w:ascii="Calibri" w:hAnsi="Calibri" w:cs="Calibri"/>
                <w:sz w:val="22"/>
                <w:szCs w:val="22"/>
              </w:rPr>
              <w:t>[133], [135], [134], [184]</w:t>
            </w:r>
            <w:r>
              <w:rPr>
                <w:rFonts w:ascii="Calibri" w:hAnsi="Calibri" w:cs="Calibri"/>
                <w:b/>
                <w:bCs/>
                <w:color w:val="0563C1"/>
                <w:sz w:val="22"/>
                <w:szCs w:val="22"/>
                <w:u w:val="single"/>
              </w:rPr>
              <w:t xml:space="preserve"> </w:t>
            </w:r>
          </w:p>
        </w:tc>
      </w:tr>
      <w:tr w:rsidR="00A77B3E" w14:paraId="48CF943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B6294D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FF3CD72" w14:textId="77777777" w:rsidR="00A77B3E" w:rsidRDefault="003B0BA3">
            <w:pPr>
              <w:rPr>
                <w:rFonts w:ascii="Calibri" w:hAnsi="Calibri" w:cs="Calibri"/>
                <w:b/>
                <w:bCs/>
              </w:rPr>
            </w:pPr>
            <w:r>
              <w:rPr>
                <w:rFonts w:ascii="Calibri" w:hAnsi="Calibri" w:cs="Calibri"/>
                <w:b/>
                <w:bCs/>
              </w:rPr>
              <w:t>0117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71D7F1A" w14:textId="77777777" w:rsidR="00A77B3E" w:rsidRDefault="003B0BA3">
            <w:pPr>
              <w:rPr>
                <w:rFonts w:ascii="Calibri" w:hAnsi="Calibri" w:cs="Calibri"/>
                <w:b/>
                <w:bCs/>
                <w:sz w:val="40"/>
                <w:szCs w:val="40"/>
              </w:rPr>
            </w:pPr>
            <w:r>
              <w:rPr>
                <w:rFonts w:ascii="Calibri" w:hAnsi="Calibri" w:cs="Calibri"/>
                <w:b/>
                <w:bCs/>
                <w:sz w:val="40"/>
                <w:szCs w:val="40"/>
              </w:rPr>
              <w:t>ė</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1A20FD7" w14:textId="77777777" w:rsidR="00A77B3E" w:rsidRDefault="003B0BA3">
            <w:pPr>
              <w:rPr>
                <w:rFonts w:ascii="Calibri" w:hAnsi="Calibri" w:cs="Calibri"/>
                <w:sz w:val="22"/>
                <w:szCs w:val="22"/>
              </w:rPr>
            </w:pPr>
            <w:r>
              <w:rPr>
                <w:rFonts w:ascii="Calibri" w:hAnsi="Calibri" w:cs="Calibri"/>
                <w:sz w:val="22"/>
                <w:szCs w:val="22"/>
              </w:rPr>
              <w:t>LATIN SMALL LETTER E WITH DOT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1468DA4" w14:textId="77777777" w:rsidR="00A77B3E" w:rsidRDefault="003B0BA3">
            <w:pPr>
              <w:rPr>
                <w:rFonts w:ascii="Calibri" w:hAnsi="Calibri" w:cs="Calibri"/>
                <w:sz w:val="22"/>
                <w:szCs w:val="22"/>
              </w:rPr>
            </w:pPr>
            <w:r>
              <w:rPr>
                <w:rFonts w:ascii="Calibri" w:hAnsi="Calibri" w:cs="Calibri"/>
                <w:sz w:val="22"/>
                <w:szCs w:val="22"/>
              </w:rPr>
              <w:t>Lithuanian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AB47A96" w14:textId="77777777" w:rsidR="00A77B3E" w:rsidRDefault="003B0BA3">
            <w:pPr>
              <w:rPr>
                <w:rFonts w:ascii="Calibri" w:hAnsi="Calibri" w:cs="Calibri"/>
                <w:b/>
                <w:bCs/>
                <w:color w:val="0563C1"/>
                <w:sz w:val="22"/>
                <w:szCs w:val="22"/>
                <w:u w:val="single"/>
              </w:rPr>
            </w:pPr>
            <w:r>
              <w:rPr>
                <w:rFonts w:ascii="Calibri" w:hAnsi="Calibri" w:cs="Calibri"/>
                <w:sz w:val="22"/>
                <w:szCs w:val="22"/>
              </w:rPr>
              <w:t>[138], [154]</w:t>
            </w:r>
            <w:r>
              <w:rPr>
                <w:rFonts w:ascii="Calibri" w:hAnsi="Calibri" w:cs="Calibri"/>
                <w:b/>
                <w:bCs/>
                <w:color w:val="0563C1"/>
                <w:sz w:val="22"/>
                <w:szCs w:val="22"/>
                <w:u w:val="single"/>
              </w:rPr>
              <w:t xml:space="preserve"> </w:t>
            </w:r>
          </w:p>
        </w:tc>
      </w:tr>
      <w:tr w:rsidR="00A77B3E" w14:paraId="2910ACA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E754759"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43F092F" w14:textId="77777777" w:rsidR="00A77B3E" w:rsidRDefault="003B0BA3">
            <w:pPr>
              <w:rPr>
                <w:rFonts w:ascii="Calibri" w:hAnsi="Calibri" w:cs="Calibri"/>
                <w:b/>
                <w:bCs/>
              </w:rPr>
            </w:pPr>
            <w:r>
              <w:rPr>
                <w:rFonts w:ascii="Calibri" w:hAnsi="Calibri" w:cs="Calibri"/>
                <w:b/>
                <w:bCs/>
              </w:rPr>
              <w:t>0119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150207A" w14:textId="77777777" w:rsidR="00A77B3E" w:rsidRDefault="003B0BA3">
            <w:pPr>
              <w:rPr>
                <w:rFonts w:ascii="Calibri" w:hAnsi="Calibri" w:cs="Calibri"/>
                <w:b/>
                <w:bCs/>
                <w:sz w:val="40"/>
                <w:szCs w:val="40"/>
              </w:rPr>
            </w:pPr>
            <w:r>
              <w:rPr>
                <w:rFonts w:ascii="Calibri" w:hAnsi="Calibri" w:cs="Calibri"/>
                <w:b/>
                <w:bCs/>
                <w:sz w:val="40"/>
                <w:szCs w:val="40"/>
              </w:rPr>
              <w:t>ę</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FA97F9" w14:textId="77777777" w:rsidR="00A77B3E" w:rsidRDefault="003B0BA3">
            <w:pPr>
              <w:rPr>
                <w:rFonts w:ascii="Calibri" w:hAnsi="Calibri" w:cs="Calibri"/>
                <w:sz w:val="22"/>
                <w:szCs w:val="22"/>
              </w:rPr>
            </w:pPr>
            <w:r>
              <w:rPr>
                <w:rFonts w:ascii="Calibri" w:hAnsi="Calibri" w:cs="Calibri"/>
                <w:sz w:val="22"/>
                <w:szCs w:val="22"/>
              </w:rPr>
              <w:t>LATIN SMALL LETTER E WITH OGONEK</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A51961" w14:textId="77777777" w:rsidR="00A77B3E" w:rsidRDefault="003B0BA3">
            <w:pPr>
              <w:rPr>
                <w:rFonts w:ascii="Calibri" w:hAnsi="Calibri" w:cs="Calibri"/>
                <w:sz w:val="22"/>
                <w:szCs w:val="22"/>
              </w:rPr>
            </w:pPr>
            <w:r>
              <w:rPr>
                <w:rFonts w:ascii="Calibri" w:hAnsi="Calibri" w:cs="Calibri"/>
                <w:sz w:val="22"/>
                <w:szCs w:val="22"/>
              </w:rPr>
              <w:t>Polish (1)</w:t>
            </w:r>
          </w:p>
          <w:p w14:paraId="31CB63A0" w14:textId="77777777" w:rsidR="00A77B3E" w:rsidRDefault="003B0BA3">
            <w:pPr>
              <w:rPr>
                <w:rFonts w:ascii="Calibri" w:hAnsi="Calibri" w:cs="Calibri"/>
                <w:sz w:val="22"/>
                <w:szCs w:val="22"/>
              </w:rPr>
            </w:pPr>
            <w:r>
              <w:rPr>
                <w:rFonts w:ascii="Calibri" w:hAnsi="Calibri" w:cs="Calibri"/>
                <w:sz w:val="22"/>
                <w:szCs w:val="22"/>
              </w:rPr>
              <w:t>Palauan (2)</w:t>
            </w:r>
          </w:p>
          <w:p w14:paraId="62B9AC3E" w14:textId="77777777" w:rsidR="00A77B3E" w:rsidRDefault="003B0BA3">
            <w:pPr>
              <w:rPr>
                <w:rFonts w:ascii="Calibri" w:hAnsi="Calibri" w:cs="Calibri"/>
                <w:sz w:val="22"/>
                <w:szCs w:val="22"/>
              </w:rPr>
            </w:pPr>
            <w:r>
              <w:rPr>
                <w:rFonts w:ascii="Calibri" w:hAnsi="Calibri" w:cs="Calibri"/>
                <w:sz w:val="22"/>
                <w:szCs w:val="22"/>
              </w:rPr>
              <w:t>Lithuanian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811AC6E" w14:textId="77777777" w:rsidR="00A77B3E" w:rsidRDefault="003B0BA3">
            <w:pPr>
              <w:rPr>
                <w:rFonts w:ascii="Calibri" w:hAnsi="Calibri" w:cs="Calibri"/>
                <w:b/>
                <w:bCs/>
                <w:color w:val="0563C1"/>
                <w:sz w:val="22"/>
                <w:szCs w:val="22"/>
                <w:u w:val="single"/>
              </w:rPr>
            </w:pPr>
            <w:r>
              <w:rPr>
                <w:rFonts w:ascii="Calibri" w:hAnsi="Calibri" w:cs="Calibri"/>
                <w:sz w:val="22"/>
                <w:szCs w:val="22"/>
              </w:rPr>
              <w:t>[152], [185], [138], [154]</w:t>
            </w:r>
            <w:r>
              <w:rPr>
                <w:rFonts w:ascii="Calibri" w:hAnsi="Calibri" w:cs="Calibri"/>
                <w:b/>
                <w:bCs/>
                <w:color w:val="0563C1"/>
                <w:sz w:val="22"/>
                <w:szCs w:val="22"/>
                <w:u w:val="single"/>
              </w:rPr>
              <w:t xml:space="preserve"> </w:t>
            </w:r>
          </w:p>
        </w:tc>
      </w:tr>
      <w:tr w:rsidR="00A77B3E" w14:paraId="3EFA6254"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FBBB749"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F73760F" w14:textId="77777777" w:rsidR="00A77B3E" w:rsidRDefault="003B0BA3">
            <w:pPr>
              <w:rPr>
                <w:rFonts w:ascii="Calibri" w:hAnsi="Calibri" w:cs="Calibri"/>
                <w:b/>
                <w:bCs/>
              </w:rPr>
            </w:pPr>
            <w:r>
              <w:rPr>
                <w:rFonts w:ascii="Calibri" w:hAnsi="Calibri" w:cs="Calibri"/>
                <w:b/>
                <w:bCs/>
              </w:rPr>
              <w:t>011B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85181B" w14:textId="77777777" w:rsidR="00A77B3E" w:rsidRDefault="003B0BA3">
            <w:pPr>
              <w:rPr>
                <w:rFonts w:ascii="Calibri" w:hAnsi="Calibri" w:cs="Calibri"/>
                <w:b/>
                <w:bCs/>
                <w:sz w:val="40"/>
                <w:szCs w:val="40"/>
              </w:rPr>
            </w:pPr>
            <w:r>
              <w:rPr>
                <w:rFonts w:ascii="Calibri" w:hAnsi="Calibri" w:cs="Calibri"/>
                <w:b/>
                <w:bCs/>
                <w:sz w:val="40"/>
                <w:szCs w:val="40"/>
              </w:rPr>
              <w:t>ě</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FAAAE8" w14:textId="77777777" w:rsidR="00A77B3E" w:rsidRDefault="003B0BA3">
            <w:pPr>
              <w:rPr>
                <w:rFonts w:ascii="Calibri" w:hAnsi="Calibri" w:cs="Calibri"/>
                <w:sz w:val="22"/>
                <w:szCs w:val="22"/>
              </w:rPr>
            </w:pPr>
            <w:r>
              <w:rPr>
                <w:rFonts w:ascii="Calibri" w:hAnsi="Calibri" w:cs="Calibri"/>
                <w:sz w:val="22"/>
                <w:szCs w:val="22"/>
              </w:rPr>
              <w:t>LATIN SMALL LETTER E WITH CARON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A7B8417" w14:textId="77777777" w:rsidR="00A77B3E" w:rsidRDefault="003B0BA3">
            <w:pPr>
              <w:rPr>
                <w:rFonts w:ascii="Calibri" w:hAnsi="Calibri" w:cs="Calibri"/>
                <w:sz w:val="22"/>
                <w:szCs w:val="22"/>
              </w:rPr>
            </w:pPr>
            <w:r>
              <w:rPr>
                <w:rFonts w:ascii="Calibri" w:hAnsi="Calibri" w:cs="Calibri"/>
                <w:sz w:val="22"/>
                <w:szCs w:val="22"/>
              </w:rPr>
              <w:t>Czech (1)</w:t>
            </w:r>
          </w:p>
          <w:p w14:paraId="3F8718EF" w14:textId="77777777" w:rsidR="00A77B3E" w:rsidRDefault="003B0BA3">
            <w:pPr>
              <w:rPr>
                <w:rFonts w:ascii="Calibri" w:hAnsi="Calibri" w:cs="Calibri"/>
                <w:sz w:val="22"/>
                <w:szCs w:val="22"/>
              </w:rPr>
            </w:pPr>
            <w:r>
              <w:rPr>
                <w:rFonts w:ascii="Calibri" w:hAnsi="Calibri" w:cs="Calibri"/>
                <w:sz w:val="22"/>
                <w:szCs w:val="22"/>
              </w:rPr>
              <w:t>Kirundi (1)</w:t>
            </w:r>
          </w:p>
          <w:p w14:paraId="3CD4539A" w14:textId="77777777" w:rsidR="00A77B3E" w:rsidRDefault="003B0BA3">
            <w:pPr>
              <w:rPr>
                <w:rFonts w:ascii="Calibri" w:hAnsi="Calibri" w:cs="Calibri"/>
                <w:sz w:val="22"/>
                <w:szCs w:val="22"/>
              </w:rPr>
            </w:pPr>
            <w:r>
              <w:rPr>
                <w:rFonts w:ascii="Calibri" w:hAnsi="Calibri" w:cs="Calibri"/>
                <w:sz w:val="22"/>
                <w:szCs w:val="22"/>
              </w:rPr>
              <w:t>Sorbian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8981F6D" w14:textId="77777777" w:rsidR="00A77B3E" w:rsidRDefault="003B0BA3">
            <w:pPr>
              <w:rPr>
                <w:rFonts w:ascii="Calibri" w:hAnsi="Calibri" w:cs="Calibri"/>
                <w:b/>
                <w:bCs/>
                <w:color w:val="0563C1"/>
                <w:sz w:val="22"/>
                <w:szCs w:val="22"/>
                <w:u w:val="single"/>
              </w:rPr>
            </w:pPr>
            <w:r>
              <w:rPr>
                <w:rFonts w:ascii="Calibri" w:hAnsi="Calibri" w:cs="Calibri"/>
                <w:sz w:val="22"/>
                <w:szCs w:val="22"/>
              </w:rPr>
              <w:t>[101], [104], [172]</w:t>
            </w:r>
          </w:p>
        </w:tc>
      </w:tr>
      <w:tr w:rsidR="00A77B3E" w14:paraId="6BA1E620"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69B002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3622852" w14:textId="77777777" w:rsidR="00A77B3E" w:rsidRDefault="003B0BA3">
            <w:pPr>
              <w:rPr>
                <w:rFonts w:ascii="Calibri" w:hAnsi="Calibri" w:cs="Calibri"/>
                <w:b/>
                <w:bCs/>
              </w:rPr>
            </w:pPr>
            <w:r>
              <w:rPr>
                <w:rFonts w:ascii="Calibri" w:hAnsi="Calibri" w:cs="Calibri"/>
                <w:b/>
                <w:bCs/>
              </w:rPr>
              <w:t>011D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7B19C32" w14:textId="77777777" w:rsidR="00A77B3E" w:rsidRDefault="003B0BA3">
            <w:pPr>
              <w:rPr>
                <w:rFonts w:ascii="Calibri" w:hAnsi="Calibri" w:cs="Calibri"/>
                <w:b/>
                <w:bCs/>
                <w:sz w:val="40"/>
                <w:szCs w:val="40"/>
              </w:rPr>
            </w:pPr>
            <w:r>
              <w:rPr>
                <w:rFonts w:ascii="Calibri" w:hAnsi="Calibri" w:cs="Calibri"/>
                <w:b/>
                <w:bCs/>
                <w:sz w:val="40"/>
                <w:szCs w:val="40"/>
              </w:rPr>
              <w:t>ĝ</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3C1EBCD" w14:textId="77777777" w:rsidR="00A77B3E" w:rsidRDefault="003B0BA3">
            <w:pPr>
              <w:rPr>
                <w:rFonts w:ascii="Calibri" w:hAnsi="Calibri" w:cs="Calibri"/>
                <w:sz w:val="22"/>
                <w:szCs w:val="22"/>
              </w:rPr>
            </w:pPr>
            <w:r>
              <w:rPr>
                <w:rFonts w:ascii="Calibri" w:hAnsi="Calibri" w:cs="Calibri"/>
              </w:rPr>
              <w:t>LATIN SMALL LETTER G WITH CIRCUMFLEX</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17FF5D0" w14:textId="77777777" w:rsidR="00A77B3E" w:rsidRDefault="003B0BA3">
            <w:pPr>
              <w:rPr>
                <w:rFonts w:ascii="Calibri" w:hAnsi="Calibri" w:cs="Calibri"/>
                <w:sz w:val="22"/>
                <w:szCs w:val="22"/>
              </w:rPr>
            </w:pPr>
            <w:r>
              <w:rPr>
                <w:rFonts w:ascii="Calibri" w:hAnsi="Calibri" w:cs="Calibri"/>
              </w:rPr>
              <w:t>Esperanto</w:t>
            </w:r>
            <w:r w:rsidR="009432E8">
              <w:rPr>
                <w:rFonts w:ascii="Calibri" w:hAnsi="Calibri" w:cs="Calibri"/>
              </w:rPr>
              <w:t xml:space="preserve"> </w:t>
            </w:r>
            <w:r>
              <w:rPr>
                <w:rFonts w:ascii="Calibri" w:hAnsi="Calibri" w:cs="Calibri"/>
              </w:rPr>
              <w:t>(3)</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505D3FA" w14:textId="77777777" w:rsidR="00A77B3E" w:rsidRDefault="003B0BA3">
            <w:pPr>
              <w:rPr>
                <w:rFonts w:ascii="Calibri" w:hAnsi="Calibri" w:cs="Calibri"/>
                <w:sz w:val="22"/>
                <w:szCs w:val="22"/>
              </w:rPr>
            </w:pPr>
            <w:r>
              <w:rPr>
                <w:rFonts w:ascii="Calibri" w:hAnsi="Calibri" w:cs="Calibri"/>
              </w:rPr>
              <w:t>[255]</w:t>
            </w:r>
          </w:p>
        </w:tc>
      </w:tr>
      <w:tr w:rsidR="00A77B3E" w14:paraId="6DFD8A3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D0649D5"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54B3756" w14:textId="77777777" w:rsidR="00A77B3E" w:rsidRDefault="003B0BA3">
            <w:pPr>
              <w:rPr>
                <w:rFonts w:ascii="Calibri" w:hAnsi="Calibri" w:cs="Calibri"/>
                <w:b/>
                <w:bCs/>
              </w:rPr>
            </w:pPr>
            <w:r>
              <w:rPr>
                <w:rFonts w:ascii="Calibri" w:hAnsi="Calibri" w:cs="Calibri"/>
                <w:b/>
                <w:bCs/>
              </w:rPr>
              <w:t>011F</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196B89C" w14:textId="77777777" w:rsidR="00A77B3E" w:rsidRDefault="003B0BA3">
            <w:pPr>
              <w:rPr>
                <w:rFonts w:ascii="Calibri" w:hAnsi="Calibri" w:cs="Calibri"/>
                <w:b/>
                <w:bCs/>
                <w:sz w:val="40"/>
                <w:szCs w:val="40"/>
              </w:rPr>
            </w:pPr>
            <w:r>
              <w:rPr>
                <w:rFonts w:ascii="Calibri" w:hAnsi="Calibri" w:cs="Calibri"/>
                <w:b/>
                <w:bCs/>
                <w:sz w:val="40"/>
                <w:szCs w:val="40"/>
              </w:rPr>
              <w:t>ğ</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34EE66" w14:textId="77777777" w:rsidR="00A77B3E" w:rsidRDefault="003B0BA3">
            <w:pPr>
              <w:rPr>
                <w:rFonts w:ascii="Calibri" w:hAnsi="Calibri" w:cs="Calibri"/>
                <w:sz w:val="22"/>
                <w:szCs w:val="22"/>
              </w:rPr>
            </w:pPr>
            <w:r>
              <w:rPr>
                <w:rFonts w:ascii="Calibri" w:hAnsi="Calibri" w:cs="Calibri"/>
                <w:sz w:val="22"/>
                <w:szCs w:val="22"/>
              </w:rPr>
              <w:t>LATIN SMALL LETTER G WITH BREVE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AA7B99" w14:textId="77777777" w:rsidR="00A77B3E" w:rsidRDefault="003B0BA3">
            <w:pPr>
              <w:rPr>
                <w:rFonts w:ascii="Calibri" w:hAnsi="Calibri" w:cs="Calibri"/>
                <w:sz w:val="22"/>
                <w:szCs w:val="22"/>
              </w:rPr>
            </w:pPr>
            <w:r>
              <w:rPr>
                <w:rFonts w:ascii="Calibri" w:hAnsi="Calibri" w:cs="Calibri"/>
                <w:sz w:val="22"/>
                <w:szCs w:val="22"/>
              </w:rPr>
              <w:t>Turkish (1)</w:t>
            </w:r>
          </w:p>
          <w:p w14:paraId="0A546D6F" w14:textId="77777777" w:rsidR="00A77B3E" w:rsidRDefault="003B0BA3">
            <w:pPr>
              <w:rPr>
                <w:rFonts w:ascii="Calibri" w:hAnsi="Calibri" w:cs="Calibri"/>
                <w:sz w:val="22"/>
                <w:szCs w:val="22"/>
              </w:rPr>
            </w:pPr>
            <w:r>
              <w:rPr>
                <w:rFonts w:ascii="Calibri" w:hAnsi="Calibri" w:cs="Calibri"/>
                <w:sz w:val="22"/>
                <w:szCs w:val="22"/>
              </w:rPr>
              <w:t xml:space="preserve">Tatar (2) </w:t>
            </w:r>
          </w:p>
          <w:p w14:paraId="63F6EE6C" w14:textId="77777777" w:rsidR="00A77B3E" w:rsidRDefault="003B0BA3">
            <w:pPr>
              <w:rPr>
                <w:rFonts w:ascii="Calibri" w:hAnsi="Calibri" w:cs="Calibri"/>
                <w:sz w:val="22"/>
                <w:szCs w:val="22"/>
              </w:rPr>
            </w:pPr>
            <w:r>
              <w:rPr>
                <w:rFonts w:ascii="Calibri" w:hAnsi="Calibri" w:cs="Calibri"/>
                <w:sz w:val="22"/>
                <w:szCs w:val="22"/>
              </w:rPr>
              <w:t>Azer</w:t>
            </w:r>
            <w:r w:rsidR="009432E8">
              <w:rPr>
                <w:rFonts w:ascii="Calibri" w:hAnsi="Calibri" w:cs="Calibri"/>
                <w:sz w:val="22"/>
                <w:szCs w:val="22"/>
              </w:rPr>
              <w:t xml:space="preserve"> </w:t>
            </w:r>
            <w:r>
              <w:rPr>
                <w:rFonts w:ascii="Calibri" w:hAnsi="Calibri" w:cs="Calibri"/>
                <w:sz w:val="22"/>
                <w:szCs w:val="22"/>
              </w:rPr>
              <w:t>i(1)</w:t>
            </w:r>
          </w:p>
          <w:p w14:paraId="1325A0CB" w14:textId="77777777" w:rsidR="00A77B3E" w:rsidRDefault="003B0BA3">
            <w:pPr>
              <w:rPr>
                <w:rFonts w:ascii="Calibri" w:hAnsi="Calibri" w:cs="Calibri"/>
                <w:sz w:val="22"/>
                <w:szCs w:val="22"/>
              </w:rPr>
            </w:pPr>
            <w:r>
              <w:rPr>
                <w:rFonts w:ascii="Calibri" w:hAnsi="Calibri" w:cs="Calibri"/>
                <w:sz w:val="22"/>
                <w:szCs w:val="22"/>
              </w:rPr>
              <w:t>Bashkir</w:t>
            </w:r>
            <w:r w:rsidR="009432E8">
              <w:rPr>
                <w:rFonts w:ascii="Calibri" w:hAnsi="Calibri" w:cs="Calibri"/>
                <w:sz w:val="22"/>
                <w:szCs w:val="22"/>
              </w:rPr>
              <w:t xml:space="preserve"> </w:t>
            </w:r>
            <w:r>
              <w:rPr>
                <w:rFonts w:ascii="Calibri" w:hAnsi="Calibri" w:cs="Calibri"/>
                <w:sz w:val="22"/>
                <w:szCs w:val="22"/>
              </w:rPr>
              <w:t>(4)</w:t>
            </w:r>
          </w:p>
          <w:p w14:paraId="25965361" w14:textId="77777777" w:rsidR="00A77B3E" w:rsidRDefault="003B0BA3">
            <w:pPr>
              <w:rPr>
                <w:rFonts w:ascii="Calibri" w:hAnsi="Calibri" w:cs="Calibri"/>
                <w:sz w:val="22"/>
                <w:szCs w:val="22"/>
              </w:rPr>
            </w:pPr>
            <w:r>
              <w:rPr>
                <w:rFonts w:ascii="Calibri" w:hAnsi="Calibri" w:cs="Calibri"/>
                <w:sz w:val="22"/>
                <w:szCs w:val="22"/>
              </w:rPr>
              <w:t>Zaza (5)</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3097C98" w14:textId="77777777" w:rsidR="00A77B3E" w:rsidRDefault="003B0BA3">
            <w:pPr>
              <w:rPr>
                <w:rFonts w:ascii="Calibri" w:hAnsi="Calibri" w:cs="Calibri"/>
                <w:b/>
                <w:bCs/>
                <w:color w:val="0563C1"/>
                <w:sz w:val="22"/>
                <w:szCs w:val="22"/>
                <w:u w:val="single"/>
              </w:rPr>
            </w:pPr>
            <w:r>
              <w:rPr>
                <w:rFonts w:ascii="Calibri" w:hAnsi="Calibri" w:cs="Calibri"/>
                <w:sz w:val="22"/>
                <w:szCs w:val="22"/>
              </w:rPr>
              <w:t>[157], [201], [159], [127], [202]</w:t>
            </w:r>
          </w:p>
        </w:tc>
      </w:tr>
      <w:tr w:rsidR="00A77B3E" w14:paraId="0799EA1F"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2AC4642"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6102992" w14:textId="77777777" w:rsidR="00A77B3E" w:rsidRDefault="003B0BA3">
            <w:pPr>
              <w:rPr>
                <w:rFonts w:ascii="Calibri" w:hAnsi="Calibri" w:cs="Calibri"/>
                <w:b/>
                <w:bCs/>
              </w:rPr>
            </w:pPr>
            <w:r>
              <w:rPr>
                <w:rFonts w:ascii="Calibri" w:hAnsi="Calibri" w:cs="Calibri"/>
                <w:b/>
                <w:bCs/>
              </w:rPr>
              <w:t>0121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517867B" w14:textId="77777777" w:rsidR="00A77B3E" w:rsidRDefault="003B0BA3">
            <w:pPr>
              <w:rPr>
                <w:rFonts w:ascii="Calibri" w:hAnsi="Calibri" w:cs="Calibri"/>
                <w:b/>
                <w:bCs/>
                <w:sz w:val="40"/>
                <w:szCs w:val="40"/>
              </w:rPr>
            </w:pPr>
            <w:r>
              <w:rPr>
                <w:rFonts w:ascii="Calibri" w:hAnsi="Calibri" w:cs="Calibri"/>
                <w:b/>
                <w:bCs/>
                <w:sz w:val="40"/>
                <w:szCs w:val="40"/>
              </w:rPr>
              <w:t>ġ</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28ED840" w14:textId="77777777" w:rsidR="00A77B3E" w:rsidRDefault="003B0BA3">
            <w:pPr>
              <w:rPr>
                <w:rFonts w:ascii="Calibri" w:hAnsi="Calibri" w:cs="Calibri"/>
                <w:sz w:val="22"/>
                <w:szCs w:val="22"/>
              </w:rPr>
            </w:pPr>
            <w:r>
              <w:rPr>
                <w:rFonts w:ascii="Calibri" w:hAnsi="Calibri" w:cs="Calibri"/>
                <w:sz w:val="22"/>
                <w:szCs w:val="22"/>
              </w:rPr>
              <w:t>LATIN SMALL LETTER G WITH DOT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D0AF899" w14:textId="77777777" w:rsidR="00A77B3E" w:rsidRDefault="003B0BA3">
            <w:pPr>
              <w:rPr>
                <w:rFonts w:ascii="Calibri" w:hAnsi="Calibri" w:cs="Calibri"/>
                <w:sz w:val="22"/>
                <w:szCs w:val="22"/>
              </w:rPr>
            </w:pPr>
            <w:r>
              <w:rPr>
                <w:rFonts w:ascii="Calibri" w:hAnsi="Calibri" w:cs="Calibri"/>
                <w:sz w:val="22"/>
                <w:szCs w:val="22"/>
              </w:rPr>
              <w:t>Maltese</w:t>
            </w:r>
            <w:r w:rsidR="009432E8">
              <w:rPr>
                <w:rFonts w:ascii="Calibri" w:hAnsi="Calibri" w:cs="Calibri"/>
                <w:sz w:val="22"/>
                <w:szCs w:val="22"/>
              </w:rPr>
              <w:t xml:space="preserve"> </w:t>
            </w:r>
            <w:r>
              <w:rPr>
                <w:rFonts w:ascii="Calibri" w:hAnsi="Calibri" w:cs="Calibri"/>
                <w:sz w:val="22"/>
                <w:szCs w:val="22"/>
              </w:rPr>
              <w:t>(1)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8EFEE68" w14:textId="77777777" w:rsidR="00A77B3E" w:rsidRDefault="003B0BA3">
            <w:pPr>
              <w:rPr>
                <w:rFonts w:ascii="Calibri" w:hAnsi="Calibri" w:cs="Calibri"/>
                <w:b/>
                <w:bCs/>
                <w:color w:val="0563C1"/>
                <w:sz w:val="22"/>
                <w:szCs w:val="22"/>
                <w:u w:val="single"/>
              </w:rPr>
            </w:pPr>
            <w:r>
              <w:rPr>
                <w:rFonts w:ascii="Calibri" w:hAnsi="Calibri" w:cs="Calibri"/>
                <w:sz w:val="22"/>
                <w:szCs w:val="22"/>
              </w:rPr>
              <w:t>[163]</w:t>
            </w:r>
            <w:r>
              <w:rPr>
                <w:rFonts w:ascii="Calibri" w:hAnsi="Calibri" w:cs="Calibri"/>
                <w:b/>
                <w:bCs/>
                <w:color w:val="0563C1"/>
                <w:sz w:val="22"/>
                <w:szCs w:val="22"/>
                <w:u w:val="single"/>
              </w:rPr>
              <w:t xml:space="preserve"> </w:t>
            </w:r>
          </w:p>
        </w:tc>
      </w:tr>
      <w:tr w:rsidR="00A77B3E" w14:paraId="5A9F314A"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6B74EAD"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1520B28" w14:textId="77777777" w:rsidR="00A77B3E" w:rsidRDefault="003B0BA3">
            <w:pPr>
              <w:rPr>
                <w:rFonts w:ascii="Calibri" w:hAnsi="Calibri" w:cs="Calibri"/>
                <w:b/>
                <w:bCs/>
              </w:rPr>
            </w:pPr>
            <w:r>
              <w:rPr>
                <w:rFonts w:ascii="Calibri" w:hAnsi="Calibri" w:cs="Calibri"/>
                <w:b/>
                <w:bCs/>
              </w:rPr>
              <w:t>0123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382BBDF" w14:textId="77777777" w:rsidR="00A77B3E" w:rsidRDefault="003B0BA3">
            <w:pPr>
              <w:rPr>
                <w:rFonts w:ascii="Calibri" w:hAnsi="Calibri" w:cs="Calibri"/>
                <w:b/>
                <w:bCs/>
                <w:sz w:val="40"/>
                <w:szCs w:val="40"/>
              </w:rPr>
            </w:pPr>
            <w:r>
              <w:rPr>
                <w:rFonts w:ascii="Calibri" w:hAnsi="Calibri" w:cs="Calibri"/>
                <w:b/>
                <w:bCs/>
                <w:sz w:val="40"/>
                <w:szCs w:val="40"/>
              </w:rPr>
              <w:t>ģ</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96E38A6" w14:textId="77777777" w:rsidR="00A77B3E" w:rsidRDefault="003B0BA3">
            <w:pPr>
              <w:rPr>
                <w:rFonts w:ascii="Calibri" w:hAnsi="Calibri" w:cs="Calibri"/>
                <w:sz w:val="22"/>
                <w:szCs w:val="22"/>
              </w:rPr>
            </w:pPr>
            <w:r>
              <w:rPr>
                <w:rFonts w:ascii="Calibri" w:hAnsi="Calibri" w:cs="Calibri"/>
                <w:sz w:val="22"/>
                <w:szCs w:val="22"/>
              </w:rPr>
              <w:t>LATIN SMALL LETTER G WITH CEDILLA</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47FFB97" w14:textId="77777777" w:rsidR="00A77B3E" w:rsidRDefault="003B0BA3">
            <w:pPr>
              <w:rPr>
                <w:rFonts w:ascii="Calibri" w:hAnsi="Calibri" w:cs="Calibri"/>
                <w:sz w:val="22"/>
                <w:szCs w:val="22"/>
              </w:rPr>
            </w:pPr>
            <w:r>
              <w:rPr>
                <w:rFonts w:ascii="Calibri" w:hAnsi="Calibri" w:cs="Calibri"/>
                <w:sz w:val="22"/>
                <w:szCs w:val="22"/>
              </w:rPr>
              <w:t>Latvian (1)</w:t>
            </w:r>
          </w:p>
          <w:p w14:paraId="4CE3AE0A" w14:textId="77777777" w:rsidR="00A77B3E" w:rsidRDefault="003B0BA3">
            <w:pPr>
              <w:rPr>
                <w:rFonts w:ascii="Calibri" w:hAnsi="Calibri" w:cs="Calibri"/>
                <w:sz w:val="22"/>
                <w:szCs w:val="22"/>
              </w:rPr>
            </w:pPr>
            <w:r>
              <w:rPr>
                <w:rFonts w:ascii="Calibri" w:hAnsi="Calibri" w:cs="Calibri"/>
                <w:sz w:val="22"/>
                <w:szCs w:val="22"/>
              </w:rPr>
              <w:t>Brahui (5)</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5989BD6" w14:textId="77777777" w:rsidR="00A77B3E" w:rsidRDefault="003B0BA3">
            <w:pPr>
              <w:rPr>
                <w:rFonts w:ascii="Calibri" w:hAnsi="Calibri" w:cs="Calibri"/>
                <w:b/>
                <w:bCs/>
                <w:color w:val="0563C1"/>
                <w:sz w:val="22"/>
                <w:szCs w:val="22"/>
                <w:u w:val="single"/>
              </w:rPr>
            </w:pPr>
            <w:r>
              <w:rPr>
                <w:rFonts w:ascii="Calibri" w:hAnsi="Calibri" w:cs="Calibri"/>
                <w:sz w:val="22"/>
                <w:szCs w:val="22"/>
              </w:rPr>
              <w:t>[133], [168]</w:t>
            </w:r>
            <w:r>
              <w:rPr>
                <w:rFonts w:ascii="Calibri" w:hAnsi="Calibri" w:cs="Calibri"/>
                <w:b/>
                <w:bCs/>
                <w:color w:val="0563C1"/>
                <w:sz w:val="22"/>
                <w:szCs w:val="22"/>
                <w:u w:val="single"/>
              </w:rPr>
              <w:t xml:space="preserve"> </w:t>
            </w:r>
          </w:p>
        </w:tc>
      </w:tr>
      <w:tr w:rsidR="00A77B3E" w14:paraId="37FC342A"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832C7D7"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29426C" w14:textId="77777777" w:rsidR="00A77B3E" w:rsidRDefault="003B0BA3">
            <w:pPr>
              <w:rPr>
                <w:rFonts w:ascii="Calibri" w:hAnsi="Calibri" w:cs="Calibri"/>
                <w:b/>
                <w:bCs/>
              </w:rPr>
            </w:pPr>
            <w:r>
              <w:rPr>
                <w:rFonts w:ascii="Calibri" w:hAnsi="Calibri" w:cs="Calibri"/>
                <w:b/>
                <w:bCs/>
              </w:rPr>
              <w:t>0125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CE5EF5E" w14:textId="77777777" w:rsidR="00A77B3E" w:rsidRDefault="003B0BA3">
            <w:pPr>
              <w:rPr>
                <w:rFonts w:ascii="Calibri" w:hAnsi="Calibri" w:cs="Calibri"/>
                <w:b/>
                <w:bCs/>
                <w:sz w:val="40"/>
                <w:szCs w:val="40"/>
              </w:rPr>
            </w:pPr>
            <w:r>
              <w:rPr>
                <w:rFonts w:ascii="Calibri" w:hAnsi="Calibri" w:cs="Calibri"/>
                <w:b/>
                <w:bCs/>
                <w:color w:val="222222"/>
                <w:sz w:val="40"/>
                <w:szCs w:val="40"/>
                <w:shd w:val="solid" w:color="FFFFFF" w:fill="FFFFFF"/>
              </w:rPr>
              <w:t>ĥ</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C1CC397" w14:textId="77777777" w:rsidR="00A77B3E" w:rsidRDefault="003B0BA3">
            <w:pPr>
              <w:rPr>
                <w:rFonts w:ascii="Calibri" w:hAnsi="Calibri" w:cs="Calibri"/>
                <w:sz w:val="22"/>
                <w:szCs w:val="22"/>
              </w:rPr>
            </w:pPr>
            <w:r>
              <w:rPr>
                <w:rFonts w:ascii="Calibri" w:hAnsi="Calibri" w:cs="Calibri"/>
              </w:rPr>
              <w:t>LATIN SMALL LETTER H WITH CIRCUMFLEX</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688348C" w14:textId="77777777" w:rsidR="00A77B3E" w:rsidRDefault="003B0BA3">
            <w:pPr>
              <w:rPr>
                <w:rFonts w:ascii="Calibri" w:hAnsi="Calibri" w:cs="Calibri"/>
                <w:sz w:val="22"/>
                <w:szCs w:val="22"/>
              </w:rPr>
            </w:pPr>
            <w:r>
              <w:rPr>
                <w:rFonts w:ascii="Calibri" w:hAnsi="Calibri" w:cs="Calibri"/>
              </w:rPr>
              <w:t>Esperanto</w:t>
            </w:r>
            <w:r w:rsidR="009432E8">
              <w:rPr>
                <w:rFonts w:ascii="Calibri" w:hAnsi="Calibri" w:cs="Calibri"/>
              </w:rPr>
              <w:t xml:space="preserve"> </w:t>
            </w:r>
            <w:r>
              <w:rPr>
                <w:rFonts w:ascii="Calibri" w:hAnsi="Calibri" w:cs="Calibri"/>
              </w:rPr>
              <w:t>(3)</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254BDA4" w14:textId="77777777" w:rsidR="00A77B3E" w:rsidRDefault="003B0BA3">
            <w:pPr>
              <w:rPr>
                <w:rFonts w:ascii="Calibri" w:hAnsi="Calibri" w:cs="Calibri"/>
                <w:sz w:val="22"/>
                <w:szCs w:val="22"/>
              </w:rPr>
            </w:pPr>
            <w:r>
              <w:rPr>
                <w:rFonts w:ascii="Calibri" w:hAnsi="Calibri" w:cs="Calibri"/>
              </w:rPr>
              <w:t>[255]</w:t>
            </w:r>
          </w:p>
        </w:tc>
      </w:tr>
      <w:tr w:rsidR="00A77B3E" w14:paraId="7C5833A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16A0533"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565C7B" w14:textId="77777777" w:rsidR="00A77B3E" w:rsidRDefault="003B0BA3">
            <w:pPr>
              <w:rPr>
                <w:rFonts w:ascii="Calibri" w:hAnsi="Calibri" w:cs="Calibri"/>
                <w:b/>
                <w:bCs/>
              </w:rPr>
            </w:pPr>
            <w:r>
              <w:rPr>
                <w:rFonts w:ascii="Calibri" w:hAnsi="Calibri" w:cs="Calibri"/>
                <w:b/>
                <w:bCs/>
              </w:rPr>
              <w:t>0127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26A42F" w14:textId="77777777" w:rsidR="00A77B3E" w:rsidRDefault="003B0BA3">
            <w:pPr>
              <w:rPr>
                <w:rFonts w:ascii="Calibri" w:hAnsi="Calibri" w:cs="Calibri"/>
                <w:b/>
                <w:bCs/>
                <w:sz w:val="40"/>
                <w:szCs w:val="40"/>
              </w:rPr>
            </w:pPr>
            <w:r>
              <w:rPr>
                <w:rFonts w:ascii="Calibri" w:hAnsi="Calibri" w:cs="Calibri"/>
                <w:b/>
                <w:bCs/>
                <w:sz w:val="40"/>
                <w:szCs w:val="40"/>
              </w:rPr>
              <w:t>ħ</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475A68C" w14:textId="77777777" w:rsidR="00A77B3E" w:rsidRDefault="003B0BA3">
            <w:pPr>
              <w:rPr>
                <w:rFonts w:ascii="Calibri" w:hAnsi="Calibri" w:cs="Calibri"/>
                <w:sz w:val="22"/>
                <w:szCs w:val="22"/>
              </w:rPr>
            </w:pPr>
            <w:r>
              <w:rPr>
                <w:rFonts w:ascii="Calibri" w:hAnsi="Calibri" w:cs="Calibri"/>
                <w:sz w:val="22"/>
                <w:szCs w:val="22"/>
              </w:rPr>
              <w:t>LATIN SMALL LETTER H WITH STROKE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830BED" w14:textId="77777777" w:rsidR="00A77B3E" w:rsidRDefault="003B0BA3">
            <w:pPr>
              <w:rPr>
                <w:rFonts w:ascii="Calibri" w:hAnsi="Calibri" w:cs="Calibri"/>
                <w:sz w:val="22"/>
                <w:szCs w:val="22"/>
              </w:rPr>
            </w:pPr>
            <w:r>
              <w:rPr>
                <w:rFonts w:ascii="Calibri" w:hAnsi="Calibri" w:cs="Calibri"/>
                <w:sz w:val="22"/>
                <w:szCs w:val="22"/>
              </w:rPr>
              <w:t>Maltese</w:t>
            </w:r>
            <w:r w:rsidR="009432E8">
              <w:rPr>
                <w:rFonts w:ascii="Calibri" w:hAnsi="Calibri" w:cs="Calibri"/>
                <w:sz w:val="22"/>
                <w:szCs w:val="22"/>
              </w:rPr>
              <w:t xml:space="preserve"> </w:t>
            </w:r>
            <w:r>
              <w:rPr>
                <w:rFonts w:ascii="Calibri" w:hAnsi="Calibri" w:cs="Calibri"/>
                <w:sz w:val="22"/>
                <w:szCs w:val="22"/>
              </w:rPr>
              <w:t>(1)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E6D2604" w14:textId="77777777" w:rsidR="00A77B3E" w:rsidRDefault="003B0BA3">
            <w:pPr>
              <w:rPr>
                <w:rFonts w:ascii="Calibri" w:hAnsi="Calibri" w:cs="Calibri"/>
                <w:b/>
                <w:bCs/>
                <w:color w:val="0563C1"/>
                <w:sz w:val="22"/>
                <w:szCs w:val="22"/>
                <w:u w:val="single"/>
              </w:rPr>
            </w:pPr>
            <w:r>
              <w:rPr>
                <w:rFonts w:ascii="Calibri" w:hAnsi="Calibri" w:cs="Calibri"/>
                <w:sz w:val="22"/>
                <w:szCs w:val="22"/>
              </w:rPr>
              <w:t>[163]</w:t>
            </w:r>
            <w:r>
              <w:rPr>
                <w:rFonts w:ascii="Calibri" w:hAnsi="Calibri" w:cs="Calibri"/>
                <w:b/>
                <w:bCs/>
                <w:color w:val="0563C1"/>
                <w:sz w:val="22"/>
                <w:szCs w:val="22"/>
                <w:u w:val="single"/>
              </w:rPr>
              <w:t xml:space="preserve"> </w:t>
            </w:r>
          </w:p>
        </w:tc>
      </w:tr>
      <w:tr w:rsidR="00A77B3E" w14:paraId="2E4EA2F9"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EC28EE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8F1B3F2" w14:textId="77777777" w:rsidR="00A77B3E" w:rsidRDefault="003B0BA3">
            <w:pPr>
              <w:rPr>
                <w:rFonts w:ascii="Calibri" w:hAnsi="Calibri" w:cs="Calibri"/>
                <w:b/>
                <w:bCs/>
              </w:rPr>
            </w:pPr>
            <w:r>
              <w:rPr>
                <w:rFonts w:ascii="Calibri" w:hAnsi="Calibri" w:cs="Calibri"/>
                <w:b/>
                <w:bCs/>
              </w:rPr>
              <w:t>0129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913E4E" w14:textId="77777777" w:rsidR="00A77B3E" w:rsidRDefault="003B0BA3">
            <w:pPr>
              <w:rPr>
                <w:rFonts w:ascii="Calibri" w:hAnsi="Calibri" w:cs="Calibri"/>
                <w:b/>
                <w:bCs/>
                <w:sz w:val="40"/>
                <w:szCs w:val="40"/>
              </w:rPr>
            </w:pPr>
            <w:r>
              <w:rPr>
                <w:rFonts w:ascii="Calibri" w:hAnsi="Calibri" w:cs="Calibri"/>
                <w:b/>
                <w:bCs/>
                <w:sz w:val="40"/>
                <w:szCs w:val="40"/>
              </w:rPr>
              <w:t>ĩ</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1005B0" w14:textId="77777777" w:rsidR="00A77B3E" w:rsidRDefault="003B0BA3">
            <w:pPr>
              <w:rPr>
                <w:rFonts w:ascii="Calibri" w:hAnsi="Calibri" w:cs="Calibri"/>
                <w:sz w:val="22"/>
                <w:szCs w:val="22"/>
              </w:rPr>
            </w:pPr>
            <w:r>
              <w:rPr>
                <w:rFonts w:ascii="Calibri" w:hAnsi="Calibri" w:cs="Calibri"/>
                <w:sz w:val="22"/>
                <w:szCs w:val="22"/>
              </w:rPr>
              <w:t>LATIN SMALL LETTER I WITH TILDE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B6F220" w14:textId="77777777" w:rsidR="00A77B3E" w:rsidRDefault="003B0BA3">
            <w:pPr>
              <w:rPr>
                <w:rFonts w:ascii="Calibri" w:hAnsi="Calibri" w:cs="Calibri"/>
                <w:sz w:val="22"/>
                <w:szCs w:val="22"/>
              </w:rPr>
            </w:pPr>
            <w:r>
              <w:rPr>
                <w:rFonts w:ascii="Calibri" w:hAnsi="Calibri" w:cs="Calibri"/>
                <w:sz w:val="22"/>
                <w:szCs w:val="22"/>
              </w:rPr>
              <w:t>Guarani (1)</w:t>
            </w:r>
          </w:p>
          <w:p w14:paraId="00739084" w14:textId="77777777" w:rsidR="00A77B3E" w:rsidRDefault="003B0BA3">
            <w:pPr>
              <w:rPr>
                <w:rFonts w:ascii="Calibri" w:hAnsi="Calibri" w:cs="Calibri"/>
                <w:sz w:val="22"/>
                <w:szCs w:val="22"/>
              </w:rPr>
            </w:pPr>
            <w:r>
              <w:rPr>
                <w:rFonts w:ascii="Calibri" w:hAnsi="Calibri" w:cs="Calibri"/>
                <w:sz w:val="22"/>
                <w:szCs w:val="22"/>
              </w:rPr>
              <w:t>Cubeo (3)</w:t>
            </w:r>
          </w:p>
          <w:p w14:paraId="6C7BD817" w14:textId="77777777" w:rsidR="00A77B3E" w:rsidRDefault="003B0BA3">
            <w:pPr>
              <w:rPr>
                <w:rFonts w:ascii="Calibri" w:hAnsi="Calibri" w:cs="Calibri"/>
                <w:sz w:val="22"/>
                <w:szCs w:val="22"/>
              </w:rPr>
            </w:pPr>
            <w:r>
              <w:rPr>
                <w:rFonts w:ascii="Calibri" w:hAnsi="Calibri" w:cs="Calibri"/>
                <w:sz w:val="22"/>
                <w:szCs w:val="22"/>
              </w:rPr>
              <w:t>Khoekhoe (4)</w:t>
            </w:r>
          </w:p>
          <w:p w14:paraId="661DD6C7" w14:textId="77777777" w:rsidR="00A77B3E" w:rsidRDefault="003B0BA3">
            <w:pPr>
              <w:rPr>
                <w:rFonts w:ascii="Calibri" w:hAnsi="Calibri" w:cs="Calibri"/>
                <w:sz w:val="22"/>
                <w:szCs w:val="22"/>
              </w:rPr>
            </w:pPr>
            <w:r>
              <w:rPr>
                <w:rFonts w:ascii="Calibri" w:hAnsi="Calibri" w:cs="Calibri"/>
                <w:sz w:val="22"/>
                <w:szCs w:val="22"/>
              </w:rPr>
              <w:t>Kikuyu ( 5)</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1C56F61" w14:textId="77777777" w:rsidR="00A77B3E" w:rsidRDefault="003B0BA3">
            <w:pPr>
              <w:rPr>
                <w:rFonts w:ascii="Calibri" w:hAnsi="Calibri" w:cs="Calibri"/>
                <w:b/>
                <w:bCs/>
                <w:color w:val="0563C1"/>
                <w:sz w:val="22"/>
                <w:szCs w:val="22"/>
                <w:u w:val="single"/>
              </w:rPr>
            </w:pPr>
            <w:r>
              <w:rPr>
                <w:rFonts w:ascii="Calibri" w:hAnsi="Calibri" w:cs="Calibri"/>
                <w:sz w:val="22"/>
                <w:szCs w:val="22"/>
              </w:rPr>
              <w:t>[142], [143], [186], [145], [209]</w:t>
            </w:r>
          </w:p>
        </w:tc>
      </w:tr>
      <w:tr w:rsidR="00A77B3E" w14:paraId="6D7B4C8C"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9CEEFE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D6CC75" w14:textId="77777777" w:rsidR="00A77B3E" w:rsidRDefault="003B0BA3">
            <w:pPr>
              <w:rPr>
                <w:rFonts w:ascii="Calibri" w:hAnsi="Calibri" w:cs="Calibri"/>
                <w:b/>
                <w:bCs/>
              </w:rPr>
            </w:pPr>
            <w:r>
              <w:rPr>
                <w:rFonts w:ascii="Calibri" w:hAnsi="Calibri" w:cs="Calibri"/>
                <w:b/>
                <w:bCs/>
              </w:rPr>
              <w:t>012B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56E8648" w14:textId="77777777" w:rsidR="00A77B3E" w:rsidRDefault="003B0BA3">
            <w:pPr>
              <w:rPr>
                <w:rFonts w:ascii="Calibri" w:hAnsi="Calibri" w:cs="Calibri"/>
                <w:b/>
                <w:bCs/>
                <w:sz w:val="40"/>
                <w:szCs w:val="40"/>
              </w:rPr>
            </w:pPr>
            <w:r>
              <w:rPr>
                <w:rFonts w:ascii="Calibri" w:hAnsi="Calibri" w:cs="Calibri"/>
                <w:b/>
                <w:bCs/>
                <w:sz w:val="40"/>
                <w:szCs w:val="40"/>
              </w:rPr>
              <w:t>ī</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C2279EF" w14:textId="77777777" w:rsidR="00A77B3E" w:rsidRDefault="003B0BA3">
            <w:pPr>
              <w:rPr>
                <w:rFonts w:ascii="Calibri" w:hAnsi="Calibri" w:cs="Calibri"/>
                <w:sz w:val="22"/>
                <w:szCs w:val="22"/>
              </w:rPr>
            </w:pPr>
            <w:r>
              <w:rPr>
                <w:rFonts w:ascii="Calibri" w:hAnsi="Calibri" w:cs="Calibri"/>
                <w:sz w:val="22"/>
                <w:szCs w:val="22"/>
              </w:rPr>
              <w:t>LATIN SMALL LETTER I WITH MACRON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1AC9061" w14:textId="77777777" w:rsidR="00A77B3E" w:rsidRDefault="003B0BA3">
            <w:pPr>
              <w:rPr>
                <w:rFonts w:ascii="Calibri" w:hAnsi="Calibri" w:cs="Calibri"/>
                <w:sz w:val="22"/>
                <w:szCs w:val="22"/>
              </w:rPr>
            </w:pPr>
            <w:r>
              <w:rPr>
                <w:rFonts w:ascii="Calibri" w:hAnsi="Calibri" w:cs="Calibri"/>
                <w:sz w:val="22"/>
                <w:szCs w:val="22"/>
              </w:rPr>
              <w:t>Latvian (1)</w:t>
            </w:r>
          </w:p>
          <w:p w14:paraId="142BA8D1" w14:textId="77777777" w:rsidR="00A77B3E" w:rsidRDefault="003B0BA3">
            <w:pPr>
              <w:rPr>
                <w:rFonts w:ascii="Calibri" w:hAnsi="Calibri" w:cs="Calibri"/>
                <w:sz w:val="22"/>
                <w:szCs w:val="22"/>
              </w:rPr>
            </w:pPr>
            <w:r>
              <w:rPr>
                <w:rFonts w:ascii="Calibri" w:hAnsi="Calibri" w:cs="Calibri"/>
                <w:sz w:val="22"/>
                <w:szCs w:val="22"/>
              </w:rPr>
              <w:t xml:space="preserve">Lithuanian (1) </w:t>
            </w:r>
          </w:p>
          <w:p w14:paraId="69F809A7" w14:textId="77777777" w:rsidR="00A77B3E" w:rsidRDefault="003B0BA3">
            <w:pPr>
              <w:rPr>
                <w:rFonts w:ascii="Calibri" w:hAnsi="Calibri" w:cs="Calibri"/>
                <w:sz w:val="22"/>
                <w:szCs w:val="22"/>
              </w:rPr>
            </w:pPr>
            <w:r>
              <w:rPr>
                <w:rFonts w:ascii="Calibri" w:hAnsi="Calibri" w:cs="Calibri"/>
                <w:sz w:val="22"/>
                <w:szCs w:val="22"/>
              </w:rPr>
              <w:t>Hawaiian (2)</w:t>
            </w:r>
          </w:p>
          <w:p w14:paraId="6B97408E" w14:textId="77777777" w:rsidR="00A77B3E" w:rsidRDefault="003B0BA3">
            <w:pPr>
              <w:rPr>
                <w:rFonts w:ascii="Calibri" w:hAnsi="Calibri" w:cs="Calibri"/>
                <w:sz w:val="22"/>
                <w:szCs w:val="22"/>
              </w:rPr>
            </w:pPr>
            <w:r>
              <w:rPr>
                <w:rFonts w:ascii="Calibri" w:hAnsi="Calibri" w:cs="Calibri"/>
                <w:sz w:val="22"/>
                <w:szCs w:val="22"/>
              </w:rPr>
              <w:t>Tongan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4946F37" w14:textId="77777777" w:rsidR="00A77B3E" w:rsidRDefault="003B0BA3">
            <w:pPr>
              <w:rPr>
                <w:rFonts w:ascii="Calibri" w:hAnsi="Calibri" w:cs="Calibri"/>
                <w:b/>
                <w:bCs/>
                <w:color w:val="0563C1"/>
                <w:sz w:val="22"/>
                <w:szCs w:val="22"/>
                <w:u w:val="single"/>
              </w:rPr>
            </w:pPr>
            <w:r>
              <w:rPr>
                <w:rFonts w:ascii="Calibri" w:hAnsi="Calibri" w:cs="Calibri"/>
                <w:sz w:val="22"/>
                <w:szCs w:val="22"/>
              </w:rPr>
              <w:t>[133], [138], [135], [134]</w:t>
            </w:r>
            <w:r>
              <w:rPr>
                <w:rFonts w:ascii="Calibri" w:hAnsi="Calibri" w:cs="Calibri"/>
                <w:b/>
                <w:bCs/>
                <w:color w:val="0563C1"/>
                <w:sz w:val="22"/>
                <w:szCs w:val="22"/>
                <w:u w:val="single"/>
              </w:rPr>
              <w:t xml:space="preserve"> </w:t>
            </w:r>
          </w:p>
        </w:tc>
      </w:tr>
      <w:tr w:rsidR="00A77B3E" w14:paraId="12165F84"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E348036"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275A14" w14:textId="77777777" w:rsidR="00A77B3E" w:rsidRDefault="003B0BA3">
            <w:pPr>
              <w:rPr>
                <w:rFonts w:ascii="Calibri" w:hAnsi="Calibri" w:cs="Calibri"/>
                <w:b/>
                <w:bCs/>
              </w:rPr>
            </w:pPr>
            <w:r>
              <w:rPr>
                <w:rFonts w:ascii="Calibri" w:hAnsi="Calibri" w:cs="Calibri"/>
                <w:b/>
                <w:bCs/>
              </w:rPr>
              <w:t>012F</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3B78F87" w14:textId="77777777" w:rsidR="00A77B3E" w:rsidRDefault="003B0BA3">
            <w:pPr>
              <w:rPr>
                <w:rFonts w:ascii="Calibri" w:hAnsi="Calibri" w:cs="Calibri"/>
                <w:b/>
                <w:bCs/>
                <w:sz w:val="40"/>
                <w:szCs w:val="40"/>
              </w:rPr>
            </w:pPr>
            <w:r>
              <w:rPr>
                <w:rFonts w:ascii="Calibri" w:hAnsi="Calibri" w:cs="Calibri"/>
                <w:b/>
                <w:bCs/>
                <w:sz w:val="40"/>
                <w:szCs w:val="40"/>
              </w:rPr>
              <w:t>į</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409F4DB" w14:textId="77777777" w:rsidR="00A77B3E" w:rsidRDefault="003B0BA3">
            <w:pPr>
              <w:rPr>
                <w:rFonts w:ascii="Calibri" w:hAnsi="Calibri" w:cs="Calibri"/>
                <w:sz w:val="22"/>
                <w:szCs w:val="22"/>
              </w:rPr>
            </w:pPr>
            <w:r>
              <w:rPr>
                <w:rFonts w:ascii="Calibri" w:hAnsi="Calibri" w:cs="Calibri"/>
                <w:sz w:val="22"/>
                <w:szCs w:val="22"/>
              </w:rPr>
              <w:t>LATIN SMALL LETTER I WITH OGONEK</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D031BA0" w14:textId="77777777" w:rsidR="00A77B3E" w:rsidRDefault="003B0BA3">
            <w:pPr>
              <w:rPr>
                <w:rFonts w:ascii="Calibri" w:hAnsi="Calibri" w:cs="Calibri"/>
                <w:sz w:val="22"/>
                <w:szCs w:val="22"/>
              </w:rPr>
            </w:pPr>
            <w:r>
              <w:rPr>
                <w:rFonts w:ascii="Calibri" w:hAnsi="Calibri" w:cs="Calibri"/>
                <w:sz w:val="22"/>
                <w:szCs w:val="22"/>
              </w:rPr>
              <w:t>Lithuanian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B478717" w14:textId="77777777" w:rsidR="00A77B3E" w:rsidRDefault="003B0BA3">
            <w:pPr>
              <w:rPr>
                <w:rFonts w:ascii="Calibri" w:hAnsi="Calibri" w:cs="Calibri"/>
                <w:b/>
                <w:bCs/>
                <w:color w:val="0563C1"/>
                <w:sz w:val="22"/>
                <w:szCs w:val="22"/>
                <w:u w:val="single"/>
              </w:rPr>
            </w:pPr>
            <w:r>
              <w:rPr>
                <w:rFonts w:ascii="Calibri" w:hAnsi="Calibri" w:cs="Calibri"/>
                <w:sz w:val="22"/>
                <w:szCs w:val="22"/>
              </w:rPr>
              <w:t>[154]</w:t>
            </w:r>
            <w:r>
              <w:rPr>
                <w:rFonts w:ascii="Calibri" w:hAnsi="Calibri" w:cs="Calibri"/>
                <w:b/>
                <w:bCs/>
                <w:color w:val="0563C1"/>
                <w:sz w:val="22"/>
                <w:szCs w:val="22"/>
                <w:u w:val="single"/>
              </w:rPr>
              <w:t xml:space="preserve"> </w:t>
            </w:r>
          </w:p>
        </w:tc>
      </w:tr>
      <w:tr w:rsidR="00A77B3E" w14:paraId="1D0C9111"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F5AFC7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094D6FE" w14:textId="77777777" w:rsidR="00A77B3E" w:rsidRDefault="003B0BA3">
            <w:pPr>
              <w:rPr>
                <w:rFonts w:ascii="Calibri" w:hAnsi="Calibri" w:cs="Calibri"/>
                <w:b/>
                <w:bCs/>
              </w:rPr>
            </w:pPr>
            <w:r>
              <w:rPr>
                <w:rFonts w:ascii="Calibri" w:hAnsi="Calibri" w:cs="Calibri"/>
                <w:b/>
                <w:bCs/>
              </w:rPr>
              <w:t>0131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08C615" w14:textId="77777777" w:rsidR="00A77B3E" w:rsidRDefault="003B0BA3">
            <w:pPr>
              <w:rPr>
                <w:rFonts w:ascii="Calibri" w:hAnsi="Calibri" w:cs="Calibri"/>
                <w:b/>
                <w:bCs/>
                <w:sz w:val="40"/>
                <w:szCs w:val="40"/>
              </w:rPr>
            </w:pPr>
            <w:r>
              <w:rPr>
                <w:rFonts w:ascii="Calibri" w:hAnsi="Calibri" w:cs="Calibri"/>
                <w:b/>
                <w:bCs/>
                <w:sz w:val="40"/>
                <w:szCs w:val="40"/>
              </w:rPr>
              <w:t>ı</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A3FE79" w14:textId="77777777" w:rsidR="00A77B3E" w:rsidRDefault="003B0BA3">
            <w:pPr>
              <w:rPr>
                <w:rFonts w:ascii="Calibri" w:hAnsi="Calibri" w:cs="Calibri"/>
                <w:sz w:val="22"/>
                <w:szCs w:val="22"/>
              </w:rPr>
            </w:pPr>
            <w:r>
              <w:rPr>
                <w:rFonts w:ascii="Calibri" w:hAnsi="Calibri" w:cs="Calibri"/>
                <w:sz w:val="22"/>
                <w:szCs w:val="22"/>
              </w:rPr>
              <w:t>LATIN SMALL LETTER DOTLESS I</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E6668E8" w14:textId="77777777" w:rsidR="00A77B3E" w:rsidRDefault="003B0BA3">
            <w:pPr>
              <w:rPr>
                <w:rFonts w:ascii="Calibri" w:hAnsi="Calibri" w:cs="Calibri"/>
                <w:sz w:val="22"/>
                <w:szCs w:val="22"/>
              </w:rPr>
            </w:pPr>
            <w:r>
              <w:rPr>
                <w:rFonts w:ascii="Calibri" w:hAnsi="Calibri" w:cs="Calibri"/>
                <w:sz w:val="22"/>
                <w:szCs w:val="22"/>
              </w:rPr>
              <w:t>Turkish (1)</w:t>
            </w:r>
          </w:p>
          <w:p w14:paraId="19D37D5A" w14:textId="77777777" w:rsidR="00A77B3E" w:rsidRDefault="003B0BA3">
            <w:pPr>
              <w:rPr>
                <w:rFonts w:ascii="Calibri" w:hAnsi="Calibri" w:cs="Calibri"/>
                <w:sz w:val="22"/>
                <w:szCs w:val="22"/>
              </w:rPr>
            </w:pPr>
            <w:r>
              <w:rPr>
                <w:rFonts w:ascii="Calibri" w:hAnsi="Calibri" w:cs="Calibri"/>
                <w:sz w:val="22"/>
                <w:szCs w:val="22"/>
              </w:rPr>
              <w:t xml:space="preserve">Tatar (2) </w:t>
            </w:r>
          </w:p>
          <w:p w14:paraId="617C9CD7" w14:textId="77777777" w:rsidR="00A77B3E" w:rsidRDefault="003B0BA3">
            <w:pPr>
              <w:rPr>
                <w:rFonts w:ascii="Calibri" w:hAnsi="Calibri" w:cs="Calibri"/>
                <w:sz w:val="22"/>
                <w:szCs w:val="22"/>
              </w:rPr>
            </w:pPr>
            <w:r>
              <w:rPr>
                <w:rFonts w:ascii="Calibri" w:hAnsi="Calibri" w:cs="Calibri"/>
                <w:sz w:val="22"/>
                <w:szCs w:val="22"/>
              </w:rPr>
              <w:t>Azeri(1)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499D853" w14:textId="77777777" w:rsidR="00A77B3E" w:rsidRDefault="003B0BA3">
            <w:pPr>
              <w:rPr>
                <w:rFonts w:ascii="Calibri" w:hAnsi="Calibri" w:cs="Calibri"/>
                <w:b/>
                <w:bCs/>
                <w:color w:val="0000FF"/>
                <w:sz w:val="22"/>
                <w:szCs w:val="22"/>
                <w:u w:val="single"/>
              </w:rPr>
            </w:pPr>
            <w:r>
              <w:rPr>
                <w:rFonts w:ascii="Calibri" w:hAnsi="Calibri" w:cs="Calibri"/>
                <w:sz w:val="22"/>
                <w:szCs w:val="22"/>
              </w:rPr>
              <w:t>[157], [203], [201], [159]</w:t>
            </w:r>
            <w:r>
              <w:rPr>
                <w:rFonts w:ascii="Calibri" w:hAnsi="Calibri" w:cs="Calibri"/>
                <w:b/>
                <w:bCs/>
                <w:color w:val="0563C1"/>
                <w:sz w:val="22"/>
                <w:szCs w:val="22"/>
                <w:u w:val="single"/>
              </w:rPr>
              <w:t xml:space="preserve"> </w:t>
            </w:r>
          </w:p>
        </w:tc>
      </w:tr>
      <w:tr w:rsidR="00A77B3E" w14:paraId="6529B2A8"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625F366"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8F748B3" w14:textId="77777777" w:rsidR="00A77B3E" w:rsidRDefault="003B0BA3">
            <w:pPr>
              <w:rPr>
                <w:rFonts w:ascii="Calibri" w:hAnsi="Calibri" w:cs="Calibri"/>
                <w:b/>
                <w:bCs/>
              </w:rPr>
            </w:pPr>
            <w:r>
              <w:rPr>
                <w:rFonts w:ascii="Calibri" w:hAnsi="Calibri" w:cs="Calibri"/>
                <w:b/>
                <w:bCs/>
              </w:rPr>
              <w:t>0135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1ACE128" w14:textId="77777777" w:rsidR="00A77B3E" w:rsidRDefault="003B0BA3">
            <w:pPr>
              <w:rPr>
                <w:rFonts w:ascii="Calibri" w:hAnsi="Calibri" w:cs="Calibri"/>
                <w:b/>
                <w:bCs/>
                <w:sz w:val="40"/>
                <w:szCs w:val="40"/>
              </w:rPr>
            </w:pPr>
            <w:r>
              <w:rPr>
                <w:rFonts w:ascii="Calibri" w:hAnsi="Calibri" w:cs="Calibri"/>
                <w:b/>
                <w:bCs/>
                <w:color w:val="222222"/>
                <w:sz w:val="40"/>
                <w:szCs w:val="40"/>
                <w:shd w:val="solid" w:color="FFFFFF" w:fill="FFFFFF"/>
              </w:rPr>
              <w:t>ĵ</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0468530" w14:textId="77777777" w:rsidR="00A77B3E" w:rsidRDefault="003B0BA3">
            <w:pPr>
              <w:rPr>
                <w:rFonts w:ascii="Calibri" w:hAnsi="Calibri" w:cs="Calibri"/>
                <w:sz w:val="22"/>
                <w:szCs w:val="22"/>
              </w:rPr>
            </w:pPr>
            <w:r>
              <w:rPr>
                <w:rFonts w:ascii="Calibri" w:hAnsi="Calibri" w:cs="Calibri"/>
              </w:rPr>
              <w:t>LATIN SMALL LETTER J WITH CEDILLA</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704B1E" w14:textId="77777777" w:rsidR="00A77B3E" w:rsidRDefault="003B0BA3">
            <w:pPr>
              <w:rPr>
                <w:rFonts w:ascii="Calibri" w:hAnsi="Calibri" w:cs="Calibri"/>
                <w:sz w:val="22"/>
                <w:szCs w:val="22"/>
              </w:rPr>
            </w:pPr>
            <w:r>
              <w:rPr>
                <w:rFonts w:ascii="Calibri" w:hAnsi="Calibri" w:cs="Calibri"/>
              </w:rPr>
              <w:t>Esperanto</w:t>
            </w:r>
            <w:r w:rsidR="009432E8">
              <w:rPr>
                <w:rFonts w:ascii="Calibri" w:hAnsi="Calibri" w:cs="Calibri"/>
              </w:rPr>
              <w:t xml:space="preserve"> </w:t>
            </w:r>
            <w:r>
              <w:rPr>
                <w:rFonts w:ascii="Calibri" w:hAnsi="Calibri" w:cs="Calibri"/>
              </w:rPr>
              <w:t>(3)</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AFE9F16" w14:textId="77777777" w:rsidR="00A77B3E" w:rsidRDefault="003B0BA3">
            <w:pPr>
              <w:rPr>
                <w:rFonts w:ascii="Calibri" w:hAnsi="Calibri" w:cs="Calibri"/>
                <w:sz w:val="22"/>
                <w:szCs w:val="22"/>
              </w:rPr>
            </w:pPr>
            <w:r>
              <w:rPr>
                <w:rFonts w:ascii="Calibri" w:hAnsi="Calibri" w:cs="Calibri"/>
              </w:rPr>
              <w:t>[255]</w:t>
            </w:r>
          </w:p>
        </w:tc>
      </w:tr>
      <w:tr w:rsidR="00A77B3E" w14:paraId="1F74A27A"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BB7C28F"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3AF8E2A" w14:textId="77777777" w:rsidR="00A77B3E" w:rsidRDefault="003B0BA3">
            <w:pPr>
              <w:rPr>
                <w:rFonts w:ascii="Calibri" w:hAnsi="Calibri" w:cs="Calibri"/>
                <w:b/>
                <w:bCs/>
              </w:rPr>
            </w:pPr>
            <w:r>
              <w:rPr>
                <w:rFonts w:ascii="Calibri" w:hAnsi="Calibri" w:cs="Calibri"/>
                <w:b/>
                <w:bCs/>
              </w:rPr>
              <w:t>0137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0EDAD2A" w14:textId="77777777" w:rsidR="00A77B3E" w:rsidRDefault="003B0BA3">
            <w:pPr>
              <w:rPr>
                <w:rFonts w:ascii="Calibri" w:hAnsi="Calibri" w:cs="Calibri"/>
                <w:b/>
                <w:bCs/>
                <w:sz w:val="40"/>
                <w:szCs w:val="40"/>
              </w:rPr>
            </w:pPr>
            <w:r>
              <w:rPr>
                <w:rFonts w:ascii="Calibri" w:hAnsi="Calibri" w:cs="Calibri"/>
                <w:b/>
                <w:bCs/>
                <w:sz w:val="40"/>
                <w:szCs w:val="40"/>
              </w:rPr>
              <w:t>ķ</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918D7CF" w14:textId="77777777" w:rsidR="00A77B3E" w:rsidRDefault="003B0BA3">
            <w:pPr>
              <w:rPr>
                <w:rFonts w:ascii="Calibri" w:hAnsi="Calibri" w:cs="Calibri"/>
                <w:sz w:val="22"/>
                <w:szCs w:val="22"/>
              </w:rPr>
            </w:pPr>
            <w:r>
              <w:rPr>
                <w:rFonts w:ascii="Calibri" w:hAnsi="Calibri" w:cs="Calibri"/>
                <w:sz w:val="22"/>
                <w:szCs w:val="22"/>
              </w:rPr>
              <w:t>LATIN SMALL LETTER K WITH CEDILLA</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1BF8D7" w14:textId="77777777" w:rsidR="00A77B3E" w:rsidRDefault="003B0BA3">
            <w:pPr>
              <w:rPr>
                <w:rFonts w:ascii="Calibri" w:hAnsi="Calibri" w:cs="Calibri"/>
                <w:sz w:val="22"/>
                <w:szCs w:val="22"/>
              </w:rPr>
            </w:pPr>
            <w:r>
              <w:rPr>
                <w:rFonts w:ascii="Calibri" w:hAnsi="Calibri" w:cs="Calibri"/>
                <w:sz w:val="22"/>
                <w:szCs w:val="22"/>
              </w:rPr>
              <w:t>Latvian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1262560" w14:textId="77777777" w:rsidR="00A77B3E" w:rsidRDefault="003B0BA3">
            <w:pPr>
              <w:rPr>
                <w:rFonts w:ascii="Calibri" w:hAnsi="Calibri" w:cs="Calibri"/>
                <w:b/>
                <w:bCs/>
                <w:color w:val="0563C1"/>
                <w:sz w:val="22"/>
                <w:szCs w:val="22"/>
                <w:u w:val="single"/>
              </w:rPr>
            </w:pPr>
            <w:r>
              <w:rPr>
                <w:rFonts w:ascii="Calibri" w:hAnsi="Calibri" w:cs="Calibri"/>
                <w:sz w:val="22"/>
                <w:szCs w:val="22"/>
              </w:rPr>
              <w:t>[133]</w:t>
            </w:r>
            <w:r>
              <w:rPr>
                <w:rFonts w:ascii="Calibri" w:hAnsi="Calibri" w:cs="Calibri"/>
                <w:b/>
                <w:bCs/>
                <w:color w:val="0563C1"/>
                <w:sz w:val="22"/>
                <w:szCs w:val="22"/>
                <w:u w:val="single"/>
              </w:rPr>
              <w:t xml:space="preserve"> </w:t>
            </w:r>
          </w:p>
        </w:tc>
      </w:tr>
      <w:tr w:rsidR="00A77B3E" w14:paraId="0DB4FDD9"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889EA8D"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DF800F5" w14:textId="77777777" w:rsidR="00A77B3E" w:rsidRDefault="003B0BA3">
            <w:pPr>
              <w:rPr>
                <w:rFonts w:ascii="Calibri" w:hAnsi="Calibri" w:cs="Calibri"/>
                <w:b/>
                <w:bCs/>
              </w:rPr>
            </w:pPr>
            <w:r>
              <w:rPr>
                <w:rFonts w:ascii="Calibri" w:hAnsi="Calibri" w:cs="Calibri"/>
                <w:b/>
                <w:bCs/>
              </w:rPr>
              <w:t>013A</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E4999C2" w14:textId="77777777" w:rsidR="00A77B3E" w:rsidRDefault="003B0BA3">
            <w:pPr>
              <w:rPr>
                <w:rFonts w:ascii="Calibri" w:hAnsi="Calibri" w:cs="Calibri"/>
                <w:b/>
                <w:bCs/>
                <w:sz w:val="40"/>
                <w:szCs w:val="40"/>
              </w:rPr>
            </w:pPr>
            <w:r>
              <w:rPr>
                <w:rFonts w:ascii="Calibri" w:hAnsi="Calibri" w:cs="Calibri"/>
                <w:b/>
                <w:bCs/>
                <w:sz w:val="40"/>
                <w:szCs w:val="40"/>
              </w:rPr>
              <w:t>ĺ</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89C90C1" w14:textId="77777777" w:rsidR="00A77B3E" w:rsidRDefault="003B0BA3">
            <w:pPr>
              <w:rPr>
                <w:rFonts w:ascii="Calibri" w:hAnsi="Calibri" w:cs="Calibri"/>
                <w:sz w:val="22"/>
                <w:szCs w:val="22"/>
              </w:rPr>
            </w:pPr>
            <w:r>
              <w:rPr>
                <w:rFonts w:ascii="Calibri" w:hAnsi="Calibri" w:cs="Calibri"/>
                <w:sz w:val="22"/>
                <w:szCs w:val="22"/>
              </w:rPr>
              <w:t>LATIN SMALL LETTER L WITH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69F788" w14:textId="77777777" w:rsidR="00A77B3E" w:rsidRDefault="003B0BA3">
            <w:pPr>
              <w:rPr>
                <w:rFonts w:ascii="Calibri" w:hAnsi="Calibri" w:cs="Calibri"/>
                <w:sz w:val="22"/>
                <w:szCs w:val="22"/>
              </w:rPr>
            </w:pPr>
            <w:r>
              <w:rPr>
                <w:rFonts w:ascii="Calibri" w:hAnsi="Calibri" w:cs="Calibri"/>
                <w:sz w:val="22"/>
                <w:szCs w:val="22"/>
              </w:rPr>
              <w:t>Slovak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149F7D3" w14:textId="77777777" w:rsidR="00A77B3E" w:rsidRDefault="003B0BA3">
            <w:pPr>
              <w:rPr>
                <w:rFonts w:ascii="Calibri" w:hAnsi="Calibri" w:cs="Calibri"/>
                <w:b/>
                <w:bCs/>
                <w:color w:val="0563C1"/>
                <w:sz w:val="22"/>
                <w:szCs w:val="22"/>
                <w:u w:val="single"/>
              </w:rPr>
            </w:pPr>
            <w:r>
              <w:rPr>
                <w:rFonts w:ascii="Calibri" w:hAnsi="Calibri" w:cs="Calibri"/>
                <w:sz w:val="22"/>
                <w:szCs w:val="22"/>
              </w:rPr>
              <w:t>[153]</w:t>
            </w:r>
            <w:r>
              <w:rPr>
                <w:rFonts w:ascii="Calibri" w:hAnsi="Calibri" w:cs="Calibri"/>
                <w:b/>
                <w:bCs/>
                <w:color w:val="0563C1"/>
                <w:sz w:val="22"/>
                <w:szCs w:val="22"/>
                <w:u w:val="single"/>
              </w:rPr>
              <w:t xml:space="preserve"> </w:t>
            </w:r>
          </w:p>
        </w:tc>
      </w:tr>
      <w:tr w:rsidR="00A77B3E" w14:paraId="6567888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37B170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42FE297" w14:textId="77777777" w:rsidR="00A77B3E" w:rsidRDefault="003B0BA3">
            <w:pPr>
              <w:rPr>
                <w:rFonts w:ascii="Calibri" w:hAnsi="Calibri" w:cs="Calibri"/>
                <w:b/>
                <w:bCs/>
              </w:rPr>
            </w:pPr>
            <w:r>
              <w:rPr>
                <w:rFonts w:ascii="Calibri" w:hAnsi="Calibri" w:cs="Calibri"/>
                <w:b/>
                <w:bCs/>
              </w:rPr>
              <w:t>013C</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149824" w14:textId="77777777" w:rsidR="00A77B3E" w:rsidRDefault="003B0BA3">
            <w:pPr>
              <w:rPr>
                <w:rFonts w:ascii="Calibri" w:hAnsi="Calibri" w:cs="Calibri"/>
                <w:b/>
                <w:bCs/>
                <w:sz w:val="40"/>
                <w:szCs w:val="40"/>
              </w:rPr>
            </w:pPr>
            <w:r>
              <w:rPr>
                <w:rFonts w:ascii="Calibri" w:hAnsi="Calibri" w:cs="Calibri"/>
                <w:b/>
                <w:bCs/>
                <w:sz w:val="40"/>
                <w:szCs w:val="40"/>
              </w:rPr>
              <w:t>ļ</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D1D7C63" w14:textId="77777777" w:rsidR="00A77B3E" w:rsidRDefault="003B0BA3">
            <w:pPr>
              <w:rPr>
                <w:rFonts w:ascii="Calibri" w:hAnsi="Calibri" w:cs="Calibri"/>
                <w:sz w:val="22"/>
                <w:szCs w:val="22"/>
              </w:rPr>
            </w:pPr>
            <w:r>
              <w:rPr>
                <w:rFonts w:ascii="Calibri" w:hAnsi="Calibri" w:cs="Calibri"/>
                <w:sz w:val="22"/>
                <w:szCs w:val="22"/>
              </w:rPr>
              <w:t>LATIN SMALL LETTER L WITH CEDILLA</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F39BD99" w14:textId="77777777" w:rsidR="00A77B3E" w:rsidRDefault="003B0BA3">
            <w:pPr>
              <w:rPr>
                <w:rFonts w:ascii="Calibri" w:hAnsi="Calibri" w:cs="Calibri"/>
                <w:sz w:val="22"/>
                <w:szCs w:val="22"/>
              </w:rPr>
            </w:pPr>
            <w:r>
              <w:rPr>
                <w:rFonts w:ascii="Calibri" w:hAnsi="Calibri" w:cs="Calibri"/>
                <w:sz w:val="22"/>
                <w:szCs w:val="22"/>
              </w:rPr>
              <w:t>Latvian (1)</w:t>
            </w:r>
          </w:p>
          <w:p w14:paraId="652B9C67" w14:textId="77777777" w:rsidR="00A77B3E" w:rsidRDefault="003B0BA3">
            <w:pPr>
              <w:rPr>
                <w:rFonts w:ascii="Calibri" w:hAnsi="Calibri" w:cs="Calibri"/>
                <w:sz w:val="22"/>
                <w:szCs w:val="22"/>
              </w:rPr>
            </w:pPr>
            <w:r>
              <w:rPr>
                <w:rFonts w:ascii="Calibri" w:hAnsi="Calibri" w:cs="Calibri"/>
                <w:sz w:val="22"/>
                <w:szCs w:val="22"/>
              </w:rPr>
              <w:t>Marshallese (1)</w:t>
            </w:r>
          </w:p>
          <w:p w14:paraId="551C0524" w14:textId="77777777" w:rsidR="00A77B3E" w:rsidRDefault="003B0BA3">
            <w:pPr>
              <w:rPr>
                <w:rFonts w:ascii="Calibri" w:hAnsi="Calibri" w:cs="Calibri"/>
                <w:sz w:val="22"/>
                <w:szCs w:val="22"/>
              </w:rPr>
            </w:pPr>
            <w:r>
              <w:rPr>
                <w:rFonts w:ascii="Calibri" w:hAnsi="Calibri" w:cs="Calibri"/>
                <w:sz w:val="22"/>
                <w:szCs w:val="22"/>
              </w:rPr>
              <w:t>Brahui (5)</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EFE1B3C" w14:textId="77777777" w:rsidR="00A77B3E" w:rsidRDefault="003B0BA3">
            <w:pPr>
              <w:rPr>
                <w:rFonts w:ascii="Calibri" w:hAnsi="Calibri" w:cs="Calibri"/>
                <w:b/>
                <w:bCs/>
                <w:color w:val="0563C1"/>
                <w:sz w:val="22"/>
                <w:szCs w:val="22"/>
                <w:u w:val="single"/>
              </w:rPr>
            </w:pPr>
            <w:r>
              <w:rPr>
                <w:rFonts w:ascii="Calibri" w:hAnsi="Calibri" w:cs="Calibri"/>
                <w:sz w:val="22"/>
                <w:szCs w:val="22"/>
              </w:rPr>
              <w:t>[133], [213], [214], [168]</w:t>
            </w:r>
            <w:r>
              <w:rPr>
                <w:rFonts w:ascii="Calibri" w:hAnsi="Calibri" w:cs="Calibri"/>
                <w:b/>
                <w:bCs/>
                <w:sz w:val="22"/>
                <w:szCs w:val="22"/>
                <w:u w:val="single"/>
              </w:rPr>
              <w:t xml:space="preserve"> </w:t>
            </w:r>
          </w:p>
        </w:tc>
      </w:tr>
      <w:tr w:rsidR="00A77B3E" w14:paraId="35BF9AB1"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FED00E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24771CF" w14:textId="77777777" w:rsidR="00A77B3E" w:rsidRDefault="003B0BA3">
            <w:pPr>
              <w:rPr>
                <w:rFonts w:ascii="Calibri" w:hAnsi="Calibri" w:cs="Calibri"/>
                <w:b/>
                <w:bCs/>
              </w:rPr>
            </w:pPr>
            <w:r>
              <w:rPr>
                <w:rFonts w:ascii="Calibri" w:hAnsi="Calibri" w:cs="Calibri"/>
                <w:b/>
                <w:bCs/>
              </w:rPr>
              <w:t>013E</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9E5E346" w14:textId="77777777" w:rsidR="00A77B3E" w:rsidRDefault="003B0BA3">
            <w:pPr>
              <w:rPr>
                <w:rFonts w:ascii="Calibri" w:hAnsi="Calibri" w:cs="Calibri"/>
                <w:b/>
                <w:bCs/>
                <w:sz w:val="40"/>
                <w:szCs w:val="40"/>
              </w:rPr>
            </w:pPr>
            <w:r>
              <w:rPr>
                <w:rFonts w:ascii="Calibri" w:hAnsi="Calibri" w:cs="Calibri"/>
                <w:b/>
                <w:bCs/>
                <w:sz w:val="40"/>
                <w:szCs w:val="40"/>
              </w:rPr>
              <w:t>ľ</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34CBC70" w14:textId="77777777" w:rsidR="00A77B3E" w:rsidRDefault="003B0BA3">
            <w:pPr>
              <w:rPr>
                <w:rFonts w:ascii="Calibri" w:hAnsi="Calibri" w:cs="Calibri"/>
                <w:sz w:val="22"/>
                <w:szCs w:val="22"/>
              </w:rPr>
            </w:pPr>
            <w:r>
              <w:rPr>
                <w:rFonts w:ascii="Calibri" w:hAnsi="Calibri" w:cs="Calibri"/>
                <w:sz w:val="22"/>
                <w:szCs w:val="22"/>
              </w:rPr>
              <w:t>LATIN SMALL LETTER L WITH CARON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E5DD84" w14:textId="77777777" w:rsidR="00A77B3E" w:rsidRDefault="003B0BA3">
            <w:pPr>
              <w:rPr>
                <w:rFonts w:ascii="Calibri" w:hAnsi="Calibri" w:cs="Calibri"/>
                <w:sz w:val="22"/>
                <w:szCs w:val="22"/>
              </w:rPr>
            </w:pPr>
            <w:r>
              <w:rPr>
                <w:rFonts w:ascii="Calibri" w:hAnsi="Calibri" w:cs="Calibri"/>
                <w:sz w:val="22"/>
                <w:szCs w:val="22"/>
              </w:rPr>
              <w:t>Slovak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A700012" w14:textId="77777777" w:rsidR="00A77B3E" w:rsidRDefault="003B0BA3">
            <w:pPr>
              <w:rPr>
                <w:rFonts w:ascii="Calibri" w:hAnsi="Calibri" w:cs="Calibri"/>
                <w:b/>
                <w:bCs/>
                <w:color w:val="0563C1"/>
                <w:sz w:val="22"/>
                <w:szCs w:val="22"/>
                <w:u w:val="single"/>
              </w:rPr>
            </w:pPr>
            <w:r>
              <w:rPr>
                <w:rFonts w:ascii="Calibri" w:hAnsi="Calibri" w:cs="Calibri"/>
                <w:sz w:val="22"/>
                <w:szCs w:val="22"/>
              </w:rPr>
              <w:t>[153]</w:t>
            </w:r>
            <w:r>
              <w:rPr>
                <w:rFonts w:ascii="Calibri" w:hAnsi="Calibri" w:cs="Calibri"/>
                <w:b/>
                <w:bCs/>
                <w:color w:val="0563C1"/>
                <w:sz w:val="22"/>
                <w:szCs w:val="22"/>
                <w:u w:val="single"/>
              </w:rPr>
              <w:t xml:space="preserve"> </w:t>
            </w:r>
          </w:p>
        </w:tc>
      </w:tr>
      <w:tr w:rsidR="00A77B3E" w14:paraId="0F5424FD"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29E3E5D"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BCB22E4" w14:textId="77777777" w:rsidR="00A77B3E" w:rsidRDefault="003B0BA3">
            <w:pPr>
              <w:rPr>
                <w:rFonts w:ascii="Calibri" w:hAnsi="Calibri" w:cs="Calibri"/>
                <w:b/>
                <w:bCs/>
              </w:rPr>
            </w:pPr>
            <w:r>
              <w:rPr>
                <w:rFonts w:ascii="Calibri" w:hAnsi="Calibri" w:cs="Calibri"/>
                <w:b/>
                <w:bCs/>
              </w:rPr>
              <w:t>0142</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066C02" w14:textId="77777777" w:rsidR="00A77B3E" w:rsidRDefault="003B0BA3">
            <w:pPr>
              <w:rPr>
                <w:rFonts w:ascii="Calibri" w:hAnsi="Calibri" w:cs="Calibri"/>
                <w:b/>
                <w:bCs/>
                <w:sz w:val="40"/>
                <w:szCs w:val="40"/>
              </w:rPr>
            </w:pPr>
            <w:r>
              <w:rPr>
                <w:rFonts w:ascii="Calibri" w:hAnsi="Calibri" w:cs="Calibri"/>
                <w:b/>
                <w:bCs/>
                <w:sz w:val="40"/>
                <w:szCs w:val="40"/>
              </w:rPr>
              <w:t>ł</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06A40C5" w14:textId="77777777" w:rsidR="00A77B3E" w:rsidRDefault="003B0BA3">
            <w:pPr>
              <w:rPr>
                <w:rFonts w:ascii="Calibri" w:hAnsi="Calibri" w:cs="Calibri"/>
                <w:sz w:val="22"/>
                <w:szCs w:val="22"/>
              </w:rPr>
            </w:pPr>
            <w:r>
              <w:rPr>
                <w:rFonts w:ascii="Calibri" w:hAnsi="Calibri" w:cs="Calibri"/>
                <w:sz w:val="22"/>
                <w:szCs w:val="22"/>
              </w:rPr>
              <w:t>LATIN SMALL LETTER L WITH STROKE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743C0AC" w14:textId="77777777" w:rsidR="00A77B3E" w:rsidRDefault="003B0BA3">
            <w:pPr>
              <w:rPr>
                <w:rFonts w:ascii="Calibri" w:hAnsi="Calibri" w:cs="Calibri"/>
                <w:sz w:val="22"/>
                <w:szCs w:val="22"/>
              </w:rPr>
            </w:pPr>
            <w:r>
              <w:rPr>
                <w:rFonts w:ascii="Calibri" w:hAnsi="Calibri" w:cs="Calibri"/>
                <w:sz w:val="22"/>
                <w:szCs w:val="22"/>
              </w:rPr>
              <w:t>Polish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D437109" w14:textId="77777777" w:rsidR="00A77B3E" w:rsidRDefault="003B0BA3">
            <w:pPr>
              <w:rPr>
                <w:rFonts w:ascii="Calibri" w:hAnsi="Calibri" w:cs="Calibri"/>
                <w:b/>
                <w:bCs/>
                <w:color w:val="0563C1"/>
                <w:sz w:val="22"/>
                <w:szCs w:val="22"/>
                <w:u w:val="single"/>
              </w:rPr>
            </w:pPr>
            <w:r>
              <w:rPr>
                <w:rFonts w:ascii="Calibri" w:hAnsi="Calibri" w:cs="Calibri"/>
                <w:sz w:val="22"/>
                <w:szCs w:val="22"/>
              </w:rPr>
              <w:t>[152]</w:t>
            </w:r>
            <w:r>
              <w:rPr>
                <w:rFonts w:ascii="Calibri" w:hAnsi="Calibri" w:cs="Calibri"/>
                <w:b/>
                <w:bCs/>
                <w:color w:val="0563C1"/>
                <w:sz w:val="22"/>
                <w:szCs w:val="22"/>
                <w:u w:val="single"/>
              </w:rPr>
              <w:t xml:space="preserve"> </w:t>
            </w:r>
          </w:p>
        </w:tc>
      </w:tr>
      <w:tr w:rsidR="00A77B3E" w14:paraId="0D7C50C0"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A1BB2A9"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A1D271" w14:textId="77777777" w:rsidR="00A77B3E" w:rsidRDefault="003B0BA3">
            <w:pPr>
              <w:rPr>
                <w:rFonts w:ascii="Calibri" w:hAnsi="Calibri" w:cs="Calibri"/>
                <w:b/>
                <w:bCs/>
              </w:rPr>
            </w:pPr>
            <w:r>
              <w:rPr>
                <w:rFonts w:ascii="Calibri" w:hAnsi="Calibri" w:cs="Calibri"/>
                <w:b/>
                <w:bCs/>
              </w:rPr>
              <w:t>0144</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212F2BE" w14:textId="77777777" w:rsidR="00A77B3E" w:rsidRDefault="003B0BA3">
            <w:pPr>
              <w:rPr>
                <w:rFonts w:ascii="Calibri" w:hAnsi="Calibri" w:cs="Calibri"/>
                <w:b/>
                <w:bCs/>
                <w:sz w:val="40"/>
                <w:szCs w:val="40"/>
              </w:rPr>
            </w:pPr>
            <w:r>
              <w:rPr>
                <w:rFonts w:ascii="Calibri" w:hAnsi="Calibri" w:cs="Calibri"/>
                <w:b/>
                <w:bCs/>
                <w:sz w:val="40"/>
                <w:szCs w:val="40"/>
              </w:rPr>
              <w:t>ń</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BF75DFB" w14:textId="77777777" w:rsidR="00A77B3E" w:rsidRDefault="003B0BA3">
            <w:pPr>
              <w:rPr>
                <w:rFonts w:ascii="Calibri" w:hAnsi="Calibri" w:cs="Calibri"/>
                <w:sz w:val="22"/>
                <w:szCs w:val="22"/>
              </w:rPr>
            </w:pPr>
            <w:r>
              <w:rPr>
                <w:rFonts w:ascii="Calibri" w:hAnsi="Calibri" w:cs="Calibri"/>
                <w:sz w:val="22"/>
                <w:szCs w:val="22"/>
              </w:rPr>
              <w:t>LATIN SMALL LETTER N WITH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DD42DF" w14:textId="77777777" w:rsidR="00A77B3E" w:rsidRDefault="003B0BA3">
            <w:pPr>
              <w:rPr>
                <w:rFonts w:ascii="Calibri" w:hAnsi="Calibri" w:cs="Calibri"/>
                <w:sz w:val="22"/>
                <w:szCs w:val="22"/>
              </w:rPr>
            </w:pPr>
            <w:r>
              <w:rPr>
                <w:rFonts w:ascii="Calibri" w:hAnsi="Calibri" w:cs="Calibri"/>
                <w:sz w:val="22"/>
                <w:szCs w:val="22"/>
              </w:rPr>
              <w:t>Polish (1)</w:t>
            </w:r>
          </w:p>
          <w:p w14:paraId="325B32F0" w14:textId="77777777" w:rsidR="00A77B3E" w:rsidRDefault="003B0BA3">
            <w:pPr>
              <w:rPr>
                <w:rFonts w:ascii="Calibri" w:hAnsi="Calibri" w:cs="Calibri"/>
                <w:sz w:val="22"/>
                <w:szCs w:val="22"/>
              </w:rPr>
            </w:pPr>
            <w:r>
              <w:rPr>
                <w:rFonts w:ascii="Calibri" w:hAnsi="Calibri" w:cs="Calibri"/>
                <w:sz w:val="22"/>
                <w:szCs w:val="22"/>
              </w:rPr>
              <w:t>Lule Sámi (2)</w:t>
            </w:r>
          </w:p>
          <w:p w14:paraId="6FBDF76D" w14:textId="77777777" w:rsidR="00A77B3E" w:rsidRDefault="003B0BA3">
            <w:pPr>
              <w:rPr>
                <w:rFonts w:ascii="Calibri" w:hAnsi="Calibri" w:cs="Calibri"/>
                <w:sz w:val="22"/>
                <w:szCs w:val="22"/>
              </w:rPr>
            </w:pPr>
            <w:r>
              <w:rPr>
                <w:rFonts w:ascii="Calibri" w:hAnsi="Calibri" w:cs="Calibri"/>
                <w:sz w:val="22"/>
                <w:szCs w:val="22"/>
              </w:rPr>
              <w:t>Sorbian (4)</w:t>
            </w:r>
          </w:p>
          <w:p w14:paraId="65CA136C" w14:textId="77777777" w:rsidR="00A77B3E" w:rsidRDefault="003B0BA3">
            <w:pPr>
              <w:rPr>
                <w:rFonts w:ascii="Calibri" w:hAnsi="Calibri" w:cs="Calibri"/>
                <w:sz w:val="22"/>
                <w:szCs w:val="22"/>
              </w:rPr>
            </w:pPr>
            <w:r>
              <w:rPr>
                <w:rFonts w:ascii="Calibri" w:hAnsi="Calibri" w:cs="Calibri"/>
                <w:sz w:val="22"/>
                <w:szCs w:val="22"/>
              </w:rPr>
              <w:t>Brahui (5)</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457F5C5" w14:textId="77777777" w:rsidR="00A77B3E" w:rsidRDefault="003B0BA3">
            <w:pPr>
              <w:rPr>
                <w:rFonts w:ascii="Calibri" w:hAnsi="Calibri" w:cs="Calibri"/>
                <w:b/>
                <w:bCs/>
                <w:color w:val="0563C1"/>
                <w:sz w:val="22"/>
                <w:szCs w:val="22"/>
                <w:u w:val="single"/>
              </w:rPr>
            </w:pPr>
            <w:r>
              <w:rPr>
                <w:rFonts w:ascii="Calibri" w:hAnsi="Calibri" w:cs="Calibri"/>
                <w:sz w:val="22"/>
                <w:szCs w:val="22"/>
              </w:rPr>
              <w:t>[152], [107], [172], [168]</w:t>
            </w:r>
            <w:r>
              <w:rPr>
                <w:rFonts w:ascii="Calibri" w:hAnsi="Calibri" w:cs="Calibri"/>
                <w:b/>
                <w:bCs/>
                <w:color w:val="0563C1"/>
                <w:sz w:val="22"/>
                <w:szCs w:val="22"/>
                <w:u w:val="single"/>
              </w:rPr>
              <w:t xml:space="preserve"> </w:t>
            </w:r>
          </w:p>
        </w:tc>
      </w:tr>
      <w:tr w:rsidR="00A77B3E" w14:paraId="12EB8A16"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532827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C49362" w14:textId="77777777" w:rsidR="00A77B3E" w:rsidRDefault="003B0BA3">
            <w:pPr>
              <w:rPr>
                <w:rFonts w:ascii="Calibri" w:hAnsi="Calibri" w:cs="Calibri"/>
                <w:b/>
                <w:bCs/>
              </w:rPr>
            </w:pPr>
            <w:r>
              <w:rPr>
                <w:rFonts w:ascii="Calibri" w:hAnsi="Calibri" w:cs="Calibri"/>
                <w:b/>
                <w:bCs/>
              </w:rPr>
              <w:t>0146</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956E340" w14:textId="77777777" w:rsidR="00A77B3E" w:rsidRDefault="003B0BA3">
            <w:pPr>
              <w:rPr>
                <w:rFonts w:ascii="Calibri" w:hAnsi="Calibri" w:cs="Calibri"/>
                <w:b/>
                <w:bCs/>
                <w:sz w:val="40"/>
                <w:szCs w:val="40"/>
              </w:rPr>
            </w:pPr>
            <w:r>
              <w:rPr>
                <w:rFonts w:ascii="Calibri" w:hAnsi="Calibri" w:cs="Calibri"/>
                <w:b/>
                <w:bCs/>
                <w:sz w:val="40"/>
                <w:szCs w:val="40"/>
              </w:rPr>
              <w:t>ņ</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559077C" w14:textId="77777777" w:rsidR="00A77B3E" w:rsidRDefault="003B0BA3">
            <w:pPr>
              <w:rPr>
                <w:rFonts w:ascii="Calibri" w:hAnsi="Calibri" w:cs="Calibri"/>
                <w:sz w:val="22"/>
                <w:szCs w:val="22"/>
              </w:rPr>
            </w:pPr>
            <w:r>
              <w:rPr>
                <w:rFonts w:ascii="Calibri" w:hAnsi="Calibri" w:cs="Calibri"/>
                <w:sz w:val="22"/>
                <w:szCs w:val="22"/>
              </w:rPr>
              <w:t>LATIN SMALL LETTER N WITH CEDILLA</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80F5D8" w14:textId="77777777" w:rsidR="00A77B3E" w:rsidRDefault="003B0BA3">
            <w:pPr>
              <w:rPr>
                <w:rFonts w:ascii="Calibri" w:hAnsi="Calibri" w:cs="Calibri"/>
                <w:sz w:val="22"/>
                <w:szCs w:val="22"/>
              </w:rPr>
            </w:pPr>
            <w:r>
              <w:rPr>
                <w:rFonts w:ascii="Calibri" w:hAnsi="Calibri" w:cs="Calibri"/>
                <w:sz w:val="22"/>
                <w:szCs w:val="22"/>
              </w:rPr>
              <w:t>Latvian (1)</w:t>
            </w:r>
          </w:p>
          <w:p w14:paraId="05641220" w14:textId="77777777" w:rsidR="00A77B3E" w:rsidRDefault="003B0BA3">
            <w:pPr>
              <w:rPr>
                <w:rFonts w:ascii="Calibri" w:hAnsi="Calibri" w:cs="Calibri"/>
                <w:sz w:val="22"/>
                <w:szCs w:val="22"/>
              </w:rPr>
            </w:pPr>
            <w:r>
              <w:rPr>
                <w:rFonts w:ascii="Calibri" w:hAnsi="Calibri" w:cs="Calibri"/>
                <w:sz w:val="22"/>
                <w:szCs w:val="22"/>
              </w:rPr>
              <w:t>Marshallese</w:t>
            </w:r>
            <w:r w:rsidR="009432E8">
              <w:rPr>
                <w:rFonts w:ascii="Calibri" w:hAnsi="Calibri" w:cs="Calibri"/>
                <w:sz w:val="22"/>
                <w:szCs w:val="22"/>
              </w:rPr>
              <w:t xml:space="preserve"> </w:t>
            </w:r>
            <w:r>
              <w:rPr>
                <w:rFonts w:ascii="Calibri" w:hAnsi="Calibri" w:cs="Calibri"/>
                <w:sz w:val="22"/>
                <w:szCs w:val="22"/>
              </w:rPr>
              <w:t>(1)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B180102" w14:textId="77777777" w:rsidR="00A77B3E" w:rsidRDefault="003B0BA3">
            <w:pPr>
              <w:rPr>
                <w:rFonts w:ascii="Calibri" w:hAnsi="Calibri" w:cs="Calibri"/>
                <w:b/>
                <w:bCs/>
                <w:sz w:val="22"/>
                <w:szCs w:val="22"/>
                <w:u w:val="single"/>
              </w:rPr>
            </w:pPr>
            <w:r>
              <w:rPr>
                <w:rFonts w:ascii="Calibri" w:hAnsi="Calibri" w:cs="Calibri"/>
                <w:sz w:val="22"/>
                <w:szCs w:val="22"/>
              </w:rPr>
              <w:t>[133], [136]</w:t>
            </w:r>
            <w:r>
              <w:rPr>
                <w:rFonts w:ascii="Calibri" w:hAnsi="Calibri" w:cs="Calibri"/>
                <w:b/>
                <w:bCs/>
                <w:sz w:val="22"/>
                <w:szCs w:val="22"/>
                <w:u w:val="single"/>
              </w:rPr>
              <w:t xml:space="preserve"> </w:t>
            </w:r>
          </w:p>
        </w:tc>
      </w:tr>
      <w:tr w:rsidR="00A77B3E" w14:paraId="455A72C2"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11D383E"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03A2F4" w14:textId="77777777" w:rsidR="00A77B3E" w:rsidRDefault="003B0BA3">
            <w:pPr>
              <w:rPr>
                <w:rFonts w:ascii="Calibri" w:hAnsi="Calibri" w:cs="Calibri"/>
                <w:b/>
                <w:bCs/>
              </w:rPr>
            </w:pPr>
            <w:r>
              <w:rPr>
                <w:rFonts w:ascii="Calibri" w:hAnsi="Calibri" w:cs="Calibri"/>
                <w:b/>
                <w:bCs/>
              </w:rPr>
              <w:t>0148</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8F2B00" w14:textId="77777777" w:rsidR="00A77B3E" w:rsidRDefault="003B0BA3">
            <w:pPr>
              <w:rPr>
                <w:rFonts w:ascii="Calibri" w:hAnsi="Calibri" w:cs="Calibri"/>
                <w:b/>
                <w:bCs/>
                <w:sz w:val="40"/>
                <w:szCs w:val="40"/>
              </w:rPr>
            </w:pPr>
            <w:r>
              <w:rPr>
                <w:rFonts w:ascii="Calibri" w:hAnsi="Calibri" w:cs="Calibri"/>
                <w:b/>
                <w:bCs/>
                <w:sz w:val="40"/>
                <w:szCs w:val="40"/>
              </w:rPr>
              <w:t>ň</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E71A053" w14:textId="77777777" w:rsidR="00A77B3E" w:rsidRDefault="003B0BA3">
            <w:pPr>
              <w:rPr>
                <w:rFonts w:ascii="Calibri" w:hAnsi="Calibri" w:cs="Calibri"/>
                <w:sz w:val="22"/>
                <w:szCs w:val="22"/>
              </w:rPr>
            </w:pPr>
            <w:r>
              <w:rPr>
                <w:rFonts w:ascii="Calibri" w:hAnsi="Calibri" w:cs="Calibri"/>
                <w:sz w:val="22"/>
                <w:szCs w:val="22"/>
              </w:rPr>
              <w:t>LATIN SMALL LETTER N WITH CARON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8207DC6" w14:textId="77777777" w:rsidR="00A77B3E" w:rsidRDefault="003B0BA3">
            <w:pPr>
              <w:rPr>
                <w:rFonts w:ascii="Calibri" w:hAnsi="Calibri" w:cs="Calibri"/>
                <w:sz w:val="22"/>
                <w:szCs w:val="22"/>
              </w:rPr>
            </w:pPr>
            <w:r>
              <w:rPr>
                <w:rFonts w:ascii="Calibri" w:hAnsi="Calibri" w:cs="Calibri"/>
                <w:sz w:val="22"/>
                <w:szCs w:val="22"/>
              </w:rPr>
              <w:t>Turkmen (1)</w:t>
            </w:r>
          </w:p>
          <w:p w14:paraId="3185E4E1" w14:textId="77777777" w:rsidR="00A77B3E" w:rsidRDefault="003B0BA3">
            <w:pPr>
              <w:rPr>
                <w:rFonts w:ascii="Calibri" w:hAnsi="Calibri" w:cs="Calibri"/>
                <w:sz w:val="22"/>
                <w:szCs w:val="22"/>
              </w:rPr>
            </w:pPr>
            <w:r>
              <w:rPr>
                <w:rFonts w:ascii="Calibri" w:hAnsi="Calibri" w:cs="Calibri"/>
                <w:sz w:val="22"/>
                <w:szCs w:val="22"/>
              </w:rPr>
              <w:t>Czech (1)</w:t>
            </w:r>
          </w:p>
          <w:p w14:paraId="78AA5E4E" w14:textId="77777777" w:rsidR="00A77B3E" w:rsidRDefault="003B0BA3">
            <w:pPr>
              <w:rPr>
                <w:rFonts w:ascii="Calibri" w:hAnsi="Calibri" w:cs="Calibri"/>
                <w:sz w:val="22"/>
                <w:szCs w:val="22"/>
              </w:rPr>
            </w:pPr>
            <w:r>
              <w:rPr>
                <w:rFonts w:ascii="Calibri" w:hAnsi="Calibri" w:cs="Calibri"/>
                <w:sz w:val="22"/>
                <w:szCs w:val="22"/>
              </w:rPr>
              <w:t>Slovak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AF0DCFC" w14:textId="77777777" w:rsidR="00A77B3E" w:rsidRDefault="003B0BA3">
            <w:pPr>
              <w:rPr>
                <w:rFonts w:ascii="Calibri" w:hAnsi="Calibri" w:cs="Calibri"/>
                <w:b/>
                <w:bCs/>
                <w:color w:val="0563C1"/>
                <w:sz w:val="22"/>
                <w:szCs w:val="22"/>
                <w:u w:val="single"/>
              </w:rPr>
            </w:pPr>
            <w:r>
              <w:rPr>
                <w:rFonts w:ascii="Calibri" w:hAnsi="Calibri" w:cs="Calibri"/>
                <w:sz w:val="22"/>
                <w:szCs w:val="22"/>
              </w:rPr>
              <w:t>[121], [101], [153]</w:t>
            </w:r>
            <w:r>
              <w:rPr>
                <w:rFonts w:ascii="Calibri" w:hAnsi="Calibri" w:cs="Calibri"/>
                <w:b/>
                <w:bCs/>
                <w:color w:val="0563C1"/>
                <w:sz w:val="22"/>
                <w:szCs w:val="22"/>
                <w:u w:val="single"/>
              </w:rPr>
              <w:t xml:space="preserve"> </w:t>
            </w:r>
          </w:p>
        </w:tc>
      </w:tr>
      <w:tr w:rsidR="00A77B3E" w14:paraId="6044C3C4"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9F153B2"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A24979F" w14:textId="77777777" w:rsidR="00A77B3E" w:rsidRDefault="003B0BA3">
            <w:pPr>
              <w:rPr>
                <w:rFonts w:ascii="Calibri" w:hAnsi="Calibri" w:cs="Calibri"/>
                <w:b/>
                <w:bCs/>
              </w:rPr>
            </w:pPr>
            <w:r>
              <w:rPr>
                <w:rFonts w:ascii="Calibri" w:hAnsi="Calibri" w:cs="Calibri"/>
                <w:b/>
                <w:bCs/>
              </w:rPr>
              <w:t>014B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8D9A54C" w14:textId="77777777" w:rsidR="00A77B3E" w:rsidRDefault="003B0BA3">
            <w:pPr>
              <w:rPr>
                <w:rFonts w:ascii="Calibri" w:hAnsi="Calibri" w:cs="Calibri"/>
                <w:b/>
                <w:bCs/>
                <w:sz w:val="40"/>
                <w:szCs w:val="40"/>
              </w:rPr>
            </w:pPr>
            <w:r>
              <w:rPr>
                <w:rFonts w:ascii="Calibri" w:hAnsi="Calibri" w:cs="Calibri"/>
                <w:b/>
                <w:bCs/>
                <w:sz w:val="40"/>
                <w:szCs w:val="40"/>
              </w:rPr>
              <w:t>ŋ</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A73C3D" w14:textId="77777777" w:rsidR="00A77B3E" w:rsidRDefault="003B0BA3">
            <w:pPr>
              <w:rPr>
                <w:rFonts w:ascii="Calibri" w:hAnsi="Calibri" w:cs="Calibri"/>
                <w:sz w:val="22"/>
                <w:szCs w:val="22"/>
              </w:rPr>
            </w:pPr>
            <w:r>
              <w:rPr>
                <w:rFonts w:ascii="Calibri" w:hAnsi="Calibri" w:cs="Calibri"/>
                <w:sz w:val="22"/>
                <w:szCs w:val="22"/>
              </w:rPr>
              <w:t>LATIN SMALL LETTER ENG</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BEABA8" w14:textId="77777777" w:rsidR="00A77B3E" w:rsidRDefault="003B0BA3">
            <w:pPr>
              <w:rPr>
                <w:rFonts w:ascii="Calibri" w:hAnsi="Calibri" w:cs="Calibri"/>
                <w:sz w:val="22"/>
                <w:szCs w:val="22"/>
              </w:rPr>
            </w:pPr>
            <w:r>
              <w:rPr>
                <w:rFonts w:ascii="Calibri" w:hAnsi="Calibri" w:cs="Calibri"/>
                <w:sz w:val="22"/>
                <w:szCs w:val="22"/>
              </w:rPr>
              <w:t>Inari Sami (2)</w:t>
            </w:r>
          </w:p>
          <w:p w14:paraId="6FCC080C" w14:textId="77777777" w:rsidR="00A77B3E" w:rsidRDefault="003B0BA3">
            <w:pPr>
              <w:rPr>
                <w:rFonts w:ascii="Calibri" w:hAnsi="Calibri" w:cs="Calibri"/>
                <w:sz w:val="22"/>
                <w:szCs w:val="22"/>
              </w:rPr>
            </w:pPr>
            <w:r>
              <w:rPr>
                <w:rFonts w:ascii="Calibri" w:hAnsi="Calibri" w:cs="Calibri"/>
                <w:sz w:val="22"/>
                <w:szCs w:val="22"/>
              </w:rPr>
              <w:t>Dagaare Burkina Faso (4)</w:t>
            </w:r>
          </w:p>
          <w:p w14:paraId="015DACA9" w14:textId="77777777" w:rsidR="00A77B3E" w:rsidRDefault="003B0BA3">
            <w:pPr>
              <w:rPr>
                <w:rFonts w:ascii="Calibri" w:hAnsi="Calibri" w:cs="Calibri"/>
                <w:sz w:val="22"/>
                <w:szCs w:val="22"/>
              </w:rPr>
            </w:pPr>
            <w:r>
              <w:rPr>
                <w:rFonts w:ascii="Calibri" w:hAnsi="Calibri" w:cs="Calibri"/>
                <w:sz w:val="22"/>
                <w:szCs w:val="22"/>
              </w:rPr>
              <w:t>Dagbani (Dagomba) (4)</w:t>
            </w:r>
          </w:p>
          <w:p w14:paraId="01B587AB" w14:textId="77777777" w:rsidR="00A77B3E" w:rsidRDefault="003B0BA3">
            <w:pPr>
              <w:rPr>
                <w:rFonts w:ascii="Calibri" w:hAnsi="Calibri" w:cs="Calibri"/>
                <w:sz w:val="22"/>
                <w:szCs w:val="22"/>
              </w:rPr>
            </w:pPr>
            <w:r>
              <w:rPr>
                <w:rFonts w:ascii="Calibri" w:hAnsi="Calibri" w:cs="Calibri"/>
                <w:sz w:val="22"/>
                <w:szCs w:val="22"/>
              </w:rPr>
              <w:t>Northern Sami (2)</w:t>
            </w:r>
          </w:p>
          <w:p w14:paraId="2C226E69" w14:textId="77777777" w:rsidR="00A77B3E" w:rsidRDefault="003B0BA3">
            <w:pPr>
              <w:rPr>
                <w:rFonts w:ascii="Calibri" w:hAnsi="Calibri" w:cs="Calibri"/>
                <w:sz w:val="22"/>
                <w:szCs w:val="22"/>
              </w:rPr>
            </w:pPr>
            <w:r>
              <w:rPr>
                <w:rFonts w:ascii="Calibri" w:hAnsi="Calibri" w:cs="Calibri"/>
                <w:sz w:val="22"/>
                <w:szCs w:val="22"/>
              </w:rPr>
              <w:t>Ewondo (3)</w:t>
            </w:r>
          </w:p>
          <w:p w14:paraId="3FF27577" w14:textId="77777777" w:rsidR="00A77B3E" w:rsidRDefault="003B0BA3">
            <w:pPr>
              <w:rPr>
                <w:rFonts w:ascii="Calibri" w:hAnsi="Calibri" w:cs="Calibri"/>
                <w:sz w:val="22"/>
                <w:szCs w:val="22"/>
              </w:rPr>
            </w:pPr>
            <w:r>
              <w:rPr>
                <w:rFonts w:ascii="Calibri" w:hAnsi="Calibri" w:cs="Calibri"/>
                <w:sz w:val="22"/>
                <w:szCs w:val="22"/>
              </w:rPr>
              <w:t>Luganda (3)</w:t>
            </w:r>
          </w:p>
          <w:p w14:paraId="53913414" w14:textId="77777777" w:rsidR="00A77B3E" w:rsidRDefault="003B0BA3">
            <w:pPr>
              <w:rPr>
                <w:rFonts w:ascii="Calibri" w:hAnsi="Calibri" w:cs="Calibri"/>
                <w:sz w:val="22"/>
                <w:szCs w:val="22"/>
              </w:rPr>
            </w:pPr>
            <w:r>
              <w:rPr>
                <w:rFonts w:ascii="Calibri" w:hAnsi="Calibri" w:cs="Calibri"/>
                <w:sz w:val="22"/>
                <w:szCs w:val="22"/>
              </w:rPr>
              <w:t>Wolof (4)</w:t>
            </w:r>
          </w:p>
          <w:p w14:paraId="0487BD55" w14:textId="77777777" w:rsidR="00A77B3E" w:rsidRDefault="003B0BA3">
            <w:pPr>
              <w:rPr>
                <w:rFonts w:ascii="Calibri" w:hAnsi="Calibri" w:cs="Calibri"/>
                <w:sz w:val="22"/>
                <w:szCs w:val="22"/>
              </w:rPr>
            </w:pPr>
            <w:r>
              <w:rPr>
                <w:rFonts w:ascii="Calibri" w:hAnsi="Calibri" w:cs="Calibri"/>
                <w:sz w:val="22"/>
                <w:szCs w:val="22"/>
              </w:rPr>
              <w:t>Adzera(4)</w:t>
            </w:r>
          </w:p>
          <w:p w14:paraId="66772617" w14:textId="77777777" w:rsidR="00A77B3E" w:rsidRDefault="003B0BA3">
            <w:pPr>
              <w:rPr>
                <w:rFonts w:ascii="Calibri" w:hAnsi="Calibri" w:cs="Calibri"/>
                <w:sz w:val="22"/>
                <w:szCs w:val="22"/>
              </w:rPr>
            </w:pPr>
            <w:r>
              <w:rPr>
                <w:rFonts w:ascii="Calibri" w:hAnsi="Calibri" w:cs="Calibri"/>
                <w:sz w:val="22"/>
                <w:szCs w:val="22"/>
              </w:rPr>
              <w:t>Nuer (4)</w:t>
            </w:r>
          </w:p>
          <w:p w14:paraId="03FD33C0" w14:textId="77777777" w:rsidR="00A77B3E" w:rsidRDefault="003B0BA3">
            <w:pPr>
              <w:rPr>
                <w:rFonts w:ascii="Calibri" w:hAnsi="Calibri" w:cs="Calibri"/>
                <w:sz w:val="22"/>
                <w:szCs w:val="22"/>
              </w:rPr>
            </w:pPr>
            <w:r>
              <w:rPr>
                <w:rFonts w:ascii="Calibri" w:hAnsi="Calibri" w:cs="Calibri"/>
                <w:sz w:val="22"/>
                <w:szCs w:val="22"/>
              </w:rPr>
              <w:t>Ga (4)</w:t>
            </w:r>
          </w:p>
          <w:p w14:paraId="23B6F5BD" w14:textId="77777777" w:rsidR="00A77B3E" w:rsidRDefault="003B0BA3">
            <w:pPr>
              <w:rPr>
                <w:rFonts w:ascii="Calibri" w:hAnsi="Calibri" w:cs="Calibri"/>
                <w:sz w:val="22"/>
                <w:szCs w:val="22"/>
              </w:rPr>
            </w:pPr>
            <w:r>
              <w:rPr>
                <w:rFonts w:ascii="Calibri" w:hAnsi="Calibri" w:cs="Calibri"/>
                <w:sz w:val="22"/>
                <w:szCs w:val="22"/>
              </w:rPr>
              <w:t>Dinka (4)</w:t>
            </w:r>
          </w:p>
          <w:p w14:paraId="3CFE14D9" w14:textId="77777777" w:rsidR="00A77B3E" w:rsidRDefault="003B0BA3">
            <w:pPr>
              <w:rPr>
                <w:rFonts w:ascii="Calibri" w:hAnsi="Calibri" w:cs="Calibri"/>
                <w:sz w:val="22"/>
                <w:szCs w:val="22"/>
              </w:rPr>
            </w:pPr>
            <w:r>
              <w:rPr>
                <w:rFonts w:ascii="Calibri" w:hAnsi="Calibri" w:cs="Calibri"/>
                <w:sz w:val="22"/>
                <w:szCs w:val="22"/>
              </w:rPr>
              <w:t>Duala</w:t>
            </w:r>
            <w:r w:rsidR="009432E8">
              <w:rPr>
                <w:rFonts w:ascii="Calibri" w:hAnsi="Calibri" w:cs="Calibri"/>
                <w:sz w:val="22"/>
                <w:szCs w:val="22"/>
              </w:rPr>
              <w:t xml:space="preserve"> </w:t>
            </w:r>
            <w:r>
              <w:rPr>
                <w:rFonts w:ascii="Calibri" w:hAnsi="Calibri" w:cs="Calibri"/>
                <w:sz w:val="22"/>
                <w:szCs w:val="22"/>
              </w:rPr>
              <w:t>(3)</w:t>
            </w:r>
          </w:p>
          <w:p w14:paraId="7A72A3B8" w14:textId="77777777" w:rsidR="00A77B3E" w:rsidRDefault="003B0BA3">
            <w:pPr>
              <w:rPr>
                <w:rFonts w:ascii="Calibri" w:hAnsi="Calibri" w:cs="Calibri"/>
                <w:sz w:val="22"/>
                <w:szCs w:val="22"/>
              </w:rPr>
            </w:pPr>
            <w:r>
              <w:rPr>
                <w:rFonts w:ascii="Calibri" w:hAnsi="Calibri" w:cs="Calibri"/>
                <w:sz w:val="22"/>
                <w:szCs w:val="22"/>
              </w:rPr>
              <w:t>Ewe (3)</w:t>
            </w:r>
          </w:p>
          <w:p w14:paraId="1AFFB059" w14:textId="77777777" w:rsidR="00A77B3E" w:rsidRDefault="003B0BA3">
            <w:pPr>
              <w:rPr>
                <w:rFonts w:ascii="Calibri" w:hAnsi="Calibri" w:cs="Calibri"/>
                <w:sz w:val="22"/>
                <w:szCs w:val="22"/>
              </w:rPr>
            </w:pPr>
            <w:r>
              <w:rPr>
                <w:rFonts w:ascii="Calibri" w:hAnsi="Calibri" w:cs="Calibri"/>
                <w:sz w:val="22"/>
                <w:szCs w:val="22"/>
              </w:rPr>
              <w:t xml:space="preserve">Soga (5) </w:t>
            </w:r>
          </w:p>
          <w:p w14:paraId="5E1D0C63" w14:textId="77777777" w:rsidR="00A77B3E" w:rsidRDefault="003B0BA3">
            <w:pPr>
              <w:rPr>
                <w:rFonts w:ascii="Calibri" w:hAnsi="Calibri" w:cs="Calibri"/>
                <w:sz w:val="22"/>
                <w:szCs w:val="22"/>
              </w:rPr>
            </w:pPr>
            <w:r>
              <w:rPr>
                <w:rFonts w:ascii="Calibri" w:hAnsi="Calibri" w:cs="Calibri"/>
                <w:sz w:val="22"/>
                <w:szCs w:val="22"/>
              </w:rPr>
              <w:t xml:space="preserve">Alur (5) </w:t>
            </w:r>
          </w:p>
          <w:p w14:paraId="1B712BCD" w14:textId="77777777" w:rsidR="00A77B3E" w:rsidRDefault="003B0BA3">
            <w:pPr>
              <w:rPr>
                <w:rFonts w:ascii="Calibri" w:hAnsi="Calibri" w:cs="Calibri"/>
                <w:sz w:val="22"/>
                <w:szCs w:val="22"/>
              </w:rPr>
            </w:pPr>
            <w:r>
              <w:rPr>
                <w:rFonts w:ascii="Calibri" w:hAnsi="Calibri" w:cs="Calibri"/>
                <w:sz w:val="22"/>
                <w:szCs w:val="22"/>
              </w:rPr>
              <w:t xml:space="preserve">Mandinka (5) </w:t>
            </w:r>
          </w:p>
          <w:p w14:paraId="5FAA1849" w14:textId="77777777" w:rsidR="00A77B3E" w:rsidRDefault="003B0BA3">
            <w:pPr>
              <w:rPr>
                <w:rFonts w:ascii="Calibri" w:hAnsi="Calibri" w:cs="Calibri"/>
                <w:sz w:val="22"/>
                <w:szCs w:val="22"/>
              </w:rPr>
            </w:pPr>
            <w:r>
              <w:rPr>
                <w:rFonts w:ascii="Calibri" w:hAnsi="Calibri" w:cs="Calibri"/>
                <w:sz w:val="22"/>
                <w:szCs w:val="22"/>
              </w:rPr>
              <w:t>Acholi (5)</w:t>
            </w:r>
          </w:p>
          <w:p w14:paraId="1B7286EF" w14:textId="77777777" w:rsidR="00A77B3E" w:rsidRDefault="003B0BA3">
            <w:pPr>
              <w:rPr>
                <w:rFonts w:ascii="Calibri" w:hAnsi="Calibri" w:cs="Calibri"/>
                <w:sz w:val="22"/>
                <w:szCs w:val="22"/>
              </w:rPr>
            </w:pPr>
            <w:r>
              <w:rPr>
                <w:rFonts w:ascii="Calibri" w:hAnsi="Calibri" w:cs="Calibri"/>
                <w:sz w:val="22"/>
                <w:szCs w:val="22"/>
              </w:rPr>
              <w:t>Bambara (4)</w:t>
            </w:r>
          </w:p>
          <w:p w14:paraId="13AF2D35" w14:textId="77777777" w:rsidR="00A77B3E" w:rsidRDefault="003B0BA3">
            <w:pPr>
              <w:rPr>
                <w:rFonts w:ascii="Calibri" w:hAnsi="Calibri" w:cs="Calibri"/>
                <w:sz w:val="22"/>
                <w:szCs w:val="22"/>
              </w:rPr>
            </w:pPr>
            <w:r>
              <w:rPr>
                <w:rFonts w:ascii="Calibri" w:hAnsi="Calibri" w:cs="Calibri"/>
                <w:sz w:val="22"/>
                <w:szCs w:val="22"/>
              </w:rPr>
              <w:t>Nuer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2660E70" w14:textId="77777777" w:rsidR="00A77B3E" w:rsidRDefault="003B0BA3">
            <w:pPr>
              <w:rPr>
                <w:rFonts w:ascii="Calibri" w:hAnsi="Calibri" w:cs="Calibri"/>
                <w:b/>
                <w:bCs/>
                <w:color w:val="0563C1"/>
                <w:sz w:val="22"/>
                <w:szCs w:val="22"/>
                <w:u w:val="single"/>
              </w:rPr>
            </w:pPr>
            <w:r>
              <w:rPr>
                <w:rFonts w:ascii="Calibri" w:hAnsi="Calibri" w:cs="Calibri"/>
                <w:sz w:val="22"/>
                <w:szCs w:val="22"/>
              </w:rPr>
              <w:t>[188], [148], [189], [108], [190], [191], [132], [192], [146], [193], [125], [194], [170], [195], [196], [197], [198], [199], [129]</w:t>
            </w:r>
          </w:p>
        </w:tc>
      </w:tr>
      <w:tr w:rsidR="00A77B3E" w14:paraId="621925A5"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9171151"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5002579" w14:textId="77777777" w:rsidR="00A77B3E" w:rsidRDefault="003B0BA3">
            <w:pPr>
              <w:rPr>
                <w:rFonts w:ascii="Calibri" w:hAnsi="Calibri" w:cs="Calibri"/>
                <w:b/>
                <w:bCs/>
              </w:rPr>
            </w:pPr>
            <w:r>
              <w:rPr>
                <w:rFonts w:ascii="Calibri" w:hAnsi="Calibri" w:cs="Calibri"/>
                <w:b/>
                <w:bCs/>
              </w:rPr>
              <w:t>014D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1AA4CA7" w14:textId="77777777" w:rsidR="00A77B3E" w:rsidRDefault="003B0BA3">
            <w:pPr>
              <w:rPr>
                <w:rFonts w:ascii="Calibri" w:hAnsi="Calibri" w:cs="Calibri"/>
                <w:b/>
                <w:bCs/>
                <w:sz w:val="40"/>
                <w:szCs w:val="40"/>
              </w:rPr>
            </w:pPr>
            <w:r>
              <w:rPr>
                <w:rFonts w:ascii="Calibri" w:hAnsi="Calibri" w:cs="Calibri"/>
                <w:b/>
                <w:bCs/>
                <w:sz w:val="40"/>
                <w:szCs w:val="40"/>
              </w:rPr>
              <w:t>ō</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D4B7743" w14:textId="77777777" w:rsidR="00A77B3E" w:rsidRDefault="003B0BA3">
            <w:pPr>
              <w:rPr>
                <w:rFonts w:ascii="Calibri" w:hAnsi="Calibri" w:cs="Calibri"/>
                <w:sz w:val="22"/>
                <w:szCs w:val="22"/>
              </w:rPr>
            </w:pPr>
            <w:r>
              <w:rPr>
                <w:rFonts w:ascii="Calibri" w:hAnsi="Calibri" w:cs="Calibri"/>
                <w:sz w:val="22"/>
                <w:szCs w:val="22"/>
              </w:rPr>
              <w:t>LATIN SMALL LETTER O WITH MACRON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32B21F4" w14:textId="77777777" w:rsidR="00A77B3E" w:rsidRDefault="003B0BA3">
            <w:pPr>
              <w:rPr>
                <w:rFonts w:ascii="Calibri" w:hAnsi="Calibri" w:cs="Calibri"/>
                <w:sz w:val="22"/>
                <w:szCs w:val="22"/>
              </w:rPr>
            </w:pPr>
            <w:r>
              <w:rPr>
                <w:rFonts w:ascii="Calibri" w:hAnsi="Calibri" w:cs="Calibri"/>
                <w:sz w:val="22"/>
                <w:szCs w:val="22"/>
              </w:rPr>
              <w:t>Hawaiian (2)</w:t>
            </w:r>
          </w:p>
          <w:p w14:paraId="78C25498" w14:textId="77777777" w:rsidR="00A77B3E" w:rsidRDefault="003B0BA3">
            <w:pPr>
              <w:rPr>
                <w:rFonts w:ascii="Calibri" w:hAnsi="Calibri" w:cs="Calibri"/>
                <w:sz w:val="22"/>
                <w:szCs w:val="22"/>
              </w:rPr>
            </w:pPr>
            <w:r>
              <w:rPr>
                <w:rFonts w:ascii="Calibri" w:hAnsi="Calibri" w:cs="Calibri"/>
                <w:sz w:val="22"/>
                <w:szCs w:val="22"/>
              </w:rPr>
              <w:t>Marshallese (1)</w:t>
            </w:r>
          </w:p>
          <w:p w14:paraId="52344BF2" w14:textId="77777777" w:rsidR="00A77B3E" w:rsidRDefault="003B0BA3">
            <w:pPr>
              <w:rPr>
                <w:rFonts w:ascii="Calibri" w:hAnsi="Calibri" w:cs="Calibri"/>
                <w:sz w:val="22"/>
                <w:szCs w:val="22"/>
              </w:rPr>
            </w:pPr>
            <w:r>
              <w:rPr>
                <w:rFonts w:ascii="Calibri" w:hAnsi="Calibri" w:cs="Calibri"/>
                <w:sz w:val="22"/>
                <w:szCs w:val="22"/>
              </w:rPr>
              <w:t>Tongan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B525F27" w14:textId="77777777" w:rsidR="00A77B3E" w:rsidRDefault="003B0BA3">
            <w:pPr>
              <w:rPr>
                <w:rFonts w:ascii="Calibri" w:hAnsi="Calibri" w:cs="Calibri"/>
                <w:b/>
                <w:bCs/>
                <w:sz w:val="22"/>
                <w:szCs w:val="22"/>
                <w:u w:val="single"/>
              </w:rPr>
            </w:pPr>
            <w:r>
              <w:rPr>
                <w:rFonts w:ascii="Calibri" w:hAnsi="Calibri" w:cs="Calibri"/>
                <w:sz w:val="22"/>
                <w:szCs w:val="22"/>
              </w:rPr>
              <w:t>[135], [136], [134]</w:t>
            </w:r>
          </w:p>
        </w:tc>
      </w:tr>
      <w:tr w:rsidR="00A77B3E" w14:paraId="64CFAB55"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9C619E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DCD9DC" w14:textId="77777777" w:rsidR="00A77B3E" w:rsidRDefault="003B0BA3">
            <w:pPr>
              <w:rPr>
                <w:rFonts w:ascii="Calibri" w:hAnsi="Calibri" w:cs="Calibri"/>
                <w:b/>
                <w:bCs/>
              </w:rPr>
            </w:pPr>
            <w:r>
              <w:rPr>
                <w:rFonts w:ascii="Calibri" w:hAnsi="Calibri" w:cs="Calibri"/>
                <w:b/>
                <w:bCs/>
              </w:rPr>
              <w:t>0151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69E9B13" w14:textId="77777777" w:rsidR="00A77B3E" w:rsidRDefault="003B0BA3">
            <w:pPr>
              <w:rPr>
                <w:rFonts w:ascii="Calibri" w:hAnsi="Calibri" w:cs="Calibri"/>
                <w:b/>
                <w:bCs/>
                <w:sz w:val="40"/>
                <w:szCs w:val="40"/>
              </w:rPr>
            </w:pPr>
            <w:r>
              <w:rPr>
                <w:rFonts w:ascii="Calibri" w:hAnsi="Calibri" w:cs="Calibri"/>
                <w:b/>
                <w:bCs/>
                <w:sz w:val="40"/>
                <w:szCs w:val="40"/>
              </w:rPr>
              <w:t>ő</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DAFECAF" w14:textId="77777777" w:rsidR="00A77B3E" w:rsidRDefault="003B0BA3">
            <w:pPr>
              <w:rPr>
                <w:rFonts w:ascii="Calibri" w:hAnsi="Calibri" w:cs="Calibri"/>
                <w:sz w:val="22"/>
                <w:szCs w:val="22"/>
              </w:rPr>
            </w:pPr>
            <w:r>
              <w:rPr>
                <w:rFonts w:ascii="Calibri" w:hAnsi="Calibri" w:cs="Calibri"/>
                <w:sz w:val="22"/>
                <w:szCs w:val="22"/>
              </w:rPr>
              <w:t>LATIN SMALL LETTER O WITH DOUBLE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117EC09" w14:textId="77777777" w:rsidR="00A77B3E" w:rsidRDefault="003B0BA3">
            <w:pPr>
              <w:rPr>
                <w:rFonts w:ascii="Calibri" w:hAnsi="Calibri" w:cs="Calibri"/>
                <w:sz w:val="22"/>
                <w:szCs w:val="22"/>
              </w:rPr>
            </w:pPr>
            <w:r>
              <w:rPr>
                <w:rFonts w:ascii="Calibri" w:hAnsi="Calibri" w:cs="Calibri"/>
                <w:sz w:val="22"/>
                <w:szCs w:val="22"/>
              </w:rPr>
              <w:t>Hungarian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DC6F5C7" w14:textId="77777777" w:rsidR="00A77B3E" w:rsidRDefault="003B0BA3">
            <w:pPr>
              <w:rPr>
                <w:rFonts w:ascii="Calibri" w:hAnsi="Calibri" w:cs="Calibri"/>
                <w:b/>
                <w:bCs/>
                <w:color w:val="0563C1"/>
                <w:sz w:val="22"/>
                <w:szCs w:val="22"/>
                <w:u w:val="single"/>
              </w:rPr>
            </w:pPr>
            <w:r>
              <w:rPr>
                <w:rFonts w:ascii="Calibri" w:hAnsi="Calibri" w:cs="Calibri"/>
                <w:sz w:val="22"/>
                <w:szCs w:val="22"/>
              </w:rPr>
              <w:t>[233], [234]</w:t>
            </w:r>
          </w:p>
        </w:tc>
      </w:tr>
      <w:tr w:rsidR="00A77B3E" w14:paraId="2EEEA90B"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DECC621"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F79A931" w14:textId="77777777" w:rsidR="00A77B3E" w:rsidRDefault="003B0BA3">
            <w:pPr>
              <w:rPr>
                <w:rFonts w:ascii="Calibri" w:hAnsi="Calibri" w:cs="Calibri"/>
                <w:b/>
                <w:bCs/>
              </w:rPr>
            </w:pPr>
            <w:r>
              <w:rPr>
                <w:rFonts w:ascii="Calibri" w:hAnsi="Calibri" w:cs="Calibri"/>
                <w:b/>
                <w:bCs/>
              </w:rPr>
              <w:t>0153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5CA867" w14:textId="77777777" w:rsidR="00A77B3E" w:rsidRDefault="003B0BA3">
            <w:pPr>
              <w:rPr>
                <w:rFonts w:ascii="Calibri" w:hAnsi="Calibri" w:cs="Calibri"/>
                <w:b/>
                <w:bCs/>
                <w:sz w:val="40"/>
                <w:szCs w:val="40"/>
              </w:rPr>
            </w:pPr>
            <w:r>
              <w:rPr>
                <w:rFonts w:ascii="Calibri" w:hAnsi="Calibri" w:cs="Calibri"/>
                <w:b/>
                <w:bCs/>
                <w:sz w:val="40"/>
                <w:szCs w:val="40"/>
              </w:rPr>
              <w:t>œ</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B5249A" w14:textId="77777777" w:rsidR="00A77B3E" w:rsidRDefault="003B0BA3">
            <w:pPr>
              <w:rPr>
                <w:rFonts w:ascii="Calibri" w:hAnsi="Calibri" w:cs="Calibri"/>
                <w:sz w:val="22"/>
                <w:szCs w:val="22"/>
              </w:rPr>
            </w:pPr>
            <w:r>
              <w:rPr>
                <w:rFonts w:ascii="Calibri" w:hAnsi="Calibri" w:cs="Calibri"/>
                <w:sz w:val="22"/>
                <w:szCs w:val="22"/>
              </w:rPr>
              <w:t>LATIN SMALL LIGATURE OE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49EFBA" w14:textId="77777777" w:rsidR="00A77B3E" w:rsidRDefault="003B0BA3">
            <w:pPr>
              <w:rPr>
                <w:rFonts w:ascii="Calibri" w:hAnsi="Calibri" w:cs="Calibri"/>
                <w:sz w:val="22"/>
                <w:szCs w:val="22"/>
              </w:rPr>
            </w:pPr>
            <w:r>
              <w:rPr>
                <w:rFonts w:ascii="Calibri" w:hAnsi="Calibri" w:cs="Calibri"/>
                <w:sz w:val="22"/>
                <w:szCs w:val="22"/>
              </w:rPr>
              <w:t>French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17E8CDC" w14:textId="77777777" w:rsidR="00A77B3E" w:rsidRDefault="003B0BA3">
            <w:pPr>
              <w:rPr>
                <w:rFonts w:ascii="Calibri" w:hAnsi="Calibri" w:cs="Calibri"/>
                <w:b/>
                <w:bCs/>
                <w:color w:val="0563C1"/>
                <w:sz w:val="22"/>
                <w:szCs w:val="22"/>
                <w:u w:val="single"/>
              </w:rPr>
            </w:pPr>
            <w:r>
              <w:rPr>
                <w:rFonts w:ascii="Calibri" w:hAnsi="Calibri" w:cs="Calibri"/>
                <w:sz w:val="22"/>
                <w:szCs w:val="22"/>
              </w:rPr>
              <w:t>[114], [253]</w:t>
            </w:r>
            <w:r>
              <w:rPr>
                <w:rFonts w:ascii="Calibri" w:hAnsi="Calibri" w:cs="Calibri"/>
                <w:b/>
                <w:bCs/>
                <w:color w:val="0563C1"/>
                <w:sz w:val="22"/>
                <w:szCs w:val="22"/>
                <w:u w:val="single"/>
              </w:rPr>
              <w:t xml:space="preserve"> </w:t>
            </w:r>
          </w:p>
        </w:tc>
      </w:tr>
      <w:tr w:rsidR="00A77B3E" w14:paraId="5BB106CC"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4D7CBA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5ACE2DE" w14:textId="77777777" w:rsidR="00A77B3E" w:rsidRDefault="003B0BA3">
            <w:pPr>
              <w:rPr>
                <w:rFonts w:ascii="Calibri" w:hAnsi="Calibri" w:cs="Calibri"/>
                <w:b/>
                <w:bCs/>
              </w:rPr>
            </w:pPr>
            <w:r>
              <w:rPr>
                <w:rFonts w:ascii="Calibri" w:hAnsi="Calibri" w:cs="Calibri"/>
                <w:b/>
                <w:bCs/>
              </w:rPr>
              <w:t>0155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4883BA2" w14:textId="77777777" w:rsidR="00A77B3E" w:rsidRDefault="003B0BA3">
            <w:pPr>
              <w:rPr>
                <w:rFonts w:ascii="Calibri" w:hAnsi="Calibri" w:cs="Calibri"/>
                <w:b/>
                <w:bCs/>
                <w:sz w:val="40"/>
                <w:szCs w:val="40"/>
              </w:rPr>
            </w:pPr>
            <w:r>
              <w:rPr>
                <w:rFonts w:ascii="Calibri" w:hAnsi="Calibri" w:cs="Calibri"/>
                <w:b/>
                <w:bCs/>
                <w:sz w:val="40"/>
                <w:szCs w:val="40"/>
              </w:rPr>
              <w:t>ŕ</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9649FA7" w14:textId="77777777" w:rsidR="00A77B3E" w:rsidRDefault="003B0BA3">
            <w:pPr>
              <w:rPr>
                <w:rFonts w:ascii="Calibri" w:hAnsi="Calibri" w:cs="Calibri"/>
                <w:sz w:val="22"/>
                <w:szCs w:val="22"/>
              </w:rPr>
            </w:pPr>
            <w:r>
              <w:rPr>
                <w:rFonts w:ascii="Calibri" w:hAnsi="Calibri" w:cs="Calibri"/>
                <w:sz w:val="22"/>
                <w:szCs w:val="22"/>
              </w:rPr>
              <w:t>LATIN SMALL LETTER R WITH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44D8F6D" w14:textId="77777777" w:rsidR="00A77B3E" w:rsidRDefault="003B0BA3">
            <w:pPr>
              <w:rPr>
                <w:rFonts w:ascii="Calibri" w:hAnsi="Calibri" w:cs="Calibri"/>
                <w:sz w:val="22"/>
                <w:szCs w:val="22"/>
              </w:rPr>
            </w:pPr>
            <w:r>
              <w:rPr>
                <w:rFonts w:ascii="Calibri" w:hAnsi="Calibri" w:cs="Calibri"/>
                <w:sz w:val="22"/>
                <w:szCs w:val="22"/>
              </w:rPr>
              <w:t>Slovak (1)</w:t>
            </w:r>
          </w:p>
          <w:p w14:paraId="0E842690" w14:textId="77777777" w:rsidR="00A77B3E" w:rsidRDefault="003B0BA3">
            <w:pPr>
              <w:rPr>
                <w:rFonts w:ascii="Calibri" w:hAnsi="Calibri" w:cs="Calibri"/>
                <w:sz w:val="22"/>
                <w:szCs w:val="22"/>
              </w:rPr>
            </w:pPr>
            <w:r>
              <w:rPr>
                <w:rFonts w:ascii="Calibri" w:hAnsi="Calibri" w:cs="Calibri"/>
                <w:sz w:val="22"/>
                <w:szCs w:val="22"/>
              </w:rPr>
              <w:t>Brahui (5)</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EC80D3E" w14:textId="77777777" w:rsidR="00A77B3E" w:rsidRDefault="003B0BA3">
            <w:pPr>
              <w:rPr>
                <w:rFonts w:ascii="Calibri" w:hAnsi="Calibri" w:cs="Calibri"/>
                <w:b/>
                <w:bCs/>
                <w:color w:val="0563C1"/>
                <w:sz w:val="22"/>
                <w:szCs w:val="22"/>
                <w:u w:val="single"/>
              </w:rPr>
            </w:pPr>
            <w:r>
              <w:rPr>
                <w:rFonts w:ascii="Calibri" w:hAnsi="Calibri" w:cs="Calibri"/>
                <w:sz w:val="22"/>
                <w:szCs w:val="22"/>
              </w:rPr>
              <w:t>[153], [168]</w:t>
            </w:r>
            <w:r>
              <w:rPr>
                <w:rFonts w:ascii="Calibri" w:hAnsi="Calibri" w:cs="Calibri"/>
                <w:b/>
                <w:bCs/>
                <w:color w:val="0563C1"/>
                <w:sz w:val="22"/>
                <w:szCs w:val="22"/>
                <w:u w:val="single"/>
              </w:rPr>
              <w:t xml:space="preserve"> </w:t>
            </w:r>
          </w:p>
        </w:tc>
      </w:tr>
      <w:tr w:rsidR="00A77B3E" w14:paraId="2C0DDA1D"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15EA2F1"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69DC16F" w14:textId="77777777" w:rsidR="00A77B3E" w:rsidRDefault="003B0BA3">
            <w:pPr>
              <w:rPr>
                <w:rFonts w:ascii="Calibri" w:hAnsi="Calibri" w:cs="Calibri"/>
                <w:b/>
                <w:bCs/>
              </w:rPr>
            </w:pPr>
            <w:r>
              <w:rPr>
                <w:rFonts w:ascii="Calibri" w:hAnsi="Calibri" w:cs="Calibri"/>
                <w:b/>
                <w:bCs/>
              </w:rPr>
              <w:t>0159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D12768C" w14:textId="77777777" w:rsidR="00A77B3E" w:rsidRDefault="003B0BA3">
            <w:pPr>
              <w:rPr>
                <w:rFonts w:ascii="Calibri" w:hAnsi="Calibri" w:cs="Calibri"/>
                <w:b/>
                <w:bCs/>
                <w:sz w:val="40"/>
                <w:szCs w:val="40"/>
              </w:rPr>
            </w:pPr>
            <w:r>
              <w:rPr>
                <w:rFonts w:ascii="Calibri" w:hAnsi="Calibri" w:cs="Calibri"/>
                <w:b/>
                <w:bCs/>
                <w:sz w:val="40"/>
                <w:szCs w:val="40"/>
              </w:rPr>
              <w:t>ř</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85AADAF" w14:textId="77777777" w:rsidR="00A77B3E" w:rsidRDefault="003B0BA3">
            <w:pPr>
              <w:rPr>
                <w:rFonts w:ascii="Calibri" w:hAnsi="Calibri" w:cs="Calibri"/>
                <w:sz w:val="22"/>
                <w:szCs w:val="22"/>
              </w:rPr>
            </w:pPr>
            <w:r>
              <w:rPr>
                <w:rFonts w:ascii="Calibri" w:hAnsi="Calibri" w:cs="Calibri"/>
                <w:sz w:val="22"/>
                <w:szCs w:val="22"/>
              </w:rPr>
              <w:t>LATIN SMALL LETTER R WITH CARON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9C5B75E" w14:textId="77777777" w:rsidR="00A77B3E" w:rsidRDefault="003B0BA3">
            <w:pPr>
              <w:rPr>
                <w:rFonts w:ascii="Calibri" w:hAnsi="Calibri" w:cs="Calibri"/>
                <w:sz w:val="22"/>
                <w:szCs w:val="22"/>
              </w:rPr>
            </w:pPr>
            <w:r>
              <w:rPr>
                <w:rFonts w:ascii="Calibri" w:hAnsi="Calibri" w:cs="Calibri"/>
                <w:sz w:val="22"/>
                <w:szCs w:val="22"/>
              </w:rPr>
              <w:t>Czech (1)</w:t>
            </w:r>
          </w:p>
          <w:p w14:paraId="51184BBE" w14:textId="77777777" w:rsidR="00A77B3E" w:rsidRDefault="003B0BA3">
            <w:pPr>
              <w:rPr>
                <w:rFonts w:ascii="Calibri" w:hAnsi="Calibri" w:cs="Calibri"/>
                <w:sz w:val="22"/>
                <w:szCs w:val="22"/>
              </w:rPr>
            </w:pPr>
            <w:r>
              <w:rPr>
                <w:rFonts w:ascii="Calibri" w:hAnsi="Calibri" w:cs="Calibri"/>
                <w:sz w:val="22"/>
                <w:szCs w:val="22"/>
              </w:rPr>
              <w:t>Sorbian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C1E9383" w14:textId="77777777" w:rsidR="00A77B3E" w:rsidRDefault="003B0BA3">
            <w:pPr>
              <w:rPr>
                <w:rFonts w:ascii="Calibri" w:hAnsi="Calibri" w:cs="Calibri"/>
                <w:b/>
                <w:bCs/>
                <w:color w:val="0563C1"/>
                <w:sz w:val="22"/>
                <w:szCs w:val="22"/>
                <w:u w:val="single"/>
              </w:rPr>
            </w:pPr>
            <w:r>
              <w:rPr>
                <w:rFonts w:ascii="Calibri" w:hAnsi="Calibri" w:cs="Calibri"/>
                <w:sz w:val="22"/>
                <w:szCs w:val="22"/>
              </w:rPr>
              <w:t>[101], [172]</w:t>
            </w:r>
            <w:r>
              <w:rPr>
                <w:rFonts w:ascii="Calibri" w:hAnsi="Calibri" w:cs="Calibri"/>
                <w:b/>
                <w:bCs/>
                <w:color w:val="0563C1"/>
                <w:sz w:val="22"/>
                <w:szCs w:val="22"/>
                <w:u w:val="single"/>
              </w:rPr>
              <w:t xml:space="preserve"> </w:t>
            </w:r>
          </w:p>
        </w:tc>
      </w:tr>
      <w:tr w:rsidR="00A77B3E" w14:paraId="0C74082C"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A7555FD"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270A160" w14:textId="77777777" w:rsidR="00A77B3E" w:rsidRDefault="003B0BA3">
            <w:pPr>
              <w:rPr>
                <w:rFonts w:ascii="Calibri" w:hAnsi="Calibri" w:cs="Calibri"/>
                <w:b/>
                <w:bCs/>
              </w:rPr>
            </w:pPr>
            <w:r>
              <w:rPr>
                <w:rFonts w:ascii="Calibri" w:hAnsi="Calibri" w:cs="Calibri"/>
                <w:b/>
                <w:bCs/>
              </w:rPr>
              <w:t>015B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5EBD13D" w14:textId="77777777" w:rsidR="00A77B3E" w:rsidRDefault="003B0BA3">
            <w:pPr>
              <w:rPr>
                <w:rFonts w:ascii="Calibri" w:hAnsi="Calibri" w:cs="Calibri"/>
                <w:b/>
                <w:bCs/>
                <w:sz w:val="40"/>
                <w:szCs w:val="40"/>
              </w:rPr>
            </w:pPr>
            <w:r>
              <w:rPr>
                <w:rFonts w:ascii="Calibri" w:hAnsi="Calibri" w:cs="Calibri"/>
                <w:b/>
                <w:bCs/>
                <w:sz w:val="40"/>
                <w:szCs w:val="40"/>
              </w:rPr>
              <w:t>ś</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C70A9F" w14:textId="77777777" w:rsidR="00A77B3E" w:rsidRDefault="003B0BA3">
            <w:pPr>
              <w:rPr>
                <w:rFonts w:ascii="Calibri" w:hAnsi="Calibri" w:cs="Calibri"/>
                <w:sz w:val="22"/>
                <w:szCs w:val="22"/>
              </w:rPr>
            </w:pPr>
            <w:r>
              <w:rPr>
                <w:rFonts w:ascii="Calibri" w:hAnsi="Calibri" w:cs="Calibri"/>
                <w:sz w:val="22"/>
                <w:szCs w:val="22"/>
              </w:rPr>
              <w:t>LATIN SMALL LETTER S WITH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8EF3A19" w14:textId="77777777" w:rsidR="00A77B3E" w:rsidRDefault="003B0BA3">
            <w:pPr>
              <w:rPr>
                <w:rFonts w:ascii="Calibri" w:hAnsi="Calibri" w:cs="Calibri"/>
                <w:sz w:val="22"/>
                <w:szCs w:val="22"/>
              </w:rPr>
            </w:pPr>
            <w:r>
              <w:rPr>
                <w:rFonts w:ascii="Calibri" w:hAnsi="Calibri" w:cs="Calibri"/>
                <w:sz w:val="22"/>
                <w:szCs w:val="22"/>
              </w:rPr>
              <w:t>Polish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C949DBC" w14:textId="77777777" w:rsidR="00A77B3E" w:rsidRDefault="003B0BA3">
            <w:pPr>
              <w:rPr>
                <w:rFonts w:ascii="Calibri" w:hAnsi="Calibri" w:cs="Calibri"/>
                <w:b/>
                <w:bCs/>
                <w:color w:val="0563C1"/>
                <w:sz w:val="22"/>
                <w:szCs w:val="22"/>
                <w:u w:val="single"/>
              </w:rPr>
            </w:pPr>
            <w:r>
              <w:rPr>
                <w:rFonts w:ascii="Calibri" w:hAnsi="Calibri" w:cs="Calibri"/>
                <w:sz w:val="22"/>
                <w:szCs w:val="22"/>
              </w:rPr>
              <w:t>[152]</w:t>
            </w:r>
            <w:r>
              <w:rPr>
                <w:rFonts w:ascii="Calibri" w:hAnsi="Calibri" w:cs="Calibri"/>
                <w:b/>
                <w:bCs/>
                <w:color w:val="0563C1"/>
                <w:sz w:val="22"/>
                <w:szCs w:val="22"/>
                <w:u w:val="single"/>
              </w:rPr>
              <w:t xml:space="preserve"> </w:t>
            </w:r>
          </w:p>
        </w:tc>
      </w:tr>
      <w:tr w:rsidR="00A77B3E" w14:paraId="5639563D"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A6A2F6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6A9CE86" w14:textId="77777777" w:rsidR="00A77B3E" w:rsidRDefault="003B0BA3">
            <w:pPr>
              <w:rPr>
                <w:rFonts w:ascii="Calibri" w:hAnsi="Calibri" w:cs="Calibri"/>
                <w:b/>
                <w:bCs/>
              </w:rPr>
            </w:pPr>
            <w:r>
              <w:rPr>
                <w:rFonts w:ascii="Calibri" w:hAnsi="Calibri" w:cs="Calibri"/>
                <w:b/>
                <w:bCs/>
              </w:rPr>
              <w:t>015D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64BC6E" w14:textId="77777777" w:rsidR="00A77B3E" w:rsidRDefault="003B0BA3">
            <w:pPr>
              <w:rPr>
                <w:rFonts w:ascii="Calibri" w:hAnsi="Calibri" w:cs="Calibri"/>
                <w:b/>
                <w:bCs/>
                <w:sz w:val="40"/>
                <w:szCs w:val="40"/>
              </w:rPr>
            </w:pPr>
            <w:r>
              <w:rPr>
                <w:rFonts w:ascii="Calibri" w:hAnsi="Calibri" w:cs="Calibri"/>
                <w:b/>
                <w:bCs/>
                <w:sz w:val="40"/>
                <w:szCs w:val="40"/>
              </w:rPr>
              <w:t>ŝ</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29D81F4" w14:textId="77777777" w:rsidR="00A77B3E" w:rsidRDefault="003B0BA3">
            <w:pPr>
              <w:rPr>
                <w:rFonts w:ascii="Calibri" w:hAnsi="Calibri" w:cs="Calibri"/>
                <w:sz w:val="22"/>
                <w:szCs w:val="22"/>
              </w:rPr>
            </w:pPr>
            <w:r>
              <w:rPr>
                <w:rFonts w:ascii="Calibri" w:hAnsi="Calibri" w:cs="Calibri"/>
                <w:sz w:val="22"/>
                <w:szCs w:val="22"/>
              </w:rPr>
              <w:t>LATIN SMALL LETTER S WITH CIRCUMFLEX</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F8F5E1B" w14:textId="77777777" w:rsidR="00A77B3E" w:rsidRDefault="003B0BA3">
            <w:pPr>
              <w:rPr>
                <w:rFonts w:ascii="Calibri" w:hAnsi="Calibri" w:cs="Calibri"/>
                <w:sz w:val="22"/>
                <w:szCs w:val="22"/>
              </w:rPr>
            </w:pPr>
            <w:r>
              <w:rPr>
                <w:rFonts w:ascii="Calibri" w:hAnsi="Calibri" w:cs="Calibri"/>
                <w:sz w:val="22"/>
                <w:szCs w:val="22"/>
              </w:rPr>
              <w:t>Esperanto</w:t>
            </w:r>
            <w:r w:rsidR="009432E8">
              <w:rPr>
                <w:rFonts w:ascii="Calibri" w:hAnsi="Calibri" w:cs="Calibri"/>
                <w:sz w:val="22"/>
                <w:szCs w:val="22"/>
              </w:rPr>
              <w:t xml:space="preserve"> </w:t>
            </w:r>
            <w:r>
              <w:rPr>
                <w:rFonts w:ascii="Calibri" w:hAnsi="Calibri" w:cs="Calibri"/>
                <w:sz w:val="22"/>
                <w:szCs w:val="22"/>
              </w:rPr>
              <w:t>(3)</w:t>
            </w:r>
          </w:p>
          <w:p w14:paraId="3A1A244D" w14:textId="77777777" w:rsidR="00A77B3E" w:rsidRDefault="00A77B3E">
            <w:pPr>
              <w:rPr>
                <w:rFonts w:ascii="Calibri" w:hAnsi="Calibri" w:cs="Calibri"/>
                <w:sz w:val="22"/>
                <w:szCs w:val="22"/>
              </w:rPr>
            </w:pP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7EF666E" w14:textId="77777777" w:rsidR="00A77B3E" w:rsidRDefault="003B0BA3">
            <w:pPr>
              <w:rPr>
                <w:rFonts w:ascii="Calibri" w:hAnsi="Calibri" w:cs="Calibri"/>
                <w:b/>
                <w:bCs/>
                <w:color w:val="0563C1"/>
                <w:sz w:val="22"/>
                <w:szCs w:val="22"/>
                <w:u w:val="single"/>
              </w:rPr>
            </w:pPr>
            <w:r>
              <w:rPr>
                <w:rFonts w:ascii="Calibri" w:hAnsi="Calibri" w:cs="Calibri"/>
              </w:rPr>
              <w:t>[255]</w:t>
            </w:r>
          </w:p>
        </w:tc>
      </w:tr>
      <w:tr w:rsidR="00A77B3E" w14:paraId="1189FC31"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0AE388D"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6BC639E" w14:textId="77777777" w:rsidR="00A77B3E" w:rsidRDefault="003B0BA3">
            <w:pPr>
              <w:rPr>
                <w:rFonts w:ascii="Calibri" w:hAnsi="Calibri" w:cs="Calibri"/>
                <w:b/>
                <w:bCs/>
              </w:rPr>
            </w:pPr>
            <w:r>
              <w:rPr>
                <w:rFonts w:ascii="Calibri" w:hAnsi="Calibri" w:cs="Calibri"/>
                <w:b/>
                <w:bCs/>
              </w:rPr>
              <w:t>015F</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446A1E7" w14:textId="77777777" w:rsidR="00A77B3E" w:rsidRDefault="003B0BA3">
            <w:pPr>
              <w:rPr>
                <w:rFonts w:ascii="Calibri" w:hAnsi="Calibri" w:cs="Calibri"/>
                <w:b/>
                <w:bCs/>
                <w:sz w:val="40"/>
                <w:szCs w:val="40"/>
              </w:rPr>
            </w:pPr>
            <w:r>
              <w:rPr>
                <w:rFonts w:ascii="Calibri" w:hAnsi="Calibri" w:cs="Calibri"/>
                <w:b/>
                <w:bCs/>
                <w:sz w:val="40"/>
                <w:szCs w:val="40"/>
              </w:rPr>
              <w:t>ş</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4BDFE47" w14:textId="77777777" w:rsidR="00A77B3E" w:rsidRDefault="003B0BA3">
            <w:pPr>
              <w:rPr>
                <w:rFonts w:ascii="Calibri" w:hAnsi="Calibri" w:cs="Calibri"/>
                <w:sz w:val="22"/>
                <w:szCs w:val="22"/>
              </w:rPr>
            </w:pPr>
            <w:r>
              <w:rPr>
                <w:rFonts w:ascii="Calibri" w:hAnsi="Calibri" w:cs="Calibri"/>
                <w:sz w:val="22"/>
                <w:szCs w:val="22"/>
              </w:rPr>
              <w:t>LATIN SMALL LETTER S WITH CEDILLA</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7D097BA" w14:textId="77777777" w:rsidR="00A77B3E" w:rsidRPr="0038580A" w:rsidRDefault="003B0BA3">
            <w:pPr>
              <w:rPr>
                <w:rFonts w:ascii="Calibri" w:hAnsi="Calibri" w:cs="Calibri"/>
                <w:sz w:val="22"/>
                <w:szCs w:val="22"/>
                <w:lang w:val="de-DE"/>
                <w:rPrChange w:id="118" w:author="Meikal Mumin" w:date="2019-01-18T23:47:00Z">
                  <w:rPr>
                    <w:rFonts w:ascii="Calibri" w:hAnsi="Calibri" w:cs="Calibri"/>
                    <w:sz w:val="22"/>
                    <w:szCs w:val="22"/>
                  </w:rPr>
                </w:rPrChange>
              </w:rPr>
            </w:pPr>
            <w:r w:rsidRPr="0038580A">
              <w:rPr>
                <w:rFonts w:ascii="Calibri" w:hAnsi="Calibri" w:cs="Calibri"/>
                <w:sz w:val="22"/>
                <w:szCs w:val="22"/>
                <w:lang w:val="de-DE"/>
                <w:rPrChange w:id="119" w:author="Meikal Mumin" w:date="2019-01-18T23:47:00Z">
                  <w:rPr>
                    <w:rFonts w:ascii="Calibri" w:hAnsi="Calibri" w:cs="Calibri"/>
                    <w:sz w:val="22"/>
                    <w:szCs w:val="22"/>
                  </w:rPr>
                </w:rPrChange>
              </w:rPr>
              <w:t>Turkish (1)</w:t>
            </w:r>
          </w:p>
          <w:p w14:paraId="68597B4E" w14:textId="77777777" w:rsidR="00A77B3E" w:rsidRPr="0038580A" w:rsidRDefault="003B0BA3">
            <w:pPr>
              <w:rPr>
                <w:rFonts w:ascii="Calibri" w:hAnsi="Calibri" w:cs="Calibri"/>
                <w:sz w:val="22"/>
                <w:szCs w:val="22"/>
                <w:lang w:val="de-DE"/>
                <w:rPrChange w:id="120" w:author="Meikal Mumin" w:date="2019-01-18T23:47:00Z">
                  <w:rPr>
                    <w:rFonts w:ascii="Calibri" w:hAnsi="Calibri" w:cs="Calibri"/>
                    <w:sz w:val="22"/>
                    <w:szCs w:val="22"/>
                  </w:rPr>
                </w:rPrChange>
              </w:rPr>
            </w:pPr>
            <w:r w:rsidRPr="0038580A">
              <w:rPr>
                <w:rFonts w:ascii="Calibri" w:hAnsi="Calibri" w:cs="Calibri"/>
                <w:sz w:val="22"/>
                <w:szCs w:val="22"/>
                <w:lang w:val="de-DE"/>
                <w:rPrChange w:id="121" w:author="Meikal Mumin" w:date="2019-01-18T23:47:00Z">
                  <w:rPr>
                    <w:rFonts w:ascii="Calibri" w:hAnsi="Calibri" w:cs="Calibri"/>
                    <w:sz w:val="22"/>
                    <w:szCs w:val="22"/>
                  </w:rPr>
                </w:rPrChange>
              </w:rPr>
              <w:t>Turkmen (1)</w:t>
            </w:r>
          </w:p>
          <w:p w14:paraId="4BDC5D24" w14:textId="77777777" w:rsidR="00A77B3E" w:rsidRPr="0038580A" w:rsidRDefault="003B0BA3">
            <w:pPr>
              <w:rPr>
                <w:rFonts w:ascii="Calibri" w:hAnsi="Calibri" w:cs="Calibri"/>
                <w:sz w:val="22"/>
                <w:szCs w:val="22"/>
                <w:lang w:val="de-DE"/>
                <w:rPrChange w:id="122" w:author="Meikal Mumin" w:date="2019-01-18T23:47:00Z">
                  <w:rPr>
                    <w:rFonts w:ascii="Calibri" w:hAnsi="Calibri" w:cs="Calibri"/>
                    <w:sz w:val="22"/>
                    <w:szCs w:val="22"/>
                  </w:rPr>
                </w:rPrChange>
              </w:rPr>
            </w:pPr>
            <w:r w:rsidRPr="0038580A">
              <w:rPr>
                <w:rFonts w:ascii="Calibri" w:hAnsi="Calibri" w:cs="Calibri"/>
                <w:sz w:val="22"/>
                <w:szCs w:val="22"/>
                <w:lang w:val="de-DE"/>
                <w:rPrChange w:id="123" w:author="Meikal Mumin" w:date="2019-01-18T23:47:00Z">
                  <w:rPr>
                    <w:rFonts w:ascii="Calibri" w:hAnsi="Calibri" w:cs="Calibri"/>
                    <w:sz w:val="22"/>
                    <w:szCs w:val="22"/>
                  </w:rPr>
                </w:rPrChange>
              </w:rPr>
              <w:t>Kurdish (2)</w:t>
            </w:r>
          </w:p>
          <w:p w14:paraId="5FEE06F1" w14:textId="77777777" w:rsidR="00A77B3E" w:rsidRPr="0038580A" w:rsidRDefault="003B0BA3">
            <w:pPr>
              <w:rPr>
                <w:rFonts w:ascii="Calibri" w:hAnsi="Calibri" w:cs="Calibri"/>
                <w:sz w:val="22"/>
                <w:szCs w:val="22"/>
                <w:lang w:val="de-DE"/>
                <w:rPrChange w:id="124" w:author="Meikal Mumin" w:date="2019-01-18T23:47:00Z">
                  <w:rPr>
                    <w:rFonts w:ascii="Calibri" w:hAnsi="Calibri" w:cs="Calibri"/>
                    <w:sz w:val="22"/>
                    <w:szCs w:val="22"/>
                  </w:rPr>
                </w:rPrChange>
              </w:rPr>
            </w:pPr>
            <w:r w:rsidRPr="0038580A">
              <w:rPr>
                <w:rFonts w:ascii="Calibri" w:hAnsi="Calibri" w:cs="Calibri"/>
                <w:sz w:val="22"/>
                <w:szCs w:val="22"/>
                <w:lang w:val="de-DE"/>
                <w:rPrChange w:id="125" w:author="Meikal Mumin" w:date="2019-01-18T23:47:00Z">
                  <w:rPr>
                    <w:rFonts w:ascii="Calibri" w:hAnsi="Calibri" w:cs="Calibri"/>
                    <w:sz w:val="22"/>
                    <w:szCs w:val="22"/>
                  </w:rPr>
                </w:rPrChange>
              </w:rPr>
              <w:t>Tatar (2)</w:t>
            </w:r>
          </w:p>
          <w:p w14:paraId="498D35B9" w14:textId="77777777" w:rsidR="00A77B3E" w:rsidRPr="0038580A" w:rsidRDefault="003B0BA3">
            <w:pPr>
              <w:rPr>
                <w:rFonts w:ascii="Calibri" w:hAnsi="Calibri" w:cs="Calibri"/>
                <w:sz w:val="22"/>
                <w:szCs w:val="22"/>
                <w:lang w:val="de-DE"/>
                <w:rPrChange w:id="126" w:author="Meikal Mumin" w:date="2019-01-18T23:47:00Z">
                  <w:rPr>
                    <w:rFonts w:ascii="Calibri" w:hAnsi="Calibri" w:cs="Calibri"/>
                    <w:sz w:val="22"/>
                    <w:szCs w:val="22"/>
                  </w:rPr>
                </w:rPrChange>
              </w:rPr>
            </w:pPr>
            <w:r w:rsidRPr="0038580A">
              <w:rPr>
                <w:rFonts w:ascii="Calibri" w:hAnsi="Calibri" w:cs="Calibri"/>
                <w:sz w:val="22"/>
                <w:szCs w:val="22"/>
                <w:lang w:val="de-DE"/>
                <w:rPrChange w:id="127" w:author="Meikal Mumin" w:date="2019-01-18T23:47:00Z">
                  <w:rPr>
                    <w:rFonts w:ascii="Calibri" w:hAnsi="Calibri" w:cs="Calibri"/>
                    <w:sz w:val="22"/>
                    <w:szCs w:val="22"/>
                  </w:rPr>
                </w:rPrChange>
              </w:rPr>
              <w:t>Azeri</w:t>
            </w:r>
            <w:r w:rsidR="009432E8" w:rsidRPr="0038580A">
              <w:rPr>
                <w:rFonts w:ascii="Calibri" w:hAnsi="Calibri" w:cs="Calibri"/>
                <w:sz w:val="22"/>
                <w:szCs w:val="22"/>
                <w:lang w:val="de-DE"/>
                <w:rPrChange w:id="128" w:author="Meikal Mumin" w:date="2019-01-18T23:47:00Z">
                  <w:rPr>
                    <w:rFonts w:ascii="Calibri" w:hAnsi="Calibri" w:cs="Calibri"/>
                    <w:sz w:val="22"/>
                    <w:szCs w:val="22"/>
                  </w:rPr>
                </w:rPrChange>
              </w:rPr>
              <w:t xml:space="preserve"> </w:t>
            </w:r>
            <w:r w:rsidRPr="0038580A">
              <w:rPr>
                <w:rFonts w:ascii="Calibri" w:hAnsi="Calibri" w:cs="Calibri"/>
                <w:sz w:val="22"/>
                <w:szCs w:val="22"/>
                <w:lang w:val="de-DE"/>
                <w:rPrChange w:id="129" w:author="Meikal Mumin" w:date="2019-01-18T23:47:00Z">
                  <w:rPr>
                    <w:rFonts w:ascii="Calibri" w:hAnsi="Calibri" w:cs="Calibri"/>
                    <w:sz w:val="22"/>
                    <w:szCs w:val="22"/>
                  </w:rPr>
                </w:rPrChange>
              </w:rPr>
              <w:t>(1)</w:t>
            </w:r>
          </w:p>
          <w:p w14:paraId="4952E2CF" w14:textId="77777777" w:rsidR="00A77B3E" w:rsidRPr="0038580A" w:rsidRDefault="003B0BA3">
            <w:pPr>
              <w:rPr>
                <w:rFonts w:ascii="Calibri" w:hAnsi="Calibri" w:cs="Calibri"/>
                <w:sz w:val="22"/>
                <w:szCs w:val="22"/>
                <w:lang w:val="de-DE"/>
                <w:rPrChange w:id="130" w:author="Meikal Mumin" w:date="2019-01-18T23:47:00Z">
                  <w:rPr>
                    <w:rFonts w:ascii="Calibri" w:hAnsi="Calibri" w:cs="Calibri"/>
                    <w:sz w:val="22"/>
                    <w:szCs w:val="22"/>
                  </w:rPr>
                </w:rPrChange>
              </w:rPr>
            </w:pPr>
            <w:r w:rsidRPr="0038580A">
              <w:rPr>
                <w:rFonts w:ascii="Calibri" w:hAnsi="Calibri" w:cs="Calibri"/>
                <w:sz w:val="22"/>
                <w:szCs w:val="22"/>
                <w:lang w:val="de-DE"/>
                <w:rPrChange w:id="131" w:author="Meikal Mumin" w:date="2019-01-18T23:47:00Z">
                  <w:rPr>
                    <w:rFonts w:ascii="Calibri" w:hAnsi="Calibri" w:cs="Calibri"/>
                    <w:sz w:val="22"/>
                    <w:szCs w:val="22"/>
                  </w:rPr>
                </w:rPrChange>
              </w:rPr>
              <w:t>Bashkir</w:t>
            </w:r>
            <w:r w:rsidR="009432E8" w:rsidRPr="0038580A">
              <w:rPr>
                <w:rFonts w:ascii="Calibri" w:hAnsi="Calibri" w:cs="Calibri"/>
                <w:sz w:val="22"/>
                <w:szCs w:val="22"/>
                <w:lang w:val="de-DE"/>
                <w:rPrChange w:id="132" w:author="Meikal Mumin" w:date="2019-01-18T23:47:00Z">
                  <w:rPr>
                    <w:rFonts w:ascii="Calibri" w:hAnsi="Calibri" w:cs="Calibri"/>
                    <w:sz w:val="22"/>
                    <w:szCs w:val="22"/>
                  </w:rPr>
                </w:rPrChange>
              </w:rPr>
              <w:t xml:space="preserve"> </w:t>
            </w:r>
            <w:r w:rsidRPr="0038580A">
              <w:rPr>
                <w:rFonts w:ascii="Calibri" w:hAnsi="Calibri" w:cs="Calibri"/>
                <w:sz w:val="22"/>
                <w:szCs w:val="22"/>
                <w:lang w:val="de-DE"/>
                <w:rPrChange w:id="133" w:author="Meikal Mumin" w:date="2019-01-18T23:47:00Z">
                  <w:rPr>
                    <w:rFonts w:ascii="Calibri" w:hAnsi="Calibri" w:cs="Calibri"/>
                    <w:sz w:val="22"/>
                    <w:szCs w:val="22"/>
                  </w:rPr>
                </w:rPrChange>
              </w:rPr>
              <w:t>(4)</w:t>
            </w:r>
          </w:p>
          <w:p w14:paraId="0BD3E88F" w14:textId="77777777" w:rsidR="00A77B3E" w:rsidRDefault="003B0BA3">
            <w:pPr>
              <w:rPr>
                <w:rFonts w:ascii="Calibri" w:hAnsi="Calibri" w:cs="Calibri"/>
                <w:sz w:val="22"/>
                <w:szCs w:val="22"/>
              </w:rPr>
            </w:pPr>
            <w:r>
              <w:rPr>
                <w:rFonts w:ascii="Calibri" w:hAnsi="Calibri" w:cs="Calibri"/>
                <w:sz w:val="22"/>
                <w:szCs w:val="22"/>
              </w:rPr>
              <w:t>Brahui (5)</w:t>
            </w:r>
          </w:p>
          <w:p w14:paraId="5B8D62C1" w14:textId="77777777" w:rsidR="00A77B3E" w:rsidRDefault="003B0BA3">
            <w:pPr>
              <w:rPr>
                <w:rFonts w:ascii="Calibri" w:hAnsi="Calibri" w:cs="Calibri"/>
                <w:sz w:val="22"/>
                <w:szCs w:val="22"/>
              </w:rPr>
            </w:pPr>
            <w:r>
              <w:rPr>
                <w:rFonts w:ascii="Calibri" w:hAnsi="Calibri" w:cs="Calibri"/>
                <w:sz w:val="22"/>
                <w:szCs w:val="22"/>
              </w:rPr>
              <w:t>Zaza (5)</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A1277C7" w14:textId="77777777" w:rsidR="00A77B3E" w:rsidRDefault="003B0BA3">
            <w:pPr>
              <w:rPr>
                <w:rFonts w:ascii="Calibri" w:hAnsi="Calibri" w:cs="Calibri"/>
                <w:b/>
                <w:bCs/>
                <w:color w:val="0563C1"/>
                <w:sz w:val="22"/>
                <w:szCs w:val="22"/>
                <w:u w:val="single"/>
              </w:rPr>
            </w:pPr>
            <w:r>
              <w:rPr>
                <w:rFonts w:ascii="Calibri" w:hAnsi="Calibri" w:cs="Calibri"/>
                <w:sz w:val="22"/>
                <w:szCs w:val="22"/>
              </w:rPr>
              <w:t>[157], [121], [158], [201], [159], [127], [168], [202]</w:t>
            </w:r>
          </w:p>
        </w:tc>
      </w:tr>
      <w:tr w:rsidR="00A77B3E" w14:paraId="6546CCA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59C90AE"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2675BD9" w14:textId="77777777" w:rsidR="00A77B3E" w:rsidRDefault="003B0BA3">
            <w:pPr>
              <w:rPr>
                <w:rFonts w:ascii="Calibri" w:hAnsi="Calibri" w:cs="Calibri"/>
                <w:b/>
                <w:bCs/>
              </w:rPr>
            </w:pPr>
            <w:r>
              <w:rPr>
                <w:rFonts w:ascii="Calibri" w:hAnsi="Calibri" w:cs="Calibri"/>
                <w:b/>
                <w:bCs/>
              </w:rPr>
              <w:t>0161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3B5865" w14:textId="77777777" w:rsidR="00A77B3E" w:rsidRDefault="003B0BA3">
            <w:pPr>
              <w:rPr>
                <w:rFonts w:ascii="Calibri" w:hAnsi="Calibri" w:cs="Calibri"/>
                <w:b/>
                <w:bCs/>
                <w:sz w:val="40"/>
                <w:szCs w:val="40"/>
              </w:rPr>
            </w:pPr>
            <w:r>
              <w:rPr>
                <w:rFonts w:ascii="Calibri" w:hAnsi="Calibri" w:cs="Calibri"/>
                <w:b/>
                <w:bCs/>
                <w:sz w:val="40"/>
                <w:szCs w:val="40"/>
              </w:rPr>
              <w:t>š</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9BAD5E2" w14:textId="77777777" w:rsidR="00A77B3E" w:rsidRDefault="003B0BA3">
            <w:pPr>
              <w:rPr>
                <w:rFonts w:ascii="Calibri" w:hAnsi="Calibri" w:cs="Calibri"/>
                <w:sz w:val="22"/>
                <w:szCs w:val="22"/>
              </w:rPr>
            </w:pPr>
            <w:r>
              <w:rPr>
                <w:rFonts w:ascii="Calibri" w:hAnsi="Calibri" w:cs="Calibri"/>
                <w:sz w:val="22"/>
                <w:szCs w:val="22"/>
              </w:rPr>
              <w:t>LATIN SMALL LETTER S WITH CARON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FAC2BF8" w14:textId="77777777" w:rsidR="00A77B3E" w:rsidRDefault="003B0BA3">
            <w:pPr>
              <w:rPr>
                <w:rFonts w:ascii="Calibri" w:hAnsi="Calibri" w:cs="Calibri"/>
                <w:sz w:val="22"/>
                <w:szCs w:val="22"/>
              </w:rPr>
            </w:pPr>
            <w:r>
              <w:rPr>
                <w:rFonts w:ascii="Calibri" w:hAnsi="Calibri" w:cs="Calibri"/>
                <w:sz w:val="22"/>
                <w:szCs w:val="22"/>
              </w:rPr>
              <w:t>Tswana (1)</w:t>
            </w:r>
          </w:p>
          <w:p w14:paraId="3B1FC660" w14:textId="77777777" w:rsidR="00A77B3E" w:rsidRDefault="003B0BA3">
            <w:pPr>
              <w:rPr>
                <w:rFonts w:ascii="Calibri" w:hAnsi="Calibri" w:cs="Calibri"/>
                <w:sz w:val="22"/>
                <w:szCs w:val="22"/>
              </w:rPr>
            </w:pPr>
            <w:r>
              <w:rPr>
                <w:rFonts w:ascii="Calibri" w:hAnsi="Calibri" w:cs="Calibri"/>
                <w:sz w:val="22"/>
                <w:szCs w:val="22"/>
              </w:rPr>
              <w:t>Croatian (1)</w:t>
            </w:r>
          </w:p>
          <w:p w14:paraId="4D0A1F53" w14:textId="77777777" w:rsidR="00A77B3E" w:rsidRDefault="003B0BA3">
            <w:pPr>
              <w:rPr>
                <w:rFonts w:ascii="Calibri" w:hAnsi="Calibri" w:cs="Calibri"/>
                <w:sz w:val="22"/>
                <w:szCs w:val="22"/>
              </w:rPr>
            </w:pPr>
            <w:r>
              <w:rPr>
                <w:rFonts w:ascii="Calibri" w:hAnsi="Calibri" w:cs="Calibri"/>
                <w:sz w:val="22"/>
                <w:szCs w:val="22"/>
              </w:rPr>
              <w:t>Serbian (1)</w:t>
            </w:r>
          </w:p>
          <w:p w14:paraId="186093D0" w14:textId="77777777" w:rsidR="00A77B3E" w:rsidRDefault="003B0BA3">
            <w:pPr>
              <w:rPr>
                <w:rFonts w:ascii="Calibri" w:hAnsi="Calibri" w:cs="Calibri"/>
                <w:sz w:val="22"/>
                <w:szCs w:val="22"/>
              </w:rPr>
            </w:pPr>
            <w:r>
              <w:rPr>
                <w:rFonts w:ascii="Calibri" w:hAnsi="Calibri" w:cs="Calibri"/>
                <w:sz w:val="22"/>
                <w:szCs w:val="22"/>
              </w:rPr>
              <w:t>Latvian (1)</w:t>
            </w:r>
          </w:p>
          <w:p w14:paraId="4C13522D" w14:textId="77777777" w:rsidR="00A77B3E" w:rsidRDefault="003B0BA3">
            <w:pPr>
              <w:rPr>
                <w:rFonts w:ascii="Calibri" w:hAnsi="Calibri" w:cs="Calibri"/>
                <w:sz w:val="22"/>
                <w:szCs w:val="22"/>
              </w:rPr>
            </w:pPr>
            <w:r>
              <w:rPr>
                <w:rFonts w:ascii="Calibri" w:hAnsi="Calibri" w:cs="Calibri"/>
                <w:sz w:val="22"/>
                <w:szCs w:val="22"/>
              </w:rPr>
              <w:t>Northern Sotho (1)</w:t>
            </w:r>
          </w:p>
          <w:p w14:paraId="1C446A5B" w14:textId="77777777" w:rsidR="00A77B3E" w:rsidRDefault="003B0BA3">
            <w:pPr>
              <w:rPr>
                <w:rFonts w:ascii="Calibri" w:hAnsi="Calibri" w:cs="Calibri"/>
                <w:sz w:val="22"/>
                <w:szCs w:val="22"/>
              </w:rPr>
            </w:pPr>
            <w:r>
              <w:rPr>
                <w:rFonts w:ascii="Calibri" w:hAnsi="Calibri" w:cs="Calibri"/>
                <w:sz w:val="22"/>
                <w:szCs w:val="22"/>
              </w:rPr>
              <w:t>Northern Sami</w:t>
            </w:r>
            <w:r w:rsidR="009432E8">
              <w:rPr>
                <w:rFonts w:ascii="Calibri" w:hAnsi="Calibri" w:cs="Calibri"/>
                <w:sz w:val="22"/>
                <w:szCs w:val="22"/>
              </w:rPr>
              <w:t xml:space="preserve"> </w:t>
            </w:r>
            <w:r>
              <w:rPr>
                <w:rFonts w:ascii="Calibri" w:hAnsi="Calibri" w:cs="Calibri"/>
                <w:sz w:val="22"/>
                <w:szCs w:val="22"/>
              </w:rPr>
              <w:t>(2)</w:t>
            </w:r>
          </w:p>
          <w:p w14:paraId="07B0EF04" w14:textId="77777777" w:rsidR="00A77B3E" w:rsidRDefault="003B0BA3">
            <w:pPr>
              <w:rPr>
                <w:rFonts w:ascii="Calibri" w:hAnsi="Calibri" w:cs="Calibri"/>
                <w:sz w:val="22"/>
                <w:szCs w:val="22"/>
              </w:rPr>
            </w:pPr>
            <w:r>
              <w:rPr>
                <w:rFonts w:ascii="Calibri" w:hAnsi="Calibri" w:cs="Calibri"/>
                <w:sz w:val="22"/>
                <w:szCs w:val="22"/>
              </w:rPr>
              <w:t>Lithuanian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9CE2AA5" w14:textId="77777777" w:rsidR="00A77B3E" w:rsidRDefault="003B0BA3">
            <w:pPr>
              <w:rPr>
                <w:rFonts w:ascii="Calibri" w:hAnsi="Calibri" w:cs="Calibri"/>
                <w:b/>
                <w:bCs/>
                <w:color w:val="0563C1"/>
                <w:sz w:val="22"/>
                <w:szCs w:val="22"/>
                <w:u w:val="single"/>
              </w:rPr>
            </w:pPr>
            <w:r>
              <w:rPr>
                <w:rFonts w:ascii="Calibri" w:hAnsi="Calibri" w:cs="Calibri"/>
                <w:sz w:val="22"/>
                <w:szCs w:val="22"/>
              </w:rPr>
              <w:t>[174], [150], [151], [133], [230], [108], [154]</w:t>
            </w:r>
            <w:r>
              <w:rPr>
                <w:rFonts w:ascii="Calibri" w:hAnsi="Calibri" w:cs="Calibri"/>
                <w:b/>
                <w:bCs/>
                <w:color w:val="0563C1"/>
                <w:sz w:val="22"/>
                <w:szCs w:val="22"/>
                <w:u w:val="single"/>
              </w:rPr>
              <w:t xml:space="preserve"> </w:t>
            </w:r>
          </w:p>
        </w:tc>
      </w:tr>
      <w:tr w:rsidR="00A77B3E" w14:paraId="0C7DFAEF"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8257B1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F09840" w14:textId="77777777" w:rsidR="00A77B3E" w:rsidRDefault="003B0BA3">
            <w:pPr>
              <w:rPr>
                <w:rFonts w:ascii="Calibri" w:hAnsi="Calibri" w:cs="Calibri"/>
                <w:b/>
                <w:bCs/>
              </w:rPr>
            </w:pPr>
            <w:r>
              <w:rPr>
                <w:rFonts w:ascii="Calibri" w:hAnsi="Calibri" w:cs="Calibri"/>
                <w:b/>
                <w:bCs/>
              </w:rPr>
              <w:t>0165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0D6FC5" w14:textId="77777777" w:rsidR="00A77B3E" w:rsidRDefault="003B0BA3">
            <w:pPr>
              <w:rPr>
                <w:rFonts w:ascii="Calibri" w:hAnsi="Calibri" w:cs="Calibri"/>
                <w:b/>
                <w:bCs/>
                <w:sz w:val="40"/>
                <w:szCs w:val="40"/>
              </w:rPr>
            </w:pPr>
            <w:r>
              <w:rPr>
                <w:rFonts w:ascii="Calibri" w:hAnsi="Calibri" w:cs="Calibri"/>
                <w:b/>
                <w:bCs/>
                <w:sz w:val="40"/>
                <w:szCs w:val="40"/>
              </w:rPr>
              <w:t>ť</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85ABF7" w14:textId="77777777" w:rsidR="00A77B3E" w:rsidRDefault="003B0BA3">
            <w:pPr>
              <w:rPr>
                <w:rFonts w:ascii="Calibri" w:hAnsi="Calibri" w:cs="Calibri"/>
                <w:sz w:val="22"/>
                <w:szCs w:val="22"/>
              </w:rPr>
            </w:pPr>
            <w:r>
              <w:rPr>
                <w:rFonts w:ascii="Calibri" w:hAnsi="Calibri" w:cs="Calibri"/>
                <w:sz w:val="22"/>
                <w:szCs w:val="22"/>
              </w:rPr>
              <w:t>LATIN SMALL LETTER T WITH CARON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22E814" w14:textId="77777777" w:rsidR="00A77B3E" w:rsidRDefault="003B0BA3">
            <w:pPr>
              <w:rPr>
                <w:rFonts w:ascii="Calibri" w:hAnsi="Calibri" w:cs="Calibri"/>
                <w:sz w:val="22"/>
                <w:szCs w:val="22"/>
              </w:rPr>
            </w:pPr>
            <w:r>
              <w:rPr>
                <w:rFonts w:ascii="Calibri" w:hAnsi="Calibri" w:cs="Calibri"/>
                <w:sz w:val="22"/>
                <w:szCs w:val="22"/>
              </w:rPr>
              <w:t>Czech (1)</w:t>
            </w:r>
          </w:p>
          <w:p w14:paraId="682E1214" w14:textId="77777777" w:rsidR="00A77B3E" w:rsidRDefault="003B0BA3">
            <w:pPr>
              <w:rPr>
                <w:rFonts w:ascii="Calibri" w:hAnsi="Calibri" w:cs="Calibri"/>
                <w:sz w:val="22"/>
                <w:szCs w:val="22"/>
              </w:rPr>
            </w:pPr>
            <w:r>
              <w:rPr>
                <w:rFonts w:ascii="Calibri" w:hAnsi="Calibri" w:cs="Calibri"/>
                <w:sz w:val="22"/>
                <w:szCs w:val="22"/>
              </w:rPr>
              <w:t>Slovak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A788473" w14:textId="77777777" w:rsidR="00A77B3E" w:rsidRDefault="003B0BA3">
            <w:pPr>
              <w:rPr>
                <w:rFonts w:ascii="Calibri" w:hAnsi="Calibri" w:cs="Calibri"/>
                <w:b/>
                <w:bCs/>
                <w:color w:val="0563C1"/>
                <w:sz w:val="22"/>
                <w:szCs w:val="22"/>
                <w:u w:val="single"/>
              </w:rPr>
            </w:pPr>
            <w:r>
              <w:rPr>
                <w:rFonts w:ascii="Calibri" w:hAnsi="Calibri" w:cs="Calibri"/>
                <w:sz w:val="22"/>
                <w:szCs w:val="22"/>
              </w:rPr>
              <w:t>[101], [153]</w:t>
            </w:r>
            <w:r>
              <w:rPr>
                <w:rFonts w:ascii="Calibri" w:hAnsi="Calibri" w:cs="Calibri"/>
                <w:b/>
                <w:bCs/>
                <w:color w:val="0563C1"/>
                <w:sz w:val="22"/>
                <w:szCs w:val="22"/>
                <w:u w:val="single"/>
              </w:rPr>
              <w:t xml:space="preserve"> </w:t>
            </w:r>
          </w:p>
        </w:tc>
      </w:tr>
      <w:tr w:rsidR="00A77B3E" w14:paraId="743A306A"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8105D6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6DCAD5D" w14:textId="77777777" w:rsidR="00A77B3E" w:rsidRDefault="003B0BA3">
            <w:pPr>
              <w:rPr>
                <w:rFonts w:ascii="Calibri" w:hAnsi="Calibri" w:cs="Calibri"/>
                <w:b/>
                <w:bCs/>
              </w:rPr>
            </w:pPr>
            <w:r>
              <w:rPr>
                <w:rFonts w:ascii="Calibri" w:hAnsi="Calibri" w:cs="Calibri"/>
                <w:b/>
                <w:bCs/>
              </w:rPr>
              <w:t>0167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AF373F1" w14:textId="77777777" w:rsidR="00A77B3E" w:rsidRDefault="003B0BA3">
            <w:pPr>
              <w:rPr>
                <w:rFonts w:ascii="Calibri" w:hAnsi="Calibri" w:cs="Calibri"/>
                <w:b/>
                <w:bCs/>
                <w:sz w:val="40"/>
                <w:szCs w:val="40"/>
              </w:rPr>
            </w:pPr>
            <w:r>
              <w:rPr>
                <w:rFonts w:ascii="Calibri" w:hAnsi="Calibri" w:cs="Calibri"/>
                <w:b/>
                <w:bCs/>
                <w:sz w:val="40"/>
                <w:szCs w:val="40"/>
              </w:rPr>
              <w:t>ŧ</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8B3D65E" w14:textId="77777777" w:rsidR="00A77B3E" w:rsidRDefault="003B0BA3">
            <w:pPr>
              <w:rPr>
                <w:rFonts w:ascii="Calibri" w:hAnsi="Calibri" w:cs="Calibri"/>
                <w:sz w:val="22"/>
                <w:szCs w:val="22"/>
              </w:rPr>
            </w:pPr>
            <w:r>
              <w:rPr>
                <w:rFonts w:ascii="Calibri" w:hAnsi="Calibri" w:cs="Calibri"/>
                <w:sz w:val="22"/>
                <w:szCs w:val="22"/>
              </w:rPr>
              <w:t>LATIN SMALL LETTER T WITH STROKE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633AA9E" w14:textId="77777777" w:rsidR="00A77B3E" w:rsidRDefault="003B0BA3">
            <w:pPr>
              <w:rPr>
                <w:rFonts w:ascii="Calibri" w:hAnsi="Calibri" w:cs="Calibri"/>
                <w:sz w:val="22"/>
                <w:szCs w:val="22"/>
              </w:rPr>
            </w:pPr>
            <w:r>
              <w:rPr>
                <w:rFonts w:ascii="Calibri" w:hAnsi="Calibri" w:cs="Calibri"/>
                <w:sz w:val="22"/>
                <w:szCs w:val="22"/>
              </w:rPr>
              <w:t>Northern Sami</w:t>
            </w:r>
            <w:r w:rsidR="009432E8">
              <w:rPr>
                <w:rFonts w:ascii="Calibri" w:hAnsi="Calibri" w:cs="Calibri"/>
                <w:sz w:val="22"/>
                <w:szCs w:val="22"/>
              </w:rPr>
              <w:t xml:space="preserve"> </w:t>
            </w:r>
            <w:r>
              <w:rPr>
                <w:rFonts w:ascii="Calibri" w:hAnsi="Calibri" w:cs="Calibri"/>
                <w:sz w:val="22"/>
                <w:szCs w:val="22"/>
              </w:rPr>
              <w:t>(2)</w:t>
            </w:r>
          </w:p>
          <w:p w14:paraId="77253A66" w14:textId="77777777" w:rsidR="00A77B3E" w:rsidRDefault="003B0BA3">
            <w:pPr>
              <w:rPr>
                <w:rFonts w:ascii="Calibri" w:hAnsi="Calibri" w:cs="Calibri"/>
                <w:sz w:val="22"/>
                <w:szCs w:val="22"/>
              </w:rPr>
            </w:pPr>
            <w:r>
              <w:rPr>
                <w:rFonts w:ascii="Calibri" w:hAnsi="Calibri" w:cs="Calibri"/>
                <w:sz w:val="22"/>
                <w:szCs w:val="22"/>
              </w:rPr>
              <w:t>Brahui (5)</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A3E5470" w14:textId="77777777" w:rsidR="00A77B3E" w:rsidRDefault="003B0BA3">
            <w:pPr>
              <w:rPr>
                <w:rFonts w:ascii="Calibri" w:hAnsi="Calibri" w:cs="Calibri"/>
                <w:b/>
                <w:bCs/>
                <w:color w:val="0563C1"/>
                <w:sz w:val="22"/>
                <w:szCs w:val="22"/>
                <w:u w:val="single"/>
              </w:rPr>
            </w:pPr>
            <w:r>
              <w:rPr>
                <w:rFonts w:ascii="Calibri" w:hAnsi="Calibri" w:cs="Calibri"/>
                <w:sz w:val="22"/>
                <w:szCs w:val="22"/>
              </w:rPr>
              <w:t>[108], [168]</w:t>
            </w:r>
            <w:r>
              <w:rPr>
                <w:rFonts w:ascii="Calibri" w:hAnsi="Calibri" w:cs="Calibri"/>
                <w:b/>
                <w:bCs/>
                <w:color w:val="0563C1"/>
                <w:sz w:val="22"/>
                <w:szCs w:val="22"/>
                <w:u w:val="single"/>
              </w:rPr>
              <w:t xml:space="preserve"> </w:t>
            </w:r>
          </w:p>
        </w:tc>
      </w:tr>
      <w:tr w:rsidR="00A77B3E" w14:paraId="5867D91C"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76049A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3F61196" w14:textId="77777777" w:rsidR="00A77B3E" w:rsidRDefault="003B0BA3">
            <w:pPr>
              <w:rPr>
                <w:rFonts w:ascii="Calibri" w:hAnsi="Calibri" w:cs="Calibri"/>
                <w:b/>
                <w:bCs/>
              </w:rPr>
            </w:pPr>
            <w:r>
              <w:rPr>
                <w:rFonts w:ascii="Calibri" w:hAnsi="Calibri" w:cs="Calibri"/>
                <w:b/>
                <w:bCs/>
              </w:rPr>
              <w:t>0169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20D8ED1" w14:textId="77777777" w:rsidR="00A77B3E" w:rsidRDefault="003B0BA3">
            <w:pPr>
              <w:rPr>
                <w:rFonts w:ascii="Calibri" w:hAnsi="Calibri" w:cs="Calibri"/>
                <w:b/>
                <w:bCs/>
                <w:sz w:val="40"/>
                <w:szCs w:val="40"/>
              </w:rPr>
            </w:pPr>
            <w:r>
              <w:rPr>
                <w:rFonts w:ascii="Calibri" w:hAnsi="Calibri" w:cs="Calibri"/>
                <w:b/>
                <w:bCs/>
                <w:sz w:val="40"/>
                <w:szCs w:val="40"/>
              </w:rPr>
              <w:t>ũ</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D2CD445" w14:textId="77777777" w:rsidR="00A77B3E" w:rsidRDefault="003B0BA3">
            <w:pPr>
              <w:rPr>
                <w:rFonts w:ascii="Calibri" w:hAnsi="Calibri" w:cs="Calibri"/>
                <w:sz w:val="22"/>
                <w:szCs w:val="22"/>
              </w:rPr>
            </w:pPr>
            <w:r>
              <w:rPr>
                <w:rFonts w:ascii="Calibri" w:hAnsi="Calibri" w:cs="Calibri"/>
                <w:sz w:val="22"/>
                <w:szCs w:val="22"/>
              </w:rPr>
              <w:t>LATIN SMALL LETTER U WITH TILDE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D84DEE" w14:textId="77777777" w:rsidR="00A77B3E" w:rsidRDefault="003B0BA3">
            <w:pPr>
              <w:rPr>
                <w:rFonts w:ascii="Calibri" w:hAnsi="Calibri" w:cs="Calibri"/>
                <w:sz w:val="22"/>
                <w:szCs w:val="22"/>
              </w:rPr>
            </w:pPr>
            <w:r>
              <w:rPr>
                <w:rFonts w:ascii="Calibri" w:hAnsi="Calibri" w:cs="Calibri"/>
                <w:sz w:val="22"/>
                <w:szCs w:val="22"/>
              </w:rPr>
              <w:t>Umbundu (3)</w:t>
            </w:r>
          </w:p>
          <w:p w14:paraId="64328ED5" w14:textId="77777777" w:rsidR="00A77B3E" w:rsidRDefault="003B0BA3">
            <w:pPr>
              <w:rPr>
                <w:rFonts w:ascii="Calibri" w:hAnsi="Calibri" w:cs="Calibri"/>
                <w:sz w:val="22"/>
                <w:szCs w:val="22"/>
              </w:rPr>
            </w:pPr>
            <w:r>
              <w:rPr>
                <w:rFonts w:ascii="Calibri" w:hAnsi="Calibri" w:cs="Calibri"/>
                <w:sz w:val="22"/>
                <w:szCs w:val="22"/>
              </w:rPr>
              <w:t>Guarani (1)</w:t>
            </w:r>
          </w:p>
          <w:p w14:paraId="029E6676" w14:textId="77777777" w:rsidR="00A77B3E" w:rsidRDefault="003B0BA3">
            <w:pPr>
              <w:rPr>
                <w:rFonts w:ascii="Calibri" w:hAnsi="Calibri" w:cs="Calibri"/>
                <w:sz w:val="22"/>
                <w:szCs w:val="22"/>
              </w:rPr>
            </w:pPr>
            <w:r>
              <w:rPr>
                <w:rFonts w:ascii="Calibri" w:hAnsi="Calibri" w:cs="Calibri"/>
                <w:sz w:val="22"/>
                <w:szCs w:val="22"/>
              </w:rPr>
              <w:t>Nauruan (3)</w:t>
            </w:r>
          </w:p>
          <w:p w14:paraId="11CD719F" w14:textId="77777777" w:rsidR="00A77B3E" w:rsidRDefault="003B0BA3">
            <w:pPr>
              <w:rPr>
                <w:rFonts w:ascii="Calibri" w:hAnsi="Calibri" w:cs="Calibri"/>
                <w:sz w:val="22"/>
                <w:szCs w:val="22"/>
              </w:rPr>
            </w:pPr>
            <w:r>
              <w:rPr>
                <w:rFonts w:ascii="Calibri" w:hAnsi="Calibri" w:cs="Calibri"/>
                <w:sz w:val="22"/>
                <w:szCs w:val="22"/>
              </w:rPr>
              <w:t>Khoekhoe (4)</w:t>
            </w:r>
            <w:r>
              <w:rPr>
                <w:rFonts w:ascii="Calibri" w:hAnsi="Calibri" w:cs="Calibri"/>
                <w:sz w:val="22"/>
                <w:szCs w:val="22"/>
              </w:rPr>
              <w:br/>
              <w:t>Kikuyu (5)</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18C8F73" w14:textId="77777777" w:rsidR="00A77B3E" w:rsidRDefault="003B0BA3">
            <w:pPr>
              <w:rPr>
                <w:rFonts w:ascii="Calibri" w:hAnsi="Calibri" w:cs="Calibri"/>
                <w:b/>
                <w:bCs/>
                <w:color w:val="0563C1"/>
                <w:sz w:val="22"/>
                <w:szCs w:val="22"/>
                <w:u w:val="single"/>
              </w:rPr>
            </w:pPr>
            <w:r>
              <w:rPr>
                <w:rFonts w:ascii="Calibri" w:hAnsi="Calibri" w:cs="Calibri"/>
                <w:sz w:val="22"/>
                <w:szCs w:val="22"/>
              </w:rPr>
              <w:t>[141], [142], [143], [144], [145], [209]</w:t>
            </w:r>
            <w:r>
              <w:rPr>
                <w:rFonts w:ascii="Calibri" w:hAnsi="Calibri" w:cs="Calibri"/>
                <w:b/>
                <w:bCs/>
                <w:sz w:val="22"/>
                <w:szCs w:val="22"/>
              </w:rPr>
              <w:t xml:space="preserve"> </w:t>
            </w:r>
          </w:p>
        </w:tc>
      </w:tr>
      <w:tr w:rsidR="00A77B3E" w14:paraId="08F25298"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300F911"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75FB83F" w14:textId="77777777" w:rsidR="00A77B3E" w:rsidRDefault="003B0BA3">
            <w:pPr>
              <w:rPr>
                <w:rFonts w:ascii="Calibri" w:hAnsi="Calibri" w:cs="Calibri"/>
                <w:b/>
                <w:bCs/>
              </w:rPr>
            </w:pPr>
            <w:r>
              <w:rPr>
                <w:rFonts w:ascii="Calibri" w:hAnsi="Calibri" w:cs="Calibri"/>
                <w:b/>
                <w:bCs/>
              </w:rPr>
              <w:t>016B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2C3622" w14:textId="77777777" w:rsidR="00A77B3E" w:rsidRDefault="003B0BA3">
            <w:pPr>
              <w:rPr>
                <w:rFonts w:ascii="Calibri" w:hAnsi="Calibri" w:cs="Calibri"/>
                <w:b/>
                <w:bCs/>
                <w:sz w:val="40"/>
                <w:szCs w:val="40"/>
              </w:rPr>
            </w:pPr>
            <w:r>
              <w:rPr>
                <w:rFonts w:ascii="Calibri" w:hAnsi="Calibri" w:cs="Calibri"/>
                <w:b/>
                <w:bCs/>
                <w:sz w:val="40"/>
                <w:szCs w:val="40"/>
              </w:rPr>
              <w:t>ū</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12589E5" w14:textId="77777777" w:rsidR="00A77B3E" w:rsidRDefault="003B0BA3">
            <w:pPr>
              <w:rPr>
                <w:rFonts w:ascii="Calibri" w:hAnsi="Calibri" w:cs="Calibri"/>
                <w:sz w:val="22"/>
                <w:szCs w:val="22"/>
              </w:rPr>
            </w:pPr>
            <w:r>
              <w:rPr>
                <w:rFonts w:ascii="Calibri" w:hAnsi="Calibri" w:cs="Calibri"/>
                <w:sz w:val="22"/>
                <w:szCs w:val="22"/>
              </w:rPr>
              <w:t>LATIN SMALL LETTER U WITH MACRON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8280456" w14:textId="77777777" w:rsidR="00A77B3E" w:rsidRDefault="003B0BA3">
            <w:pPr>
              <w:rPr>
                <w:rFonts w:ascii="Calibri" w:hAnsi="Calibri" w:cs="Calibri"/>
                <w:sz w:val="22"/>
                <w:szCs w:val="22"/>
              </w:rPr>
            </w:pPr>
            <w:r>
              <w:rPr>
                <w:rFonts w:ascii="Calibri" w:hAnsi="Calibri" w:cs="Calibri"/>
                <w:sz w:val="22"/>
                <w:szCs w:val="22"/>
              </w:rPr>
              <w:t>Latvian (1)</w:t>
            </w:r>
          </w:p>
          <w:p w14:paraId="423B31AE" w14:textId="77777777" w:rsidR="00A77B3E" w:rsidRDefault="003B0BA3">
            <w:pPr>
              <w:rPr>
                <w:rFonts w:ascii="Calibri" w:hAnsi="Calibri" w:cs="Calibri"/>
                <w:sz w:val="22"/>
                <w:szCs w:val="22"/>
              </w:rPr>
            </w:pPr>
            <w:r>
              <w:rPr>
                <w:rFonts w:ascii="Calibri" w:hAnsi="Calibri" w:cs="Calibri"/>
                <w:sz w:val="22"/>
                <w:szCs w:val="22"/>
              </w:rPr>
              <w:t>Hawaiian (2)</w:t>
            </w:r>
          </w:p>
          <w:p w14:paraId="73EDC343" w14:textId="77777777" w:rsidR="00A77B3E" w:rsidRDefault="003B0BA3">
            <w:pPr>
              <w:rPr>
                <w:rFonts w:ascii="Calibri" w:hAnsi="Calibri" w:cs="Calibri"/>
                <w:sz w:val="22"/>
                <w:szCs w:val="22"/>
              </w:rPr>
            </w:pPr>
            <w:r>
              <w:rPr>
                <w:rFonts w:ascii="Calibri" w:hAnsi="Calibri" w:cs="Calibri"/>
                <w:sz w:val="22"/>
                <w:szCs w:val="22"/>
              </w:rPr>
              <w:t>Lithuanian (1)</w:t>
            </w:r>
          </w:p>
          <w:p w14:paraId="0368E67E" w14:textId="77777777" w:rsidR="00A77B3E" w:rsidRDefault="003B0BA3">
            <w:pPr>
              <w:rPr>
                <w:rFonts w:ascii="Calibri" w:hAnsi="Calibri" w:cs="Calibri"/>
                <w:sz w:val="22"/>
                <w:szCs w:val="22"/>
              </w:rPr>
            </w:pPr>
            <w:r>
              <w:rPr>
                <w:rFonts w:ascii="Calibri" w:hAnsi="Calibri" w:cs="Calibri"/>
                <w:sz w:val="22"/>
                <w:szCs w:val="22"/>
              </w:rPr>
              <w:t>Marshallese (1)</w:t>
            </w:r>
          </w:p>
          <w:p w14:paraId="6A5F1AB5" w14:textId="77777777" w:rsidR="00A77B3E" w:rsidRDefault="003B0BA3">
            <w:pPr>
              <w:rPr>
                <w:rFonts w:ascii="Calibri" w:hAnsi="Calibri" w:cs="Calibri"/>
                <w:sz w:val="22"/>
                <w:szCs w:val="22"/>
              </w:rPr>
            </w:pPr>
            <w:r>
              <w:rPr>
                <w:rFonts w:ascii="Calibri" w:hAnsi="Calibri" w:cs="Calibri"/>
                <w:sz w:val="22"/>
                <w:szCs w:val="22"/>
              </w:rPr>
              <w:t>Tongan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D906EAA" w14:textId="77777777" w:rsidR="00A77B3E" w:rsidRDefault="003B0BA3">
            <w:pPr>
              <w:rPr>
                <w:rFonts w:ascii="Calibri" w:hAnsi="Calibri" w:cs="Calibri"/>
                <w:b/>
                <w:bCs/>
                <w:color w:val="0563C1"/>
                <w:sz w:val="22"/>
                <w:szCs w:val="22"/>
                <w:u w:val="single"/>
              </w:rPr>
            </w:pPr>
            <w:r>
              <w:rPr>
                <w:rFonts w:ascii="Calibri" w:hAnsi="Calibri" w:cs="Calibri"/>
                <w:sz w:val="22"/>
                <w:szCs w:val="22"/>
              </w:rPr>
              <w:t>[133], [135], [138], [154], [136], [134]</w:t>
            </w:r>
            <w:r>
              <w:rPr>
                <w:rFonts w:ascii="Calibri" w:hAnsi="Calibri" w:cs="Calibri"/>
                <w:b/>
                <w:bCs/>
                <w:color w:val="0563C1"/>
                <w:sz w:val="22"/>
                <w:szCs w:val="22"/>
                <w:u w:val="single"/>
              </w:rPr>
              <w:t xml:space="preserve"> </w:t>
            </w:r>
          </w:p>
        </w:tc>
      </w:tr>
      <w:tr w:rsidR="00A77B3E" w14:paraId="575F7CBA"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35734BC"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38EEDE2" w14:textId="77777777" w:rsidR="00A77B3E" w:rsidRDefault="003B0BA3">
            <w:pPr>
              <w:rPr>
                <w:rFonts w:ascii="Calibri" w:hAnsi="Calibri" w:cs="Calibri"/>
                <w:b/>
                <w:bCs/>
              </w:rPr>
            </w:pPr>
            <w:r>
              <w:rPr>
                <w:rFonts w:ascii="Calibri" w:hAnsi="Calibri" w:cs="Calibri"/>
                <w:b/>
                <w:bCs/>
              </w:rPr>
              <w:t xml:space="preserve">016D </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48CBEC" w14:textId="77777777" w:rsidR="00A77B3E" w:rsidRDefault="003B0BA3">
            <w:pPr>
              <w:rPr>
                <w:rFonts w:ascii="Calibri" w:hAnsi="Calibri" w:cs="Calibri"/>
                <w:b/>
                <w:bCs/>
                <w:sz w:val="40"/>
                <w:szCs w:val="40"/>
              </w:rPr>
            </w:pPr>
            <w:r>
              <w:rPr>
                <w:rFonts w:ascii="Calibri" w:hAnsi="Calibri" w:cs="Calibri"/>
                <w:b/>
                <w:bCs/>
                <w:sz w:val="40"/>
                <w:szCs w:val="40"/>
              </w:rPr>
              <w:t>ŭ</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CC3E7E3" w14:textId="77777777" w:rsidR="00A77B3E" w:rsidRDefault="003B0BA3">
            <w:pPr>
              <w:rPr>
                <w:rFonts w:ascii="Calibri" w:hAnsi="Calibri" w:cs="Calibri"/>
                <w:sz w:val="22"/>
                <w:szCs w:val="22"/>
              </w:rPr>
            </w:pPr>
            <w:r>
              <w:rPr>
                <w:rFonts w:ascii="Calibri" w:hAnsi="Calibri" w:cs="Calibri"/>
              </w:rPr>
              <w:t>LATIN SMALL LETTER U WITH BREVE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A3D06C" w14:textId="77777777" w:rsidR="00A77B3E" w:rsidRDefault="003B0BA3">
            <w:pPr>
              <w:rPr>
                <w:rFonts w:ascii="Calibri" w:hAnsi="Calibri" w:cs="Calibri"/>
                <w:sz w:val="22"/>
                <w:szCs w:val="22"/>
              </w:rPr>
            </w:pPr>
            <w:r>
              <w:rPr>
                <w:rFonts w:ascii="Calibri" w:hAnsi="Calibri" w:cs="Calibri"/>
              </w:rPr>
              <w:t>Esperanto</w:t>
            </w:r>
            <w:r w:rsidR="009432E8">
              <w:rPr>
                <w:rFonts w:ascii="Calibri" w:hAnsi="Calibri" w:cs="Calibri"/>
              </w:rPr>
              <w:t xml:space="preserve"> </w:t>
            </w:r>
            <w:r>
              <w:rPr>
                <w:rFonts w:ascii="Calibri" w:hAnsi="Calibri" w:cs="Calibri"/>
              </w:rPr>
              <w:t>(3)</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17F9AB9" w14:textId="77777777" w:rsidR="00A77B3E" w:rsidRDefault="003B0BA3">
            <w:pPr>
              <w:rPr>
                <w:rFonts w:ascii="Calibri" w:hAnsi="Calibri" w:cs="Calibri"/>
                <w:b/>
                <w:bCs/>
                <w:color w:val="0563C1"/>
                <w:sz w:val="22"/>
                <w:szCs w:val="22"/>
                <w:u w:val="single"/>
              </w:rPr>
            </w:pPr>
            <w:r>
              <w:rPr>
                <w:rFonts w:ascii="Calibri" w:hAnsi="Calibri" w:cs="Calibri"/>
              </w:rPr>
              <w:t>[255]</w:t>
            </w:r>
            <w:r>
              <w:rPr>
                <w:rFonts w:ascii="Calibri" w:hAnsi="Calibri" w:cs="Calibri"/>
                <w:sz w:val="22"/>
                <w:szCs w:val="22"/>
              </w:rPr>
              <w:t xml:space="preserve"> </w:t>
            </w:r>
          </w:p>
        </w:tc>
      </w:tr>
      <w:tr w:rsidR="00A77B3E" w14:paraId="6508D11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540DD6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479F56F" w14:textId="77777777" w:rsidR="00A77B3E" w:rsidRDefault="003B0BA3">
            <w:pPr>
              <w:rPr>
                <w:rFonts w:ascii="Calibri" w:hAnsi="Calibri" w:cs="Calibri"/>
                <w:b/>
                <w:bCs/>
              </w:rPr>
            </w:pPr>
            <w:r>
              <w:rPr>
                <w:rFonts w:ascii="Calibri" w:hAnsi="Calibri" w:cs="Calibri"/>
                <w:b/>
                <w:bCs/>
              </w:rPr>
              <w:t xml:space="preserve">016F </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5C96E53" w14:textId="77777777" w:rsidR="00A77B3E" w:rsidRDefault="003B0BA3">
            <w:pPr>
              <w:rPr>
                <w:rFonts w:ascii="Calibri" w:hAnsi="Calibri" w:cs="Calibri"/>
                <w:b/>
                <w:bCs/>
                <w:sz w:val="40"/>
                <w:szCs w:val="40"/>
              </w:rPr>
            </w:pPr>
            <w:r>
              <w:rPr>
                <w:rFonts w:ascii="Calibri" w:hAnsi="Calibri" w:cs="Calibri"/>
                <w:b/>
                <w:bCs/>
                <w:sz w:val="40"/>
                <w:szCs w:val="40"/>
              </w:rPr>
              <w:t xml:space="preserve">ů </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B9A5F89" w14:textId="77777777" w:rsidR="00A77B3E" w:rsidRDefault="003B0BA3">
            <w:pPr>
              <w:rPr>
                <w:rFonts w:ascii="Calibri" w:hAnsi="Calibri" w:cs="Calibri"/>
                <w:sz w:val="22"/>
                <w:szCs w:val="22"/>
              </w:rPr>
            </w:pPr>
            <w:r>
              <w:rPr>
                <w:rFonts w:ascii="Calibri" w:hAnsi="Calibri" w:cs="Calibri"/>
                <w:sz w:val="22"/>
                <w:szCs w:val="22"/>
              </w:rPr>
              <w:t>LATIN SMALL LETTER U WITH RING ABOVE</w:t>
            </w:r>
            <w:r>
              <w:rPr>
                <w:rFonts w:ascii="Calibri" w:hAnsi="Calibri" w:cs="Calibri"/>
              </w:rPr>
              <w:t xml:space="preserve"> </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C4FEE7F" w14:textId="77777777" w:rsidR="00A77B3E" w:rsidRDefault="003B0BA3">
            <w:pPr>
              <w:rPr>
                <w:rFonts w:ascii="Calibri" w:hAnsi="Calibri" w:cs="Calibri"/>
                <w:sz w:val="22"/>
                <w:szCs w:val="22"/>
              </w:rPr>
            </w:pPr>
            <w:r>
              <w:rPr>
                <w:rFonts w:ascii="Calibri" w:hAnsi="Calibri" w:cs="Calibri"/>
                <w:sz w:val="22"/>
                <w:szCs w:val="22"/>
              </w:rPr>
              <w:t>Czech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17D7546" w14:textId="77777777" w:rsidR="00A77B3E" w:rsidRDefault="003B0BA3">
            <w:pPr>
              <w:rPr>
                <w:rFonts w:ascii="Calibri" w:hAnsi="Calibri" w:cs="Calibri"/>
                <w:sz w:val="22"/>
                <w:szCs w:val="22"/>
              </w:rPr>
            </w:pPr>
            <w:r>
              <w:rPr>
                <w:rFonts w:ascii="Calibri" w:hAnsi="Calibri" w:cs="Calibri"/>
                <w:sz w:val="22"/>
                <w:szCs w:val="22"/>
              </w:rPr>
              <w:t>[101]</w:t>
            </w:r>
          </w:p>
        </w:tc>
      </w:tr>
      <w:tr w:rsidR="00A77B3E" w14:paraId="564CC756"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E49AD2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84968D" w14:textId="77777777" w:rsidR="00A77B3E" w:rsidRDefault="003B0BA3">
            <w:pPr>
              <w:rPr>
                <w:rFonts w:ascii="Calibri" w:hAnsi="Calibri" w:cs="Calibri"/>
                <w:b/>
                <w:bCs/>
              </w:rPr>
            </w:pPr>
            <w:r>
              <w:rPr>
                <w:rFonts w:ascii="Calibri" w:hAnsi="Calibri" w:cs="Calibri"/>
                <w:b/>
                <w:bCs/>
              </w:rPr>
              <w:t>0171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890497B" w14:textId="77777777" w:rsidR="00A77B3E" w:rsidRDefault="003B0BA3">
            <w:pPr>
              <w:rPr>
                <w:rFonts w:ascii="Calibri" w:hAnsi="Calibri" w:cs="Calibri"/>
                <w:b/>
                <w:bCs/>
                <w:sz w:val="40"/>
                <w:szCs w:val="40"/>
              </w:rPr>
            </w:pPr>
            <w:r>
              <w:rPr>
                <w:rFonts w:ascii="Calibri" w:hAnsi="Calibri" w:cs="Calibri"/>
                <w:b/>
                <w:bCs/>
                <w:sz w:val="40"/>
                <w:szCs w:val="40"/>
              </w:rPr>
              <w:t>ű</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25FDE9B" w14:textId="77777777" w:rsidR="00A77B3E" w:rsidRDefault="003B0BA3">
            <w:pPr>
              <w:rPr>
                <w:rFonts w:ascii="Calibri" w:hAnsi="Calibri" w:cs="Calibri"/>
                <w:sz w:val="22"/>
                <w:szCs w:val="22"/>
              </w:rPr>
            </w:pPr>
            <w:r>
              <w:rPr>
                <w:rFonts w:ascii="Calibri" w:hAnsi="Calibri" w:cs="Calibri"/>
                <w:sz w:val="22"/>
                <w:szCs w:val="22"/>
              </w:rPr>
              <w:t>LATIN SMALL LETTER U WITH DOUBLE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EBC1F1" w14:textId="77777777" w:rsidR="00A77B3E" w:rsidRDefault="003B0BA3">
            <w:pPr>
              <w:rPr>
                <w:rFonts w:ascii="Calibri" w:hAnsi="Calibri" w:cs="Calibri"/>
                <w:sz w:val="22"/>
                <w:szCs w:val="22"/>
              </w:rPr>
            </w:pPr>
            <w:r>
              <w:rPr>
                <w:rFonts w:ascii="Calibri" w:hAnsi="Calibri" w:cs="Calibri"/>
                <w:sz w:val="22"/>
                <w:szCs w:val="22"/>
              </w:rPr>
              <w:t>Hungarian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97C0806" w14:textId="77777777" w:rsidR="00A77B3E" w:rsidRDefault="003B0BA3">
            <w:pPr>
              <w:rPr>
                <w:rFonts w:ascii="Calibri" w:hAnsi="Calibri" w:cs="Calibri"/>
                <w:b/>
                <w:bCs/>
                <w:color w:val="0563C1"/>
                <w:sz w:val="22"/>
                <w:szCs w:val="22"/>
                <w:u w:val="single"/>
              </w:rPr>
            </w:pPr>
            <w:r>
              <w:rPr>
                <w:rFonts w:ascii="Calibri" w:hAnsi="Calibri" w:cs="Calibri"/>
                <w:sz w:val="22"/>
                <w:szCs w:val="22"/>
              </w:rPr>
              <w:t>[233], [234]</w:t>
            </w:r>
          </w:p>
        </w:tc>
      </w:tr>
      <w:tr w:rsidR="00A77B3E" w14:paraId="752BDAAC"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A88236E"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3C41019" w14:textId="77777777" w:rsidR="00A77B3E" w:rsidRDefault="003B0BA3">
            <w:pPr>
              <w:rPr>
                <w:rFonts w:ascii="Calibri" w:hAnsi="Calibri" w:cs="Calibri"/>
                <w:b/>
                <w:bCs/>
              </w:rPr>
            </w:pPr>
            <w:r>
              <w:rPr>
                <w:rFonts w:ascii="Calibri" w:hAnsi="Calibri" w:cs="Calibri"/>
                <w:b/>
                <w:bCs/>
              </w:rPr>
              <w:t>0173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AA6075" w14:textId="77777777" w:rsidR="00A77B3E" w:rsidRDefault="003B0BA3">
            <w:pPr>
              <w:rPr>
                <w:rFonts w:ascii="Calibri" w:hAnsi="Calibri" w:cs="Calibri"/>
                <w:b/>
                <w:bCs/>
                <w:sz w:val="40"/>
                <w:szCs w:val="40"/>
              </w:rPr>
            </w:pPr>
            <w:r>
              <w:rPr>
                <w:rFonts w:ascii="Calibri" w:hAnsi="Calibri" w:cs="Calibri"/>
                <w:b/>
                <w:bCs/>
                <w:sz w:val="40"/>
                <w:szCs w:val="40"/>
              </w:rPr>
              <w:t>ų</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432605" w14:textId="77777777" w:rsidR="00A77B3E" w:rsidRDefault="003B0BA3">
            <w:pPr>
              <w:rPr>
                <w:rFonts w:ascii="Calibri" w:hAnsi="Calibri" w:cs="Calibri"/>
                <w:sz w:val="22"/>
                <w:szCs w:val="22"/>
              </w:rPr>
            </w:pPr>
            <w:r>
              <w:rPr>
                <w:rFonts w:ascii="Calibri" w:hAnsi="Calibri" w:cs="Calibri"/>
                <w:sz w:val="22"/>
                <w:szCs w:val="22"/>
              </w:rPr>
              <w:t>LATIN SMALL LETTER U WITH OGONEK</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D166C87" w14:textId="77777777" w:rsidR="00A77B3E" w:rsidRDefault="003B0BA3">
            <w:pPr>
              <w:rPr>
                <w:rFonts w:ascii="Calibri" w:hAnsi="Calibri" w:cs="Calibri"/>
                <w:sz w:val="22"/>
                <w:szCs w:val="22"/>
              </w:rPr>
            </w:pPr>
            <w:r>
              <w:rPr>
                <w:rFonts w:ascii="Calibri" w:hAnsi="Calibri" w:cs="Calibri"/>
                <w:sz w:val="22"/>
                <w:szCs w:val="22"/>
              </w:rPr>
              <w:t>Lithuanian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04E414D" w14:textId="77777777" w:rsidR="00A77B3E" w:rsidRDefault="003B0BA3">
            <w:pPr>
              <w:rPr>
                <w:rFonts w:ascii="Calibri" w:hAnsi="Calibri" w:cs="Calibri"/>
                <w:b/>
                <w:bCs/>
                <w:color w:val="0563C1"/>
                <w:sz w:val="22"/>
                <w:szCs w:val="22"/>
                <w:u w:val="single"/>
              </w:rPr>
            </w:pPr>
            <w:r>
              <w:rPr>
                <w:rFonts w:ascii="Calibri" w:hAnsi="Calibri" w:cs="Calibri"/>
                <w:sz w:val="22"/>
                <w:szCs w:val="22"/>
              </w:rPr>
              <w:t>[154], [138]</w:t>
            </w:r>
            <w:r>
              <w:rPr>
                <w:rFonts w:ascii="Calibri" w:hAnsi="Calibri" w:cs="Calibri"/>
                <w:b/>
                <w:bCs/>
                <w:color w:val="0563C1"/>
                <w:sz w:val="22"/>
                <w:szCs w:val="22"/>
                <w:u w:val="single"/>
              </w:rPr>
              <w:t xml:space="preserve"> </w:t>
            </w:r>
          </w:p>
        </w:tc>
      </w:tr>
      <w:tr w:rsidR="00A77B3E" w14:paraId="7910592D"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E70DF1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2A35EA" w14:textId="77777777" w:rsidR="00A77B3E" w:rsidRDefault="003B0BA3">
            <w:pPr>
              <w:rPr>
                <w:rFonts w:ascii="Calibri" w:hAnsi="Calibri" w:cs="Calibri"/>
                <w:b/>
                <w:bCs/>
              </w:rPr>
            </w:pPr>
            <w:r>
              <w:rPr>
                <w:rFonts w:ascii="Calibri" w:hAnsi="Calibri" w:cs="Calibri"/>
                <w:b/>
                <w:bCs/>
              </w:rPr>
              <w:t>0175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D632853" w14:textId="77777777" w:rsidR="00A77B3E" w:rsidRDefault="003B0BA3">
            <w:pPr>
              <w:rPr>
                <w:rFonts w:ascii="Calibri" w:hAnsi="Calibri" w:cs="Calibri"/>
                <w:b/>
                <w:bCs/>
                <w:sz w:val="40"/>
                <w:szCs w:val="40"/>
              </w:rPr>
            </w:pPr>
            <w:r>
              <w:rPr>
                <w:rFonts w:ascii="Calibri" w:hAnsi="Calibri" w:cs="Calibri"/>
                <w:b/>
                <w:bCs/>
                <w:sz w:val="40"/>
                <w:szCs w:val="40"/>
              </w:rPr>
              <w:t>ŵ</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00EDB95" w14:textId="77777777" w:rsidR="00A77B3E" w:rsidRDefault="003B0BA3">
            <w:pPr>
              <w:rPr>
                <w:rFonts w:ascii="Calibri" w:hAnsi="Calibri" w:cs="Calibri"/>
                <w:sz w:val="22"/>
                <w:szCs w:val="22"/>
              </w:rPr>
            </w:pPr>
            <w:r>
              <w:rPr>
                <w:rFonts w:ascii="Calibri" w:hAnsi="Calibri" w:cs="Calibri"/>
                <w:sz w:val="22"/>
                <w:szCs w:val="22"/>
              </w:rPr>
              <w:t>LATIN SMALL LETTER W WITH CIRCUMFLEX</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50ABE65" w14:textId="77777777" w:rsidR="00A77B3E" w:rsidRDefault="003B0BA3">
            <w:pPr>
              <w:rPr>
                <w:rFonts w:ascii="Calibri" w:hAnsi="Calibri" w:cs="Calibri"/>
                <w:sz w:val="22"/>
                <w:szCs w:val="22"/>
              </w:rPr>
            </w:pPr>
            <w:r>
              <w:rPr>
                <w:rFonts w:ascii="Calibri" w:hAnsi="Calibri" w:cs="Calibri"/>
                <w:sz w:val="22"/>
                <w:szCs w:val="22"/>
              </w:rPr>
              <w:t xml:space="preserve">Chichewa (3) </w:t>
            </w:r>
          </w:p>
          <w:p w14:paraId="5836E54F" w14:textId="77777777" w:rsidR="00A77B3E" w:rsidRDefault="003B0BA3">
            <w:pPr>
              <w:rPr>
                <w:rFonts w:ascii="Calibri" w:hAnsi="Calibri" w:cs="Calibri"/>
                <w:sz w:val="22"/>
                <w:szCs w:val="22"/>
              </w:rPr>
            </w:pPr>
            <w:r>
              <w:rPr>
                <w:rFonts w:ascii="Calibri" w:hAnsi="Calibri" w:cs="Calibri"/>
                <w:sz w:val="22"/>
                <w:szCs w:val="22"/>
              </w:rPr>
              <w:t>Welsh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D07DF84" w14:textId="77777777" w:rsidR="00A77B3E" w:rsidRDefault="003B0BA3">
            <w:pPr>
              <w:rPr>
                <w:rFonts w:ascii="Calibri" w:hAnsi="Calibri" w:cs="Calibri"/>
                <w:sz w:val="22"/>
                <w:szCs w:val="22"/>
              </w:rPr>
            </w:pPr>
            <w:r>
              <w:rPr>
                <w:rFonts w:ascii="Calibri" w:hAnsi="Calibri" w:cs="Calibri"/>
                <w:sz w:val="22"/>
                <w:szCs w:val="22"/>
              </w:rPr>
              <w:t>[247],  [256]</w:t>
            </w:r>
          </w:p>
          <w:p w14:paraId="4216A04C" w14:textId="77777777" w:rsidR="00A77B3E" w:rsidRDefault="00A77B3E">
            <w:pPr>
              <w:rPr>
                <w:rFonts w:ascii="Calibri" w:hAnsi="Calibri" w:cs="Calibri"/>
                <w:sz w:val="22"/>
                <w:szCs w:val="22"/>
              </w:rPr>
            </w:pPr>
          </w:p>
        </w:tc>
      </w:tr>
      <w:tr w:rsidR="00A77B3E" w14:paraId="000B4562"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339FDD3"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CB3F79" w14:textId="77777777" w:rsidR="00A77B3E" w:rsidRDefault="003B0BA3">
            <w:pPr>
              <w:rPr>
                <w:rFonts w:ascii="Calibri" w:hAnsi="Calibri" w:cs="Calibri"/>
                <w:b/>
                <w:bCs/>
              </w:rPr>
            </w:pPr>
            <w:r>
              <w:rPr>
                <w:rFonts w:ascii="Calibri" w:hAnsi="Calibri" w:cs="Calibri"/>
                <w:b/>
                <w:bCs/>
              </w:rPr>
              <w:t>0177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4EEB2A" w14:textId="77777777" w:rsidR="00A77B3E" w:rsidRDefault="003B0BA3">
            <w:pPr>
              <w:rPr>
                <w:rFonts w:ascii="Calibri" w:hAnsi="Calibri" w:cs="Calibri"/>
                <w:b/>
                <w:bCs/>
                <w:sz w:val="40"/>
                <w:szCs w:val="40"/>
              </w:rPr>
            </w:pPr>
            <w:r>
              <w:rPr>
                <w:rFonts w:ascii="Calibri" w:hAnsi="Calibri" w:cs="Calibri"/>
                <w:b/>
                <w:bCs/>
                <w:sz w:val="36"/>
                <w:szCs w:val="36"/>
                <w:shd w:val="solid" w:color="F8F9FA" w:fill="F8F9FA"/>
              </w:rPr>
              <w:t>ŷ</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0A06B72" w14:textId="77777777" w:rsidR="00A77B3E" w:rsidRDefault="003B0BA3">
            <w:pPr>
              <w:rPr>
                <w:rFonts w:ascii="Calibri" w:hAnsi="Calibri" w:cs="Calibri"/>
                <w:sz w:val="22"/>
                <w:szCs w:val="22"/>
              </w:rPr>
            </w:pPr>
            <w:r>
              <w:rPr>
                <w:rFonts w:ascii="Calibri" w:hAnsi="Calibri" w:cs="Calibri"/>
              </w:rPr>
              <w:t>LATIN SMALL LETTER Y WITH CIRCUMFLEX</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546CF4E" w14:textId="77777777" w:rsidR="00A77B3E" w:rsidRDefault="003B0BA3">
            <w:pPr>
              <w:rPr>
                <w:rFonts w:ascii="Calibri" w:hAnsi="Calibri" w:cs="Calibri"/>
                <w:sz w:val="22"/>
                <w:szCs w:val="22"/>
              </w:rPr>
            </w:pPr>
            <w:r>
              <w:rPr>
                <w:rFonts w:ascii="Calibri" w:hAnsi="Calibri" w:cs="Calibri"/>
              </w:rPr>
              <w:t>Welsh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88BA379" w14:textId="77777777" w:rsidR="00A77B3E" w:rsidRDefault="003B0BA3">
            <w:pPr>
              <w:rPr>
                <w:rFonts w:ascii="Calibri" w:hAnsi="Calibri" w:cs="Calibri"/>
                <w:sz w:val="22"/>
                <w:szCs w:val="22"/>
              </w:rPr>
            </w:pPr>
            <w:r>
              <w:rPr>
                <w:rFonts w:ascii="Calibri" w:hAnsi="Calibri" w:cs="Calibri"/>
              </w:rPr>
              <w:t>[256]</w:t>
            </w:r>
          </w:p>
        </w:tc>
      </w:tr>
      <w:tr w:rsidR="00A77B3E" w14:paraId="39785E31"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B716DB5"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98A9FEE" w14:textId="77777777" w:rsidR="00A77B3E" w:rsidRDefault="003B0BA3">
            <w:pPr>
              <w:rPr>
                <w:rFonts w:ascii="Calibri" w:hAnsi="Calibri" w:cs="Calibri"/>
                <w:b/>
                <w:bCs/>
              </w:rPr>
            </w:pPr>
            <w:r>
              <w:rPr>
                <w:rFonts w:ascii="Calibri" w:hAnsi="Calibri" w:cs="Calibri"/>
                <w:b/>
                <w:bCs/>
              </w:rPr>
              <w:t>017A</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6265982" w14:textId="77777777" w:rsidR="00A77B3E" w:rsidRDefault="003B0BA3">
            <w:pPr>
              <w:rPr>
                <w:rFonts w:ascii="Calibri" w:hAnsi="Calibri" w:cs="Calibri"/>
                <w:b/>
                <w:bCs/>
                <w:sz w:val="40"/>
                <w:szCs w:val="40"/>
              </w:rPr>
            </w:pPr>
            <w:r>
              <w:rPr>
                <w:rFonts w:ascii="Calibri" w:hAnsi="Calibri" w:cs="Calibri"/>
                <w:b/>
                <w:bCs/>
                <w:sz w:val="40"/>
                <w:szCs w:val="40"/>
              </w:rPr>
              <w:t>ź</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844A737" w14:textId="77777777" w:rsidR="00A77B3E" w:rsidRDefault="003B0BA3">
            <w:pPr>
              <w:rPr>
                <w:rFonts w:ascii="Calibri" w:hAnsi="Calibri" w:cs="Calibri"/>
                <w:sz w:val="22"/>
                <w:szCs w:val="22"/>
              </w:rPr>
            </w:pPr>
            <w:r>
              <w:rPr>
                <w:rFonts w:ascii="Calibri" w:hAnsi="Calibri" w:cs="Calibri"/>
                <w:sz w:val="22"/>
                <w:szCs w:val="22"/>
              </w:rPr>
              <w:t>LATIN SMALL LETTER Z WITH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CCFE4C2" w14:textId="77777777" w:rsidR="00A77B3E" w:rsidRDefault="003B0BA3">
            <w:pPr>
              <w:rPr>
                <w:rFonts w:ascii="Calibri" w:hAnsi="Calibri" w:cs="Calibri"/>
                <w:sz w:val="22"/>
                <w:szCs w:val="22"/>
              </w:rPr>
            </w:pPr>
            <w:r>
              <w:rPr>
                <w:rFonts w:ascii="Calibri" w:hAnsi="Calibri" w:cs="Calibri"/>
                <w:sz w:val="22"/>
                <w:szCs w:val="22"/>
              </w:rPr>
              <w:t>Polish (1)</w:t>
            </w:r>
          </w:p>
          <w:p w14:paraId="4E87E960" w14:textId="77777777" w:rsidR="00A77B3E" w:rsidRDefault="003B0BA3">
            <w:pPr>
              <w:rPr>
                <w:rFonts w:ascii="Calibri" w:hAnsi="Calibri" w:cs="Calibri"/>
                <w:sz w:val="22"/>
                <w:szCs w:val="22"/>
              </w:rPr>
            </w:pPr>
            <w:r>
              <w:rPr>
                <w:rFonts w:ascii="Calibri" w:hAnsi="Calibri" w:cs="Calibri"/>
                <w:sz w:val="22"/>
                <w:szCs w:val="22"/>
              </w:rPr>
              <w:t>Brahui (5)</w:t>
            </w:r>
          </w:p>
          <w:p w14:paraId="4F10EE4D" w14:textId="77777777" w:rsidR="00A77B3E" w:rsidRDefault="003B0BA3">
            <w:pPr>
              <w:rPr>
                <w:rFonts w:ascii="Calibri" w:hAnsi="Calibri" w:cs="Calibri"/>
                <w:sz w:val="22"/>
                <w:szCs w:val="22"/>
              </w:rPr>
            </w:pPr>
            <w:r>
              <w:rPr>
                <w:rFonts w:ascii="Calibri" w:hAnsi="Calibri" w:cs="Calibri"/>
                <w:sz w:val="22"/>
                <w:szCs w:val="22"/>
              </w:rPr>
              <w:t>Sorbian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792E56D" w14:textId="77777777" w:rsidR="00A77B3E" w:rsidRDefault="003B0BA3">
            <w:pPr>
              <w:rPr>
                <w:rFonts w:ascii="Calibri" w:hAnsi="Calibri" w:cs="Calibri"/>
                <w:b/>
                <w:bCs/>
                <w:color w:val="0563C1"/>
                <w:sz w:val="22"/>
                <w:szCs w:val="22"/>
                <w:u w:val="single"/>
              </w:rPr>
            </w:pPr>
            <w:r>
              <w:rPr>
                <w:rFonts w:ascii="Calibri" w:hAnsi="Calibri" w:cs="Calibri"/>
                <w:sz w:val="22"/>
                <w:szCs w:val="22"/>
              </w:rPr>
              <w:t>[152], [252], [168], [172]</w:t>
            </w:r>
            <w:r>
              <w:rPr>
                <w:rFonts w:ascii="Calibri" w:hAnsi="Calibri" w:cs="Calibri"/>
                <w:b/>
                <w:bCs/>
                <w:color w:val="0563C1"/>
                <w:sz w:val="22"/>
                <w:szCs w:val="22"/>
                <w:u w:val="single"/>
              </w:rPr>
              <w:t xml:space="preserve"> </w:t>
            </w:r>
          </w:p>
        </w:tc>
      </w:tr>
      <w:tr w:rsidR="00A77B3E" w14:paraId="602DDCCC"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9C23E3D"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DA8C18" w14:textId="77777777" w:rsidR="00A77B3E" w:rsidRDefault="003B0BA3">
            <w:pPr>
              <w:rPr>
                <w:rFonts w:ascii="Calibri" w:hAnsi="Calibri" w:cs="Calibri"/>
                <w:b/>
                <w:bCs/>
              </w:rPr>
            </w:pPr>
            <w:r>
              <w:rPr>
                <w:rFonts w:ascii="Calibri" w:hAnsi="Calibri" w:cs="Calibri"/>
                <w:b/>
                <w:bCs/>
              </w:rPr>
              <w:t>017C</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A3D37B4" w14:textId="77777777" w:rsidR="00A77B3E" w:rsidRDefault="003B0BA3">
            <w:pPr>
              <w:rPr>
                <w:rFonts w:ascii="Calibri" w:hAnsi="Calibri" w:cs="Calibri"/>
                <w:b/>
                <w:bCs/>
                <w:sz w:val="40"/>
                <w:szCs w:val="40"/>
              </w:rPr>
            </w:pPr>
            <w:r>
              <w:rPr>
                <w:rFonts w:ascii="Calibri" w:hAnsi="Calibri" w:cs="Calibri"/>
                <w:b/>
                <w:bCs/>
                <w:sz w:val="40"/>
                <w:szCs w:val="40"/>
              </w:rPr>
              <w:t>ż</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8EDD10" w14:textId="77777777" w:rsidR="00A77B3E" w:rsidRDefault="003B0BA3">
            <w:pPr>
              <w:rPr>
                <w:rFonts w:ascii="Calibri" w:hAnsi="Calibri" w:cs="Calibri"/>
                <w:sz w:val="22"/>
                <w:szCs w:val="22"/>
              </w:rPr>
            </w:pPr>
            <w:r>
              <w:rPr>
                <w:rFonts w:ascii="Calibri" w:hAnsi="Calibri" w:cs="Calibri"/>
                <w:sz w:val="22"/>
                <w:szCs w:val="22"/>
              </w:rPr>
              <w:t>LATIN SMALL LETTER Z WITH DOT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8C3A57F" w14:textId="77777777" w:rsidR="00A77B3E" w:rsidRDefault="003B0BA3">
            <w:pPr>
              <w:rPr>
                <w:rFonts w:ascii="Calibri" w:hAnsi="Calibri" w:cs="Calibri"/>
                <w:sz w:val="22"/>
                <w:szCs w:val="22"/>
              </w:rPr>
            </w:pPr>
            <w:r>
              <w:rPr>
                <w:rFonts w:ascii="Calibri" w:hAnsi="Calibri" w:cs="Calibri"/>
                <w:sz w:val="22"/>
                <w:szCs w:val="22"/>
              </w:rPr>
              <w:t>Polish (1)</w:t>
            </w:r>
          </w:p>
          <w:p w14:paraId="04B0EE8E" w14:textId="77777777" w:rsidR="00A77B3E" w:rsidRDefault="003B0BA3">
            <w:pPr>
              <w:rPr>
                <w:rFonts w:ascii="Calibri" w:hAnsi="Calibri" w:cs="Calibri"/>
                <w:sz w:val="22"/>
                <w:szCs w:val="22"/>
              </w:rPr>
            </w:pPr>
            <w:r>
              <w:rPr>
                <w:rFonts w:ascii="Calibri" w:hAnsi="Calibri" w:cs="Calibri"/>
                <w:sz w:val="22"/>
                <w:szCs w:val="22"/>
              </w:rPr>
              <w:t>Maltese</w:t>
            </w:r>
            <w:r w:rsidR="009432E8">
              <w:rPr>
                <w:rFonts w:ascii="Calibri" w:hAnsi="Calibri" w:cs="Calibri"/>
                <w:sz w:val="22"/>
                <w:szCs w:val="22"/>
              </w:rPr>
              <w:t xml:space="preserve"> </w:t>
            </w:r>
            <w:r>
              <w:rPr>
                <w:rFonts w:ascii="Calibri" w:hAnsi="Calibri" w:cs="Calibri"/>
                <w:sz w:val="22"/>
                <w:szCs w:val="22"/>
              </w:rPr>
              <w:t>(1)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2BC62FA" w14:textId="77777777" w:rsidR="00A77B3E" w:rsidRDefault="003B0BA3">
            <w:pPr>
              <w:rPr>
                <w:rFonts w:ascii="Calibri" w:hAnsi="Calibri" w:cs="Calibri"/>
                <w:b/>
                <w:bCs/>
                <w:color w:val="0563C1"/>
                <w:sz w:val="22"/>
                <w:szCs w:val="22"/>
                <w:u w:val="single"/>
              </w:rPr>
            </w:pPr>
            <w:r>
              <w:rPr>
                <w:rFonts w:ascii="Calibri" w:hAnsi="Calibri" w:cs="Calibri"/>
                <w:sz w:val="22"/>
                <w:szCs w:val="22"/>
              </w:rPr>
              <w:t>[152], [163]</w:t>
            </w:r>
            <w:r>
              <w:rPr>
                <w:rFonts w:ascii="Calibri" w:hAnsi="Calibri" w:cs="Calibri"/>
                <w:b/>
                <w:bCs/>
                <w:color w:val="0563C1"/>
                <w:sz w:val="22"/>
                <w:szCs w:val="22"/>
                <w:u w:val="single"/>
              </w:rPr>
              <w:t xml:space="preserve"> </w:t>
            </w:r>
          </w:p>
        </w:tc>
      </w:tr>
      <w:tr w:rsidR="00A77B3E" w14:paraId="28BDED79"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A7C5EFE"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550ACA" w14:textId="77777777" w:rsidR="00A77B3E" w:rsidRDefault="003B0BA3">
            <w:pPr>
              <w:rPr>
                <w:rFonts w:ascii="Calibri" w:hAnsi="Calibri" w:cs="Calibri"/>
                <w:b/>
                <w:bCs/>
              </w:rPr>
            </w:pPr>
            <w:r>
              <w:rPr>
                <w:rFonts w:ascii="Calibri" w:hAnsi="Calibri" w:cs="Calibri"/>
                <w:b/>
                <w:bCs/>
              </w:rPr>
              <w:t>017E</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8BE365" w14:textId="77777777" w:rsidR="00A77B3E" w:rsidRDefault="003B0BA3">
            <w:pPr>
              <w:rPr>
                <w:rFonts w:ascii="Calibri" w:hAnsi="Calibri" w:cs="Calibri"/>
                <w:b/>
                <w:bCs/>
                <w:sz w:val="40"/>
                <w:szCs w:val="40"/>
              </w:rPr>
            </w:pPr>
            <w:r>
              <w:rPr>
                <w:rFonts w:ascii="Calibri" w:hAnsi="Calibri" w:cs="Calibri"/>
                <w:b/>
                <w:bCs/>
                <w:sz w:val="40"/>
                <w:szCs w:val="40"/>
              </w:rPr>
              <w:t>ž</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69F3E7B" w14:textId="77777777" w:rsidR="00A77B3E" w:rsidRDefault="003B0BA3">
            <w:pPr>
              <w:rPr>
                <w:rFonts w:ascii="Calibri" w:hAnsi="Calibri" w:cs="Calibri"/>
                <w:sz w:val="22"/>
                <w:szCs w:val="22"/>
              </w:rPr>
            </w:pPr>
            <w:r>
              <w:rPr>
                <w:rFonts w:ascii="Calibri" w:hAnsi="Calibri" w:cs="Calibri"/>
                <w:sz w:val="22"/>
                <w:szCs w:val="22"/>
              </w:rPr>
              <w:t>LATIN SMALL LETTER Z WITH CARON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62CD5A4" w14:textId="77777777" w:rsidR="00A77B3E" w:rsidRDefault="003B0BA3">
            <w:pPr>
              <w:rPr>
                <w:rFonts w:ascii="Calibri" w:hAnsi="Calibri" w:cs="Calibri"/>
                <w:sz w:val="22"/>
                <w:szCs w:val="22"/>
              </w:rPr>
            </w:pPr>
            <w:r>
              <w:rPr>
                <w:rFonts w:ascii="Calibri" w:hAnsi="Calibri" w:cs="Calibri"/>
                <w:sz w:val="22"/>
                <w:szCs w:val="22"/>
              </w:rPr>
              <w:t>Lithuanian (1)</w:t>
            </w:r>
          </w:p>
          <w:p w14:paraId="710CD010" w14:textId="77777777" w:rsidR="00A77B3E" w:rsidRDefault="003B0BA3">
            <w:pPr>
              <w:rPr>
                <w:rFonts w:ascii="Calibri" w:hAnsi="Calibri" w:cs="Calibri"/>
                <w:sz w:val="22"/>
                <w:szCs w:val="22"/>
              </w:rPr>
            </w:pPr>
            <w:r>
              <w:rPr>
                <w:rFonts w:ascii="Calibri" w:hAnsi="Calibri" w:cs="Calibri"/>
                <w:sz w:val="22"/>
                <w:szCs w:val="22"/>
              </w:rPr>
              <w:t>Croatian (1)</w:t>
            </w:r>
          </w:p>
          <w:p w14:paraId="1396EDB3" w14:textId="77777777" w:rsidR="00A77B3E" w:rsidRDefault="003B0BA3">
            <w:pPr>
              <w:rPr>
                <w:rFonts w:ascii="Calibri" w:hAnsi="Calibri" w:cs="Calibri"/>
                <w:sz w:val="22"/>
                <w:szCs w:val="22"/>
              </w:rPr>
            </w:pPr>
            <w:r>
              <w:rPr>
                <w:rFonts w:ascii="Calibri" w:hAnsi="Calibri" w:cs="Calibri"/>
                <w:sz w:val="22"/>
                <w:szCs w:val="22"/>
              </w:rPr>
              <w:t>Serbian (1)</w:t>
            </w:r>
          </w:p>
          <w:p w14:paraId="2029B77B" w14:textId="77777777" w:rsidR="00A77B3E" w:rsidRDefault="003B0BA3">
            <w:pPr>
              <w:rPr>
                <w:rFonts w:ascii="Calibri" w:hAnsi="Calibri" w:cs="Calibri"/>
                <w:sz w:val="22"/>
                <w:szCs w:val="22"/>
              </w:rPr>
            </w:pPr>
            <w:r>
              <w:rPr>
                <w:rFonts w:ascii="Calibri" w:hAnsi="Calibri" w:cs="Calibri"/>
                <w:sz w:val="22"/>
                <w:szCs w:val="22"/>
              </w:rPr>
              <w:t>Turkmen (1)</w:t>
            </w:r>
          </w:p>
          <w:p w14:paraId="7B70C026" w14:textId="77777777" w:rsidR="00A77B3E" w:rsidRDefault="003B0BA3">
            <w:pPr>
              <w:rPr>
                <w:rFonts w:ascii="Calibri" w:hAnsi="Calibri" w:cs="Calibri"/>
                <w:sz w:val="22"/>
                <w:szCs w:val="22"/>
              </w:rPr>
            </w:pPr>
            <w:r>
              <w:rPr>
                <w:rFonts w:ascii="Calibri" w:hAnsi="Calibri" w:cs="Calibri"/>
                <w:sz w:val="22"/>
                <w:szCs w:val="22"/>
              </w:rPr>
              <w:t>Latvian (1)</w:t>
            </w:r>
          </w:p>
          <w:p w14:paraId="2F88632C" w14:textId="77777777" w:rsidR="00A77B3E" w:rsidRDefault="003B0BA3">
            <w:pPr>
              <w:rPr>
                <w:rFonts w:ascii="Calibri" w:hAnsi="Calibri" w:cs="Calibri"/>
                <w:sz w:val="22"/>
                <w:szCs w:val="22"/>
              </w:rPr>
            </w:pPr>
            <w:r>
              <w:rPr>
                <w:rFonts w:ascii="Calibri" w:hAnsi="Calibri" w:cs="Calibri"/>
                <w:sz w:val="22"/>
                <w:szCs w:val="22"/>
              </w:rPr>
              <w:t>Slovak (1)</w:t>
            </w:r>
          </w:p>
          <w:p w14:paraId="1E516215" w14:textId="77777777" w:rsidR="00A77B3E" w:rsidRDefault="003B0BA3">
            <w:pPr>
              <w:rPr>
                <w:rFonts w:ascii="Calibri" w:hAnsi="Calibri" w:cs="Calibri"/>
                <w:sz w:val="22"/>
                <w:szCs w:val="22"/>
              </w:rPr>
            </w:pPr>
            <w:r>
              <w:rPr>
                <w:rFonts w:ascii="Calibri" w:hAnsi="Calibri" w:cs="Calibri"/>
                <w:sz w:val="22"/>
                <w:szCs w:val="22"/>
              </w:rPr>
              <w:t>Northern Sami</w:t>
            </w:r>
            <w:r w:rsidR="009432E8">
              <w:rPr>
                <w:rFonts w:ascii="Calibri" w:hAnsi="Calibri" w:cs="Calibri"/>
                <w:sz w:val="22"/>
                <w:szCs w:val="22"/>
              </w:rPr>
              <w:t xml:space="preserve"> </w:t>
            </w:r>
            <w:r>
              <w:rPr>
                <w:rFonts w:ascii="Calibri" w:hAnsi="Calibri" w:cs="Calibri"/>
                <w:sz w:val="22"/>
                <w:szCs w:val="22"/>
              </w:rPr>
              <w:t>(2)</w:t>
            </w:r>
          </w:p>
          <w:p w14:paraId="332C83F7" w14:textId="77777777" w:rsidR="00A77B3E" w:rsidRDefault="003B0BA3">
            <w:pPr>
              <w:rPr>
                <w:rFonts w:ascii="Calibri" w:hAnsi="Calibri" w:cs="Calibri"/>
                <w:sz w:val="22"/>
                <w:szCs w:val="22"/>
              </w:rPr>
            </w:pPr>
            <w:r>
              <w:rPr>
                <w:rFonts w:ascii="Calibri" w:hAnsi="Calibri" w:cs="Calibri"/>
                <w:sz w:val="22"/>
                <w:szCs w:val="22"/>
              </w:rPr>
              <w:t>Chechen</w:t>
            </w:r>
            <w:r w:rsidR="009432E8">
              <w:rPr>
                <w:rFonts w:ascii="Calibri" w:hAnsi="Calibri" w:cs="Calibri"/>
                <w:sz w:val="22"/>
                <w:szCs w:val="22"/>
              </w:rPr>
              <w:t xml:space="preserve"> </w:t>
            </w:r>
            <w:r>
              <w:rPr>
                <w:rFonts w:ascii="Calibri" w:hAnsi="Calibri" w:cs="Calibri"/>
                <w:sz w:val="22"/>
                <w:szCs w:val="22"/>
              </w:rPr>
              <w:t>(2) 1925 Version</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DCF6762" w14:textId="77777777" w:rsidR="00A77B3E" w:rsidRDefault="003B0BA3">
            <w:pPr>
              <w:rPr>
                <w:rFonts w:ascii="Calibri" w:hAnsi="Calibri" w:cs="Calibri"/>
                <w:b/>
                <w:bCs/>
                <w:color w:val="0563C1"/>
                <w:sz w:val="22"/>
                <w:szCs w:val="22"/>
                <w:u w:val="single"/>
              </w:rPr>
            </w:pPr>
            <w:r>
              <w:rPr>
                <w:rFonts w:ascii="Calibri" w:hAnsi="Calibri" w:cs="Calibri"/>
                <w:sz w:val="22"/>
                <w:szCs w:val="22"/>
              </w:rPr>
              <w:t>[154], [150], [151], [121], [133], [153], [108], [232]</w:t>
            </w:r>
            <w:r>
              <w:rPr>
                <w:rFonts w:ascii="Calibri" w:hAnsi="Calibri" w:cs="Calibri"/>
                <w:b/>
                <w:bCs/>
                <w:color w:val="0563C1"/>
                <w:sz w:val="22"/>
                <w:szCs w:val="22"/>
                <w:u w:val="single"/>
              </w:rPr>
              <w:t xml:space="preserve"> </w:t>
            </w:r>
          </w:p>
        </w:tc>
      </w:tr>
      <w:tr w:rsidR="00A77B3E" w14:paraId="5CC247D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94C10C1"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62B6EC5" w14:textId="77777777" w:rsidR="00A77B3E" w:rsidRDefault="003B0BA3">
            <w:pPr>
              <w:rPr>
                <w:rFonts w:ascii="Calibri" w:hAnsi="Calibri" w:cs="Calibri"/>
                <w:b/>
                <w:bCs/>
              </w:rPr>
            </w:pPr>
            <w:r>
              <w:rPr>
                <w:rFonts w:ascii="Calibri" w:hAnsi="Calibri" w:cs="Calibri"/>
                <w:b/>
                <w:bCs/>
              </w:rPr>
              <w:t>0192</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4526F4" w14:textId="77777777" w:rsidR="00A77B3E" w:rsidRDefault="003B0BA3">
            <w:pPr>
              <w:rPr>
                <w:rFonts w:ascii="Calibri" w:hAnsi="Calibri" w:cs="Calibri"/>
                <w:b/>
                <w:bCs/>
                <w:sz w:val="40"/>
                <w:szCs w:val="40"/>
              </w:rPr>
            </w:pPr>
            <w:r>
              <w:rPr>
                <w:rFonts w:ascii="Calibri" w:hAnsi="Calibri" w:cs="Calibri"/>
                <w:b/>
                <w:bCs/>
                <w:sz w:val="40"/>
                <w:szCs w:val="40"/>
              </w:rPr>
              <w:t>ƒ</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6F418A3" w14:textId="77777777" w:rsidR="00A77B3E" w:rsidRDefault="003B0BA3">
            <w:pPr>
              <w:rPr>
                <w:rFonts w:ascii="Calibri" w:hAnsi="Calibri" w:cs="Calibri"/>
                <w:sz w:val="22"/>
                <w:szCs w:val="22"/>
              </w:rPr>
            </w:pPr>
            <w:r>
              <w:rPr>
                <w:rFonts w:ascii="Calibri" w:hAnsi="Calibri" w:cs="Calibri"/>
                <w:sz w:val="22"/>
                <w:szCs w:val="22"/>
              </w:rPr>
              <w:t>LATIN SMALL LETTER F WITH HOOK</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D61EF52" w14:textId="77777777" w:rsidR="00A77B3E" w:rsidRDefault="003B0BA3">
            <w:pPr>
              <w:rPr>
                <w:rFonts w:ascii="Calibri" w:hAnsi="Calibri" w:cs="Calibri"/>
                <w:sz w:val="22"/>
                <w:szCs w:val="22"/>
              </w:rPr>
            </w:pPr>
            <w:r>
              <w:rPr>
                <w:rFonts w:ascii="Calibri" w:hAnsi="Calibri" w:cs="Calibri"/>
                <w:sz w:val="22"/>
                <w:szCs w:val="22"/>
              </w:rPr>
              <w:t>Ewe</w:t>
            </w:r>
            <w:r w:rsidR="009432E8">
              <w:rPr>
                <w:rFonts w:ascii="Calibri" w:hAnsi="Calibri" w:cs="Calibri"/>
                <w:sz w:val="22"/>
                <w:szCs w:val="22"/>
              </w:rPr>
              <w:t xml:space="preserve"> </w:t>
            </w:r>
            <w:r>
              <w:rPr>
                <w:rFonts w:ascii="Calibri" w:hAnsi="Calibri" w:cs="Calibri"/>
                <w:sz w:val="22"/>
                <w:szCs w:val="22"/>
              </w:rPr>
              <w:t>(3)</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126E8EA" w14:textId="77777777" w:rsidR="00A77B3E" w:rsidRDefault="003B0BA3">
            <w:pPr>
              <w:rPr>
                <w:rFonts w:ascii="Calibri" w:hAnsi="Calibri" w:cs="Calibri"/>
                <w:b/>
                <w:bCs/>
                <w:color w:val="0563C1"/>
                <w:sz w:val="22"/>
                <w:szCs w:val="22"/>
                <w:u w:val="single"/>
              </w:rPr>
            </w:pPr>
            <w:r>
              <w:rPr>
                <w:rFonts w:ascii="Calibri" w:hAnsi="Calibri" w:cs="Calibri"/>
                <w:sz w:val="22"/>
                <w:szCs w:val="22"/>
              </w:rPr>
              <w:t>[170]</w:t>
            </w:r>
            <w:r>
              <w:rPr>
                <w:rFonts w:ascii="Calibri" w:hAnsi="Calibri" w:cs="Calibri"/>
                <w:b/>
                <w:bCs/>
                <w:color w:val="0563C1"/>
                <w:sz w:val="22"/>
                <w:szCs w:val="22"/>
                <w:u w:val="single"/>
              </w:rPr>
              <w:t xml:space="preserve"> </w:t>
            </w:r>
          </w:p>
        </w:tc>
      </w:tr>
      <w:tr w:rsidR="00A77B3E" w14:paraId="2A3472AD"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44A5C4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3C37FA3" w14:textId="77777777" w:rsidR="00A77B3E" w:rsidRDefault="003B0BA3">
            <w:pPr>
              <w:rPr>
                <w:rFonts w:ascii="Calibri" w:hAnsi="Calibri" w:cs="Calibri"/>
                <w:b/>
                <w:bCs/>
              </w:rPr>
            </w:pPr>
            <w:r>
              <w:rPr>
                <w:rFonts w:ascii="Calibri" w:hAnsi="Calibri" w:cs="Calibri"/>
                <w:b/>
                <w:bCs/>
              </w:rPr>
              <w:t>0199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E047A9E" w14:textId="77777777" w:rsidR="00A77B3E" w:rsidRDefault="003B0BA3">
            <w:pPr>
              <w:rPr>
                <w:rFonts w:ascii="Calibri" w:hAnsi="Calibri" w:cs="Calibri"/>
                <w:b/>
                <w:bCs/>
                <w:sz w:val="40"/>
                <w:szCs w:val="40"/>
              </w:rPr>
            </w:pPr>
            <w:r>
              <w:rPr>
                <w:rFonts w:ascii="Calibri" w:hAnsi="Calibri" w:cs="Calibri"/>
                <w:b/>
                <w:bCs/>
                <w:sz w:val="40"/>
                <w:szCs w:val="40"/>
              </w:rPr>
              <w:t>ƙ</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CE0B02D" w14:textId="77777777" w:rsidR="00A77B3E" w:rsidRDefault="003B0BA3">
            <w:pPr>
              <w:rPr>
                <w:rFonts w:ascii="Calibri" w:hAnsi="Calibri" w:cs="Calibri"/>
                <w:sz w:val="22"/>
                <w:szCs w:val="22"/>
              </w:rPr>
            </w:pPr>
            <w:r>
              <w:rPr>
                <w:rFonts w:ascii="Calibri" w:hAnsi="Calibri" w:cs="Calibri"/>
                <w:sz w:val="22"/>
                <w:szCs w:val="22"/>
              </w:rPr>
              <w:t>LATIN SMALL LETTER K WITH HOOK</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D391B4" w14:textId="77777777" w:rsidR="00A77B3E" w:rsidRDefault="003B0BA3">
            <w:pPr>
              <w:rPr>
                <w:rFonts w:ascii="Calibri" w:hAnsi="Calibri" w:cs="Calibri"/>
                <w:sz w:val="22"/>
                <w:szCs w:val="22"/>
              </w:rPr>
            </w:pPr>
            <w:r>
              <w:rPr>
                <w:rFonts w:ascii="Calibri" w:hAnsi="Calibri" w:cs="Calibri"/>
                <w:sz w:val="22"/>
                <w:szCs w:val="22"/>
              </w:rPr>
              <w:t>Hausa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9897AAF" w14:textId="77777777" w:rsidR="00A77B3E" w:rsidRDefault="003B0BA3">
            <w:pPr>
              <w:rPr>
                <w:rFonts w:ascii="Calibri" w:hAnsi="Calibri" w:cs="Calibri"/>
                <w:b/>
                <w:bCs/>
                <w:color w:val="0563C1"/>
                <w:sz w:val="22"/>
                <w:szCs w:val="22"/>
                <w:u w:val="single"/>
              </w:rPr>
            </w:pPr>
            <w:r>
              <w:rPr>
                <w:rFonts w:ascii="Calibri" w:hAnsi="Calibri" w:cs="Calibri"/>
                <w:sz w:val="22"/>
                <w:szCs w:val="22"/>
              </w:rPr>
              <w:t>[147]</w:t>
            </w:r>
            <w:r>
              <w:rPr>
                <w:rFonts w:ascii="Calibri" w:hAnsi="Calibri" w:cs="Calibri"/>
                <w:b/>
                <w:bCs/>
                <w:color w:val="0563C1"/>
                <w:sz w:val="22"/>
                <w:szCs w:val="22"/>
                <w:u w:val="single"/>
              </w:rPr>
              <w:t xml:space="preserve"> </w:t>
            </w:r>
          </w:p>
        </w:tc>
      </w:tr>
      <w:tr w:rsidR="00A77B3E" w14:paraId="105EC47E"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9202E4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9CA5C0" w14:textId="77777777" w:rsidR="00A77B3E" w:rsidRDefault="003B0BA3">
            <w:pPr>
              <w:rPr>
                <w:rFonts w:ascii="Calibri" w:hAnsi="Calibri" w:cs="Calibri"/>
                <w:b/>
                <w:bCs/>
              </w:rPr>
            </w:pPr>
            <w:r>
              <w:rPr>
                <w:rFonts w:ascii="Calibri" w:hAnsi="Calibri" w:cs="Calibri"/>
                <w:b/>
                <w:bCs/>
              </w:rPr>
              <w:t>01A1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E8F7A8F" w14:textId="77777777" w:rsidR="00A77B3E" w:rsidRDefault="003B0BA3">
            <w:pPr>
              <w:rPr>
                <w:rFonts w:ascii="Calibri" w:hAnsi="Calibri" w:cs="Calibri"/>
                <w:b/>
                <w:bCs/>
                <w:sz w:val="40"/>
                <w:szCs w:val="40"/>
              </w:rPr>
            </w:pPr>
            <w:r>
              <w:rPr>
                <w:rFonts w:ascii="Calibri" w:hAnsi="Calibri" w:cs="Calibri"/>
                <w:b/>
                <w:bCs/>
                <w:sz w:val="40"/>
                <w:szCs w:val="40"/>
              </w:rPr>
              <w:t>ơ</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15DA88D" w14:textId="77777777" w:rsidR="00A77B3E" w:rsidRDefault="003B0BA3">
            <w:pPr>
              <w:rPr>
                <w:rFonts w:ascii="Calibri" w:hAnsi="Calibri" w:cs="Calibri"/>
                <w:sz w:val="22"/>
                <w:szCs w:val="22"/>
              </w:rPr>
            </w:pPr>
            <w:r>
              <w:rPr>
                <w:rFonts w:ascii="Calibri" w:hAnsi="Calibri" w:cs="Calibri"/>
                <w:sz w:val="22"/>
                <w:szCs w:val="22"/>
              </w:rPr>
              <w:t>LATIN SMALL LETTER O WITH HORN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17F294"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EC1EAF0" w14:textId="77777777" w:rsidR="00A77B3E" w:rsidRDefault="003B0BA3">
            <w:pPr>
              <w:rPr>
                <w:rFonts w:ascii="Calibri" w:hAnsi="Calibri" w:cs="Calibri"/>
                <w:sz w:val="22"/>
                <w:szCs w:val="22"/>
              </w:rPr>
            </w:pPr>
            <w:r>
              <w:rPr>
                <w:rFonts w:ascii="Calibri" w:hAnsi="Calibri" w:cs="Calibri"/>
              </w:rPr>
              <w:t>[109]</w:t>
            </w:r>
            <w:r>
              <w:rPr>
                <w:rFonts w:ascii="Calibri" w:hAnsi="Calibri" w:cs="Calibri"/>
                <w:b/>
                <w:bCs/>
                <w:color w:val="0563C1"/>
                <w:sz w:val="22"/>
                <w:szCs w:val="22"/>
                <w:u w:val="single"/>
              </w:rPr>
              <w:t xml:space="preserve"> </w:t>
            </w:r>
          </w:p>
        </w:tc>
      </w:tr>
      <w:tr w:rsidR="00A77B3E" w14:paraId="23BC04CB"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EA4DE4E"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5F12995" w14:textId="77777777" w:rsidR="00A77B3E" w:rsidRDefault="003B0BA3">
            <w:pPr>
              <w:rPr>
                <w:rFonts w:ascii="Calibri" w:hAnsi="Calibri" w:cs="Calibri"/>
                <w:b/>
                <w:bCs/>
              </w:rPr>
            </w:pPr>
            <w:r>
              <w:rPr>
                <w:rFonts w:ascii="Calibri" w:hAnsi="Calibri" w:cs="Calibri"/>
                <w:b/>
                <w:bCs/>
              </w:rPr>
              <w:t>01B0</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FD50B66" w14:textId="77777777" w:rsidR="00A77B3E" w:rsidRDefault="003B0BA3">
            <w:pPr>
              <w:rPr>
                <w:rFonts w:ascii="Calibri" w:hAnsi="Calibri" w:cs="Calibri"/>
                <w:b/>
                <w:bCs/>
                <w:sz w:val="40"/>
                <w:szCs w:val="40"/>
              </w:rPr>
            </w:pPr>
            <w:r>
              <w:rPr>
                <w:rFonts w:ascii="Calibri" w:hAnsi="Calibri" w:cs="Calibri"/>
                <w:b/>
                <w:bCs/>
                <w:sz w:val="40"/>
                <w:szCs w:val="40"/>
              </w:rPr>
              <w:t>ư</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2332D4" w14:textId="77777777" w:rsidR="00A77B3E" w:rsidRDefault="003B0BA3">
            <w:pPr>
              <w:rPr>
                <w:rFonts w:ascii="Calibri" w:hAnsi="Calibri" w:cs="Calibri"/>
                <w:sz w:val="22"/>
                <w:szCs w:val="22"/>
              </w:rPr>
            </w:pPr>
            <w:r>
              <w:rPr>
                <w:rFonts w:ascii="Calibri" w:hAnsi="Calibri" w:cs="Calibri"/>
                <w:sz w:val="22"/>
                <w:szCs w:val="22"/>
              </w:rPr>
              <w:t>LATIN SMALL LETTER U WITH HORN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61C2B7"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17795D6" w14:textId="77777777" w:rsidR="00A77B3E" w:rsidRDefault="003B0BA3">
            <w:pPr>
              <w:rPr>
                <w:rFonts w:ascii="Calibri" w:hAnsi="Calibri" w:cs="Calibri"/>
                <w:b/>
                <w:bCs/>
                <w:color w:val="0563C1"/>
                <w:sz w:val="22"/>
                <w:szCs w:val="22"/>
                <w:u w:val="single"/>
              </w:rPr>
            </w:pPr>
            <w:r>
              <w:rPr>
                <w:rFonts w:ascii="Calibri" w:hAnsi="Calibri" w:cs="Calibri"/>
                <w:sz w:val="22"/>
                <w:szCs w:val="22"/>
              </w:rPr>
              <w:t>[109]</w:t>
            </w:r>
            <w:r>
              <w:rPr>
                <w:rFonts w:ascii="Calibri" w:hAnsi="Calibri" w:cs="Calibri"/>
                <w:b/>
                <w:bCs/>
                <w:color w:val="0563C1"/>
                <w:sz w:val="22"/>
                <w:szCs w:val="22"/>
                <w:u w:val="single"/>
              </w:rPr>
              <w:t xml:space="preserve"> </w:t>
            </w:r>
          </w:p>
        </w:tc>
      </w:tr>
      <w:tr w:rsidR="00A77B3E" w14:paraId="4F91E5CD"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F109DA2"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7C5167" w14:textId="77777777" w:rsidR="00A77B3E" w:rsidRDefault="003B0BA3">
            <w:pPr>
              <w:rPr>
                <w:rFonts w:ascii="Calibri" w:hAnsi="Calibri" w:cs="Calibri"/>
                <w:b/>
                <w:bCs/>
              </w:rPr>
            </w:pPr>
            <w:r>
              <w:rPr>
                <w:rFonts w:ascii="Calibri" w:hAnsi="Calibri" w:cs="Calibri"/>
                <w:b/>
                <w:bCs/>
              </w:rPr>
              <w:t>01B4</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4BB882" w14:textId="77777777" w:rsidR="00A77B3E" w:rsidRDefault="003B0BA3">
            <w:pPr>
              <w:rPr>
                <w:rFonts w:ascii="Calibri" w:hAnsi="Calibri" w:cs="Calibri"/>
                <w:b/>
                <w:bCs/>
                <w:sz w:val="40"/>
                <w:szCs w:val="40"/>
              </w:rPr>
            </w:pPr>
            <w:r>
              <w:rPr>
                <w:rFonts w:ascii="Calibri" w:hAnsi="Calibri" w:cs="Calibri"/>
                <w:b/>
                <w:bCs/>
                <w:sz w:val="40"/>
                <w:szCs w:val="40"/>
              </w:rPr>
              <w:t>ƴ</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2F20FC6" w14:textId="77777777" w:rsidR="00A77B3E" w:rsidRDefault="003B0BA3">
            <w:pPr>
              <w:rPr>
                <w:rFonts w:ascii="Calibri" w:hAnsi="Calibri" w:cs="Calibri"/>
                <w:sz w:val="22"/>
                <w:szCs w:val="22"/>
              </w:rPr>
            </w:pPr>
            <w:r>
              <w:rPr>
                <w:rFonts w:ascii="Calibri" w:hAnsi="Calibri" w:cs="Calibri"/>
                <w:sz w:val="22"/>
                <w:szCs w:val="22"/>
              </w:rPr>
              <w:t>LATIN SMALL LETTER Y WITH HOOK</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53C969" w14:textId="77777777" w:rsidR="00A77B3E" w:rsidRDefault="003B0BA3">
            <w:pPr>
              <w:rPr>
                <w:rFonts w:ascii="Calibri" w:hAnsi="Calibri" w:cs="Calibri"/>
                <w:sz w:val="22"/>
                <w:szCs w:val="22"/>
              </w:rPr>
            </w:pPr>
            <w:r>
              <w:rPr>
                <w:rFonts w:ascii="Calibri" w:hAnsi="Calibri" w:cs="Calibri"/>
                <w:sz w:val="22"/>
                <w:szCs w:val="22"/>
              </w:rPr>
              <w:t>Dagaare - Burkina Faso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862C0FA" w14:textId="77777777" w:rsidR="00A77B3E" w:rsidRDefault="003B0BA3">
            <w:pPr>
              <w:rPr>
                <w:rFonts w:ascii="Calibri" w:hAnsi="Calibri" w:cs="Calibri"/>
                <w:b/>
                <w:bCs/>
                <w:color w:val="0563C1"/>
                <w:sz w:val="22"/>
                <w:szCs w:val="22"/>
                <w:u w:val="single"/>
              </w:rPr>
            </w:pPr>
            <w:r>
              <w:rPr>
                <w:rFonts w:ascii="Calibri" w:hAnsi="Calibri" w:cs="Calibri"/>
                <w:sz w:val="22"/>
                <w:szCs w:val="22"/>
              </w:rPr>
              <w:t>[148], [251], [149]</w:t>
            </w:r>
          </w:p>
        </w:tc>
      </w:tr>
      <w:tr w:rsidR="00A77B3E" w14:paraId="0925625B"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B29BF0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92CD1A" w14:textId="77777777" w:rsidR="00A77B3E" w:rsidRDefault="003B0BA3">
            <w:pPr>
              <w:rPr>
                <w:rFonts w:ascii="Calibri" w:hAnsi="Calibri" w:cs="Calibri"/>
                <w:b/>
                <w:bCs/>
              </w:rPr>
            </w:pPr>
            <w:r>
              <w:rPr>
                <w:rFonts w:ascii="Calibri" w:hAnsi="Calibri" w:cs="Calibri"/>
                <w:b/>
                <w:bCs/>
              </w:rPr>
              <w:t>01CE</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D362EB" w14:textId="77777777" w:rsidR="00A77B3E" w:rsidRDefault="003B0BA3">
            <w:pPr>
              <w:rPr>
                <w:rFonts w:ascii="Calibri" w:hAnsi="Calibri" w:cs="Calibri"/>
                <w:b/>
                <w:bCs/>
                <w:sz w:val="40"/>
                <w:szCs w:val="40"/>
              </w:rPr>
            </w:pPr>
            <w:r>
              <w:rPr>
                <w:rFonts w:ascii="Calibri" w:hAnsi="Calibri" w:cs="Calibri"/>
                <w:b/>
                <w:bCs/>
                <w:sz w:val="40"/>
                <w:szCs w:val="40"/>
              </w:rPr>
              <w:t>ǎ</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D86B09B" w14:textId="77777777" w:rsidR="00A77B3E" w:rsidRDefault="003B0BA3">
            <w:pPr>
              <w:rPr>
                <w:rFonts w:ascii="Calibri" w:hAnsi="Calibri" w:cs="Calibri"/>
                <w:sz w:val="22"/>
                <w:szCs w:val="22"/>
              </w:rPr>
            </w:pPr>
            <w:r>
              <w:rPr>
                <w:rFonts w:ascii="Calibri" w:hAnsi="Calibri" w:cs="Calibri"/>
                <w:sz w:val="22"/>
                <w:szCs w:val="22"/>
              </w:rPr>
              <w:t>LATIN SMALL LETTER A WITH CARON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331FEFA" w14:textId="77777777" w:rsidR="00A77B3E" w:rsidRDefault="003B0BA3">
            <w:pPr>
              <w:rPr>
                <w:rFonts w:ascii="Calibri" w:hAnsi="Calibri" w:cs="Calibri"/>
                <w:sz w:val="22"/>
                <w:szCs w:val="22"/>
              </w:rPr>
            </w:pPr>
            <w:r>
              <w:rPr>
                <w:rFonts w:ascii="Calibri" w:hAnsi="Calibri" w:cs="Calibri"/>
                <w:sz w:val="22"/>
                <w:szCs w:val="22"/>
              </w:rPr>
              <w:t>Kirundi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00FA066" w14:textId="77777777" w:rsidR="00A77B3E" w:rsidRDefault="003B0BA3">
            <w:pPr>
              <w:rPr>
                <w:rFonts w:ascii="Calibri" w:hAnsi="Calibri" w:cs="Calibri"/>
                <w:b/>
                <w:bCs/>
                <w:sz w:val="22"/>
                <w:szCs w:val="22"/>
              </w:rPr>
            </w:pPr>
            <w:r>
              <w:rPr>
                <w:rFonts w:ascii="Calibri" w:hAnsi="Calibri" w:cs="Calibri"/>
                <w:sz w:val="22"/>
                <w:szCs w:val="22"/>
              </w:rPr>
              <w:t xml:space="preserve">[104] </w:t>
            </w:r>
            <w:hyperlink r:id="rId48" w:history="1">
              <w:r>
                <w:rPr>
                  <w:rFonts w:ascii="Calibri" w:hAnsi="Calibri" w:cs="Calibri"/>
                  <w:b/>
                  <w:bCs/>
                  <w:color w:val="0000FF"/>
                  <w:sz w:val="22"/>
                  <w:szCs w:val="22"/>
                  <w:u w:val="single"/>
                </w:rPr>
                <w:t>https</w:t>
              </w:r>
            </w:hyperlink>
            <w:hyperlink r:id="rId49" w:history="1">
              <w:r>
                <w:rPr>
                  <w:rFonts w:ascii="Calibri" w:hAnsi="Calibri" w:cs="Calibri"/>
                  <w:b/>
                  <w:bCs/>
                  <w:color w:val="0000FF"/>
                  <w:sz w:val="22"/>
                  <w:szCs w:val="22"/>
                  <w:u w:val="single"/>
                </w:rPr>
                <w:t>://</w:t>
              </w:r>
            </w:hyperlink>
            <w:hyperlink r:id="rId50" w:history="1">
              <w:r>
                <w:rPr>
                  <w:rFonts w:ascii="Calibri" w:hAnsi="Calibri" w:cs="Calibri"/>
                  <w:b/>
                  <w:bCs/>
                  <w:color w:val="0000FF"/>
                  <w:sz w:val="22"/>
                  <w:szCs w:val="22"/>
                  <w:u w:val="single"/>
                </w:rPr>
                <w:t>www</w:t>
              </w:r>
            </w:hyperlink>
            <w:hyperlink r:id="rId51" w:history="1">
              <w:r>
                <w:rPr>
                  <w:rFonts w:ascii="Calibri" w:hAnsi="Calibri" w:cs="Calibri"/>
                  <w:b/>
                  <w:bCs/>
                  <w:color w:val="0000FF"/>
                  <w:sz w:val="22"/>
                  <w:szCs w:val="22"/>
                  <w:u w:val="single"/>
                </w:rPr>
                <w:t>.</w:t>
              </w:r>
            </w:hyperlink>
            <w:hyperlink r:id="rId52" w:history="1">
              <w:r>
                <w:rPr>
                  <w:rFonts w:ascii="Calibri" w:hAnsi="Calibri" w:cs="Calibri"/>
                  <w:b/>
                  <w:bCs/>
                  <w:color w:val="0000FF"/>
                  <w:sz w:val="22"/>
                  <w:szCs w:val="22"/>
                  <w:u w:val="single"/>
                </w:rPr>
                <w:t>dropbox</w:t>
              </w:r>
            </w:hyperlink>
            <w:hyperlink r:id="rId53" w:history="1">
              <w:r>
                <w:rPr>
                  <w:rFonts w:ascii="Calibri" w:hAnsi="Calibri" w:cs="Calibri"/>
                  <w:b/>
                  <w:bCs/>
                  <w:color w:val="0000FF"/>
                  <w:sz w:val="22"/>
                  <w:szCs w:val="22"/>
                  <w:u w:val="single"/>
                </w:rPr>
                <w:t>.</w:t>
              </w:r>
            </w:hyperlink>
            <w:hyperlink r:id="rId54" w:history="1">
              <w:r>
                <w:rPr>
                  <w:rFonts w:ascii="Calibri" w:hAnsi="Calibri" w:cs="Calibri"/>
                  <w:b/>
                  <w:bCs/>
                  <w:color w:val="0000FF"/>
                  <w:sz w:val="22"/>
                  <w:szCs w:val="22"/>
                  <w:u w:val="single"/>
                </w:rPr>
                <w:t>com</w:t>
              </w:r>
            </w:hyperlink>
            <w:hyperlink r:id="rId55" w:history="1">
              <w:r>
                <w:rPr>
                  <w:rFonts w:ascii="Calibri" w:hAnsi="Calibri" w:cs="Calibri"/>
                  <w:b/>
                  <w:bCs/>
                  <w:color w:val="0000FF"/>
                  <w:sz w:val="22"/>
                  <w:szCs w:val="22"/>
                  <w:u w:val="single"/>
                </w:rPr>
                <w:t>/</w:t>
              </w:r>
            </w:hyperlink>
            <w:hyperlink r:id="rId56" w:history="1">
              <w:r>
                <w:rPr>
                  <w:rFonts w:ascii="Calibri" w:hAnsi="Calibri" w:cs="Calibri"/>
                  <w:b/>
                  <w:bCs/>
                  <w:color w:val="0000FF"/>
                  <w:sz w:val="22"/>
                  <w:szCs w:val="22"/>
                  <w:u w:val="single"/>
                </w:rPr>
                <w:t>s</w:t>
              </w:r>
            </w:hyperlink>
            <w:hyperlink r:id="rId57" w:history="1">
              <w:r>
                <w:rPr>
                  <w:rFonts w:ascii="Calibri" w:hAnsi="Calibri" w:cs="Calibri"/>
                  <w:b/>
                  <w:bCs/>
                  <w:color w:val="0000FF"/>
                  <w:sz w:val="22"/>
                  <w:szCs w:val="22"/>
                  <w:u w:val="single"/>
                </w:rPr>
                <w:t>/</w:t>
              </w:r>
            </w:hyperlink>
            <w:hyperlink r:id="rId58" w:history="1">
              <w:r>
                <w:rPr>
                  <w:rFonts w:ascii="Calibri" w:hAnsi="Calibri" w:cs="Calibri"/>
                  <w:b/>
                  <w:bCs/>
                  <w:color w:val="0000FF"/>
                  <w:sz w:val="22"/>
                  <w:szCs w:val="22"/>
                  <w:u w:val="single"/>
                </w:rPr>
                <w:t>ptfclojxkmbceyf</w:t>
              </w:r>
            </w:hyperlink>
            <w:hyperlink r:id="rId59" w:history="1">
              <w:r>
                <w:rPr>
                  <w:rFonts w:ascii="Calibri" w:hAnsi="Calibri" w:cs="Calibri"/>
                  <w:b/>
                  <w:bCs/>
                  <w:color w:val="0000FF"/>
                  <w:sz w:val="22"/>
                  <w:szCs w:val="22"/>
                  <w:u w:val="single"/>
                </w:rPr>
                <w:t>/</w:t>
              </w:r>
            </w:hyperlink>
            <w:hyperlink r:id="rId60" w:history="1">
              <w:r>
                <w:rPr>
                  <w:rFonts w:ascii="Calibri" w:hAnsi="Calibri" w:cs="Calibri"/>
                  <w:b/>
                  <w:bCs/>
                  <w:color w:val="0000FF"/>
                  <w:sz w:val="22"/>
                  <w:szCs w:val="22"/>
                  <w:u w:val="single"/>
                </w:rPr>
                <w:t>Kirundi</w:t>
              </w:r>
            </w:hyperlink>
            <w:hyperlink r:id="rId61" w:history="1">
              <w:r>
                <w:rPr>
                  <w:rFonts w:ascii="Calibri" w:hAnsi="Calibri" w:cs="Calibri"/>
                  <w:b/>
                  <w:bCs/>
                  <w:color w:val="0000FF"/>
                  <w:sz w:val="22"/>
                  <w:szCs w:val="22"/>
                  <w:u w:val="single"/>
                </w:rPr>
                <w:t>%20</w:t>
              </w:r>
            </w:hyperlink>
            <w:hyperlink r:id="rId62" w:history="1">
              <w:r>
                <w:rPr>
                  <w:rFonts w:ascii="Calibri" w:hAnsi="Calibri" w:cs="Calibri"/>
                  <w:b/>
                  <w:bCs/>
                  <w:color w:val="0000FF"/>
                  <w:sz w:val="22"/>
                  <w:szCs w:val="22"/>
                  <w:u w:val="single"/>
                </w:rPr>
                <w:t>and</w:t>
              </w:r>
            </w:hyperlink>
            <w:hyperlink r:id="rId63" w:history="1">
              <w:r>
                <w:rPr>
                  <w:rFonts w:ascii="Calibri" w:hAnsi="Calibri" w:cs="Calibri"/>
                  <w:b/>
                  <w:bCs/>
                  <w:color w:val="0000FF"/>
                  <w:sz w:val="22"/>
                  <w:szCs w:val="22"/>
                  <w:u w:val="single"/>
                </w:rPr>
                <w:t>%20</w:t>
              </w:r>
            </w:hyperlink>
            <w:hyperlink r:id="rId64" w:history="1">
              <w:r>
                <w:rPr>
                  <w:rFonts w:ascii="Calibri" w:hAnsi="Calibri" w:cs="Calibri"/>
                  <w:b/>
                  <w:bCs/>
                  <w:color w:val="0000FF"/>
                  <w:sz w:val="22"/>
                  <w:szCs w:val="22"/>
                  <w:u w:val="single"/>
                </w:rPr>
                <w:t>its</w:t>
              </w:r>
            </w:hyperlink>
            <w:hyperlink r:id="rId65" w:history="1">
              <w:r>
                <w:rPr>
                  <w:rFonts w:ascii="Calibri" w:hAnsi="Calibri" w:cs="Calibri"/>
                  <w:b/>
                  <w:bCs/>
                  <w:color w:val="0000FF"/>
                  <w:sz w:val="22"/>
                  <w:szCs w:val="22"/>
                  <w:u w:val="single"/>
                </w:rPr>
                <w:t>%20</w:t>
              </w:r>
            </w:hyperlink>
            <w:hyperlink r:id="rId66" w:history="1">
              <w:r>
                <w:rPr>
                  <w:rFonts w:ascii="Calibri" w:hAnsi="Calibri" w:cs="Calibri"/>
                  <w:b/>
                  <w:bCs/>
                  <w:color w:val="0000FF"/>
                  <w:sz w:val="22"/>
                  <w:szCs w:val="22"/>
                  <w:u w:val="single"/>
                </w:rPr>
                <w:t>tonal</w:t>
              </w:r>
            </w:hyperlink>
            <w:hyperlink r:id="rId67" w:history="1">
              <w:r>
                <w:rPr>
                  <w:rFonts w:ascii="Calibri" w:hAnsi="Calibri" w:cs="Calibri"/>
                  <w:b/>
                  <w:bCs/>
                  <w:color w:val="0000FF"/>
                  <w:sz w:val="22"/>
                  <w:szCs w:val="22"/>
                  <w:u w:val="single"/>
                </w:rPr>
                <w:t>%20</w:t>
              </w:r>
            </w:hyperlink>
            <w:hyperlink r:id="rId68" w:history="1">
              <w:r>
                <w:rPr>
                  <w:rFonts w:ascii="Calibri" w:hAnsi="Calibri" w:cs="Calibri"/>
                  <w:b/>
                  <w:bCs/>
                  <w:color w:val="0000FF"/>
                  <w:sz w:val="22"/>
                  <w:szCs w:val="22"/>
                  <w:u w:val="single"/>
                </w:rPr>
                <w:t>diacritics</w:t>
              </w:r>
            </w:hyperlink>
            <w:hyperlink r:id="rId69" w:history="1">
              <w:r>
                <w:rPr>
                  <w:rFonts w:ascii="Calibri" w:hAnsi="Calibri" w:cs="Calibri"/>
                  <w:b/>
                  <w:bCs/>
                  <w:color w:val="0000FF"/>
                  <w:sz w:val="22"/>
                  <w:szCs w:val="22"/>
                  <w:u w:val="single"/>
                </w:rPr>
                <w:t>.</w:t>
              </w:r>
            </w:hyperlink>
            <w:hyperlink r:id="rId70" w:history="1">
              <w:r>
                <w:rPr>
                  <w:rFonts w:ascii="Calibri" w:hAnsi="Calibri" w:cs="Calibri"/>
                  <w:b/>
                  <w:bCs/>
                  <w:color w:val="0000FF"/>
                  <w:sz w:val="22"/>
                  <w:szCs w:val="22"/>
                  <w:u w:val="single"/>
                </w:rPr>
                <w:t>docx</w:t>
              </w:r>
            </w:hyperlink>
            <w:r>
              <w:rPr>
                <w:rFonts w:ascii="Calibri" w:hAnsi="Calibri" w:cs="Calibri"/>
                <w:b/>
                <w:bCs/>
                <w:sz w:val="22"/>
                <w:szCs w:val="22"/>
              </w:rPr>
              <w:t xml:space="preserve"> </w:t>
            </w:r>
          </w:p>
          <w:p w14:paraId="22895242" w14:textId="77777777" w:rsidR="00A77B3E" w:rsidRDefault="003B0BA3">
            <w:pPr>
              <w:rPr>
                <w:rFonts w:ascii="Calibri" w:hAnsi="Calibri" w:cs="Calibri"/>
                <w:b/>
                <w:bCs/>
                <w:sz w:val="22"/>
                <w:szCs w:val="22"/>
              </w:rPr>
            </w:pPr>
            <w:r>
              <w:rPr>
                <w:rFonts w:ascii="Calibri" w:hAnsi="Calibri" w:cs="Calibri"/>
                <w:b/>
                <w:bCs/>
                <w:sz w:val="22"/>
                <w:szCs w:val="22"/>
              </w:rPr>
              <w:t>Jean Paul Nkurunziza (personal communication)</w:t>
            </w:r>
          </w:p>
        </w:tc>
      </w:tr>
      <w:tr w:rsidR="00A77B3E" w14:paraId="7C70EA5D"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A3AEF42"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1F9ABA4" w14:textId="77777777" w:rsidR="00A77B3E" w:rsidRDefault="003B0BA3">
            <w:pPr>
              <w:rPr>
                <w:rFonts w:ascii="Calibri" w:hAnsi="Calibri" w:cs="Calibri"/>
                <w:b/>
                <w:bCs/>
              </w:rPr>
            </w:pPr>
            <w:r>
              <w:rPr>
                <w:rFonts w:ascii="Calibri" w:hAnsi="Calibri" w:cs="Calibri"/>
                <w:b/>
                <w:bCs/>
              </w:rPr>
              <w:t>01D0</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3A8560" w14:textId="77777777" w:rsidR="00A77B3E" w:rsidRDefault="003B0BA3">
            <w:pPr>
              <w:rPr>
                <w:rFonts w:ascii="Calibri" w:hAnsi="Calibri" w:cs="Calibri"/>
                <w:b/>
                <w:bCs/>
                <w:sz w:val="40"/>
                <w:szCs w:val="40"/>
              </w:rPr>
            </w:pPr>
            <w:r>
              <w:rPr>
                <w:rFonts w:ascii="Calibri" w:hAnsi="Calibri" w:cs="Calibri"/>
                <w:b/>
                <w:bCs/>
                <w:sz w:val="40"/>
                <w:szCs w:val="40"/>
              </w:rPr>
              <w:t>ǐ</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1B82B3" w14:textId="77777777" w:rsidR="00A77B3E" w:rsidRDefault="003B0BA3">
            <w:pPr>
              <w:rPr>
                <w:rFonts w:ascii="Calibri" w:hAnsi="Calibri" w:cs="Calibri"/>
                <w:sz w:val="22"/>
                <w:szCs w:val="22"/>
              </w:rPr>
            </w:pPr>
            <w:r>
              <w:rPr>
                <w:rFonts w:ascii="Calibri" w:hAnsi="Calibri" w:cs="Calibri"/>
                <w:sz w:val="22"/>
                <w:szCs w:val="22"/>
              </w:rPr>
              <w:t>LATIN SMALL LETTER I WITH CARON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71EA2A" w14:textId="77777777" w:rsidR="00A77B3E" w:rsidRDefault="003B0BA3">
            <w:pPr>
              <w:rPr>
                <w:rFonts w:ascii="Calibri" w:hAnsi="Calibri" w:cs="Calibri"/>
                <w:sz w:val="22"/>
                <w:szCs w:val="22"/>
              </w:rPr>
            </w:pPr>
            <w:r>
              <w:rPr>
                <w:rFonts w:ascii="Calibri" w:hAnsi="Calibri" w:cs="Calibri"/>
                <w:sz w:val="22"/>
                <w:szCs w:val="22"/>
              </w:rPr>
              <w:t>Kirundi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9311EA1" w14:textId="77777777" w:rsidR="00A77B3E" w:rsidRDefault="003B0BA3">
            <w:pPr>
              <w:rPr>
                <w:rFonts w:ascii="Calibri" w:hAnsi="Calibri" w:cs="Calibri"/>
                <w:b/>
                <w:bCs/>
                <w:color w:val="0000FF"/>
                <w:sz w:val="22"/>
                <w:szCs w:val="22"/>
                <w:u w:val="single"/>
              </w:rPr>
            </w:pPr>
            <w:r>
              <w:rPr>
                <w:rFonts w:ascii="Calibri" w:hAnsi="Calibri" w:cs="Calibri"/>
                <w:sz w:val="22"/>
                <w:szCs w:val="22"/>
              </w:rPr>
              <w:t>[104]</w:t>
            </w:r>
          </w:p>
        </w:tc>
      </w:tr>
      <w:tr w:rsidR="00A77B3E" w14:paraId="1693FEAC"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2DBF6DC"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9A202E" w14:textId="77777777" w:rsidR="00A77B3E" w:rsidRDefault="003B0BA3">
            <w:pPr>
              <w:rPr>
                <w:rFonts w:ascii="Calibri" w:hAnsi="Calibri" w:cs="Calibri"/>
                <w:b/>
                <w:bCs/>
              </w:rPr>
            </w:pPr>
            <w:r>
              <w:rPr>
                <w:rFonts w:ascii="Calibri" w:hAnsi="Calibri" w:cs="Calibri"/>
                <w:b/>
                <w:bCs/>
              </w:rPr>
              <w:t>01D2</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2D1386A" w14:textId="77777777" w:rsidR="00A77B3E" w:rsidRDefault="003B0BA3">
            <w:pPr>
              <w:rPr>
                <w:rFonts w:ascii="Calibri" w:hAnsi="Calibri" w:cs="Calibri"/>
                <w:b/>
                <w:bCs/>
                <w:sz w:val="40"/>
                <w:szCs w:val="40"/>
              </w:rPr>
            </w:pPr>
            <w:r>
              <w:rPr>
                <w:rFonts w:ascii="Calibri" w:hAnsi="Calibri" w:cs="Calibri"/>
                <w:b/>
                <w:bCs/>
                <w:sz w:val="40"/>
                <w:szCs w:val="40"/>
              </w:rPr>
              <w:t>ǒ</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6DFAB9" w14:textId="77777777" w:rsidR="00A77B3E" w:rsidRDefault="003B0BA3">
            <w:pPr>
              <w:rPr>
                <w:rFonts w:ascii="Calibri" w:hAnsi="Calibri" w:cs="Calibri"/>
                <w:sz w:val="22"/>
                <w:szCs w:val="22"/>
              </w:rPr>
            </w:pPr>
            <w:r>
              <w:rPr>
                <w:rFonts w:ascii="Calibri" w:hAnsi="Calibri" w:cs="Calibri"/>
                <w:sz w:val="22"/>
                <w:szCs w:val="22"/>
              </w:rPr>
              <w:t>LATIN SMALL LETTER O WITH CARON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38583D" w14:textId="77777777" w:rsidR="00A77B3E" w:rsidRDefault="003B0BA3">
            <w:pPr>
              <w:rPr>
                <w:rFonts w:ascii="Calibri" w:hAnsi="Calibri" w:cs="Calibri"/>
                <w:sz w:val="22"/>
                <w:szCs w:val="22"/>
              </w:rPr>
            </w:pPr>
            <w:r>
              <w:rPr>
                <w:rFonts w:ascii="Calibri" w:hAnsi="Calibri" w:cs="Calibri"/>
                <w:sz w:val="22"/>
                <w:szCs w:val="22"/>
              </w:rPr>
              <w:t>Kirundi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19DDC25" w14:textId="77777777" w:rsidR="00A77B3E" w:rsidRDefault="003B0BA3">
            <w:pPr>
              <w:rPr>
                <w:rFonts w:ascii="Calibri" w:hAnsi="Calibri" w:cs="Calibri"/>
                <w:b/>
                <w:bCs/>
                <w:sz w:val="22"/>
                <w:szCs w:val="22"/>
              </w:rPr>
            </w:pPr>
            <w:r>
              <w:rPr>
                <w:rFonts w:ascii="Calibri" w:hAnsi="Calibri" w:cs="Calibri"/>
                <w:sz w:val="22"/>
                <w:szCs w:val="22"/>
              </w:rPr>
              <w:t>[104]</w:t>
            </w:r>
            <w:r>
              <w:rPr>
                <w:rFonts w:ascii="Calibri" w:hAnsi="Calibri" w:cs="Calibri"/>
                <w:b/>
                <w:bCs/>
                <w:sz w:val="22"/>
                <w:szCs w:val="22"/>
              </w:rPr>
              <w:t xml:space="preserve"> </w:t>
            </w:r>
          </w:p>
          <w:p w14:paraId="50137C4A" w14:textId="77777777" w:rsidR="00A77B3E" w:rsidRDefault="00A77B3E">
            <w:pPr>
              <w:rPr>
                <w:rFonts w:ascii="Calibri" w:hAnsi="Calibri" w:cs="Calibri"/>
                <w:b/>
                <w:bCs/>
                <w:sz w:val="22"/>
                <w:szCs w:val="22"/>
              </w:rPr>
            </w:pPr>
          </w:p>
        </w:tc>
      </w:tr>
      <w:tr w:rsidR="00A77B3E" w14:paraId="7C288F94"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69DD38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C85049" w14:textId="77777777" w:rsidR="00A77B3E" w:rsidRDefault="003B0BA3">
            <w:pPr>
              <w:rPr>
                <w:rFonts w:ascii="Calibri" w:hAnsi="Calibri" w:cs="Calibri"/>
                <w:b/>
                <w:bCs/>
              </w:rPr>
            </w:pPr>
            <w:r>
              <w:rPr>
                <w:rFonts w:ascii="Calibri" w:hAnsi="Calibri" w:cs="Calibri"/>
                <w:b/>
                <w:bCs/>
              </w:rPr>
              <w:t>01D4</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BCD87D" w14:textId="77777777" w:rsidR="00A77B3E" w:rsidRDefault="003B0BA3">
            <w:pPr>
              <w:rPr>
                <w:rFonts w:ascii="Calibri" w:hAnsi="Calibri" w:cs="Calibri"/>
                <w:b/>
                <w:bCs/>
                <w:sz w:val="40"/>
                <w:szCs w:val="40"/>
              </w:rPr>
            </w:pPr>
            <w:r>
              <w:rPr>
                <w:rFonts w:ascii="Calibri" w:hAnsi="Calibri" w:cs="Calibri"/>
                <w:b/>
                <w:bCs/>
                <w:sz w:val="40"/>
                <w:szCs w:val="40"/>
              </w:rPr>
              <w:t>ǔ</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1C9F054" w14:textId="77777777" w:rsidR="00A77B3E" w:rsidRDefault="003B0BA3">
            <w:pPr>
              <w:rPr>
                <w:rFonts w:ascii="Calibri" w:hAnsi="Calibri" w:cs="Calibri"/>
                <w:sz w:val="22"/>
                <w:szCs w:val="22"/>
              </w:rPr>
            </w:pPr>
            <w:r>
              <w:rPr>
                <w:rFonts w:ascii="Calibri" w:hAnsi="Calibri" w:cs="Calibri"/>
                <w:sz w:val="22"/>
                <w:szCs w:val="22"/>
              </w:rPr>
              <w:t>LATIN SMALL LETTER U WITH CARON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1593D8" w14:textId="77777777" w:rsidR="00A77B3E" w:rsidRDefault="003B0BA3">
            <w:pPr>
              <w:rPr>
                <w:rFonts w:ascii="Calibri" w:hAnsi="Calibri" w:cs="Calibri"/>
                <w:sz w:val="22"/>
                <w:szCs w:val="22"/>
              </w:rPr>
            </w:pPr>
            <w:r>
              <w:rPr>
                <w:rFonts w:ascii="Calibri" w:hAnsi="Calibri" w:cs="Calibri"/>
                <w:sz w:val="22"/>
                <w:szCs w:val="22"/>
              </w:rPr>
              <w:t>Kirundi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5D58A54" w14:textId="77777777" w:rsidR="00A77B3E" w:rsidRDefault="003B0BA3">
            <w:pPr>
              <w:rPr>
                <w:rFonts w:ascii="Calibri" w:hAnsi="Calibri" w:cs="Calibri"/>
                <w:b/>
                <w:bCs/>
                <w:sz w:val="22"/>
                <w:szCs w:val="22"/>
              </w:rPr>
            </w:pPr>
            <w:r>
              <w:rPr>
                <w:rFonts w:ascii="Calibri" w:hAnsi="Calibri" w:cs="Calibri"/>
                <w:sz w:val="22"/>
                <w:szCs w:val="22"/>
              </w:rPr>
              <w:t>[104]</w:t>
            </w:r>
          </w:p>
        </w:tc>
      </w:tr>
      <w:tr w:rsidR="00A77B3E" w14:paraId="3E10889F" w14:textId="77777777" w:rsidTr="009432E8">
        <w:tc>
          <w:tcPr>
            <w:tcW w:w="682" w:type="dxa"/>
            <w:tcBorders>
              <w:top w:val="single" w:sz="6" w:space="0" w:color="000000"/>
              <w:left w:val="single" w:sz="12"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19238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E745771" w14:textId="77777777" w:rsidR="00A77B3E" w:rsidRDefault="003B0BA3">
            <w:pPr>
              <w:rPr>
                <w:rFonts w:ascii="Calibri" w:hAnsi="Calibri" w:cs="Calibri"/>
                <w:b/>
                <w:bCs/>
              </w:rPr>
            </w:pPr>
            <w:r>
              <w:rPr>
                <w:rFonts w:ascii="Calibri" w:hAnsi="Calibri" w:cs="Calibri"/>
                <w:b/>
                <w:bCs/>
              </w:rPr>
              <w:t>01DD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04B77BF" w14:textId="77777777" w:rsidR="00A77B3E" w:rsidRDefault="003B0BA3">
            <w:pPr>
              <w:rPr>
                <w:rFonts w:ascii="Calibri" w:hAnsi="Calibri" w:cs="Calibri"/>
                <w:b/>
                <w:bCs/>
                <w:sz w:val="40"/>
                <w:szCs w:val="40"/>
              </w:rPr>
            </w:pPr>
            <w:r>
              <w:rPr>
                <w:rFonts w:ascii="Calibri" w:hAnsi="Calibri" w:cs="Calibri"/>
                <w:b/>
                <w:bCs/>
                <w:sz w:val="40"/>
                <w:szCs w:val="40"/>
              </w:rPr>
              <w:t>ǝ</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A3DB13A" w14:textId="77777777" w:rsidR="00A77B3E" w:rsidRDefault="003B0BA3">
            <w:pPr>
              <w:rPr>
                <w:rFonts w:ascii="Calibri" w:hAnsi="Calibri" w:cs="Calibri"/>
                <w:sz w:val="22"/>
                <w:szCs w:val="22"/>
              </w:rPr>
            </w:pPr>
            <w:r>
              <w:rPr>
                <w:rFonts w:ascii="Calibri" w:hAnsi="Calibri" w:cs="Calibri"/>
                <w:sz w:val="22"/>
                <w:szCs w:val="22"/>
              </w:rPr>
              <w:t>LATIN SMALL LETTER TURNED 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C4EBEA" w14:textId="77777777" w:rsidR="00A77B3E" w:rsidRDefault="003B0BA3">
            <w:pPr>
              <w:rPr>
                <w:rFonts w:ascii="Calibri" w:hAnsi="Calibri" w:cs="Calibri"/>
                <w:strike/>
                <w:sz w:val="22"/>
                <w:szCs w:val="22"/>
              </w:rPr>
            </w:pPr>
            <w:r>
              <w:rPr>
                <w:rFonts w:ascii="Calibri" w:hAnsi="Calibri" w:cs="Calibri"/>
                <w:sz w:val="22"/>
                <w:szCs w:val="22"/>
              </w:rPr>
              <w:t>Kanuri (3)</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C9B54CA" w14:textId="77777777" w:rsidR="00A77B3E" w:rsidRDefault="003B0BA3">
            <w:pPr>
              <w:rPr>
                <w:rFonts w:ascii="Calibri" w:hAnsi="Calibri" w:cs="Calibri"/>
                <w:b/>
                <w:bCs/>
                <w:color w:val="0000FF"/>
                <w:sz w:val="22"/>
                <w:szCs w:val="22"/>
                <w:u w:val="single"/>
              </w:rPr>
            </w:pPr>
            <w:r>
              <w:rPr>
                <w:rFonts w:ascii="Calibri" w:hAnsi="Calibri" w:cs="Calibri"/>
                <w:sz w:val="22"/>
                <w:szCs w:val="22"/>
              </w:rPr>
              <w:t>[240]</w:t>
            </w:r>
          </w:p>
        </w:tc>
      </w:tr>
      <w:tr w:rsidR="00A77B3E" w14:paraId="3A6F5C61"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B56214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247F271" w14:textId="77777777" w:rsidR="00A77B3E" w:rsidRDefault="003B0BA3">
            <w:pPr>
              <w:rPr>
                <w:rFonts w:ascii="Calibri" w:hAnsi="Calibri" w:cs="Calibri"/>
                <w:b/>
                <w:bCs/>
              </w:rPr>
            </w:pPr>
            <w:r>
              <w:rPr>
                <w:rFonts w:ascii="Calibri" w:hAnsi="Calibri" w:cs="Calibri"/>
                <w:b/>
                <w:bCs/>
              </w:rPr>
              <w:t>01E7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2CBBBC" w14:textId="77777777" w:rsidR="00A77B3E" w:rsidRDefault="003B0BA3">
            <w:pPr>
              <w:rPr>
                <w:rFonts w:ascii="Calibri" w:hAnsi="Calibri" w:cs="Calibri"/>
                <w:b/>
                <w:bCs/>
                <w:sz w:val="40"/>
                <w:szCs w:val="40"/>
              </w:rPr>
            </w:pPr>
            <w:r>
              <w:rPr>
                <w:rFonts w:ascii="Calibri" w:hAnsi="Calibri" w:cs="Calibri"/>
                <w:b/>
                <w:bCs/>
                <w:sz w:val="40"/>
                <w:szCs w:val="40"/>
              </w:rPr>
              <w:t>ǧ</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82AD73E" w14:textId="77777777" w:rsidR="00A77B3E" w:rsidRDefault="003B0BA3">
            <w:pPr>
              <w:rPr>
                <w:rFonts w:ascii="Calibri" w:hAnsi="Calibri" w:cs="Calibri"/>
                <w:sz w:val="22"/>
                <w:szCs w:val="22"/>
              </w:rPr>
            </w:pPr>
            <w:r>
              <w:rPr>
                <w:rFonts w:ascii="Calibri" w:hAnsi="Calibri" w:cs="Calibri"/>
                <w:sz w:val="22"/>
                <w:szCs w:val="22"/>
              </w:rPr>
              <w:t>LATIN SMALL LETTER G WITH CARON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E9024FE" w14:textId="77777777" w:rsidR="00A77B3E" w:rsidRDefault="003B0BA3">
            <w:pPr>
              <w:rPr>
                <w:rFonts w:ascii="Calibri" w:hAnsi="Calibri" w:cs="Calibri"/>
                <w:sz w:val="22"/>
                <w:szCs w:val="22"/>
              </w:rPr>
            </w:pPr>
            <w:r>
              <w:rPr>
                <w:rFonts w:ascii="Calibri" w:hAnsi="Calibri" w:cs="Calibri"/>
                <w:sz w:val="22"/>
                <w:szCs w:val="22"/>
              </w:rPr>
              <w:t>Skolt Sami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AE7D1FB" w14:textId="77777777" w:rsidR="00A77B3E" w:rsidRDefault="003B0BA3">
            <w:pPr>
              <w:rPr>
                <w:rFonts w:ascii="Calibri" w:hAnsi="Calibri" w:cs="Calibri"/>
                <w:b/>
                <w:bCs/>
                <w:color w:val="0000FF"/>
                <w:sz w:val="22"/>
                <w:szCs w:val="22"/>
                <w:u w:val="single"/>
              </w:rPr>
            </w:pPr>
            <w:r>
              <w:rPr>
                <w:rFonts w:ascii="Calibri" w:hAnsi="Calibri" w:cs="Calibri"/>
                <w:sz w:val="22"/>
                <w:szCs w:val="22"/>
              </w:rPr>
              <w:t>[113]</w:t>
            </w:r>
          </w:p>
        </w:tc>
      </w:tr>
      <w:tr w:rsidR="00A77B3E" w14:paraId="15B255D2"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D37D90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8E52BD" w14:textId="77777777" w:rsidR="00A77B3E" w:rsidRDefault="003B0BA3">
            <w:pPr>
              <w:rPr>
                <w:rFonts w:ascii="Calibri" w:hAnsi="Calibri" w:cs="Calibri"/>
                <w:b/>
                <w:bCs/>
              </w:rPr>
            </w:pPr>
            <w:r>
              <w:rPr>
                <w:rFonts w:ascii="Calibri" w:hAnsi="Calibri" w:cs="Calibri"/>
                <w:b/>
                <w:bCs/>
              </w:rPr>
              <w:t>01E9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908EB08" w14:textId="77777777" w:rsidR="00A77B3E" w:rsidRDefault="003B0BA3">
            <w:pPr>
              <w:rPr>
                <w:rFonts w:ascii="Calibri" w:hAnsi="Calibri" w:cs="Calibri"/>
                <w:b/>
                <w:bCs/>
                <w:sz w:val="40"/>
                <w:szCs w:val="40"/>
              </w:rPr>
            </w:pPr>
            <w:r>
              <w:rPr>
                <w:rFonts w:ascii="Calibri" w:hAnsi="Calibri" w:cs="Calibri"/>
                <w:b/>
                <w:bCs/>
                <w:sz w:val="40"/>
                <w:szCs w:val="40"/>
              </w:rPr>
              <w:t>ǩ</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62D91F6" w14:textId="77777777" w:rsidR="00A77B3E" w:rsidRDefault="003B0BA3">
            <w:pPr>
              <w:rPr>
                <w:rFonts w:ascii="Calibri" w:hAnsi="Calibri" w:cs="Calibri"/>
                <w:sz w:val="22"/>
                <w:szCs w:val="22"/>
              </w:rPr>
            </w:pPr>
            <w:r>
              <w:rPr>
                <w:rFonts w:ascii="Calibri" w:hAnsi="Calibri" w:cs="Calibri"/>
                <w:sz w:val="22"/>
                <w:szCs w:val="22"/>
              </w:rPr>
              <w:t>LATIN SMALL LETTER K WITH CARON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D454E1A" w14:textId="77777777" w:rsidR="00A77B3E" w:rsidRDefault="003B0BA3">
            <w:pPr>
              <w:rPr>
                <w:rFonts w:ascii="Calibri" w:hAnsi="Calibri" w:cs="Calibri"/>
                <w:sz w:val="22"/>
                <w:szCs w:val="22"/>
              </w:rPr>
            </w:pPr>
            <w:r>
              <w:rPr>
                <w:rFonts w:ascii="Calibri" w:hAnsi="Calibri" w:cs="Calibri"/>
                <w:sz w:val="22"/>
                <w:szCs w:val="22"/>
              </w:rPr>
              <w:t>Skolt Sami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6D21D14" w14:textId="77777777" w:rsidR="00A77B3E" w:rsidRDefault="003B0BA3">
            <w:pPr>
              <w:rPr>
                <w:rFonts w:ascii="Calibri" w:hAnsi="Calibri" w:cs="Calibri"/>
                <w:b/>
                <w:bCs/>
                <w:color w:val="0000FF"/>
                <w:sz w:val="22"/>
                <w:szCs w:val="22"/>
                <w:u w:val="single"/>
              </w:rPr>
            </w:pPr>
            <w:r>
              <w:rPr>
                <w:rFonts w:ascii="Calibri" w:hAnsi="Calibri" w:cs="Calibri"/>
                <w:sz w:val="22"/>
                <w:szCs w:val="22"/>
              </w:rPr>
              <w:t>[113]</w:t>
            </w:r>
          </w:p>
        </w:tc>
      </w:tr>
      <w:tr w:rsidR="00A77B3E" w14:paraId="7EEE9E99"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5930CB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55AAD02" w14:textId="77777777" w:rsidR="00A77B3E" w:rsidRDefault="003B0BA3">
            <w:pPr>
              <w:rPr>
                <w:rFonts w:ascii="Calibri" w:hAnsi="Calibri" w:cs="Calibri"/>
                <w:b/>
                <w:bCs/>
              </w:rPr>
            </w:pPr>
            <w:r>
              <w:rPr>
                <w:rFonts w:ascii="Calibri" w:hAnsi="Calibri" w:cs="Calibri"/>
                <w:b/>
                <w:bCs/>
              </w:rPr>
              <w:t>01EF</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ABDCF3" w14:textId="77777777" w:rsidR="00A77B3E" w:rsidRDefault="003B0BA3">
            <w:pPr>
              <w:rPr>
                <w:rFonts w:ascii="Calibri" w:hAnsi="Calibri" w:cs="Calibri"/>
                <w:b/>
                <w:bCs/>
                <w:sz w:val="40"/>
                <w:szCs w:val="40"/>
              </w:rPr>
            </w:pPr>
            <w:r>
              <w:rPr>
                <w:rFonts w:ascii="Calibri" w:hAnsi="Calibri" w:cs="Calibri"/>
                <w:b/>
                <w:bCs/>
                <w:sz w:val="40"/>
                <w:szCs w:val="40"/>
              </w:rPr>
              <w:t>ǯ</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6482B19" w14:textId="77777777" w:rsidR="00A77B3E" w:rsidRDefault="003B0BA3">
            <w:pPr>
              <w:rPr>
                <w:rFonts w:ascii="Calibri" w:hAnsi="Calibri" w:cs="Calibri"/>
                <w:sz w:val="22"/>
                <w:szCs w:val="22"/>
              </w:rPr>
            </w:pPr>
            <w:r>
              <w:rPr>
                <w:rFonts w:ascii="Calibri" w:hAnsi="Calibri" w:cs="Calibri"/>
                <w:sz w:val="22"/>
                <w:szCs w:val="22"/>
              </w:rPr>
              <w:t>LATIN SMALL LETTER EZH WITH CARON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AA293D" w14:textId="77777777" w:rsidR="00A77B3E" w:rsidRDefault="003B0BA3">
            <w:pPr>
              <w:rPr>
                <w:rFonts w:ascii="Calibri" w:hAnsi="Calibri" w:cs="Calibri"/>
                <w:sz w:val="22"/>
                <w:szCs w:val="22"/>
              </w:rPr>
            </w:pPr>
            <w:r>
              <w:rPr>
                <w:rFonts w:ascii="Calibri" w:hAnsi="Calibri" w:cs="Calibri"/>
                <w:sz w:val="22"/>
                <w:szCs w:val="22"/>
              </w:rPr>
              <w:t>Skolt Sami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FFCC3C1" w14:textId="77777777" w:rsidR="00A77B3E" w:rsidRDefault="003B0BA3">
            <w:pPr>
              <w:rPr>
                <w:rFonts w:ascii="Calibri" w:hAnsi="Calibri" w:cs="Calibri"/>
                <w:b/>
                <w:bCs/>
                <w:sz w:val="22"/>
                <w:szCs w:val="22"/>
                <w:u w:val="single"/>
              </w:rPr>
            </w:pPr>
            <w:r>
              <w:rPr>
                <w:rFonts w:ascii="Calibri" w:hAnsi="Calibri" w:cs="Calibri"/>
                <w:sz w:val="22"/>
                <w:szCs w:val="22"/>
              </w:rPr>
              <w:t>[113]</w:t>
            </w:r>
            <w:r>
              <w:rPr>
                <w:rFonts w:ascii="Calibri" w:hAnsi="Calibri" w:cs="Calibri"/>
                <w:b/>
                <w:bCs/>
                <w:sz w:val="22"/>
                <w:szCs w:val="22"/>
                <w:u w:val="single"/>
              </w:rPr>
              <w:t xml:space="preserve"> </w:t>
            </w:r>
          </w:p>
        </w:tc>
      </w:tr>
      <w:tr w:rsidR="00A77B3E" w14:paraId="4F607F00"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3474B7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127060D" w14:textId="77777777" w:rsidR="00A77B3E" w:rsidRDefault="003B0BA3">
            <w:pPr>
              <w:rPr>
                <w:rFonts w:ascii="Calibri" w:hAnsi="Calibri" w:cs="Calibri"/>
                <w:b/>
                <w:bCs/>
              </w:rPr>
            </w:pPr>
            <w:r>
              <w:rPr>
                <w:rFonts w:ascii="Calibri" w:hAnsi="Calibri" w:cs="Calibri"/>
                <w:b/>
                <w:bCs/>
              </w:rPr>
              <w:t>0219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1FD0D3" w14:textId="77777777" w:rsidR="00A77B3E" w:rsidRDefault="003B0BA3">
            <w:pPr>
              <w:rPr>
                <w:rFonts w:ascii="Calibri" w:hAnsi="Calibri" w:cs="Calibri"/>
                <w:b/>
                <w:bCs/>
                <w:sz w:val="40"/>
                <w:szCs w:val="40"/>
              </w:rPr>
            </w:pPr>
            <w:r>
              <w:rPr>
                <w:rFonts w:ascii="Calibri" w:hAnsi="Calibri" w:cs="Calibri"/>
                <w:b/>
                <w:bCs/>
                <w:sz w:val="40"/>
                <w:szCs w:val="40"/>
              </w:rPr>
              <w:t>ș</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9B2005" w14:textId="77777777" w:rsidR="00A77B3E" w:rsidRDefault="003B0BA3">
            <w:pPr>
              <w:rPr>
                <w:rFonts w:ascii="Calibri" w:hAnsi="Calibri" w:cs="Calibri"/>
                <w:sz w:val="22"/>
                <w:szCs w:val="22"/>
              </w:rPr>
            </w:pPr>
            <w:r>
              <w:rPr>
                <w:rFonts w:ascii="Calibri" w:hAnsi="Calibri" w:cs="Calibri"/>
                <w:sz w:val="22"/>
                <w:szCs w:val="22"/>
              </w:rPr>
              <w:t>LATIN SMALL LETTER S WITH COMMA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6283E4C" w14:textId="77777777" w:rsidR="00A77B3E" w:rsidRDefault="003B0BA3">
            <w:pPr>
              <w:rPr>
                <w:rFonts w:ascii="Calibri" w:hAnsi="Calibri" w:cs="Calibri"/>
                <w:sz w:val="22"/>
                <w:szCs w:val="22"/>
              </w:rPr>
            </w:pPr>
            <w:r>
              <w:rPr>
                <w:rFonts w:ascii="Calibri" w:hAnsi="Calibri" w:cs="Calibri"/>
                <w:sz w:val="22"/>
                <w:szCs w:val="22"/>
              </w:rPr>
              <w:t>Romanian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0EAEBB0" w14:textId="77777777" w:rsidR="00A77B3E" w:rsidRDefault="003B0BA3">
            <w:pPr>
              <w:rPr>
                <w:rFonts w:ascii="Calibri" w:hAnsi="Calibri" w:cs="Calibri"/>
                <w:b/>
                <w:bCs/>
                <w:color w:val="0563C1"/>
                <w:sz w:val="22"/>
                <w:szCs w:val="22"/>
                <w:u w:val="single"/>
              </w:rPr>
            </w:pPr>
            <w:r>
              <w:rPr>
                <w:rFonts w:ascii="Calibri" w:hAnsi="Calibri" w:cs="Calibri"/>
                <w:sz w:val="22"/>
                <w:szCs w:val="22"/>
              </w:rPr>
              <w:t>[110]</w:t>
            </w:r>
            <w:r>
              <w:rPr>
                <w:rFonts w:ascii="Calibri" w:hAnsi="Calibri" w:cs="Calibri"/>
                <w:b/>
                <w:bCs/>
                <w:color w:val="0563C1"/>
                <w:sz w:val="22"/>
                <w:szCs w:val="22"/>
                <w:u w:val="single"/>
              </w:rPr>
              <w:t xml:space="preserve"> </w:t>
            </w:r>
          </w:p>
        </w:tc>
      </w:tr>
      <w:tr w:rsidR="00A77B3E" w14:paraId="56929DBD"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3F5087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522D33" w14:textId="77777777" w:rsidR="00A77B3E" w:rsidRDefault="003B0BA3">
            <w:pPr>
              <w:rPr>
                <w:rFonts w:ascii="Calibri" w:hAnsi="Calibri" w:cs="Calibri"/>
                <w:b/>
                <w:bCs/>
              </w:rPr>
            </w:pPr>
            <w:r>
              <w:rPr>
                <w:rFonts w:ascii="Calibri" w:hAnsi="Calibri" w:cs="Calibri"/>
                <w:b/>
                <w:bCs/>
              </w:rPr>
              <w:t>021B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9CB5F3" w14:textId="77777777" w:rsidR="00A77B3E" w:rsidRDefault="003B0BA3">
            <w:pPr>
              <w:rPr>
                <w:rFonts w:ascii="Calibri" w:hAnsi="Calibri" w:cs="Calibri"/>
                <w:b/>
                <w:bCs/>
                <w:sz w:val="40"/>
                <w:szCs w:val="40"/>
              </w:rPr>
            </w:pPr>
            <w:r>
              <w:rPr>
                <w:rFonts w:ascii="Calibri" w:hAnsi="Calibri" w:cs="Calibri"/>
                <w:b/>
                <w:bCs/>
                <w:sz w:val="40"/>
                <w:szCs w:val="40"/>
              </w:rPr>
              <w:t>ț</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FFCFC7F" w14:textId="77777777" w:rsidR="00A77B3E" w:rsidRDefault="003B0BA3">
            <w:pPr>
              <w:rPr>
                <w:rFonts w:ascii="Calibri" w:hAnsi="Calibri" w:cs="Calibri"/>
                <w:sz w:val="22"/>
                <w:szCs w:val="22"/>
              </w:rPr>
            </w:pPr>
            <w:r>
              <w:rPr>
                <w:rFonts w:ascii="Calibri" w:hAnsi="Calibri" w:cs="Calibri"/>
                <w:sz w:val="22"/>
                <w:szCs w:val="22"/>
              </w:rPr>
              <w:t>LATIN SMALL LETTER T WITH COMMA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6F9071" w14:textId="77777777" w:rsidR="00A77B3E" w:rsidRDefault="003B0BA3">
            <w:pPr>
              <w:rPr>
                <w:rFonts w:ascii="Calibri" w:hAnsi="Calibri" w:cs="Calibri"/>
                <w:sz w:val="22"/>
                <w:szCs w:val="22"/>
              </w:rPr>
            </w:pPr>
            <w:r>
              <w:rPr>
                <w:rFonts w:ascii="Calibri" w:hAnsi="Calibri" w:cs="Calibri"/>
                <w:sz w:val="22"/>
                <w:szCs w:val="22"/>
              </w:rPr>
              <w:t>Romanian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E052613" w14:textId="77777777" w:rsidR="00A77B3E" w:rsidRDefault="003B0BA3">
            <w:pPr>
              <w:rPr>
                <w:rFonts w:ascii="Calibri" w:hAnsi="Calibri" w:cs="Calibri"/>
                <w:b/>
                <w:bCs/>
                <w:color w:val="0563C1"/>
                <w:sz w:val="22"/>
                <w:szCs w:val="22"/>
                <w:u w:val="single"/>
              </w:rPr>
            </w:pPr>
            <w:r>
              <w:rPr>
                <w:rFonts w:ascii="Calibri" w:hAnsi="Calibri" w:cs="Calibri"/>
                <w:sz w:val="22"/>
                <w:szCs w:val="22"/>
              </w:rPr>
              <w:t>[110]</w:t>
            </w:r>
          </w:p>
        </w:tc>
      </w:tr>
      <w:tr w:rsidR="00A77B3E" w14:paraId="68D798BE"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1BA38CC"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21BB7B" w14:textId="77777777" w:rsidR="00A77B3E" w:rsidRDefault="003B0BA3">
            <w:pPr>
              <w:rPr>
                <w:rFonts w:ascii="Calibri" w:hAnsi="Calibri" w:cs="Calibri"/>
                <w:b/>
                <w:bCs/>
              </w:rPr>
            </w:pPr>
            <w:r>
              <w:rPr>
                <w:rFonts w:ascii="Calibri" w:hAnsi="Calibri" w:cs="Calibri"/>
                <w:b/>
                <w:bCs/>
              </w:rPr>
              <w:t>024D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9224190" w14:textId="77777777" w:rsidR="00A77B3E" w:rsidRDefault="003B0BA3">
            <w:pPr>
              <w:rPr>
                <w:rFonts w:ascii="Calibri" w:hAnsi="Calibri" w:cs="Calibri"/>
                <w:b/>
                <w:bCs/>
                <w:sz w:val="40"/>
                <w:szCs w:val="40"/>
              </w:rPr>
            </w:pPr>
            <w:r>
              <w:rPr>
                <w:rFonts w:ascii="Calibri" w:hAnsi="Calibri" w:cs="Calibri"/>
                <w:b/>
                <w:bCs/>
                <w:sz w:val="40"/>
                <w:szCs w:val="40"/>
              </w:rPr>
              <w:t>ɍ</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23A101A" w14:textId="77777777" w:rsidR="00A77B3E" w:rsidRDefault="003B0BA3">
            <w:pPr>
              <w:rPr>
                <w:rFonts w:ascii="Calibri" w:hAnsi="Calibri" w:cs="Calibri"/>
                <w:sz w:val="22"/>
                <w:szCs w:val="22"/>
              </w:rPr>
            </w:pPr>
            <w:r>
              <w:rPr>
                <w:rFonts w:ascii="Calibri" w:hAnsi="Calibri" w:cs="Calibri"/>
                <w:sz w:val="22"/>
                <w:szCs w:val="22"/>
              </w:rPr>
              <w:t>LATIN SMALL LETTER R WITH STROKE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888604E" w14:textId="77777777" w:rsidR="00A77B3E" w:rsidRDefault="003B0BA3">
            <w:pPr>
              <w:rPr>
                <w:rFonts w:ascii="Calibri" w:hAnsi="Calibri" w:cs="Calibri"/>
                <w:sz w:val="22"/>
                <w:szCs w:val="22"/>
              </w:rPr>
            </w:pPr>
            <w:r>
              <w:rPr>
                <w:rFonts w:ascii="Calibri" w:hAnsi="Calibri" w:cs="Calibri"/>
                <w:sz w:val="22"/>
                <w:szCs w:val="22"/>
              </w:rPr>
              <w:t>Kanuri (3)</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2E36648" w14:textId="77777777" w:rsidR="00A77B3E" w:rsidRDefault="003B0BA3">
            <w:pPr>
              <w:rPr>
                <w:rFonts w:ascii="Calibri" w:hAnsi="Calibri" w:cs="Calibri"/>
                <w:b/>
                <w:bCs/>
                <w:color w:val="0000FF"/>
                <w:sz w:val="22"/>
                <w:szCs w:val="22"/>
                <w:u w:val="single"/>
              </w:rPr>
            </w:pPr>
            <w:r>
              <w:rPr>
                <w:rFonts w:ascii="Calibri" w:hAnsi="Calibri" w:cs="Calibri"/>
                <w:sz w:val="22"/>
                <w:szCs w:val="22"/>
              </w:rPr>
              <w:t>[240]</w:t>
            </w:r>
          </w:p>
        </w:tc>
      </w:tr>
      <w:tr w:rsidR="00A77B3E" w14:paraId="1FAB1FA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20BA0E5"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2842F1" w14:textId="77777777" w:rsidR="00A77B3E" w:rsidRDefault="003B0BA3">
            <w:pPr>
              <w:rPr>
                <w:rFonts w:ascii="Calibri" w:hAnsi="Calibri" w:cs="Calibri"/>
                <w:b/>
                <w:bCs/>
              </w:rPr>
            </w:pPr>
            <w:r>
              <w:rPr>
                <w:rFonts w:ascii="Calibri" w:hAnsi="Calibri" w:cs="Calibri"/>
                <w:b/>
                <w:bCs/>
              </w:rPr>
              <w:t>0253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9CD18C" w14:textId="77777777" w:rsidR="00A77B3E" w:rsidRDefault="003B0BA3">
            <w:pPr>
              <w:rPr>
                <w:rFonts w:ascii="Calibri" w:hAnsi="Calibri" w:cs="Calibri"/>
                <w:b/>
                <w:bCs/>
                <w:sz w:val="40"/>
                <w:szCs w:val="40"/>
              </w:rPr>
            </w:pPr>
            <w:r>
              <w:rPr>
                <w:rFonts w:ascii="Calibri" w:hAnsi="Calibri" w:cs="Calibri"/>
                <w:b/>
                <w:bCs/>
                <w:sz w:val="40"/>
                <w:szCs w:val="40"/>
              </w:rPr>
              <w:t>ɓ</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1FB1F8" w14:textId="77777777" w:rsidR="00A77B3E" w:rsidRDefault="003B0BA3">
            <w:pPr>
              <w:rPr>
                <w:rFonts w:ascii="Calibri" w:hAnsi="Calibri" w:cs="Calibri"/>
                <w:sz w:val="22"/>
                <w:szCs w:val="22"/>
              </w:rPr>
            </w:pPr>
            <w:r>
              <w:rPr>
                <w:rFonts w:ascii="Calibri" w:hAnsi="Calibri" w:cs="Calibri"/>
                <w:sz w:val="22"/>
                <w:szCs w:val="22"/>
              </w:rPr>
              <w:t>LATIN SMALL LETTER B WITH HOOK</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3FB33DD" w14:textId="77777777" w:rsidR="00A77B3E" w:rsidRDefault="003B0BA3">
            <w:pPr>
              <w:rPr>
                <w:rFonts w:ascii="Calibri" w:hAnsi="Calibri" w:cs="Calibri"/>
                <w:sz w:val="22"/>
                <w:szCs w:val="22"/>
              </w:rPr>
            </w:pPr>
            <w:r>
              <w:rPr>
                <w:rFonts w:ascii="Calibri" w:hAnsi="Calibri" w:cs="Calibri"/>
                <w:sz w:val="22"/>
                <w:szCs w:val="22"/>
              </w:rPr>
              <w:t>Hausa (2)</w:t>
            </w:r>
          </w:p>
          <w:p w14:paraId="470164AD" w14:textId="77777777" w:rsidR="00A77B3E" w:rsidRDefault="003B0BA3">
            <w:pPr>
              <w:rPr>
                <w:rFonts w:ascii="Calibri" w:hAnsi="Calibri" w:cs="Calibri"/>
                <w:sz w:val="22"/>
                <w:szCs w:val="22"/>
              </w:rPr>
            </w:pPr>
            <w:r>
              <w:rPr>
                <w:rFonts w:ascii="Calibri" w:hAnsi="Calibri" w:cs="Calibri"/>
                <w:sz w:val="22"/>
                <w:szCs w:val="22"/>
              </w:rPr>
              <w:t xml:space="preserve">Dagaare - Burkina Faso (4) </w:t>
            </w:r>
          </w:p>
          <w:p w14:paraId="1B800DF4" w14:textId="77777777" w:rsidR="00A77B3E" w:rsidRDefault="003B0BA3">
            <w:pPr>
              <w:rPr>
                <w:rFonts w:ascii="Calibri" w:hAnsi="Calibri" w:cs="Calibri"/>
                <w:sz w:val="22"/>
                <w:szCs w:val="22"/>
              </w:rPr>
            </w:pPr>
            <w:r>
              <w:rPr>
                <w:rFonts w:ascii="Calibri" w:hAnsi="Calibri" w:cs="Calibri"/>
                <w:sz w:val="22"/>
                <w:szCs w:val="22"/>
              </w:rPr>
              <w:t>Pulaar, (3)</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AA3F999" w14:textId="77777777" w:rsidR="00A77B3E" w:rsidRDefault="003B0BA3">
            <w:pPr>
              <w:rPr>
                <w:rFonts w:ascii="Calibri" w:hAnsi="Calibri" w:cs="Calibri"/>
                <w:b/>
                <w:bCs/>
                <w:color w:val="0563C1"/>
                <w:sz w:val="22"/>
                <w:szCs w:val="22"/>
                <w:u w:val="single"/>
              </w:rPr>
            </w:pPr>
            <w:r>
              <w:rPr>
                <w:rFonts w:ascii="Calibri" w:hAnsi="Calibri" w:cs="Calibri"/>
                <w:sz w:val="22"/>
                <w:szCs w:val="22"/>
              </w:rPr>
              <w:t>[147], [148], [250]</w:t>
            </w:r>
          </w:p>
        </w:tc>
      </w:tr>
      <w:tr w:rsidR="00A77B3E" w14:paraId="7FD2E8A8"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2E9FE92"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5D7E3A7" w14:textId="77777777" w:rsidR="00A77B3E" w:rsidRDefault="003B0BA3">
            <w:pPr>
              <w:rPr>
                <w:rFonts w:ascii="Calibri" w:hAnsi="Calibri" w:cs="Calibri"/>
                <w:b/>
                <w:bCs/>
              </w:rPr>
            </w:pPr>
            <w:r>
              <w:rPr>
                <w:rFonts w:ascii="Calibri" w:hAnsi="Calibri" w:cs="Calibri"/>
                <w:b/>
                <w:bCs/>
              </w:rPr>
              <w:t>0254</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6457BDA" w14:textId="77777777" w:rsidR="00A77B3E" w:rsidRDefault="003B0BA3">
            <w:pPr>
              <w:rPr>
                <w:rFonts w:ascii="Calibri" w:hAnsi="Calibri" w:cs="Calibri"/>
                <w:b/>
                <w:bCs/>
                <w:sz w:val="40"/>
                <w:szCs w:val="40"/>
              </w:rPr>
            </w:pPr>
            <w:r>
              <w:rPr>
                <w:rFonts w:ascii="Calibri" w:hAnsi="Calibri" w:cs="Calibri"/>
                <w:b/>
                <w:bCs/>
                <w:sz w:val="40"/>
                <w:szCs w:val="40"/>
              </w:rPr>
              <w:t>ɔ</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2AD202D" w14:textId="77777777" w:rsidR="00A77B3E" w:rsidRDefault="003B0BA3">
            <w:pPr>
              <w:rPr>
                <w:rFonts w:ascii="Calibri" w:hAnsi="Calibri" w:cs="Calibri"/>
                <w:sz w:val="22"/>
                <w:szCs w:val="22"/>
              </w:rPr>
            </w:pPr>
            <w:r>
              <w:rPr>
                <w:rFonts w:ascii="Calibri" w:hAnsi="Calibri" w:cs="Calibri"/>
                <w:sz w:val="22"/>
                <w:szCs w:val="22"/>
              </w:rPr>
              <w:t>LATIN SMALL LETTER OPEN O</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6B85136" w14:textId="77777777" w:rsidR="00A77B3E" w:rsidRDefault="003B0BA3">
            <w:pPr>
              <w:rPr>
                <w:rFonts w:ascii="Calibri" w:hAnsi="Calibri" w:cs="Calibri"/>
                <w:sz w:val="22"/>
                <w:szCs w:val="22"/>
              </w:rPr>
            </w:pPr>
            <w:r>
              <w:rPr>
                <w:rFonts w:ascii="Calibri" w:hAnsi="Calibri" w:cs="Calibri"/>
                <w:sz w:val="22"/>
                <w:szCs w:val="22"/>
              </w:rPr>
              <w:t>Dagaare - Burkina Faso (4)</w:t>
            </w:r>
          </w:p>
          <w:p w14:paraId="78106FE9" w14:textId="77777777" w:rsidR="00A77B3E" w:rsidRDefault="003B0BA3">
            <w:pPr>
              <w:rPr>
                <w:rFonts w:ascii="Calibri" w:hAnsi="Calibri" w:cs="Calibri"/>
                <w:sz w:val="22"/>
                <w:szCs w:val="22"/>
              </w:rPr>
            </w:pPr>
            <w:r>
              <w:rPr>
                <w:rFonts w:ascii="Calibri" w:hAnsi="Calibri" w:cs="Calibri"/>
                <w:sz w:val="22"/>
                <w:szCs w:val="22"/>
              </w:rPr>
              <w:t>Dagbani (Dagomba) (4)</w:t>
            </w:r>
          </w:p>
          <w:p w14:paraId="29A2420B" w14:textId="77777777" w:rsidR="00A77B3E" w:rsidRDefault="003B0BA3">
            <w:pPr>
              <w:rPr>
                <w:rFonts w:ascii="Calibri" w:hAnsi="Calibri" w:cs="Calibri"/>
                <w:sz w:val="22"/>
                <w:szCs w:val="22"/>
              </w:rPr>
            </w:pPr>
            <w:r>
              <w:rPr>
                <w:rFonts w:ascii="Calibri" w:hAnsi="Calibri" w:cs="Calibri"/>
                <w:sz w:val="22"/>
                <w:szCs w:val="22"/>
              </w:rPr>
              <w:t>Lingala (2)</w:t>
            </w:r>
          </w:p>
          <w:p w14:paraId="50CC7856" w14:textId="77777777" w:rsidR="00A77B3E" w:rsidRDefault="003B0BA3">
            <w:pPr>
              <w:rPr>
                <w:rFonts w:ascii="Calibri" w:hAnsi="Calibri" w:cs="Calibri"/>
                <w:sz w:val="22"/>
                <w:szCs w:val="22"/>
              </w:rPr>
            </w:pPr>
            <w:r>
              <w:rPr>
                <w:rFonts w:ascii="Calibri" w:hAnsi="Calibri" w:cs="Calibri"/>
                <w:sz w:val="22"/>
                <w:szCs w:val="22"/>
              </w:rPr>
              <w:t>Akan (3)</w:t>
            </w:r>
          </w:p>
          <w:p w14:paraId="4F315B00" w14:textId="77777777" w:rsidR="00A77B3E" w:rsidRDefault="003B0BA3">
            <w:pPr>
              <w:rPr>
                <w:rFonts w:ascii="Calibri" w:hAnsi="Calibri" w:cs="Calibri"/>
                <w:sz w:val="22"/>
                <w:szCs w:val="22"/>
              </w:rPr>
            </w:pPr>
            <w:r>
              <w:rPr>
                <w:rFonts w:ascii="Calibri" w:hAnsi="Calibri" w:cs="Calibri"/>
                <w:sz w:val="22"/>
                <w:szCs w:val="22"/>
              </w:rPr>
              <w:t>Ewondo (3)</w:t>
            </w:r>
          </w:p>
          <w:p w14:paraId="337CEE16" w14:textId="77777777" w:rsidR="00A77B3E" w:rsidRDefault="003B0BA3">
            <w:pPr>
              <w:rPr>
                <w:rFonts w:ascii="Calibri" w:hAnsi="Calibri" w:cs="Calibri"/>
                <w:sz w:val="22"/>
                <w:szCs w:val="22"/>
              </w:rPr>
            </w:pPr>
            <w:r>
              <w:rPr>
                <w:rFonts w:ascii="Calibri" w:hAnsi="Calibri" w:cs="Calibri"/>
                <w:sz w:val="22"/>
                <w:szCs w:val="22"/>
              </w:rPr>
              <w:t>Fon (3)</w:t>
            </w:r>
          </w:p>
          <w:p w14:paraId="5AC688B9" w14:textId="77777777" w:rsidR="00A77B3E" w:rsidRDefault="003B0BA3">
            <w:pPr>
              <w:rPr>
                <w:rFonts w:ascii="Calibri" w:hAnsi="Calibri" w:cs="Calibri"/>
                <w:sz w:val="22"/>
                <w:szCs w:val="22"/>
              </w:rPr>
            </w:pPr>
            <w:r>
              <w:rPr>
                <w:rFonts w:ascii="Calibri" w:hAnsi="Calibri" w:cs="Calibri"/>
                <w:sz w:val="22"/>
                <w:szCs w:val="22"/>
              </w:rPr>
              <w:t>Nuer (4)</w:t>
            </w:r>
          </w:p>
          <w:p w14:paraId="0D780D08" w14:textId="77777777" w:rsidR="00A77B3E" w:rsidRDefault="003B0BA3">
            <w:pPr>
              <w:rPr>
                <w:rFonts w:ascii="Calibri" w:hAnsi="Calibri" w:cs="Calibri"/>
                <w:sz w:val="22"/>
                <w:szCs w:val="22"/>
              </w:rPr>
            </w:pPr>
            <w:r>
              <w:rPr>
                <w:rFonts w:ascii="Calibri" w:hAnsi="Calibri" w:cs="Calibri"/>
                <w:sz w:val="22"/>
                <w:szCs w:val="22"/>
              </w:rPr>
              <w:t>Ga (4)</w:t>
            </w:r>
          </w:p>
          <w:p w14:paraId="5198ADFE" w14:textId="77777777" w:rsidR="00A77B3E" w:rsidRDefault="003B0BA3">
            <w:pPr>
              <w:rPr>
                <w:rFonts w:ascii="Calibri" w:hAnsi="Calibri" w:cs="Calibri"/>
                <w:sz w:val="22"/>
                <w:szCs w:val="22"/>
              </w:rPr>
            </w:pPr>
            <w:r>
              <w:rPr>
                <w:rFonts w:ascii="Calibri" w:hAnsi="Calibri" w:cs="Calibri"/>
                <w:sz w:val="22"/>
                <w:szCs w:val="22"/>
              </w:rPr>
              <w:t>Duala (3)</w:t>
            </w:r>
          </w:p>
          <w:p w14:paraId="6957CB0D" w14:textId="77777777" w:rsidR="00A77B3E" w:rsidRDefault="003B0BA3">
            <w:pPr>
              <w:rPr>
                <w:rFonts w:ascii="Calibri" w:hAnsi="Calibri" w:cs="Calibri"/>
                <w:sz w:val="22"/>
                <w:szCs w:val="22"/>
              </w:rPr>
            </w:pPr>
            <w:r>
              <w:rPr>
                <w:rFonts w:ascii="Calibri" w:hAnsi="Calibri" w:cs="Calibri"/>
                <w:sz w:val="22"/>
                <w:szCs w:val="22"/>
              </w:rPr>
              <w:t>E</w:t>
            </w:r>
            <w:r w:rsidR="009432E8">
              <w:rPr>
                <w:rFonts w:ascii="Calibri" w:hAnsi="Calibri" w:cs="Calibri"/>
                <w:sz w:val="22"/>
                <w:szCs w:val="22"/>
              </w:rPr>
              <w:t>we</w:t>
            </w:r>
            <w:r>
              <w:rPr>
                <w:rFonts w:ascii="Calibri" w:hAnsi="Calibri" w:cs="Calibri"/>
                <w:sz w:val="22"/>
                <w:szCs w:val="22"/>
              </w:rPr>
              <w:t xml:space="preserve"> (3)</w:t>
            </w:r>
          </w:p>
          <w:p w14:paraId="6815B37F" w14:textId="77777777" w:rsidR="00A77B3E" w:rsidRDefault="003B0BA3">
            <w:pPr>
              <w:rPr>
                <w:rFonts w:ascii="Calibri" w:hAnsi="Calibri" w:cs="Calibri"/>
                <w:sz w:val="22"/>
                <w:szCs w:val="22"/>
              </w:rPr>
            </w:pPr>
            <w:r>
              <w:rPr>
                <w:rFonts w:ascii="Calibri" w:hAnsi="Calibri" w:cs="Calibri"/>
                <w:sz w:val="22"/>
                <w:szCs w:val="22"/>
              </w:rPr>
              <w:t>Nuer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394000E" w14:textId="77777777" w:rsidR="00A77B3E" w:rsidRDefault="003B0BA3">
            <w:pPr>
              <w:rPr>
                <w:rFonts w:ascii="Calibri" w:hAnsi="Calibri" w:cs="Calibri"/>
                <w:b/>
                <w:bCs/>
                <w:color w:val="0563C1"/>
                <w:sz w:val="22"/>
                <w:szCs w:val="22"/>
                <w:u w:val="single"/>
              </w:rPr>
            </w:pPr>
            <w:r>
              <w:rPr>
                <w:rFonts w:ascii="Calibri" w:hAnsi="Calibri" w:cs="Calibri"/>
                <w:sz w:val="22"/>
                <w:szCs w:val="22"/>
              </w:rPr>
              <w:t>[148], [189], [236], [237], [190], [169], [146], [193], [194], [170], [129]</w:t>
            </w:r>
          </w:p>
        </w:tc>
      </w:tr>
      <w:tr w:rsidR="00A77B3E" w14:paraId="77B7F649"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934717C"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BF29702" w14:textId="77777777" w:rsidR="00A77B3E" w:rsidRDefault="003B0BA3">
            <w:pPr>
              <w:rPr>
                <w:rFonts w:ascii="Calibri" w:hAnsi="Calibri" w:cs="Calibri"/>
                <w:b/>
                <w:bCs/>
              </w:rPr>
            </w:pPr>
            <w:r>
              <w:rPr>
                <w:rFonts w:ascii="Calibri" w:hAnsi="Calibri" w:cs="Calibri"/>
                <w:b/>
                <w:bCs/>
              </w:rPr>
              <w:t>0254 + 0308</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981652" w14:textId="77777777" w:rsidR="00A77B3E" w:rsidRDefault="003B0BA3">
            <w:pPr>
              <w:rPr>
                <w:rFonts w:ascii="Calibri" w:hAnsi="Calibri" w:cs="Calibri"/>
                <w:b/>
                <w:bCs/>
                <w:sz w:val="40"/>
                <w:szCs w:val="40"/>
              </w:rPr>
            </w:pPr>
            <w:r>
              <w:rPr>
                <w:rFonts w:ascii="Calibri" w:hAnsi="Calibri" w:cs="Calibri"/>
                <w:b/>
                <w:bCs/>
                <w:sz w:val="40"/>
                <w:szCs w:val="40"/>
              </w:rPr>
              <w:t>ɔ̈</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9D2586" w14:textId="77777777" w:rsidR="00A77B3E" w:rsidRDefault="003B0BA3">
            <w:pPr>
              <w:rPr>
                <w:rFonts w:ascii="Calibri" w:hAnsi="Calibri" w:cs="Calibri"/>
                <w:sz w:val="22"/>
                <w:szCs w:val="22"/>
              </w:rPr>
            </w:pPr>
            <w:r>
              <w:rPr>
                <w:rFonts w:ascii="Calibri" w:hAnsi="Calibri" w:cs="Calibri"/>
                <w:sz w:val="22"/>
                <w:szCs w:val="22"/>
              </w:rPr>
              <w:t>LATIN SMALL LETTER OPEN O + COMBINING DIAERESIS</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CB56870" w14:textId="77777777" w:rsidR="00A77B3E" w:rsidRDefault="003B0BA3">
            <w:pPr>
              <w:rPr>
                <w:rFonts w:ascii="Calibri" w:hAnsi="Calibri" w:cs="Calibri"/>
                <w:sz w:val="22"/>
                <w:szCs w:val="22"/>
              </w:rPr>
            </w:pPr>
            <w:r>
              <w:rPr>
                <w:rFonts w:ascii="Calibri" w:hAnsi="Calibri" w:cs="Calibri"/>
                <w:sz w:val="22"/>
                <w:szCs w:val="22"/>
              </w:rPr>
              <w:t>D</w:t>
            </w:r>
            <w:r w:rsidR="009432E8">
              <w:rPr>
                <w:rFonts w:ascii="Calibri" w:hAnsi="Calibri" w:cs="Calibri"/>
                <w:sz w:val="22"/>
                <w:szCs w:val="22"/>
              </w:rPr>
              <w:t>inka</w:t>
            </w:r>
            <w:r>
              <w:rPr>
                <w:rFonts w:ascii="Calibri" w:hAnsi="Calibri" w:cs="Calibri"/>
                <w:sz w:val="22"/>
                <w:szCs w:val="22"/>
              </w:rPr>
              <w:t xml:space="preserve">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6745399" w14:textId="77777777" w:rsidR="00A77B3E" w:rsidRDefault="003B0BA3">
            <w:pPr>
              <w:rPr>
                <w:rFonts w:ascii="Calibri" w:hAnsi="Calibri" w:cs="Calibri"/>
                <w:b/>
                <w:bCs/>
                <w:color w:val="0563C1"/>
                <w:sz w:val="22"/>
                <w:szCs w:val="22"/>
                <w:u w:val="single"/>
              </w:rPr>
            </w:pPr>
            <w:r>
              <w:rPr>
                <w:rFonts w:ascii="Calibri" w:hAnsi="Calibri" w:cs="Calibri"/>
                <w:sz w:val="22"/>
                <w:szCs w:val="22"/>
              </w:rPr>
              <w:t>[125]</w:t>
            </w:r>
            <w:r>
              <w:rPr>
                <w:rFonts w:ascii="Calibri" w:hAnsi="Calibri" w:cs="Calibri"/>
                <w:b/>
                <w:bCs/>
                <w:color w:val="0563C1"/>
                <w:sz w:val="22"/>
                <w:szCs w:val="22"/>
                <w:u w:val="single"/>
              </w:rPr>
              <w:t xml:space="preserve"> </w:t>
            </w:r>
          </w:p>
        </w:tc>
      </w:tr>
      <w:tr w:rsidR="00A77B3E" w14:paraId="026E402D"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7704953"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9B9EA44" w14:textId="77777777" w:rsidR="00A77B3E" w:rsidRDefault="003B0BA3">
            <w:pPr>
              <w:rPr>
                <w:rFonts w:ascii="Calibri" w:hAnsi="Calibri" w:cs="Calibri"/>
                <w:b/>
                <w:bCs/>
              </w:rPr>
            </w:pPr>
            <w:r>
              <w:rPr>
                <w:rFonts w:ascii="Calibri" w:hAnsi="Calibri" w:cs="Calibri"/>
                <w:b/>
                <w:bCs/>
              </w:rPr>
              <w:t>0254 + 0331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5D08DF" w14:textId="77777777" w:rsidR="00A77B3E" w:rsidRDefault="003B0BA3">
            <w:pPr>
              <w:rPr>
                <w:rFonts w:ascii="Calibri" w:hAnsi="Calibri" w:cs="Calibri"/>
                <w:b/>
                <w:bCs/>
                <w:color w:val="222222"/>
                <w:sz w:val="40"/>
                <w:szCs w:val="40"/>
              </w:rPr>
            </w:pPr>
            <w:r>
              <w:rPr>
                <w:rFonts w:ascii="Calibri" w:hAnsi="Calibri" w:cs="Calibri"/>
                <w:b/>
                <w:bCs/>
                <w:color w:val="222222"/>
                <w:sz w:val="40"/>
                <w:szCs w:val="40"/>
              </w:rPr>
              <w:t>ɔ̱</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82A2882" w14:textId="77777777" w:rsidR="00A77B3E" w:rsidRDefault="003B0BA3">
            <w:pPr>
              <w:rPr>
                <w:rFonts w:ascii="Calibri" w:hAnsi="Calibri" w:cs="Calibri"/>
                <w:sz w:val="22"/>
                <w:szCs w:val="22"/>
              </w:rPr>
            </w:pPr>
            <w:r>
              <w:rPr>
                <w:rFonts w:ascii="Calibri" w:hAnsi="Calibri" w:cs="Calibri"/>
                <w:sz w:val="22"/>
                <w:szCs w:val="22"/>
              </w:rPr>
              <w:t>LATIN SMALL LETTER OPEN O + COMBINING MACRON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460C05D" w14:textId="77777777" w:rsidR="00A77B3E" w:rsidRDefault="003B0BA3">
            <w:pPr>
              <w:rPr>
                <w:rFonts w:ascii="Calibri" w:hAnsi="Calibri" w:cs="Calibri"/>
                <w:sz w:val="22"/>
                <w:szCs w:val="22"/>
              </w:rPr>
            </w:pPr>
            <w:r>
              <w:rPr>
                <w:rFonts w:ascii="Calibri" w:hAnsi="Calibri" w:cs="Calibri"/>
                <w:sz w:val="22"/>
                <w:szCs w:val="22"/>
              </w:rPr>
              <w:t>Nuer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EC0B861" w14:textId="77777777" w:rsidR="00A77B3E" w:rsidRDefault="003B0BA3">
            <w:pPr>
              <w:rPr>
                <w:rFonts w:ascii="Calibri" w:hAnsi="Calibri" w:cs="Calibri"/>
                <w:b/>
                <w:bCs/>
                <w:sz w:val="22"/>
                <w:szCs w:val="22"/>
              </w:rPr>
            </w:pPr>
            <w:r>
              <w:rPr>
                <w:rFonts w:ascii="Calibri" w:hAnsi="Calibri" w:cs="Calibri"/>
                <w:sz w:val="22"/>
                <w:szCs w:val="22"/>
              </w:rPr>
              <w:t>[129], [146]</w:t>
            </w:r>
          </w:p>
        </w:tc>
      </w:tr>
      <w:tr w:rsidR="00A77B3E" w14:paraId="69212DC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AA0B72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9ED425" w14:textId="77777777" w:rsidR="00A77B3E" w:rsidRDefault="003B0BA3">
            <w:pPr>
              <w:rPr>
                <w:rFonts w:ascii="Calibri" w:hAnsi="Calibri" w:cs="Calibri"/>
                <w:b/>
                <w:bCs/>
              </w:rPr>
            </w:pPr>
            <w:r>
              <w:rPr>
                <w:rFonts w:ascii="Calibri" w:hAnsi="Calibri" w:cs="Calibri"/>
                <w:b/>
                <w:bCs/>
              </w:rPr>
              <w:t>0256</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23D67C9" w14:textId="77777777" w:rsidR="00A77B3E" w:rsidRDefault="003B0BA3">
            <w:pPr>
              <w:rPr>
                <w:rFonts w:ascii="Calibri" w:hAnsi="Calibri" w:cs="Calibri"/>
                <w:b/>
                <w:bCs/>
                <w:sz w:val="40"/>
                <w:szCs w:val="40"/>
              </w:rPr>
            </w:pPr>
            <w:r>
              <w:rPr>
                <w:rFonts w:ascii="Calibri" w:hAnsi="Calibri" w:cs="Calibri"/>
                <w:b/>
                <w:bCs/>
                <w:sz w:val="40"/>
                <w:szCs w:val="40"/>
              </w:rPr>
              <w:t>ɖ</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8C3436B" w14:textId="77777777" w:rsidR="00A77B3E" w:rsidRDefault="003B0BA3">
            <w:pPr>
              <w:rPr>
                <w:rFonts w:ascii="Calibri" w:hAnsi="Calibri" w:cs="Calibri"/>
                <w:sz w:val="22"/>
                <w:szCs w:val="22"/>
              </w:rPr>
            </w:pPr>
            <w:r>
              <w:rPr>
                <w:rFonts w:ascii="Calibri" w:hAnsi="Calibri" w:cs="Calibri"/>
                <w:sz w:val="22"/>
                <w:szCs w:val="22"/>
              </w:rPr>
              <w:t>LATIN SMALL LETTER D WITH TAIL</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5FE1898" w14:textId="77777777" w:rsidR="00A77B3E" w:rsidRDefault="003B0BA3">
            <w:pPr>
              <w:rPr>
                <w:rFonts w:ascii="Calibri" w:hAnsi="Calibri" w:cs="Calibri"/>
                <w:sz w:val="22"/>
                <w:szCs w:val="22"/>
              </w:rPr>
            </w:pPr>
            <w:r>
              <w:rPr>
                <w:rFonts w:ascii="Calibri" w:hAnsi="Calibri" w:cs="Calibri"/>
                <w:sz w:val="22"/>
                <w:szCs w:val="22"/>
              </w:rPr>
              <w:t>Fon (3)</w:t>
            </w:r>
          </w:p>
          <w:p w14:paraId="40025CF2" w14:textId="77777777" w:rsidR="00A77B3E" w:rsidRDefault="003B0BA3">
            <w:pPr>
              <w:rPr>
                <w:rFonts w:ascii="Calibri" w:hAnsi="Calibri" w:cs="Calibri"/>
                <w:sz w:val="22"/>
                <w:szCs w:val="22"/>
              </w:rPr>
            </w:pPr>
            <w:r>
              <w:rPr>
                <w:rFonts w:ascii="Calibri" w:hAnsi="Calibri" w:cs="Calibri"/>
                <w:sz w:val="22"/>
                <w:szCs w:val="22"/>
              </w:rPr>
              <w:t>Ewe (3)</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5B48363" w14:textId="77777777" w:rsidR="00A77B3E" w:rsidRDefault="003B0BA3">
            <w:pPr>
              <w:rPr>
                <w:rFonts w:ascii="Calibri" w:hAnsi="Calibri" w:cs="Calibri"/>
                <w:b/>
                <w:bCs/>
                <w:color w:val="0563C1"/>
                <w:sz w:val="22"/>
                <w:szCs w:val="22"/>
                <w:u w:val="single"/>
              </w:rPr>
            </w:pPr>
            <w:r>
              <w:rPr>
                <w:rFonts w:ascii="Calibri" w:hAnsi="Calibri" w:cs="Calibri"/>
                <w:sz w:val="22"/>
                <w:szCs w:val="22"/>
              </w:rPr>
              <w:t>[169], [170]</w:t>
            </w:r>
            <w:r>
              <w:rPr>
                <w:rFonts w:ascii="Calibri" w:hAnsi="Calibri" w:cs="Calibri"/>
                <w:b/>
                <w:bCs/>
                <w:color w:val="0563C1"/>
                <w:sz w:val="22"/>
                <w:szCs w:val="22"/>
                <w:u w:val="single"/>
              </w:rPr>
              <w:t xml:space="preserve"> </w:t>
            </w:r>
          </w:p>
        </w:tc>
      </w:tr>
      <w:tr w:rsidR="00A77B3E" w14:paraId="7361FA3D"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8E609B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C0F1322" w14:textId="77777777" w:rsidR="00A77B3E" w:rsidRDefault="003B0BA3">
            <w:pPr>
              <w:rPr>
                <w:rFonts w:ascii="Calibri" w:hAnsi="Calibri" w:cs="Calibri"/>
                <w:b/>
                <w:bCs/>
              </w:rPr>
            </w:pPr>
            <w:r>
              <w:rPr>
                <w:rFonts w:ascii="Calibri" w:hAnsi="Calibri" w:cs="Calibri"/>
                <w:b/>
                <w:bCs/>
              </w:rPr>
              <w:t>0257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95DE9E7" w14:textId="77777777" w:rsidR="00A77B3E" w:rsidRDefault="003B0BA3">
            <w:pPr>
              <w:rPr>
                <w:rFonts w:ascii="Calibri" w:hAnsi="Calibri" w:cs="Calibri"/>
                <w:b/>
                <w:bCs/>
                <w:sz w:val="40"/>
                <w:szCs w:val="40"/>
              </w:rPr>
            </w:pPr>
            <w:r>
              <w:rPr>
                <w:rFonts w:ascii="Calibri" w:hAnsi="Calibri" w:cs="Calibri"/>
                <w:b/>
                <w:bCs/>
                <w:sz w:val="40"/>
                <w:szCs w:val="40"/>
              </w:rPr>
              <w:t>ɗ</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E301C8" w14:textId="77777777" w:rsidR="00A77B3E" w:rsidRDefault="003B0BA3">
            <w:pPr>
              <w:rPr>
                <w:rFonts w:ascii="Calibri" w:hAnsi="Calibri" w:cs="Calibri"/>
                <w:sz w:val="22"/>
                <w:szCs w:val="22"/>
              </w:rPr>
            </w:pPr>
            <w:r>
              <w:rPr>
                <w:rFonts w:ascii="Calibri" w:hAnsi="Calibri" w:cs="Calibri"/>
                <w:sz w:val="22"/>
                <w:szCs w:val="22"/>
              </w:rPr>
              <w:t>LATIN SMALL LETTER D WITH HOOK</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9C83EB5" w14:textId="77777777" w:rsidR="00A77B3E" w:rsidRDefault="003B0BA3">
            <w:pPr>
              <w:rPr>
                <w:rFonts w:ascii="Calibri" w:hAnsi="Calibri" w:cs="Calibri"/>
                <w:sz w:val="22"/>
                <w:szCs w:val="22"/>
              </w:rPr>
            </w:pPr>
            <w:r>
              <w:rPr>
                <w:rFonts w:ascii="Calibri" w:hAnsi="Calibri" w:cs="Calibri"/>
                <w:sz w:val="22"/>
                <w:szCs w:val="22"/>
              </w:rPr>
              <w:t>Hausa (2)</w:t>
            </w:r>
          </w:p>
          <w:p w14:paraId="321A728E" w14:textId="77777777" w:rsidR="00A77B3E" w:rsidRDefault="003B0BA3">
            <w:pPr>
              <w:rPr>
                <w:rFonts w:ascii="Calibri" w:hAnsi="Calibri" w:cs="Calibri"/>
                <w:sz w:val="22"/>
                <w:szCs w:val="22"/>
              </w:rPr>
            </w:pPr>
            <w:r>
              <w:rPr>
                <w:rFonts w:ascii="Calibri" w:hAnsi="Calibri" w:cs="Calibri"/>
                <w:sz w:val="22"/>
                <w:szCs w:val="22"/>
              </w:rPr>
              <w:t>Pulaar (3)</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BA99265" w14:textId="77777777" w:rsidR="00A77B3E" w:rsidRDefault="003B0BA3">
            <w:pPr>
              <w:rPr>
                <w:rFonts w:ascii="Calibri" w:hAnsi="Calibri" w:cs="Calibri"/>
                <w:b/>
                <w:bCs/>
                <w:color w:val="0563C1"/>
                <w:sz w:val="22"/>
                <w:szCs w:val="22"/>
                <w:u w:val="single"/>
              </w:rPr>
            </w:pPr>
            <w:r>
              <w:rPr>
                <w:rFonts w:ascii="Calibri" w:hAnsi="Calibri" w:cs="Calibri"/>
                <w:sz w:val="22"/>
                <w:szCs w:val="22"/>
              </w:rPr>
              <w:t>[147], [166], [250]</w:t>
            </w:r>
            <w:r>
              <w:rPr>
                <w:rFonts w:ascii="Calibri" w:hAnsi="Calibri" w:cs="Calibri"/>
                <w:b/>
                <w:bCs/>
                <w:color w:val="0563C1"/>
                <w:sz w:val="22"/>
                <w:szCs w:val="22"/>
                <w:u w:val="single"/>
              </w:rPr>
              <w:t xml:space="preserve"> </w:t>
            </w:r>
          </w:p>
        </w:tc>
      </w:tr>
      <w:tr w:rsidR="00A77B3E" w14:paraId="689FD734" w14:textId="77777777" w:rsidTr="009432E8">
        <w:tc>
          <w:tcPr>
            <w:tcW w:w="682" w:type="dxa"/>
            <w:tcBorders>
              <w:top w:val="single" w:sz="6" w:space="0" w:color="000000"/>
              <w:left w:val="single" w:sz="12"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0C9F64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FA3FBD" w14:textId="77777777" w:rsidR="00A77B3E" w:rsidRDefault="003B0BA3">
            <w:pPr>
              <w:rPr>
                <w:rFonts w:ascii="Calibri" w:hAnsi="Calibri" w:cs="Calibri"/>
                <w:b/>
                <w:bCs/>
              </w:rPr>
            </w:pPr>
            <w:r>
              <w:rPr>
                <w:rFonts w:ascii="Calibri" w:hAnsi="Calibri" w:cs="Calibri"/>
                <w:b/>
                <w:bCs/>
              </w:rPr>
              <w:t>0259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6BFABE" w14:textId="77777777" w:rsidR="00A77B3E" w:rsidRDefault="003B0BA3">
            <w:pPr>
              <w:rPr>
                <w:rFonts w:ascii="Calibri" w:hAnsi="Calibri" w:cs="Calibri"/>
                <w:b/>
                <w:bCs/>
                <w:sz w:val="40"/>
                <w:szCs w:val="40"/>
              </w:rPr>
            </w:pPr>
            <w:r>
              <w:rPr>
                <w:rFonts w:ascii="Calibri" w:hAnsi="Calibri" w:cs="Calibri"/>
                <w:b/>
                <w:bCs/>
                <w:sz w:val="40"/>
                <w:szCs w:val="40"/>
              </w:rPr>
              <w:t>ə</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67F36FF" w14:textId="77777777" w:rsidR="00A77B3E" w:rsidRDefault="003B0BA3">
            <w:pPr>
              <w:rPr>
                <w:rFonts w:ascii="Calibri" w:hAnsi="Calibri" w:cs="Calibri"/>
                <w:sz w:val="22"/>
                <w:szCs w:val="22"/>
              </w:rPr>
            </w:pPr>
            <w:r>
              <w:rPr>
                <w:rFonts w:ascii="Calibri" w:hAnsi="Calibri" w:cs="Calibri"/>
                <w:sz w:val="22"/>
                <w:szCs w:val="22"/>
              </w:rPr>
              <w:t>LATIN SMALL LETTER SCHWA</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6DA4A9" w14:textId="77777777" w:rsidR="00A77B3E" w:rsidRDefault="003B0BA3">
            <w:pPr>
              <w:rPr>
                <w:rFonts w:ascii="Calibri" w:hAnsi="Calibri" w:cs="Calibri"/>
                <w:sz w:val="22"/>
                <w:szCs w:val="22"/>
              </w:rPr>
            </w:pPr>
            <w:r>
              <w:rPr>
                <w:rFonts w:ascii="Calibri" w:hAnsi="Calibri" w:cs="Calibri"/>
                <w:sz w:val="22"/>
                <w:szCs w:val="22"/>
              </w:rPr>
              <w:t>Azeri, Azerbaijani</w:t>
            </w:r>
            <w:r w:rsidR="009432E8">
              <w:rPr>
                <w:rFonts w:ascii="Calibri" w:hAnsi="Calibri" w:cs="Calibri"/>
                <w:sz w:val="22"/>
                <w:szCs w:val="22"/>
              </w:rPr>
              <w:t xml:space="preserve"> </w:t>
            </w:r>
            <w:r>
              <w:rPr>
                <w:rFonts w:ascii="Calibri" w:hAnsi="Calibri" w:cs="Calibri"/>
                <w:sz w:val="22"/>
                <w:szCs w:val="22"/>
              </w:rPr>
              <w:t>(1)</w:t>
            </w:r>
          </w:p>
          <w:p w14:paraId="0E52C0F0" w14:textId="77777777" w:rsidR="00A77B3E" w:rsidRDefault="003B0BA3">
            <w:pPr>
              <w:rPr>
                <w:rFonts w:ascii="Calibri" w:hAnsi="Calibri" w:cs="Calibri"/>
                <w:sz w:val="22"/>
                <w:szCs w:val="22"/>
              </w:rPr>
            </w:pPr>
            <w:r>
              <w:rPr>
                <w:rFonts w:ascii="Calibri" w:hAnsi="Calibri" w:cs="Calibri"/>
                <w:sz w:val="22"/>
                <w:szCs w:val="22"/>
              </w:rPr>
              <w:t>Ewondo (3)</w:t>
            </w:r>
          </w:p>
          <w:p w14:paraId="17C06CFD" w14:textId="77777777" w:rsidR="00A77B3E" w:rsidRDefault="003B0BA3">
            <w:pPr>
              <w:rPr>
                <w:rFonts w:ascii="Calibri" w:hAnsi="Calibri" w:cs="Calibri"/>
                <w:sz w:val="22"/>
                <w:szCs w:val="22"/>
              </w:rPr>
            </w:pPr>
            <w:r>
              <w:rPr>
                <w:rFonts w:ascii="Calibri" w:hAnsi="Calibri" w:cs="Calibri"/>
                <w:sz w:val="22"/>
                <w:szCs w:val="22"/>
              </w:rPr>
              <w:t>Ewe (3)</w:t>
            </w:r>
          </w:p>
          <w:p w14:paraId="4C21E96C" w14:textId="77777777" w:rsidR="00A77B3E" w:rsidRDefault="003B0BA3">
            <w:pPr>
              <w:rPr>
                <w:rFonts w:ascii="Calibri" w:hAnsi="Calibri" w:cs="Calibri"/>
                <w:sz w:val="22"/>
                <w:szCs w:val="22"/>
              </w:rPr>
            </w:pPr>
            <w:r>
              <w:rPr>
                <w:rFonts w:ascii="Calibri" w:hAnsi="Calibri" w:cs="Calibri"/>
                <w:sz w:val="22"/>
                <w:szCs w:val="22"/>
              </w:rPr>
              <w:t>Bugis (3)</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C04A0F6" w14:textId="77777777" w:rsidR="00A77B3E" w:rsidRDefault="003B0BA3">
            <w:pPr>
              <w:rPr>
                <w:rFonts w:ascii="Calibri" w:hAnsi="Calibri" w:cs="Calibri"/>
                <w:b/>
                <w:bCs/>
                <w:color w:val="0563C1"/>
                <w:sz w:val="22"/>
                <w:szCs w:val="22"/>
                <w:u w:val="single"/>
              </w:rPr>
            </w:pPr>
            <w:r>
              <w:rPr>
                <w:rFonts w:ascii="Calibri" w:hAnsi="Calibri" w:cs="Calibri"/>
                <w:sz w:val="22"/>
                <w:szCs w:val="22"/>
              </w:rPr>
              <w:t>[159], [190], [170], [241]</w:t>
            </w:r>
            <w:r>
              <w:rPr>
                <w:rFonts w:ascii="Calibri" w:hAnsi="Calibri" w:cs="Calibri"/>
                <w:b/>
                <w:bCs/>
                <w:color w:val="0563C1"/>
                <w:sz w:val="22"/>
                <w:szCs w:val="22"/>
                <w:u w:val="single"/>
              </w:rPr>
              <w:t xml:space="preserve"> </w:t>
            </w:r>
          </w:p>
        </w:tc>
      </w:tr>
      <w:tr w:rsidR="00A77B3E" w14:paraId="1A726A9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70FDDED"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16C1A67D" w14:textId="77777777" w:rsidR="00A77B3E" w:rsidRDefault="003B0BA3">
            <w:pPr>
              <w:rPr>
                <w:rFonts w:ascii="Calibri" w:hAnsi="Calibri" w:cs="Calibri"/>
                <w:b/>
                <w:bCs/>
              </w:rPr>
            </w:pPr>
            <w:r>
              <w:rPr>
                <w:rFonts w:ascii="Calibri" w:hAnsi="Calibri" w:cs="Calibri"/>
                <w:b/>
                <w:bCs/>
              </w:rPr>
              <w:t>025B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1CD7A3" w14:textId="77777777" w:rsidR="00A77B3E" w:rsidRDefault="003B0BA3">
            <w:pPr>
              <w:rPr>
                <w:rFonts w:ascii="Calibri" w:hAnsi="Calibri" w:cs="Calibri"/>
                <w:b/>
                <w:bCs/>
                <w:sz w:val="40"/>
                <w:szCs w:val="40"/>
              </w:rPr>
            </w:pPr>
            <w:r>
              <w:rPr>
                <w:rFonts w:ascii="Calibri" w:hAnsi="Calibri" w:cs="Calibri"/>
                <w:b/>
                <w:bCs/>
                <w:sz w:val="40"/>
                <w:szCs w:val="40"/>
              </w:rPr>
              <w:t>ɛ</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38953F7" w14:textId="77777777" w:rsidR="00A77B3E" w:rsidRDefault="003B0BA3">
            <w:pPr>
              <w:rPr>
                <w:rFonts w:ascii="Calibri" w:hAnsi="Calibri" w:cs="Calibri"/>
                <w:sz w:val="22"/>
                <w:szCs w:val="22"/>
              </w:rPr>
            </w:pPr>
            <w:r>
              <w:rPr>
                <w:rFonts w:ascii="Calibri" w:hAnsi="Calibri" w:cs="Calibri"/>
                <w:sz w:val="22"/>
                <w:szCs w:val="22"/>
              </w:rPr>
              <w:t>LATIN SMALL LETTER OPEN 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6671D12" w14:textId="77777777" w:rsidR="00A77B3E" w:rsidRDefault="003B0BA3">
            <w:pPr>
              <w:rPr>
                <w:rFonts w:ascii="Calibri" w:hAnsi="Calibri" w:cs="Calibri"/>
                <w:sz w:val="22"/>
                <w:szCs w:val="22"/>
              </w:rPr>
            </w:pPr>
            <w:r>
              <w:rPr>
                <w:rFonts w:ascii="Calibri" w:hAnsi="Calibri" w:cs="Calibri"/>
                <w:sz w:val="22"/>
                <w:szCs w:val="22"/>
              </w:rPr>
              <w:t>Dagaare - Burkina Faso (4)</w:t>
            </w:r>
          </w:p>
          <w:p w14:paraId="4CD31C6C" w14:textId="77777777" w:rsidR="00A77B3E" w:rsidRDefault="003B0BA3">
            <w:pPr>
              <w:rPr>
                <w:rFonts w:ascii="Calibri" w:hAnsi="Calibri" w:cs="Calibri"/>
                <w:sz w:val="22"/>
                <w:szCs w:val="22"/>
              </w:rPr>
            </w:pPr>
            <w:r>
              <w:rPr>
                <w:rFonts w:ascii="Calibri" w:hAnsi="Calibri" w:cs="Calibri"/>
                <w:sz w:val="22"/>
                <w:szCs w:val="22"/>
              </w:rPr>
              <w:t>Lingala (2)</w:t>
            </w:r>
          </w:p>
          <w:p w14:paraId="59F62FC1" w14:textId="77777777" w:rsidR="00A77B3E" w:rsidRDefault="003B0BA3">
            <w:pPr>
              <w:rPr>
                <w:rFonts w:ascii="Calibri" w:hAnsi="Calibri" w:cs="Calibri"/>
                <w:sz w:val="22"/>
                <w:szCs w:val="22"/>
              </w:rPr>
            </w:pPr>
            <w:r>
              <w:rPr>
                <w:rFonts w:ascii="Calibri" w:hAnsi="Calibri" w:cs="Calibri"/>
                <w:sz w:val="22"/>
                <w:szCs w:val="22"/>
              </w:rPr>
              <w:t>Akan (3)</w:t>
            </w:r>
          </w:p>
          <w:p w14:paraId="5492D4C1" w14:textId="77777777" w:rsidR="00A77B3E" w:rsidRDefault="003B0BA3">
            <w:pPr>
              <w:rPr>
                <w:rFonts w:ascii="Calibri" w:hAnsi="Calibri" w:cs="Calibri"/>
                <w:sz w:val="22"/>
                <w:szCs w:val="22"/>
              </w:rPr>
            </w:pPr>
            <w:r>
              <w:rPr>
                <w:rFonts w:ascii="Calibri" w:hAnsi="Calibri" w:cs="Calibri"/>
                <w:sz w:val="22"/>
                <w:szCs w:val="22"/>
              </w:rPr>
              <w:t>Ewondo (3)</w:t>
            </w:r>
          </w:p>
          <w:p w14:paraId="1FF8E18F" w14:textId="77777777" w:rsidR="00A77B3E" w:rsidRDefault="003B0BA3">
            <w:pPr>
              <w:rPr>
                <w:rFonts w:ascii="Calibri" w:hAnsi="Calibri" w:cs="Calibri"/>
                <w:sz w:val="22"/>
                <w:szCs w:val="22"/>
              </w:rPr>
            </w:pPr>
            <w:r>
              <w:rPr>
                <w:rFonts w:ascii="Calibri" w:hAnsi="Calibri" w:cs="Calibri"/>
                <w:sz w:val="22"/>
                <w:szCs w:val="22"/>
              </w:rPr>
              <w:t>Dagbani (Dagomba) (4)</w:t>
            </w:r>
          </w:p>
          <w:p w14:paraId="29F1DE94" w14:textId="77777777" w:rsidR="00A77B3E" w:rsidRDefault="003B0BA3">
            <w:pPr>
              <w:rPr>
                <w:rFonts w:ascii="Calibri" w:hAnsi="Calibri" w:cs="Calibri"/>
                <w:sz w:val="22"/>
                <w:szCs w:val="22"/>
              </w:rPr>
            </w:pPr>
            <w:r>
              <w:rPr>
                <w:rFonts w:ascii="Calibri" w:hAnsi="Calibri" w:cs="Calibri"/>
                <w:sz w:val="22"/>
                <w:szCs w:val="22"/>
              </w:rPr>
              <w:t>Fon (3)</w:t>
            </w:r>
          </w:p>
          <w:p w14:paraId="3EF48D03" w14:textId="77777777" w:rsidR="00A77B3E" w:rsidRDefault="003B0BA3">
            <w:pPr>
              <w:rPr>
                <w:rFonts w:ascii="Calibri" w:hAnsi="Calibri" w:cs="Calibri"/>
                <w:sz w:val="22"/>
                <w:szCs w:val="22"/>
              </w:rPr>
            </w:pPr>
            <w:r>
              <w:rPr>
                <w:rFonts w:ascii="Calibri" w:hAnsi="Calibri" w:cs="Calibri"/>
                <w:sz w:val="22"/>
                <w:szCs w:val="22"/>
              </w:rPr>
              <w:t>Mossi (3)</w:t>
            </w:r>
          </w:p>
          <w:p w14:paraId="46D27D3D" w14:textId="77777777" w:rsidR="00A77B3E" w:rsidRDefault="003B0BA3">
            <w:pPr>
              <w:rPr>
                <w:rFonts w:ascii="Calibri" w:hAnsi="Calibri" w:cs="Calibri"/>
                <w:sz w:val="22"/>
                <w:szCs w:val="22"/>
              </w:rPr>
            </w:pPr>
            <w:r>
              <w:rPr>
                <w:rFonts w:ascii="Calibri" w:hAnsi="Calibri" w:cs="Calibri"/>
                <w:sz w:val="22"/>
                <w:szCs w:val="22"/>
              </w:rPr>
              <w:t>Ga (4)</w:t>
            </w:r>
          </w:p>
          <w:p w14:paraId="141B5C23" w14:textId="77777777" w:rsidR="00A77B3E" w:rsidRDefault="003B0BA3">
            <w:pPr>
              <w:rPr>
                <w:rFonts w:ascii="Calibri" w:hAnsi="Calibri" w:cs="Calibri"/>
                <w:sz w:val="22"/>
                <w:szCs w:val="22"/>
              </w:rPr>
            </w:pPr>
            <w:r>
              <w:rPr>
                <w:rFonts w:ascii="Calibri" w:hAnsi="Calibri" w:cs="Calibri"/>
                <w:sz w:val="22"/>
                <w:szCs w:val="22"/>
              </w:rPr>
              <w:t>Ewe (3)</w:t>
            </w:r>
          </w:p>
          <w:p w14:paraId="78AA6F6C" w14:textId="77777777" w:rsidR="00A77B3E" w:rsidRDefault="003B0BA3">
            <w:pPr>
              <w:rPr>
                <w:rFonts w:ascii="Calibri" w:hAnsi="Calibri" w:cs="Calibri"/>
                <w:sz w:val="22"/>
                <w:szCs w:val="22"/>
              </w:rPr>
            </w:pPr>
            <w:r>
              <w:rPr>
                <w:rFonts w:ascii="Calibri" w:hAnsi="Calibri" w:cs="Calibri"/>
                <w:sz w:val="22"/>
                <w:szCs w:val="22"/>
              </w:rPr>
              <w:t>Duala (3)</w:t>
            </w:r>
          </w:p>
          <w:p w14:paraId="3D8171BA" w14:textId="77777777" w:rsidR="00A77B3E" w:rsidRDefault="003B0BA3">
            <w:pPr>
              <w:rPr>
                <w:rFonts w:ascii="Calibri" w:hAnsi="Calibri" w:cs="Calibri"/>
                <w:sz w:val="22"/>
                <w:szCs w:val="22"/>
              </w:rPr>
            </w:pPr>
            <w:r>
              <w:rPr>
                <w:rFonts w:ascii="Calibri" w:hAnsi="Calibri" w:cs="Calibri"/>
                <w:sz w:val="22"/>
                <w:szCs w:val="22"/>
              </w:rPr>
              <w:t>Bambara (4)</w:t>
            </w:r>
          </w:p>
          <w:p w14:paraId="29F4D133" w14:textId="77777777" w:rsidR="00A77B3E" w:rsidRDefault="003B0BA3">
            <w:pPr>
              <w:rPr>
                <w:rFonts w:ascii="Calibri" w:hAnsi="Calibri" w:cs="Calibri"/>
                <w:sz w:val="22"/>
                <w:szCs w:val="22"/>
              </w:rPr>
            </w:pPr>
            <w:r>
              <w:rPr>
                <w:rFonts w:ascii="Calibri" w:hAnsi="Calibri" w:cs="Calibri"/>
                <w:sz w:val="22"/>
                <w:szCs w:val="22"/>
              </w:rPr>
              <w:t>Nuer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00A6932" w14:textId="77777777" w:rsidR="00A77B3E" w:rsidRDefault="003B0BA3">
            <w:pPr>
              <w:rPr>
                <w:rFonts w:ascii="Calibri" w:hAnsi="Calibri" w:cs="Calibri"/>
                <w:b/>
                <w:bCs/>
                <w:color w:val="0563C1"/>
                <w:sz w:val="22"/>
                <w:szCs w:val="22"/>
                <w:u w:val="single"/>
              </w:rPr>
            </w:pPr>
            <w:r>
              <w:rPr>
                <w:rFonts w:ascii="Calibri" w:hAnsi="Calibri" w:cs="Calibri"/>
                <w:sz w:val="22"/>
                <w:szCs w:val="22"/>
              </w:rPr>
              <w:t>[148], [236], [237], [190], [189], [169], [212], [238], [193], [170], [194], [199], [129]</w:t>
            </w:r>
          </w:p>
        </w:tc>
      </w:tr>
      <w:tr w:rsidR="00A77B3E" w14:paraId="61DA1686"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26F40D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117AE8E" w14:textId="77777777" w:rsidR="00A77B3E" w:rsidRDefault="003B0BA3">
            <w:pPr>
              <w:rPr>
                <w:rFonts w:ascii="Calibri" w:hAnsi="Calibri" w:cs="Calibri"/>
                <w:b/>
                <w:bCs/>
              </w:rPr>
            </w:pPr>
            <w:r>
              <w:rPr>
                <w:rFonts w:ascii="Calibri" w:hAnsi="Calibri" w:cs="Calibri"/>
                <w:b/>
                <w:bCs/>
              </w:rPr>
              <w:t>025B + 0308</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9062BD" w14:textId="77777777" w:rsidR="00A77B3E" w:rsidRDefault="003B0BA3">
            <w:pPr>
              <w:rPr>
                <w:rFonts w:ascii="Calibri" w:hAnsi="Calibri" w:cs="Calibri"/>
                <w:b/>
                <w:bCs/>
                <w:color w:val="222222"/>
                <w:sz w:val="40"/>
                <w:szCs w:val="40"/>
              </w:rPr>
            </w:pPr>
            <w:r>
              <w:rPr>
                <w:rFonts w:ascii="Calibri" w:hAnsi="Calibri" w:cs="Calibri"/>
                <w:b/>
                <w:bCs/>
                <w:color w:val="222222"/>
                <w:sz w:val="40"/>
                <w:szCs w:val="40"/>
              </w:rPr>
              <w:t>ɛ̈</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28CEE5" w14:textId="77777777" w:rsidR="00A77B3E" w:rsidRDefault="003B0BA3">
            <w:pPr>
              <w:rPr>
                <w:rFonts w:ascii="Calibri" w:hAnsi="Calibri" w:cs="Calibri"/>
                <w:sz w:val="22"/>
                <w:szCs w:val="22"/>
              </w:rPr>
            </w:pPr>
            <w:r>
              <w:rPr>
                <w:rFonts w:ascii="Calibri" w:hAnsi="Calibri" w:cs="Calibri"/>
                <w:sz w:val="22"/>
                <w:szCs w:val="22"/>
              </w:rPr>
              <w:t>LATIN SMALL LETTER OPEN E + COMBINING DIAERESIS</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295DFB1" w14:textId="77777777" w:rsidR="00A77B3E" w:rsidRDefault="003B0BA3">
            <w:pPr>
              <w:rPr>
                <w:rFonts w:ascii="Calibri" w:hAnsi="Calibri" w:cs="Calibri"/>
                <w:sz w:val="22"/>
                <w:szCs w:val="22"/>
              </w:rPr>
            </w:pPr>
            <w:r>
              <w:rPr>
                <w:rFonts w:ascii="Calibri" w:hAnsi="Calibri" w:cs="Calibri"/>
                <w:sz w:val="22"/>
                <w:szCs w:val="22"/>
              </w:rPr>
              <w:t>Nuer (4)</w:t>
            </w:r>
          </w:p>
          <w:p w14:paraId="1AB33B21" w14:textId="77777777" w:rsidR="00A77B3E" w:rsidRDefault="003B0BA3">
            <w:pPr>
              <w:rPr>
                <w:rFonts w:ascii="Calibri" w:hAnsi="Calibri" w:cs="Calibri"/>
                <w:sz w:val="22"/>
                <w:szCs w:val="22"/>
              </w:rPr>
            </w:pPr>
            <w:r>
              <w:rPr>
                <w:rFonts w:ascii="Calibri" w:hAnsi="Calibri" w:cs="Calibri"/>
                <w:sz w:val="22"/>
                <w:szCs w:val="22"/>
              </w:rPr>
              <w:t>Dinka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8F032CF" w14:textId="77777777" w:rsidR="00A77B3E" w:rsidRDefault="003B0BA3">
            <w:pPr>
              <w:rPr>
                <w:rFonts w:ascii="Calibri" w:hAnsi="Calibri" w:cs="Calibri"/>
                <w:b/>
                <w:bCs/>
                <w:sz w:val="22"/>
                <w:szCs w:val="22"/>
              </w:rPr>
            </w:pPr>
            <w:r>
              <w:rPr>
                <w:rFonts w:ascii="Calibri" w:hAnsi="Calibri" w:cs="Calibri"/>
                <w:sz w:val="22"/>
                <w:szCs w:val="22"/>
              </w:rPr>
              <w:t>[129], [146], [239], [125]</w:t>
            </w:r>
          </w:p>
        </w:tc>
      </w:tr>
      <w:tr w:rsidR="00A77B3E" w14:paraId="0FA85721"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69EFF0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CAA7C0C" w14:textId="77777777" w:rsidR="00A77B3E" w:rsidRDefault="003B0BA3">
            <w:pPr>
              <w:rPr>
                <w:rFonts w:ascii="Calibri" w:hAnsi="Calibri" w:cs="Calibri"/>
                <w:b/>
                <w:bCs/>
              </w:rPr>
            </w:pPr>
            <w:r>
              <w:rPr>
                <w:rFonts w:ascii="Calibri" w:hAnsi="Calibri" w:cs="Calibri"/>
                <w:b/>
                <w:bCs/>
              </w:rPr>
              <w:t>025B + 0331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3659D4B" w14:textId="77777777" w:rsidR="00A77B3E" w:rsidRDefault="003B0BA3">
            <w:pPr>
              <w:rPr>
                <w:rFonts w:ascii="Calibri" w:hAnsi="Calibri" w:cs="Calibri"/>
                <w:b/>
                <w:bCs/>
                <w:color w:val="222222"/>
                <w:sz w:val="40"/>
                <w:szCs w:val="40"/>
              </w:rPr>
            </w:pPr>
            <w:r>
              <w:rPr>
                <w:rFonts w:ascii="Calibri" w:hAnsi="Calibri" w:cs="Calibri"/>
                <w:b/>
                <w:bCs/>
                <w:color w:val="222222"/>
                <w:sz w:val="40"/>
                <w:szCs w:val="40"/>
              </w:rPr>
              <w:t>ɛ̱</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C502447" w14:textId="77777777" w:rsidR="00A77B3E" w:rsidRDefault="003B0BA3">
            <w:pPr>
              <w:rPr>
                <w:rFonts w:ascii="Calibri" w:hAnsi="Calibri" w:cs="Calibri"/>
                <w:sz w:val="22"/>
                <w:szCs w:val="22"/>
              </w:rPr>
            </w:pPr>
            <w:r>
              <w:rPr>
                <w:rFonts w:ascii="Calibri" w:hAnsi="Calibri" w:cs="Calibri"/>
                <w:sz w:val="22"/>
                <w:szCs w:val="22"/>
              </w:rPr>
              <w:t>LATIN SMALL LETTER OPEN E + COMBINING MACRON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8CB66C" w14:textId="77777777" w:rsidR="00A77B3E" w:rsidRDefault="003B0BA3">
            <w:pPr>
              <w:rPr>
                <w:rFonts w:ascii="Calibri" w:hAnsi="Calibri" w:cs="Calibri"/>
                <w:sz w:val="22"/>
                <w:szCs w:val="22"/>
              </w:rPr>
            </w:pPr>
            <w:r>
              <w:rPr>
                <w:rFonts w:ascii="Calibri" w:hAnsi="Calibri" w:cs="Calibri"/>
                <w:sz w:val="22"/>
                <w:szCs w:val="22"/>
              </w:rPr>
              <w:t>Nuer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63F262D" w14:textId="77777777" w:rsidR="00A77B3E" w:rsidRDefault="003B0BA3">
            <w:pPr>
              <w:rPr>
                <w:rFonts w:ascii="Calibri" w:hAnsi="Calibri" w:cs="Calibri"/>
                <w:b/>
                <w:bCs/>
                <w:sz w:val="22"/>
                <w:szCs w:val="22"/>
              </w:rPr>
            </w:pPr>
            <w:r>
              <w:rPr>
                <w:rFonts w:ascii="Calibri" w:hAnsi="Calibri" w:cs="Calibri"/>
                <w:sz w:val="22"/>
                <w:szCs w:val="22"/>
              </w:rPr>
              <w:t>[129], [146], [239]</w:t>
            </w:r>
          </w:p>
        </w:tc>
      </w:tr>
      <w:tr w:rsidR="00A77B3E" w14:paraId="72FA99CC"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8234B1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D05148B" w14:textId="77777777" w:rsidR="00A77B3E" w:rsidRDefault="003B0BA3">
            <w:pPr>
              <w:rPr>
                <w:rFonts w:ascii="Calibri" w:hAnsi="Calibri" w:cs="Calibri"/>
                <w:b/>
                <w:bCs/>
              </w:rPr>
            </w:pPr>
            <w:r>
              <w:rPr>
                <w:rFonts w:ascii="Calibri" w:hAnsi="Calibri" w:cs="Calibri"/>
                <w:b/>
                <w:bCs/>
              </w:rPr>
              <w:t>025B + 0331 + 0308</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6F1C1C9" w14:textId="77777777" w:rsidR="00A77B3E" w:rsidRDefault="003B0BA3">
            <w:pPr>
              <w:rPr>
                <w:rFonts w:ascii="Calibri" w:hAnsi="Calibri" w:cs="Calibri"/>
                <w:b/>
                <w:bCs/>
                <w:sz w:val="40"/>
                <w:szCs w:val="40"/>
              </w:rPr>
            </w:pPr>
            <w:r>
              <w:rPr>
                <w:rFonts w:ascii="Calibri" w:hAnsi="Calibri" w:cs="Calibri"/>
                <w:b/>
                <w:bCs/>
                <w:sz w:val="40"/>
                <w:szCs w:val="40"/>
              </w:rPr>
              <w:t>ɛ̱̈</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3A3F2B7" w14:textId="77777777" w:rsidR="00A77B3E" w:rsidRDefault="003B0BA3">
            <w:pPr>
              <w:rPr>
                <w:rFonts w:ascii="Calibri" w:hAnsi="Calibri" w:cs="Calibri"/>
                <w:sz w:val="22"/>
                <w:szCs w:val="22"/>
              </w:rPr>
            </w:pPr>
            <w:r>
              <w:rPr>
                <w:rFonts w:ascii="Calibri" w:hAnsi="Calibri" w:cs="Calibri"/>
                <w:sz w:val="22"/>
                <w:szCs w:val="22"/>
              </w:rPr>
              <w:t xml:space="preserve">LATIN SMALL LETTER OPEN E + COMBINING MACRON BELOW + COMBINING DIAERESIS </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3A3473F" w14:textId="77777777" w:rsidR="00A77B3E" w:rsidRDefault="003B0BA3">
            <w:pPr>
              <w:rPr>
                <w:rFonts w:ascii="Calibri" w:hAnsi="Calibri" w:cs="Calibri"/>
                <w:sz w:val="22"/>
                <w:szCs w:val="22"/>
              </w:rPr>
            </w:pPr>
            <w:r>
              <w:rPr>
                <w:rFonts w:ascii="Calibri" w:hAnsi="Calibri" w:cs="Calibri"/>
                <w:sz w:val="22"/>
                <w:szCs w:val="22"/>
              </w:rPr>
              <w:t>Nuer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9F123E3" w14:textId="77777777" w:rsidR="00A77B3E" w:rsidRDefault="003B0BA3">
            <w:pPr>
              <w:rPr>
                <w:rFonts w:ascii="Calibri" w:hAnsi="Calibri" w:cs="Calibri"/>
                <w:b/>
                <w:bCs/>
                <w:sz w:val="22"/>
                <w:szCs w:val="22"/>
              </w:rPr>
            </w:pPr>
            <w:r>
              <w:rPr>
                <w:rFonts w:ascii="Calibri" w:hAnsi="Calibri" w:cs="Calibri"/>
                <w:sz w:val="22"/>
                <w:szCs w:val="22"/>
              </w:rPr>
              <w:t>[146], [239]</w:t>
            </w:r>
          </w:p>
        </w:tc>
      </w:tr>
      <w:tr w:rsidR="00A77B3E" w14:paraId="7D53F99C"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2EB1B4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0812EB4" w14:textId="77777777" w:rsidR="00A77B3E" w:rsidRDefault="003B0BA3">
            <w:pPr>
              <w:rPr>
                <w:rFonts w:ascii="Calibri" w:hAnsi="Calibri" w:cs="Calibri"/>
                <w:b/>
                <w:bCs/>
              </w:rPr>
            </w:pPr>
            <w:r>
              <w:rPr>
                <w:rFonts w:ascii="Calibri" w:hAnsi="Calibri" w:cs="Calibri"/>
                <w:b/>
                <w:bCs/>
              </w:rPr>
              <w:t>0263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6E9A208" w14:textId="77777777" w:rsidR="00A77B3E" w:rsidRDefault="003B0BA3">
            <w:pPr>
              <w:rPr>
                <w:rFonts w:ascii="Calibri" w:hAnsi="Calibri" w:cs="Calibri"/>
                <w:b/>
                <w:bCs/>
                <w:sz w:val="40"/>
                <w:szCs w:val="40"/>
              </w:rPr>
            </w:pPr>
            <w:r>
              <w:rPr>
                <w:rFonts w:ascii="Calibri" w:hAnsi="Calibri" w:cs="Calibri"/>
                <w:b/>
                <w:bCs/>
                <w:sz w:val="40"/>
                <w:szCs w:val="40"/>
              </w:rPr>
              <w:t>ɣ</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BF9E34C" w14:textId="77777777" w:rsidR="00A77B3E" w:rsidRDefault="003B0BA3">
            <w:pPr>
              <w:rPr>
                <w:rFonts w:ascii="Calibri" w:hAnsi="Calibri" w:cs="Calibri"/>
                <w:sz w:val="22"/>
                <w:szCs w:val="22"/>
              </w:rPr>
            </w:pPr>
            <w:r>
              <w:rPr>
                <w:rFonts w:ascii="Calibri" w:hAnsi="Calibri" w:cs="Calibri"/>
                <w:sz w:val="22"/>
                <w:szCs w:val="22"/>
              </w:rPr>
              <w:t>LATIN SMALL LETTER GAMMA</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C91C503" w14:textId="77777777" w:rsidR="00A77B3E" w:rsidRDefault="003B0BA3">
            <w:pPr>
              <w:rPr>
                <w:rFonts w:ascii="Calibri" w:hAnsi="Calibri" w:cs="Calibri"/>
                <w:sz w:val="22"/>
                <w:szCs w:val="22"/>
              </w:rPr>
            </w:pPr>
            <w:r>
              <w:rPr>
                <w:rFonts w:ascii="Calibri" w:hAnsi="Calibri" w:cs="Calibri"/>
                <w:sz w:val="22"/>
                <w:szCs w:val="22"/>
              </w:rPr>
              <w:t>Dagbani (Dagomba) (4)</w:t>
            </w:r>
          </w:p>
          <w:p w14:paraId="1F3FB4DF" w14:textId="77777777" w:rsidR="00A77B3E" w:rsidRDefault="003B0BA3">
            <w:pPr>
              <w:rPr>
                <w:rFonts w:ascii="Calibri" w:hAnsi="Calibri" w:cs="Calibri"/>
                <w:sz w:val="22"/>
                <w:szCs w:val="22"/>
              </w:rPr>
            </w:pPr>
            <w:r>
              <w:rPr>
                <w:rFonts w:ascii="Calibri" w:hAnsi="Calibri" w:cs="Calibri"/>
                <w:sz w:val="22"/>
                <w:szCs w:val="22"/>
              </w:rPr>
              <w:t>Nuer (4)</w:t>
            </w:r>
          </w:p>
          <w:p w14:paraId="6A0A8C00" w14:textId="77777777" w:rsidR="00A77B3E" w:rsidRDefault="003B0BA3">
            <w:pPr>
              <w:rPr>
                <w:rFonts w:ascii="Calibri" w:hAnsi="Calibri" w:cs="Calibri"/>
                <w:sz w:val="22"/>
                <w:szCs w:val="22"/>
              </w:rPr>
            </w:pPr>
            <w:r>
              <w:rPr>
                <w:rFonts w:ascii="Calibri" w:hAnsi="Calibri" w:cs="Calibri"/>
                <w:sz w:val="22"/>
                <w:szCs w:val="22"/>
              </w:rPr>
              <w:t>Dinka (4)</w:t>
            </w:r>
          </w:p>
          <w:p w14:paraId="31A9D6A9" w14:textId="77777777" w:rsidR="00A77B3E" w:rsidRDefault="003B0BA3">
            <w:pPr>
              <w:rPr>
                <w:rFonts w:ascii="Calibri" w:hAnsi="Calibri" w:cs="Calibri"/>
                <w:sz w:val="22"/>
                <w:szCs w:val="22"/>
              </w:rPr>
            </w:pPr>
            <w:r>
              <w:rPr>
                <w:rFonts w:ascii="Calibri" w:hAnsi="Calibri" w:cs="Calibri"/>
                <w:sz w:val="22"/>
                <w:szCs w:val="22"/>
              </w:rPr>
              <w:t>Ewe (3)</w:t>
            </w:r>
          </w:p>
          <w:p w14:paraId="5B9CD222" w14:textId="77777777" w:rsidR="00A77B3E" w:rsidRDefault="003B0BA3">
            <w:pPr>
              <w:rPr>
                <w:rFonts w:ascii="Calibri" w:hAnsi="Calibri" w:cs="Calibri"/>
                <w:sz w:val="22"/>
                <w:szCs w:val="22"/>
              </w:rPr>
            </w:pPr>
            <w:r>
              <w:rPr>
                <w:rFonts w:ascii="Calibri" w:hAnsi="Calibri" w:cs="Calibri"/>
                <w:sz w:val="22"/>
                <w:szCs w:val="22"/>
              </w:rPr>
              <w:t>Nuer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A3639CB" w14:textId="77777777" w:rsidR="00A77B3E" w:rsidRDefault="003B0BA3">
            <w:pPr>
              <w:rPr>
                <w:rFonts w:ascii="Calibri" w:hAnsi="Calibri" w:cs="Calibri"/>
                <w:b/>
                <w:bCs/>
                <w:color w:val="0563C1"/>
                <w:sz w:val="22"/>
                <w:szCs w:val="22"/>
                <w:u w:val="single"/>
              </w:rPr>
            </w:pPr>
            <w:r>
              <w:rPr>
                <w:rFonts w:ascii="Calibri" w:hAnsi="Calibri" w:cs="Calibri"/>
                <w:sz w:val="22"/>
                <w:szCs w:val="22"/>
              </w:rPr>
              <w:t>[189], [146], [125], [170], [129]</w:t>
            </w:r>
            <w:r>
              <w:rPr>
                <w:rFonts w:ascii="Calibri" w:hAnsi="Calibri" w:cs="Calibri"/>
                <w:b/>
                <w:bCs/>
                <w:color w:val="0563C1"/>
                <w:sz w:val="22"/>
                <w:szCs w:val="22"/>
                <w:u w:val="single"/>
              </w:rPr>
              <w:t xml:space="preserve"> </w:t>
            </w:r>
          </w:p>
        </w:tc>
      </w:tr>
      <w:tr w:rsidR="00A77B3E" w14:paraId="115EC41B" w14:textId="77777777" w:rsidTr="009432E8">
        <w:tc>
          <w:tcPr>
            <w:tcW w:w="682" w:type="dxa"/>
            <w:tcBorders>
              <w:top w:val="single" w:sz="6" w:space="0" w:color="000000"/>
              <w:left w:val="single" w:sz="12"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99BBFD9"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71BAA26" w14:textId="77777777" w:rsidR="00A77B3E" w:rsidRDefault="003B0BA3">
            <w:pPr>
              <w:rPr>
                <w:rFonts w:ascii="Calibri" w:hAnsi="Calibri" w:cs="Calibri"/>
                <w:b/>
                <w:bCs/>
              </w:rPr>
            </w:pPr>
            <w:r>
              <w:rPr>
                <w:rFonts w:ascii="Calibri" w:hAnsi="Calibri" w:cs="Calibri"/>
                <w:b/>
                <w:bCs/>
              </w:rPr>
              <w:t>0268</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B5B1DC4" w14:textId="77777777" w:rsidR="00A77B3E" w:rsidRDefault="003B0BA3">
            <w:pPr>
              <w:rPr>
                <w:rFonts w:ascii="Calibri" w:hAnsi="Calibri" w:cs="Calibri"/>
                <w:b/>
                <w:bCs/>
                <w:sz w:val="40"/>
                <w:szCs w:val="40"/>
              </w:rPr>
            </w:pPr>
            <w:r>
              <w:rPr>
                <w:rFonts w:ascii="Calibri" w:hAnsi="Calibri" w:cs="Calibri"/>
                <w:b/>
                <w:bCs/>
                <w:sz w:val="40"/>
                <w:szCs w:val="40"/>
              </w:rPr>
              <w:t>ɨ</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191B742" w14:textId="77777777" w:rsidR="00A77B3E" w:rsidRDefault="003B0BA3">
            <w:pPr>
              <w:rPr>
                <w:rFonts w:ascii="Calibri" w:hAnsi="Calibri" w:cs="Calibri"/>
                <w:sz w:val="22"/>
                <w:szCs w:val="22"/>
              </w:rPr>
            </w:pPr>
            <w:r>
              <w:rPr>
                <w:rFonts w:ascii="Calibri" w:hAnsi="Calibri" w:cs="Calibri"/>
                <w:sz w:val="22"/>
                <w:szCs w:val="22"/>
              </w:rPr>
              <w:t>LATIN SMALL LETTER I WITH STROKE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E30044A" w14:textId="77777777" w:rsidR="00A77B3E" w:rsidRDefault="003B0BA3">
            <w:pPr>
              <w:rPr>
                <w:rFonts w:ascii="Calibri" w:hAnsi="Calibri" w:cs="Calibri"/>
                <w:sz w:val="22"/>
                <w:szCs w:val="22"/>
              </w:rPr>
            </w:pPr>
            <w:r>
              <w:rPr>
                <w:rFonts w:ascii="Calibri" w:hAnsi="Calibri" w:cs="Calibri"/>
                <w:sz w:val="22"/>
                <w:szCs w:val="22"/>
              </w:rPr>
              <w:t>Cubeo (3)</w:t>
            </w:r>
          </w:p>
          <w:p w14:paraId="23217642" w14:textId="77777777" w:rsidR="00A77B3E" w:rsidRDefault="003B0BA3">
            <w:pPr>
              <w:rPr>
                <w:rFonts w:ascii="Calibri" w:hAnsi="Calibri" w:cs="Calibri"/>
                <w:sz w:val="22"/>
                <w:szCs w:val="22"/>
              </w:rPr>
            </w:pPr>
            <w:r>
              <w:rPr>
                <w:rFonts w:ascii="Calibri" w:hAnsi="Calibri" w:cs="Calibri"/>
                <w:sz w:val="22"/>
                <w:szCs w:val="22"/>
              </w:rPr>
              <w:t>Dagbani (Dagomba) (4)</w:t>
            </w:r>
          </w:p>
          <w:p w14:paraId="55C28C14" w14:textId="77777777" w:rsidR="00A77B3E" w:rsidRDefault="003B0BA3">
            <w:pPr>
              <w:rPr>
                <w:rFonts w:ascii="Calibri" w:hAnsi="Calibri" w:cs="Calibri"/>
                <w:sz w:val="22"/>
                <w:szCs w:val="22"/>
              </w:rPr>
            </w:pPr>
            <w:r>
              <w:rPr>
                <w:rFonts w:ascii="Calibri" w:hAnsi="Calibri" w:cs="Calibri"/>
                <w:sz w:val="22"/>
                <w:szCs w:val="22"/>
              </w:rPr>
              <w:t>HIxkaryána (4)</w:t>
            </w:r>
          </w:p>
          <w:p w14:paraId="2384CDC2" w14:textId="77777777" w:rsidR="00A77B3E" w:rsidRDefault="003B0BA3">
            <w:pPr>
              <w:rPr>
                <w:rFonts w:ascii="Calibri" w:hAnsi="Calibri" w:cs="Calibri"/>
                <w:sz w:val="22"/>
                <w:szCs w:val="22"/>
              </w:rPr>
            </w:pPr>
            <w:r>
              <w:rPr>
                <w:rFonts w:ascii="Calibri" w:hAnsi="Calibri" w:cs="Calibri"/>
                <w:sz w:val="22"/>
                <w:szCs w:val="22"/>
              </w:rPr>
              <w:t>Maasai (5)</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8D653EF" w14:textId="77777777" w:rsidR="00A77B3E" w:rsidRDefault="003B0BA3">
            <w:pPr>
              <w:rPr>
                <w:rFonts w:ascii="Calibri" w:hAnsi="Calibri" w:cs="Calibri"/>
                <w:b/>
                <w:bCs/>
                <w:color w:val="0000FF"/>
                <w:sz w:val="22"/>
                <w:szCs w:val="22"/>
                <w:u w:val="single"/>
              </w:rPr>
            </w:pPr>
            <w:r>
              <w:rPr>
                <w:rFonts w:ascii="Calibri" w:hAnsi="Calibri" w:cs="Calibri"/>
                <w:sz w:val="22"/>
                <w:szCs w:val="22"/>
              </w:rPr>
              <w:t>[186], [189], [210], [211]</w:t>
            </w:r>
          </w:p>
        </w:tc>
      </w:tr>
      <w:tr w:rsidR="00A77B3E" w14:paraId="06559346" w14:textId="77777777" w:rsidTr="009432E8">
        <w:tc>
          <w:tcPr>
            <w:tcW w:w="682" w:type="dxa"/>
            <w:tcBorders>
              <w:top w:val="single" w:sz="6" w:space="0" w:color="000000"/>
              <w:left w:val="single" w:sz="12"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95EFD6"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1ECF24" w14:textId="77777777" w:rsidR="00A77B3E" w:rsidRDefault="003B0BA3">
            <w:pPr>
              <w:rPr>
                <w:rFonts w:ascii="Calibri" w:hAnsi="Calibri" w:cs="Calibri"/>
                <w:b/>
                <w:bCs/>
              </w:rPr>
            </w:pPr>
            <w:r>
              <w:rPr>
                <w:rFonts w:ascii="Calibri" w:hAnsi="Calibri" w:cs="Calibri"/>
                <w:b/>
                <w:bCs/>
              </w:rPr>
              <w:t>0268 + 0303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FD6F39" w14:textId="77777777" w:rsidR="00A77B3E" w:rsidRDefault="003B0BA3">
            <w:pPr>
              <w:rPr>
                <w:rFonts w:ascii="Calibri" w:hAnsi="Calibri" w:cs="Calibri"/>
                <w:b/>
                <w:bCs/>
                <w:sz w:val="40"/>
                <w:szCs w:val="40"/>
              </w:rPr>
            </w:pPr>
            <w:r>
              <w:rPr>
                <w:rFonts w:ascii="Calibri" w:hAnsi="Calibri" w:cs="Calibri"/>
                <w:b/>
                <w:bCs/>
                <w:sz w:val="40"/>
                <w:szCs w:val="40"/>
              </w:rPr>
              <w:t>ɨ̃</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A09AB3" w14:textId="77777777" w:rsidR="00A77B3E" w:rsidRDefault="003B0BA3">
            <w:pPr>
              <w:rPr>
                <w:rFonts w:ascii="Calibri" w:hAnsi="Calibri" w:cs="Calibri"/>
                <w:sz w:val="22"/>
                <w:szCs w:val="22"/>
              </w:rPr>
            </w:pPr>
            <w:r>
              <w:rPr>
                <w:rFonts w:ascii="Calibri" w:hAnsi="Calibri" w:cs="Calibri"/>
                <w:sz w:val="22"/>
                <w:szCs w:val="22"/>
              </w:rPr>
              <w:t>LATIN SMALL LETTER I WITH STROKE + COMBINING TILDE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F5B9953" w14:textId="77777777" w:rsidR="00A77B3E" w:rsidRDefault="003B0BA3">
            <w:pPr>
              <w:rPr>
                <w:rFonts w:ascii="Calibri" w:hAnsi="Calibri" w:cs="Calibri"/>
                <w:sz w:val="22"/>
                <w:szCs w:val="22"/>
              </w:rPr>
            </w:pPr>
            <w:r>
              <w:rPr>
                <w:rFonts w:ascii="Calibri" w:hAnsi="Calibri" w:cs="Calibri"/>
                <w:sz w:val="22"/>
                <w:szCs w:val="22"/>
              </w:rPr>
              <w:t>Cubeo (3)</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815C5E4" w14:textId="77777777" w:rsidR="00A77B3E" w:rsidRDefault="003B0BA3">
            <w:pPr>
              <w:rPr>
                <w:rFonts w:ascii="Calibri" w:hAnsi="Calibri" w:cs="Calibri"/>
                <w:b/>
                <w:bCs/>
                <w:color w:val="0000FF"/>
                <w:sz w:val="22"/>
                <w:szCs w:val="22"/>
                <w:u w:val="single"/>
              </w:rPr>
            </w:pPr>
            <w:r>
              <w:rPr>
                <w:rFonts w:ascii="Calibri" w:hAnsi="Calibri" w:cs="Calibri"/>
                <w:sz w:val="22"/>
                <w:szCs w:val="22"/>
              </w:rPr>
              <w:t>[186]</w:t>
            </w:r>
          </w:p>
        </w:tc>
      </w:tr>
      <w:tr w:rsidR="00A77B3E" w14:paraId="2E89475F"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BFF96EF"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4E12A3" w14:textId="77777777" w:rsidR="00A77B3E" w:rsidRDefault="003B0BA3">
            <w:pPr>
              <w:rPr>
                <w:rFonts w:ascii="Calibri" w:hAnsi="Calibri" w:cs="Calibri"/>
                <w:b/>
                <w:bCs/>
              </w:rPr>
            </w:pPr>
            <w:r>
              <w:rPr>
                <w:rFonts w:ascii="Calibri" w:hAnsi="Calibri" w:cs="Calibri"/>
                <w:b/>
                <w:bCs/>
              </w:rPr>
              <w:t>0269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2DB974" w14:textId="77777777" w:rsidR="00A77B3E" w:rsidRDefault="003B0BA3">
            <w:pPr>
              <w:rPr>
                <w:rFonts w:ascii="Calibri" w:hAnsi="Calibri" w:cs="Calibri"/>
                <w:b/>
                <w:bCs/>
                <w:sz w:val="40"/>
                <w:szCs w:val="40"/>
              </w:rPr>
            </w:pPr>
            <w:r>
              <w:rPr>
                <w:rFonts w:ascii="Calibri" w:hAnsi="Calibri" w:cs="Calibri"/>
                <w:b/>
                <w:bCs/>
                <w:sz w:val="40"/>
                <w:szCs w:val="40"/>
              </w:rPr>
              <w:t>ɩ</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A30607E" w14:textId="77777777" w:rsidR="00A77B3E" w:rsidRDefault="003B0BA3">
            <w:pPr>
              <w:rPr>
                <w:rFonts w:ascii="Calibri" w:hAnsi="Calibri" w:cs="Calibri"/>
                <w:sz w:val="22"/>
                <w:szCs w:val="22"/>
              </w:rPr>
            </w:pPr>
            <w:r>
              <w:rPr>
                <w:rFonts w:ascii="Calibri" w:hAnsi="Calibri" w:cs="Calibri"/>
                <w:sz w:val="22"/>
                <w:szCs w:val="22"/>
              </w:rPr>
              <w:t>LATIN SMALL LETTER IOTA</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CF2BB4F" w14:textId="77777777" w:rsidR="00A77B3E" w:rsidRDefault="003B0BA3">
            <w:pPr>
              <w:rPr>
                <w:rFonts w:ascii="Calibri" w:hAnsi="Calibri" w:cs="Calibri"/>
                <w:sz w:val="22"/>
                <w:szCs w:val="22"/>
              </w:rPr>
            </w:pPr>
            <w:r>
              <w:rPr>
                <w:rFonts w:ascii="Calibri" w:hAnsi="Calibri" w:cs="Calibri"/>
                <w:sz w:val="22"/>
                <w:szCs w:val="22"/>
              </w:rPr>
              <w:t xml:space="preserve">Dagaare - Burkina Faso (4) </w:t>
            </w:r>
          </w:p>
          <w:p w14:paraId="77089126" w14:textId="77777777" w:rsidR="00A77B3E" w:rsidRDefault="003B0BA3">
            <w:pPr>
              <w:rPr>
                <w:rFonts w:ascii="Calibri" w:hAnsi="Calibri" w:cs="Calibri"/>
                <w:sz w:val="22"/>
                <w:szCs w:val="22"/>
              </w:rPr>
            </w:pPr>
            <w:r>
              <w:rPr>
                <w:rFonts w:ascii="Calibri" w:hAnsi="Calibri" w:cs="Calibri"/>
                <w:sz w:val="22"/>
                <w:szCs w:val="22"/>
              </w:rPr>
              <w:t>Mossi (3)</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EB55BA3" w14:textId="77777777" w:rsidR="00A77B3E" w:rsidRDefault="003B0BA3">
            <w:pPr>
              <w:rPr>
                <w:rFonts w:ascii="Calibri" w:hAnsi="Calibri" w:cs="Calibri"/>
                <w:b/>
                <w:bCs/>
                <w:color w:val="0000FF"/>
                <w:sz w:val="22"/>
                <w:szCs w:val="22"/>
                <w:u w:val="single"/>
              </w:rPr>
            </w:pPr>
            <w:r>
              <w:rPr>
                <w:rFonts w:ascii="Calibri" w:hAnsi="Calibri" w:cs="Calibri"/>
                <w:sz w:val="22"/>
                <w:szCs w:val="22"/>
              </w:rPr>
              <w:t>[148], [212]</w:t>
            </w:r>
          </w:p>
        </w:tc>
      </w:tr>
      <w:tr w:rsidR="00A77B3E" w14:paraId="47606618" w14:textId="77777777" w:rsidTr="009432E8">
        <w:tc>
          <w:tcPr>
            <w:tcW w:w="682" w:type="dxa"/>
            <w:tcBorders>
              <w:top w:val="single" w:sz="6" w:space="0" w:color="000000"/>
              <w:left w:val="single" w:sz="12"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383C21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0BA614C" w14:textId="77777777" w:rsidR="00A77B3E" w:rsidRDefault="003B0BA3">
            <w:pPr>
              <w:rPr>
                <w:rFonts w:ascii="Calibri" w:hAnsi="Calibri" w:cs="Calibri"/>
                <w:b/>
                <w:bCs/>
              </w:rPr>
            </w:pPr>
            <w:r>
              <w:rPr>
                <w:rFonts w:ascii="Calibri" w:hAnsi="Calibri" w:cs="Calibri"/>
                <w:b/>
                <w:bCs/>
              </w:rPr>
              <w:t>0272</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9337222" w14:textId="77777777" w:rsidR="00A77B3E" w:rsidRDefault="003B0BA3">
            <w:pPr>
              <w:rPr>
                <w:rFonts w:ascii="Calibri" w:hAnsi="Calibri" w:cs="Calibri"/>
                <w:b/>
                <w:bCs/>
                <w:sz w:val="40"/>
                <w:szCs w:val="40"/>
              </w:rPr>
            </w:pPr>
            <w:r>
              <w:rPr>
                <w:rFonts w:ascii="Calibri" w:hAnsi="Calibri" w:cs="Calibri"/>
                <w:b/>
                <w:bCs/>
                <w:sz w:val="40"/>
                <w:szCs w:val="40"/>
              </w:rPr>
              <w:t>ɲ</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5AE4DCD" w14:textId="77777777" w:rsidR="00A77B3E" w:rsidRDefault="003B0BA3">
            <w:pPr>
              <w:rPr>
                <w:rFonts w:ascii="Calibri" w:hAnsi="Calibri" w:cs="Calibri"/>
                <w:sz w:val="22"/>
                <w:szCs w:val="22"/>
              </w:rPr>
            </w:pPr>
            <w:r>
              <w:rPr>
                <w:rFonts w:ascii="Calibri" w:hAnsi="Calibri" w:cs="Calibri"/>
                <w:sz w:val="22"/>
                <w:szCs w:val="22"/>
              </w:rPr>
              <w:t>LATIN SMALL LETTER N WITH LEFT HOOK</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AEBAE4D" w14:textId="77777777" w:rsidR="00A77B3E" w:rsidRDefault="003B0BA3">
            <w:pPr>
              <w:rPr>
                <w:rFonts w:ascii="Calibri" w:hAnsi="Calibri" w:cs="Calibri"/>
                <w:sz w:val="22"/>
                <w:szCs w:val="22"/>
              </w:rPr>
            </w:pPr>
            <w:r>
              <w:rPr>
                <w:rFonts w:ascii="Calibri" w:hAnsi="Calibri" w:cs="Calibri"/>
                <w:sz w:val="22"/>
                <w:szCs w:val="22"/>
              </w:rPr>
              <w:t>Susu (4)</w:t>
            </w:r>
          </w:p>
          <w:p w14:paraId="6E8AB156" w14:textId="77777777" w:rsidR="00A77B3E" w:rsidRDefault="003B0BA3">
            <w:pPr>
              <w:rPr>
                <w:rFonts w:ascii="Calibri" w:hAnsi="Calibri" w:cs="Calibri"/>
                <w:sz w:val="22"/>
                <w:szCs w:val="22"/>
              </w:rPr>
            </w:pPr>
            <w:r>
              <w:rPr>
                <w:rFonts w:ascii="Calibri" w:hAnsi="Calibri" w:cs="Calibri"/>
                <w:sz w:val="22"/>
                <w:szCs w:val="22"/>
              </w:rPr>
              <w:t>Zarma (4)</w:t>
            </w:r>
          </w:p>
          <w:p w14:paraId="59C229B3" w14:textId="77777777" w:rsidR="00A77B3E" w:rsidRDefault="003B0BA3">
            <w:pPr>
              <w:rPr>
                <w:rFonts w:ascii="Calibri" w:hAnsi="Calibri" w:cs="Calibri"/>
                <w:sz w:val="22"/>
                <w:szCs w:val="22"/>
              </w:rPr>
            </w:pPr>
            <w:r>
              <w:rPr>
                <w:rFonts w:ascii="Calibri" w:hAnsi="Calibri" w:cs="Calibri"/>
                <w:sz w:val="22"/>
                <w:szCs w:val="22"/>
              </w:rPr>
              <w:t>Bambara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8C6A2CE" w14:textId="77777777" w:rsidR="00A77B3E" w:rsidRDefault="003B0BA3">
            <w:pPr>
              <w:rPr>
                <w:rFonts w:ascii="Calibri" w:hAnsi="Calibri" w:cs="Calibri"/>
                <w:b/>
                <w:bCs/>
                <w:color w:val="0000FF"/>
                <w:sz w:val="22"/>
                <w:szCs w:val="22"/>
                <w:u w:val="single"/>
              </w:rPr>
            </w:pPr>
            <w:r>
              <w:rPr>
                <w:rFonts w:ascii="Calibri" w:hAnsi="Calibri" w:cs="Calibri"/>
                <w:sz w:val="22"/>
                <w:szCs w:val="22"/>
              </w:rPr>
              <w:t>[218], [219], [199]</w:t>
            </w:r>
          </w:p>
        </w:tc>
      </w:tr>
      <w:tr w:rsidR="00A77B3E" w14:paraId="1EC3E185"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839757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5C52C3" w14:textId="77777777" w:rsidR="00A77B3E" w:rsidRDefault="003B0BA3">
            <w:pPr>
              <w:rPr>
                <w:rFonts w:ascii="Calibri" w:hAnsi="Calibri" w:cs="Calibri"/>
                <w:b/>
                <w:bCs/>
              </w:rPr>
            </w:pPr>
            <w:r>
              <w:rPr>
                <w:rFonts w:ascii="Calibri" w:hAnsi="Calibri" w:cs="Calibri"/>
                <w:b/>
                <w:bCs/>
              </w:rPr>
              <w:t>0289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DFD856" w14:textId="77777777" w:rsidR="00A77B3E" w:rsidRDefault="003B0BA3">
            <w:pPr>
              <w:rPr>
                <w:rFonts w:ascii="Calibri" w:hAnsi="Calibri" w:cs="Calibri"/>
                <w:b/>
                <w:bCs/>
                <w:sz w:val="40"/>
                <w:szCs w:val="40"/>
              </w:rPr>
            </w:pPr>
            <w:r>
              <w:rPr>
                <w:rFonts w:ascii="Calibri" w:hAnsi="Calibri" w:cs="Calibri"/>
                <w:b/>
                <w:bCs/>
                <w:sz w:val="40"/>
                <w:szCs w:val="40"/>
              </w:rPr>
              <w:t>ʉ</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D7B1862" w14:textId="77777777" w:rsidR="00A77B3E" w:rsidRDefault="003B0BA3">
            <w:pPr>
              <w:rPr>
                <w:rFonts w:ascii="Calibri" w:hAnsi="Calibri" w:cs="Calibri"/>
                <w:sz w:val="22"/>
                <w:szCs w:val="22"/>
              </w:rPr>
            </w:pPr>
            <w:r>
              <w:rPr>
                <w:rFonts w:ascii="Calibri" w:hAnsi="Calibri" w:cs="Calibri"/>
                <w:sz w:val="22"/>
                <w:szCs w:val="22"/>
              </w:rPr>
              <w:t>LATIN SMALL LETTER U BAR</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66349D5" w14:textId="77777777" w:rsidR="00A77B3E" w:rsidRDefault="003B0BA3">
            <w:pPr>
              <w:rPr>
                <w:rFonts w:ascii="Calibri" w:hAnsi="Calibri" w:cs="Calibri"/>
                <w:sz w:val="22"/>
                <w:szCs w:val="22"/>
              </w:rPr>
            </w:pPr>
            <w:r>
              <w:rPr>
                <w:rFonts w:ascii="Calibri" w:hAnsi="Calibri" w:cs="Calibri"/>
                <w:sz w:val="22"/>
                <w:szCs w:val="22"/>
              </w:rPr>
              <w:t>Cubeo (3)</w:t>
            </w:r>
          </w:p>
          <w:p w14:paraId="1A144F3E" w14:textId="77777777" w:rsidR="00A77B3E" w:rsidRDefault="003B0BA3">
            <w:pPr>
              <w:rPr>
                <w:rFonts w:ascii="Calibri" w:hAnsi="Calibri" w:cs="Calibri"/>
                <w:sz w:val="22"/>
                <w:szCs w:val="22"/>
              </w:rPr>
            </w:pPr>
            <w:r>
              <w:rPr>
                <w:rFonts w:ascii="Calibri" w:hAnsi="Calibri" w:cs="Calibri"/>
                <w:sz w:val="22"/>
                <w:szCs w:val="22"/>
              </w:rPr>
              <w:t>Maasai (5)</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830AF5A" w14:textId="77777777" w:rsidR="00A77B3E" w:rsidRDefault="003B0BA3">
            <w:pPr>
              <w:rPr>
                <w:rFonts w:ascii="Calibri" w:hAnsi="Calibri" w:cs="Calibri"/>
                <w:b/>
                <w:bCs/>
                <w:sz w:val="22"/>
                <w:szCs w:val="22"/>
              </w:rPr>
            </w:pPr>
            <w:r>
              <w:rPr>
                <w:rFonts w:ascii="Calibri" w:hAnsi="Calibri" w:cs="Calibri"/>
                <w:sz w:val="22"/>
                <w:szCs w:val="22"/>
              </w:rPr>
              <w:t>[186], [187], [211]</w:t>
            </w:r>
          </w:p>
        </w:tc>
      </w:tr>
      <w:tr w:rsidR="00A77B3E" w14:paraId="2E52A62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BAF6C47"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3D9CC23" w14:textId="77777777" w:rsidR="00A77B3E" w:rsidRDefault="003B0BA3">
            <w:pPr>
              <w:rPr>
                <w:rFonts w:ascii="Calibri" w:hAnsi="Calibri" w:cs="Calibri"/>
                <w:b/>
                <w:bCs/>
              </w:rPr>
            </w:pPr>
            <w:r>
              <w:rPr>
                <w:rFonts w:ascii="Calibri" w:hAnsi="Calibri" w:cs="Calibri"/>
                <w:b/>
                <w:bCs/>
              </w:rPr>
              <w:t>0289 + 0303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5794D95" w14:textId="77777777" w:rsidR="00A77B3E" w:rsidRDefault="003B0BA3">
            <w:pPr>
              <w:rPr>
                <w:rFonts w:ascii="Calibri" w:hAnsi="Calibri" w:cs="Calibri"/>
                <w:b/>
                <w:bCs/>
                <w:sz w:val="40"/>
                <w:szCs w:val="40"/>
              </w:rPr>
            </w:pPr>
            <w:r>
              <w:rPr>
                <w:rFonts w:ascii="Calibri" w:hAnsi="Calibri" w:cs="Calibri"/>
                <w:b/>
                <w:bCs/>
                <w:sz w:val="40"/>
                <w:szCs w:val="40"/>
              </w:rPr>
              <w:t>ʉ̃</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9A21224" w14:textId="77777777" w:rsidR="00A77B3E" w:rsidRDefault="003B0BA3">
            <w:pPr>
              <w:rPr>
                <w:rFonts w:ascii="Calibri" w:hAnsi="Calibri" w:cs="Calibri"/>
                <w:sz w:val="22"/>
                <w:szCs w:val="22"/>
              </w:rPr>
            </w:pPr>
            <w:r>
              <w:rPr>
                <w:rFonts w:ascii="Calibri" w:hAnsi="Calibri" w:cs="Calibri"/>
                <w:sz w:val="22"/>
                <w:szCs w:val="22"/>
              </w:rPr>
              <w:t>LATIN SMALL LETTER U BAR + COMBINING TILDE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9EADB7" w14:textId="77777777" w:rsidR="00A77B3E" w:rsidRDefault="003B0BA3">
            <w:pPr>
              <w:rPr>
                <w:rFonts w:ascii="Calibri" w:hAnsi="Calibri" w:cs="Calibri"/>
                <w:sz w:val="22"/>
                <w:szCs w:val="22"/>
              </w:rPr>
            </w:pPr>
            <w:r>
              <w:rPr>
                <w:rFonts w:ascii="Calibri" w:hAnsi="Calibri" w:cs="Calibri"/>
                <w:sz w:val="22"/>
                <w:szCs w:val="22"/>
              </w:rPr>
              <w:t>Cubeo (3)</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77B3FFD" w14:textId="77777777" w:rsidR="00A77B3E" w:rsidRDefault="003B0BA3">
            <w:pPr>
              <w:rPr>
                <w:rFonts w:ascii="Calibri" w:hAnsi="Calibri" w:cs="Calibri"/>
                <w:b/>
                <w:bCs/>
                <w:sz w:val="22"/>
                <w:szCs w:val="22"/>
              </w:rPr>
            </w:pPr>
            <w:r>
              <w:rPr>
                <w:rFonts w:ascii="Calibri" w:hAnsi="Calibri" w:cs="Calibri"/>
                <w:sz w:val="22"/>
                <w:szCs w:val="22"/>
              </w:rPr>
              <w:t>[186], [187]</w:t>
            </w:r>
            <w:r>
              <w:rPr>
                <w:rFonts w:ascii="Calibri" w:hAnsi="Calibri" w:cs="Calibri"/>
                <w:b/>
                <w:bCs/>
                <w:sz w:val="22"/>
                <w:szCs w:val="22"/>
              </w:rPr>
              <w:t xml:space="preserve"> </w:t>
            </w:r>
          </w:p>
        </w:tc>
      </w:tr>
      <w:tr w:rsidR="00A77B3E" w14:paraId="3ADD5CB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3BCE675"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E1EA7F" w14:textId="77777777" w:rsidR="00A77B3E" w:rsidRDefault="003B0BA3">
            <w:pPr>
              <w:rPr>
                <w:rFonts w:ascii="Calibri" w:hAnsi="Calibri" w:cs="Calibri"/>
                <w:b/>
                <w:bCs/>
              </w:rPr>
            </w:pPr>
            <w:r>
              <w:rPr>
                <w:rFonts w:ascii="Calibri" w:hAnsi="Calibri" w:cs="Calibri"/>
                <w:b/>
                <w:bCs/>
              </w:rPr>
              <w:t>028B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5EDFBBB" w14:textId="77777777" w:rsidR="00A77B3E" w:rsidRDefault="003B0BA3">
            <w:pPr>
              <w:rPr>
                <w:rFonts w:ascii="Calibri" w:hAnsi="Calibri" w:cs="Calibri"/>
                <w:b/>
                <w:bCs/>
                <w:sz w:val="40"/>
                <w:szCs w:val="40"/>
              </w:rPr>
            </w:pPr>
            <w:r>
              <w:rPr>
                <w:rFonts w:ascii="Calibri" w:hAnsi="Calibri" w:cs="Calibri"/>
                <w:b/>
                <w:bCs/>
                <w:sz w:val="40"/>
                <w:szCs w:val="40"/>
              </w:rPr>
              <w:t>ʋ</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5DEF67F" w14:textId="77777777" w:rsidR="00A77B3E" w:rsidRDefault="003B0BA3">
            <w:pPr>
              <w:rPr>
                <w:rFonts w:ascii="Calibri" w:hAnsi="Calibri" w:cs="Calibri"/>
                <w:sz w:val="22"/>
                <w:szCs w:val="22"/>
              </w:rPr>
            </w:pPr>
            <w:r>
              <w:rPr>
                <w:rFonts w:ascii="Calibri" w:hAnsi="Calibri" w:cs="Calibri"/>
                <w:sz w:val="22"/>
                <w:szCs w:val="22"/>
              </w:rPr>
              <w:t>LATIN SMALL LETTER V WITH HOOK</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5A33D81" w14:textId="77777777" w:rsidR="00A77B3E" w:rsidRDefault="003B0BA3">
            <w:pPr>
              <w:rPr>
                <w:rFonts w:ascii="Calibri" w:hAnsi="Calibri" w:cs="Calibri"/>
                <w:sz w:val="22"/>
                <w:szCs w:val="22"/>
              </w:rPr>
            </w:pPr>
            <w:r>
              <w:rPr>
                <w:rFonts w:ascii="Calibri" w:hAnsi="Calibri" w:cs="Calibri"/>
                <w:sz w:val="22"/>
                <w:szCs w:val="22"/>
              </w:rPr>
              <w:t>Dagaare - Burkina Faso (4)</w:t>
            </w:r>
          </w:p>
          <w:p w14:paraId="227B4FC3" w14:textId="77777777" w:rsidR="00A77B3E" w:rsidRDefault="003B0BA3">
            <w:pPr>
              <w:rPr>
                <w:rFonts w:ascii="Calibri" w:hAnsi="Calibri" w:cs="Calibri"/>
                <w:sz w:val="22"/>
                <w:szCs w:val="22"/>
              </w:rPr>
            </w:pPr>
            <w:r>
              <w:rPr>
                <w:rFonts w:ascii="Calibri" w:hAnsi="Calibri" w:cs="Calibri"/>
                <w:sz w:val="22"/>
                <w:szCs w:val="22"/>
              </w:rPr>
              <w:t>Mossi (3)</w:t>
            </w:r>
          </w:p>
          <w:p w14:paraId="6FAFB3C5" w14:textId="77777777" w:rsidR="00A77B3E" w:rsidRDefault="003B0BA3">
            <w:pPr>
              <w:rPr>
                <w:rFonts w:ascii="Calibri" w:hAnsi="Calibri" w:cs="Calibri"/>
                <w:sz w:val="22"/>
                <w:szCs w:val="22"/>
              </w:rPr>
            </w:pPr>
            <w:r>
              <w:rPr>
                <w:rFonts w:ascii="Calibri" w:hAnsi="Calibri" w:cs="Calibri"/>
                <w:sz w:val="22"/>
                <w:szCs w:val="22"/>
              </w:rPr>
              <w:t>Ewe (3)</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29074CB" w14:textId="77777777" w:rsidR="00A77B3E" w:rsidRDefault="003B0BA3">
            <w:pPr>
              <w:rPr>
                <w:rFonts w:ascii="Calibri" w:hAnsi="Calibri" w:cs="Calibri"/>
                <w:b/>
                <w:bCs/>
                <w:color w:val="0000FF"/>
                <w:sz w:val="22"/>
                <w:szCs w:val="22"/>
                <w:u w:val="single"/>
              </w:rPr>
            </w:pPr>
            <w:r>
              <w:rPr>
                <w:rFonts w:ascii="Calibri" w:hAnsi="Calibri" w:cs="Calibri"/>
                <w:sz w:val="22"/>
                <w:szCs w:val="22"/>
              </w:rPr>
              <w:t>[148], [212], [238], [170]</w:t>
            </w:r>
            <w:r>
              <w:rPr>
                <w:rFonts w:ascii="Calibri" w:hAnsi="Calibri" w:cs="Calibri"/>
                <w:b/>
                <w:bCs/>
                <w:color w:val="0563C1"/>
                <w:sz w:val="22"/>
                <w:szCs w:val="22"/>
                <w:u w:val="single"/>
              </w:rPr>
              <w:t xml:space="preserve"> </w:t>
            </w:r>
          </w:p>
        </w:tc>
      </w:tr>
      <w:tr w:rsidR="00A77B3E" w14:paraId="451C5689"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93A076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3B0C75" w14:textId="77777777" w:rsidR="00A77B3E" w:rsidRDefault="003B0BA3">
            <w:pPr>
              <w:rPr>
                <w:rFonts w:ascii="Calibri" w:hAnsi="Calibri" w:cs="Calibri"/>
                <w:b/>
                <w:bCs/>
              </w:rPr>
            </w:pPr>
            <w:r>
              <w:rPr>
                <w:rFonts w:ascii="Calibri" w:hAnsi="Calibri" w:cs="Calibri"/>
                <w:b/>
                <w:bCs/>
              </w:rPr>
              <w:t>0292</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E5998A7" w14:textId="77777777" w:rsidR="00A77B3E" w:rsidRDefault="003B0BA3">
            <w:pPr>
              <w:rPr>
                <w:rFonts w:ascii="Calibri" w:hAnsi="Calibri" w:cs="Calibri"/>
                <w:b/>
                <w:bCs/>
                <w:sz w:val="40"/>
                <w:szCs w:val="40"/>
              </w:rPr>
            </w:pPr>
            <w:r>
              <w:rPr>
                <w:rFonts w:ascii="Calibri" w:hAnsi="Calibri" w:cs="Calibri"/>
                <w:b/>
                <w:bCs/>
                <w:sz w:val="40"/>
                <w:szCs w:val="40"/>
              </w:rPr>
              <w:t>ʒ</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E4228B1" w14:textId="77777777" w:rsidR="00A77B3E" w:rsidRDefault="003B0BA3">
            <w:pPr>
              <w:rPr>
                <w:rFonts w:ascii="Calibri" w:hAnsi="Calibri" w:cs="Calibri"/>
                <w:sz w:val="22"/>
                <w:szCs w:val="22"/>
              </w:rPr>
            </w:pPr>
            <w:r>
              <w:rPr>
                <w:rFonts w:ascii="Calibri" w:hAnsi="Calibri" w:cs="Calibri"/>
                <w:sz w:val="22"/>
                <w:szCs w:val="22"/>
              </w:rPr>
              <w:t>LATIN SMALL LETTER EZH</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1FE8F7" w14:textId="77777777" w:rsidR="00A77B3E" w:rsidRDefault="003B0BA3">
            <w:pPr>
              <w:rPr>
                <w:rFonts w:ascii="Calibri" w:hAnsi="Calibri" w:cs="Calibri"/>
                <w:sz w:val="22"/>
                <w:szCs w:val="22"/>
              </w:rPr>
            </w:pPr>
            <w:r>
              <w:rPr>
                <w:rFonts w:ascii="Calibri" w:hAnsi="Calibri" w:cs="Calibri"/>
                <w:sz w:val="22"/>
                <w:szCs w:val="22"/>
              </w:rPr>
              <w:t>Skolt Sami (2)</w:t>
            </w:r>
          </w:p>
          <w:p w14:paraId="02391D55" w14:textId="77777777" w:rsidR="00A77B3E" w:rsidRDefault="003B0BA3">
            <w:pPr>
              <w:rPr>
                <w:rFonts w:ascii="Calibri" w:hAnsi="Calibri" w:cs="Calibri"/>
                <w:sz w:val="22"/>
                <w:szCs w:val="22"/>
              </w:rPr>
            </w:pPr>
            <w:r>
              <w:rPr>
                <w:rFonts w:ascii="Calibri" w:hAnsi="Calibri" w:cs="Calibri"/>
                <w:sz w:val="22"/>
                <w:szCs w:val="22"/>
              </w:rPr>
              <w:t>Dagbani (Dagomba)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426F1EF" w14:textId="77777777" w:rsidR="00A77B3E" w:rsidRDefault="003B0BA3">
            <w:pPr>
              <w:rPr>
                <w:rFonts w:ascii="Calibri" w:hAnsi="Calibri" w:cs="Calibri"/>
                <w:b/>
                <w:bCs/>
                <w:sz w:val="22"/>
                <w:szCs w:val="22"/>
                <w:u w:val="single"/>
              </w:rPr>
            </w:pPr>
            <w:r>
              <w:rPr>
                <w:rFonts w:ascii="Calibri" w:hAnsi="Calibri" w:cs="Calibri"/>
                <w:sz w:val="22"/>
                <w:szCs w:val="22"/>
              </w:rPr>
              <w:t>[113], [189]</w:t>
            </w:r>
          </w:p>
        </w:tc>
      </w:tr>
      <w:tr w:rsidR="00A77B3E" w14:paraId="308AF01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B30A826"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4AFA69A" w14:textId="77777777" w:rsidR="00A77B3E" w:rsidRDefault="003B0BA3">
            <w:pPr>
              <w:rPr>
                <w:rFonts w:ascii="Calibri" w:hAnsi="Calibri" w:cs="Calibri"/>
                <w:b/>
                <w:bCs/>
              </w:rPr>
            </w:pPr>
            <w:r>
              <w:rPr>
                <w:rFonts w:ascii="Calibri" w:hAnsi="Calibri" w:cs="Calibri"/>
                <w:b/>
                <w:bCs/>
              </w:rPr>
              <w:t>1E13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19731E5" w14:textId="77777777" w:rsidR="00A77B3E" w:rsidRDefault="003B0BA3">
            <w:pPr>
              <w:rPr>
                <w:rFonts w:ascii="Calibri" w:hAnsi="Calibri" w:cs="Calibri"/>
                <w:b/>
                <w:bCs/>
                <w:sz w:val="40"/>
                <w:szCs w:val="40"/>
              </w:rPr>
            </w:pPr>
            <w:r>
              <w:rPr>
                <w:rFonts w:ascii="Calibri" w:hAnsi="Calibri" w:cs="Calibri"/>
                <w:b/>
                <w:bCs/>
                <w:sz w:val="40"/>
                <w:szCs w:val="40"/>
              </w:rPr>
              <w:t>ḓ</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061F0C3" w14:textId="77777777" w:rsidR="00A77B3E" w:rsidRDefault="003B0BA3">
            <w:pPr>
              <w:rPr>
                <w:rFonts w:ascii="Calibri" w:hAnsi="Calibri" w:cs="Calibri"/>
                <w:sz w:val="22"/>
                <w:szCs w:val="22"/>
              </w:rPr>
            </w:pPr>
            <w:r>
              <w:rPr>
                <w:rFonts w:ascii="Calibri" w:hAnsi="Calibri" w:cs="Calibri"/>
                <w:sz w:val="22"/>
                <w:szCs w:val="22"/>
              </w:rPr>
              <w:t>LATIN SMALL LETTER D WITH CIRCUMFLEX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85E4920" w14:textId="77777777" w:rsidR="00A77B3E" w:rsidRDefault="003B0BA3">
            <w:pPr>
              <w:rPr>
                <w:rFonts w:ascii="Calibri" w:hAnsi="Calibri" w:cs="Calibri"/>
                <w:sz w:val="22"/>
                <w:szCs w:val="22"/>
              </w:rPr>
            </w:pPr>
            <w:r>
              <w:rPr>
                <w:rFonts w:ascii="Calibri" w:hAnsi="Calibri" w:cs="Calibri"/>
                <w:sz w:val="22"/>
                <w:szCs w:val="22"/>
              </w:rPr>
              <w:t>Venda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42813C3" w14:textId="77777777" w:rsidR="00A77B3E" w:rsidRDefault="003B0BA3">
            <w:pPr>
              <w:rPr>
                <w:rFonts w:ascii="Calibri" w:hAnsi="Calibri" w:cs="Calibri"/>
                <w:b/>
                <w:bCs/>
                <w:color w:val="0000FF"/>
                <w:sz w:val="22"/>
                <w:szCs w:val="22"/>
                <w:u w:val="single"/>
              </w:rPr>
            </w:pPr>
            <w:r>
              <w:rPr>
                <w:rFonts w:ascii="Calibri" w:hAnsi="Calibri" w:cs="Calibri"/>
                <w:sz w:val="22"/>
                <w:szCs w:val="22"/>
              </w:rPr>
              <w:t>[164], [257]</w:t>
            </w:r>
          </w:p>
        </w:tc>
      </w:tr>
      <w:tr w:rsidR="00A77B3E" w14:paraId="6927B4BB"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D296A6F"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8E51A7D" w14:textId="77777777" w:rsidR="00A77B3E" w:rsidRDefault="003B0BA3">
            <w:pPr>
              <w:rPr>
                <w:rFonts w:ascii="Calibri" w:hAnsi="Calibri" w:cs="Calibri"/>
                <w:b/>
                <w:bCs/>
              </w:rPr>
            </w:pPr>
            <w:r>
              <w:rPr>
                <w:rFonts w:ascii="Calibri" w:hAnsi="Calibri" w:cs="Calibri"/>
                <w:b/>
                <w:bCs/>
              </w:rPr>
              <w:t>1E21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835F20C" w14:textId="77777777" w:rsidR="00A77B3E" w:rsidRDefault="003B0BA3">
            <w:pPr>
              <w:rPr>
                <w:rFonts w:ascii="Calibri" w:hAnsi="Calibri" w:cs="Calibri"/>
                <w:b/>
                <w:bCs/>
                <w:sz w:val="40"/>
                <w:szCs w:val="40"/>
              </w:rPr>
            </w:pPr>
            <w:r>
              <w:rPr>
                <w:rFonts w:ascii="Calibri" w:hAnsi="Calibri" w:cs="Calibri"/>
                <w:b/>
                <w:bCs/>
                <w:sz w:val="40"/>
                <w:szCs w:val="40"/>
              </w:rPr>
              <w:t>ḡ</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8937886" w14:textId="77777777" w:rsidR="00A77B3E" w:rsidRDefault="003B0BA3">
            <w:pPr>
              <w:rPr>
                <w:rFonts w:ascii="Calibri" w:hAnsi="Calibri" w:cs="Calibri"/>
                <w:sz w:val="22"/>
                <w:szCs w:val="22"/>
              </w:rPr>
            </w:pPr>
            <w:r>
              <w:rPr>
                <w:rFonts w:ascii="Calibri" w:hAnsi="Calibri" w:cs="Calibri"/>
                <w:sz w:val="22"/>
                <w:szCs w:val="22"/>
              </w:rPr>
              <w:t>LATIN SMALL LETTER G + MACRON</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C836F12" w14:textId="77777777" w:rsidR="00A77B3E" w:rsidRDefault="003B0BA3">
            <w:pPr>
              <w:rPr>
                <w:rFonts w:ascii="Calibri" w:hAnsi="Calibri" w:cs="Calibri"/>
                <w:sz w:val="22"/>
                <w:szCs w:val="22"/>
              </w:rPr>
            </w:pPr>
            <w:r>
              <w:rPr>
                <w:rFonts w:ascii="Calibri" w:hAnsi="Calibri" w:cs="Calibri"/>
                <w:sz w:val="22"/>
                <w:szCs w:val="22"/>
              </w:rPr>
              <w:t>Raga (Hano) (3)</w:t>
            </w:r>
          </w:p>
          <w:p w14:paraId="2948B678" w14:textId="77777777" w:rsidR="00A77B3E" w:rsidRDefault="00A77B3E">
            <w:pPr>
              <w:rPr>
                <w:rFonts w:ascii="Calibri" w:hAnsi="Calibri" w:cs="Calibri"/>
                <w:sz w:val="22"/>
                <w:szCs w:val="22"/>
              </w:rPr>
            </w:pP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58CE485" w14:textId="77777777" w:rsidR="00A77B3E" w:rsidRDefault="003B0BA3">
            <w:pPr>
              <w:rPr>
                <w:rFonts w:ascii="Calibri" w:hAnsi="Calibri" w:cs="Calibri"/>
                <w:b/>
                <w:bCs/>
                <w:color w:val="0563C1"/>
                <w:sz w:val="22"/>
                <w:szCs w:val="22"/>
                <w:u w:val="single"/>
              </w:rPr>
            </w:pPr>
            <w:r>
              <w:rPr>
                <w:rFonts w:ascii="Calibri" w:hAnsi="Calibri" w:cs="Calibri"/>
                <w:sz w:val="22"/>
                <w:szCs w:val="22"/>
              </w:rPr>
              <w:t>[200]</w:t>
            </w:r>
            <w:r>
              <w:rPr>
                <w:rFonts w:ascii="Calibri" w:hAnsi="Calibri" w:cs="Calibri"/>
                <w:b/>
                <w:bCs/>
                <w:color w:val="0563C1"/>
                <w:sz w:val="22"/>
                <w:szCs w:val="22"/>
                <w:u w:val="single"/>
              </w:rPr>
              <w:t xml:space="preserve"> </w:t>
            </w:r>
          </w:p>
        </w:tc>
      </w:tr>
      <w:tr w:rsidR="00A77B3E" w14:paraId="54A42744"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34D51C9"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8475C6B" w14:textId="77777777" w:rsidR="00A77B3E" w:rsidRDefault="003B0BA3">
            <w:pPr>
              <w:rPr>
                <w:rFonts w:ascii="Calibri" w:hAnsi="Calibri" w:cs="Calibri"/>
                <w:b/>
                <w:bCs/>
              </w:rPr>
            </w:pPr>
            <w:r>
              <w:rPr>
                <w:rFonts w:ascii="Calibri" w:hAnsi="Calibri" w:cs="Calibri"/>
                <w:b/>
                <w:bCs/>
              </w:rPr>
              <w:t>1E37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4B14AE4" w14:textId="77777777" w:rsidR="00A77B3E" w:rsidRDefault="003B0BA3">
            <w:pPr>
              <w:rPr>
                <w:rFonts w:ascii="Calibri" w:hAnsi="Calibri" w:cs="Calibri"/>
                <w:b/>
                <w:bCs/>
                <w:sz w:val="40"/>
                <w:szCs w:val="40"/>
              </w:rPr>
            </w:pPr>
            <w:r>
              <w:rPr>
                <w:rFonts w:ascii="Calibri" w:hAnsi="Calibri" w:cs="Calibri"/>
                <w:b/>
                <w:bCs/>
                <w:sz w:val="40"/>
                <w:szCs w:val="40"/>
              </w:rPr>
              <w:t>ḷ</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092D463" w14:textId="77777777" w:rsidR="00A77B3E" w:rsidRDefault="003B0BA3">
            <w:pPr>
              <w:rPr>
                <w:rFonts w:ascii="Calibri" w:hAnsi="Calibri" w:cs="Calibri"/>
                <w:sz w:val="22"/>
                <w:szCs w:val="22"/>
              </w:rPr>
            </w:pPr>
            <w:r>
              <w:rPr>
                <w:rFonts w:ascii="Calibri" w:hAnsi="Calibri" w:cs="Calibri"/>
                <w:sz w:val="22"/>
                <w:szCs w:val="22"/>
              </w:rPr>
              <w:t>LATIN SMALL LETTER L WITH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BEA9F59" w14:textId="77777777" w:rsidR="00A77B3E" w:rsidRDefault="003B0BA3">
            <w:pPr>
              <w:rPr>
                <w:rFonts w:ascii="Calibri" w:hAnsi="Calibri" w:cs="Calibri"/>
                <w:sz w:val="22"/>
                <w:szCs w:val="22"/>
              </w:rPr>
            </w:pPr>
            <w:r>
              <w:rPr>
                <w:rFonts w:ascii="Calibri" w:hAnsi="Calibri" w:cs="Calibri"/>
                <w:sz w:val="22"/>
                <w:szCs w:val="22"/>
              </w:rPr>
              <w:t>Marshallese (1)</w:t>
            </w:r>
          </w:p>
          <w:p w14:paraId="52EFFAD0" w14:textId="77777777" w:rsidR="00A77B3E" w:rsidRDefault="00A77B3E">
            <w:pPr>
              <w:rPr>
                <w:rFonts w:ascii="Calibri" w:hAnsi="Calibri" w:cs="Calibri"/>
                <w:sz w:val="22"/>
                <w:szCs w:val="22"/>
              </w:rPr>
            </w:pP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B75E377" w14:textId="77777777" w:rsidR="00A77B3E" w:rsidRDefault="003B0BA3">
            <w:pPr>
              <w:rPr>
                <w:rFonts w:ascii="Calibri" w:hAnsi="Calibri" w:cs="Calibri"/>
                <w:b/>
                <w:bCs/>
                <w:sz w:val="22"/>
                <w:szCs w:val="22"/>
              </w:rPr>
            </w:pPr>
            <w:r>
              <w:rPr>
                <w:rFonts w:ascii="Calibri" w:hAnsi="Calibri" w:cs="Calibri"/>
                <w:sz w:val="22"/>
                <w:szCs w:val="22"/>
              </w:rPr>
              <w:t>[213], [214], [215], [216]</w:t>
            </w:r>
          </w:p>
        </w:tc>
      </w:tr>
      <w:tr w:rsidR="00A77B3E" w14:paraId="0F21A9A8" w14:textId="77777777" w:rsidTr="009432E8">
        <w:tc>
          <w:tcPr>
            <w:tcW w:w="682" w:type="dxa"/>
            <w:tcBorders>
              <w:top w:val="single" w:sz="6" w:space="0" w:color="000000"/>
              <w:left w:val="single" w:sz="12"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883502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0A65942" w14:textId="77777777" w:rsidR="00A77B3E" w:rsidRDefault="003B0BA3">
            <w:pPr>
              <w:rPr>
                <w:rFonts w:ascii="Calibri" w:hAnsi="Calibri" w:cs="Calibri"/>
                <w:b/>
                <w:bCs/>
              </w:rPr>
            </w:pPr>
            <w:r>
              <w:rPr>
                <w:rFonts w:ascii="Calibri" w:hAnsi="Calibri" w:cs="Calibri"/>
                <w:b/>
                <w:bCs/>
              </w:rPr>
              <w:t>1E3D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8BB0D33" w14:textId="77777777" w:rsidR="00A77B3E" w:rsidRDefault="003B0BA3">
            <w:pPr>
              <w:rPr>
                <w:rFonts w:ascii="Calibri" w:hAnsi="Calibri" w:cs="Calibri"/>
                <w:b/>
                <w:bCs/>
                <w:sz w:val="40"/>
                <w:szCs w:val="40"/>
              </w:rPr>
            </w:pPr>
            <w:r>
              <w:rPr>
                <w:rFonts w:ascii="Calibri" w:hAnsi="Calibri" w:cs="Calibri"/>
                <w:b/>
                <w:bCs/>
                <w:sz w:val="40"/>
                <w:szCs w:val="40"/>
              </w:rPr>
              <w:t>ḽ</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F6174C" w14:textId="77777777" w:rsidR="00A77B3E" w:rsidRDefault="003B0BA3">
            <w:pPr>
              <w:rPr>
                <w:rFonts w:ascii="Calibri" w:hAnsi="Calibri" w:cs="Calibri"/>
                <w:sz w:val="22"/>
                <w:szCs w:val="22"/>
              </w:rPr>
            </w:pPr>
            <w:r>
              <w:rPr>
                <w:rFonts w:ascii="Calibri" w:hAnsi="Calibri" w:cs="Calibri"/>
                <w:sz w:val="22"/>
                <w:szCs w:val="22"/>
              </w:rPr>
              <w:t>LATIN SMALL LETTER L WITH CIRCUMFLEX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DE89A2C" w14:textId="77777777" w:rsidR="00A77B3E" w:rsidRDefault="003B0BA3">
            <w:pPr>
              <w:rPr>
                <w:rFonts w:ascii="Calibri" w:hAnsi="Calibri" w:cs="Calibri"/>
                <w:sz w:val="22"/>
                <w:szCs w:val="22"/>
              </w:rPr>
            </w:pPr>
            <w:r>
              <w:rPr>
                <w:rFonts w:ascii="Calibri" w:hAnsi="Calibri" w:cs="Calibri"/>
                <w:sz w:val="22"/>
                <w:szCs w:val="22"/>
              </w:rPr>
              <w:t>Venda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F6F627A" w14:textId="77777777" w:rsidR="00A77B3E" w:rsidRDefault="003B0BA3">
            <w:pPr>
              <w:rPr>
                <w:rFonts w:ascii="Calibri" w:hAnsi="Calibri" w:cs="Calibri"/>
                <w:b/>
                <w:bCs/>
                <w:color w:val="0000FF"/>
                <w:sz w:val="22"/>
                <w:szCs w:val="22"/>
                <w:u w:val="single"/>
              </w:rPr>
            </w:pPr>
            <w:r>
              <w:rPr>
                <w:rFonts w:ascii="Calibri" w:hAnsi="Calibri" w:cs="Calibri"/>
                <w:sz w:val="22"/>
                <w:szCs w:val="22"/>
              </w:rPr>
              <w:t>[164], [257]</w:t>
            </w:r>
          </w:p>
        </w:tc>
      </w:tr>
      <w:tr w:rsidR="00A77B3E" w14:paraId="3A256BC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9764283"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8E26312" w14:textId="77777777" w:rsidR="00A77B3E" w:rsidRDefault="003B0BA3">
            <w:pPr>
              <w:rPr>
                <w:rFonts w:ascii="Calibri" w:hAnsi="Calibri" w:cs="Calibri"/>
                <w:b/>
                <w:bCs/>
              </w:rPr>
            </w:pPr>
            <w:r>
              <w:rPr>
                <w:rFonts w:ascii="Calibri" w:hAnsi="Calibri" w:cs="Calibri"/>
                <w:b/>
                <w:bCs/>
              </w:rPr>
              <w:t>1E43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FFF8E51" w14:textId="77777777" w:rsidR="00A77B3E" w:rsidRDefault="003B0BA3">
            <w:pPr>
              <w:rPr>
                <w:rFonts w:ascii="Calibri" w:hAnsi="Calibri" w:cs="Calibri"/>
                <w:b/>
                <w:bCs/>
                <w:sz w:val="40"/>
                <w:szCs w:val="40"/>
              </w:rPr>
            </w:pPr>
            <w:r>
              <w:rPr>
                <w:rFonts w:ascii="Calibri" w:hAnsi="Calibri" w:cs="Calibri"/>
                <w:b/>
                <w:bCs/>
                <w:sz w:val="40"/>
                <w:szCs w:val="40"/>
              </w:rPr>
              <w:t>ṃ</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A039F08" w14:textId="77777777" w:rsidR="00A77B3E" w:rsidRDefault="003B0BA3">
            <w:pPr>
              <w:rPr>
                <w:rFonts w:ascii="Calibri" w:hAnsi="Calibri" w:cs="Calibri"/>
                <w:sz w:val="22"/>
                <w:szCs w:val="22"/>
              </w:rPr>
            </w:pPr>
            <w:r>
              <w:rPr>
                <w:rFonts w:ascii="Calibri" w:hAnsi="Calibri" w:cs="Calibri"/>
                <w:sz w:val="22"/>
                <w:szCs w:val="22"/>
              </w:rPr>
              <w:t>LATIN SMALL LETTER M WITH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7F8B513" w14:textId="77777777" w:rsidR="00A77B3E" w:rsidRDefault="003B0BA3">
            <w:pPr>
              <w:rPr>
                <w:rFonts w:ascii="Calibri" w:hAnsi="Calibri" w:cs="Calibri"/>
                <w:sz w:val="22"/>
                <w:szCs w:val="22"/>
              </w:rPr>
            </w:pPr>
            <w:r>
              <w:rPr>
                <w:rFonts w:ascii="Calibri" w:hAnsi="Calibri" w:cs="Calibri"/>
                <w:sz w:val="22"/>
                <w:szCs w:val="22"/>
              </w:rPr>
              <w:t>Marshallese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B475219" w14:textId="77777777" w:rsidR="00A77B3E" w:rsidRDefault="003B0BA3">
            <w:pPr>
              <w:rPr>
                <w:rFonts w:ascii="Calibri" w:hAnsi="Calibri" w:cs="Calibri"/>
                <w:b/>
                <w:bCs/>
                <w:sz w:val="22"/>
                <w:szCs w:val="22"/>
              </w:rPr>
            </w:pPr>
            <w:r>
              <w:rPr>
                <w:rFonts w:ascii="Calibri" w:hAnsi="Calibri" w:cs="Calibri"/>
                <w:sz w:val="22"/>
                <w:szCs w:val="22"/>
              </w:rPr>
              <w:t>[213], [136], [215], [216]</w:t>
            </w:r>
            <w:r>
              <w:rPr>
                <w:rFonts w:ascii="Calibri" w:hAnsi="Calibri" w:cs="Calibri"/>
                <w:b/>
                <w:bCs/>
                <w:sz w:val="22"/>
                <w:szCs w:val="22"/>
              </w:rPr>
              <w:t xml:space="preserve"> </w:t>
            </w:r>
          </w:p>
        </w:tc>
      </w:tr>
      <w:tr w:rsidR="00A77B3E" w14:paraId="03C1D3B2" w14:textId="77777777" w:rsidTr="009432E8">
        <w:tc>
          <w:tcPr>
            <w:tcW w:w="682" w:type="dxa"/>
            <w:tcBorders>
              <w:top w:val="single" w:sz="6" w:space="0" w:color="000000"/>
              <w:left w:val="single" w:sz="12"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8A3FA25"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5C04345" w14:textId="77777777" w:rsidR="00A77B3E" w:rsidRDefault="003B0BA3">
            <w:pPr>
              <w:rPr>
                <w:rFonts w:ascii="Calibri" w:hAnsi="Calibri" w:cs="Calibri"/>
                <w:b/>
                <w:bCs/>
              </w:rPr>
            </w:pPr>
            <w:r>
              <w:rPr>
                <w:rFonts w:ascii="Calibri" w:hAnsi="Calibri" w:cs="Calibri"/>
                <w:b/>
                <w:bCs/>
              </w:rPr>
              <w:t>1E45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BE18223" w14:textId="77777777" w:rsidR="00A77B3E" w:rsidRDefault="003B0BA3">
            <w:pPr>
              <w:rPr>
                <w:rFonts w:ascii="Calibri" w:hAnsi="Calibri" w:cs="Calibri"/>
                <w:b/>
                <w:bCs/>
                <w:sz w:val="40"/>
                <w:szCs w:val="40"/>
              </w:rPr>
            </w:pPr>
            <w:r>
              <w:rPr>
                <w:rFonts w:ascii="Calibri" w:hAnsi="Calibri" w:cs="Calibri"/>
                <w:b/>
                <w:bCs/>
                <w:sz w:val="40"/>
                <w:szCs w:val="40"/>
              </w:rPr>
              <w:t>ṅ</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54A4AEA" w14:textId="77777777" w:rsidR="00A77B3E" w:rsidRDefault="003B0BA3">
            <w:pPr>
              <w:rPr>
                <w:rFonts w:ascii="Calibri" w:hAnsi="Calibri" w:cs="Calibri"/>
                <w:sz w:val="22"/>
                <w:szCs w:val="22"/>
              </w:rPr>
            </w:pPr>
            <w:r>
              <w:rPr>
                <w:rFonts w:ascii="Calibri" w:hAnsi="Calibri" w:cs="Calibri"/>
                <w:sz w:val="22"/>
                <w:szCs w:val="22"/>
              </w:rPr>
              <w:t>LATIN SMALL LETTER N WITH DOT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28B073" w14:textId="77777777" w:rsidR="00A77B3E" w:rsidRDefault="003B0BA3">
            <w:pPr>
              <w:rPr>
                <w:rFonts w:ascii="Calibri" w:hAnsi="Calibri" w:cs="Calibri"/>
                <w:sz w:val="22"/>
                <w:szCs w:val="22"/>
              </w:rPr>
            </w:pPr>
            <w:r>
              <w:rPr>
                <w:rFonts w:ascii="Calibri" w:hAnsi="Calibri" w:cs="Calibri"/>
                <w:sz w:val="22"/>
                <w:szCs w:val="22"/>
              </w:rPr>
              <w:t>Venda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A060384" w14:textId="77777777" w:rsidR="00A77B3E" w:rsidRDefault="003B0BA3">
            <w:pPr>
              <w:rPr>
                <w:rFonts w:ascii="Calibri" w:hAnsi="Calibri" w:cs="Calibri"/>
                <w:b/>
                <w:bCs/>
                <w:color w:val="0000FF"/>
                <w:sz w:val="22"/>
                <w:szCs w:val="22"/>
                <w:u w:val="single"/>
              </w:rPr>
            </w:pPr>
            <w:r>
              <w:rPr>
                <w:rFonts w:ascii="Calibri" w:hAnsi="Calibri" w:cs="Calibri"/>
                <w:sz w:val="22"/>
                <w:szCs w:val="22"/>
              </w:rPr>
              <w:t>[164], [257]</w:t>
            </w:r>
          </w:p>
        </w:tc>
      </w:tr>
      <w:tr w:rsidR="00A77B3E" w14:paraId="1C595A5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DE306FE"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900202" w14:textId="77777777" w:rsidR="00A77B3E" w:rsidRDefault="003B0BA3">
            <w:pPr>
              <w:rPr>
                <w:rFonts w:ascii="Calibri" w:hAnsi="Calibri" w:cs="Calibri"/>
                <w:b/>
                <w:bCs/>
              </w:rPr>
            </w:pPr>
            <w:r>
              <w:rPr>
                <w:rFonts w:ascii="Calibri" w:hAnsi="Calibri" w:cs="Calibri"/>
                <w:b/>
                <w:bCs/>
              </w:rPr>
              <w:t>1E47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A9E85C" w14:textId="77777777" w:rsidR="00A77B3E" w:rsidRDefault="003B0BA3">
            <w:pPr>
              <w:rPr>
                <w:rFonts w:ascii="Calibri" w:hAnsi="Calibri" w:cs="Calibri"/>
                <w:b/>
                <w:bCs/>
                <w:sz w:val="40"/>
                <w:szCs w:val="40"/>
              </w:rPr>
            </w:pPr>
            <w:r>
              <w:rPr>
                <w:rFonts w:ascii="Calibri" w:hAnsi="Calibri" w:cs="Calibri"/>
                <w:b/>
                <w:bCs/>
                <w:sz w:val="40"/>
                <w:szCs w:val="40"/>
              </w:rPr>
              <w:t>ṇ</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543DEE5" w14:textId="77777777" w:rsidR="00A77B3E" w:rsidRDefault="003B0BA3">
            <w:pPr>
              <w:rPr>
                <w:rFonts w:ascii="Calibri" w:hAnsi="Calibri" w:cs="Calibri"/>
                <w:sz w:val="22"/>
                <w:szCs w:val="22"/>
              </w:rPr>
            </w:pPr>
            <w:r>
              <w:rPr>
                <w:rFonts w:ascii="Calibri" w:hAnsi="Calibri" w:cs="Calibri"/>
                <w:sz w:val="22"/>
                <w:szCs w:val="22"/>
              </w:rPr>
              <w:t>LATIN SMALL LETTER N WITH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7CAF05A" w14:textId="77777777" w:rsidR="00A77B3E" w:rsidRDefault="003B0BA3">
            <w:pPr>
              <w:rPr>
                <w:rFonts w:ascii="Calibri" w:hAnsi="Calibri" w:cs="Calibri"/>
                <w:sz w:val="22"/>
                <w:szCs w:val="22"/>
              </w:rPr>
            </w:pPr>
            <w:r>
              <w:rPr>
                <w:rFonts w:ascii="Calibri" w:hAnsi="Calibri" w:cs="Calibri"/>
                <w:sz w:val="22"/>
                <w:szCs w:val="22"/>
              </w:rPr>
              <w:t>Marshallese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F737B98" w14:textId="77777777" w:rsidR="00A77B3E" w:rsidRDefault="003B0BA3">
            <w:pPr>
              <w:rPr>
                <w:rFonts w:ascii="Calibri" w:hAnsi="Calibri" w:cs="Calibri"/>
                <w:b/>
                <w:bCs/>
                <w:color w:val="0000FF"/>
                <w:sz w:val="22"/>
                <w:szCs w:val="22"/>
                <w:u w:val="single"/>
              </w:rPr>
            </w:pPr>
            <w:r>
              <w:rPr>
                <w:rFonts w:ascii="Calibri" w:hAnsi="Calibri" w:cs="Calibri"/>
                <w:sz w:val="22"/>
                <w:szCs w:val="22"/>
              </w:rPr>
              <w:t>[136], [215], [216]</w:t>
            </w:r>
          </w:p>
        </w:tc>
      </w:tr>
      <w:tr w:rsidR="00A77B3E" w14:paraId="56DBEA1A"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AEAEF6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1EF26AD" w14:textId="77777777" w:rsidR="00A77B3E" w:rsidRDefault="003B0BA3">
            <w:pPr>
              <w:rPr>
                <w:rFonts w:ascii="Calibri" w:hAnsi="Calibri" w:cs="Calibri"/>
                <w:b/>
                <w:bCs/>
              </w:rPr>
            </w:pPr>
            <w:r>
              <w:rPr>
                <w:rFonts w:ascii="Calibri" w:hAnsi="Calibri" w:cs="Calibri"/>
                <w:b/>
                <w:bCs/>
              </w:rPr>
              <w:t>1E49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AB6FAD" w14:textId="77777777" w:rsidR="00A77B3E" w:rsidRDefault="003B0BA3">
            <w:pPr>
              <w:rPr>
                <w:rFonts w:ascii="Calibri" w:hAnsi="Calibri" w:cs="Calibri"/>
                <w:b/>
                <w:bCs/>
                <w:sz w:val="40"/>
                <w:szCs w:val="40"/>
              </w:rPr>
            </w:pPr>
            <w:r>
              <w:rPr>
                <w:rFonts w:ascii="Calibri" w:hAnsi="Calibri" w:cs="Calibri"/>
                <w:b/>
                <w:bCs/>
                <w:sz w:val="40"/>
                <w:szCs w:val="40"/>
              </w:rPr>
              <w:t>ṉ</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1E7F57F" w14:textId="77777777" w:rsidR="00A77B3E" w:rsidRDefault="003B0BA3">
            <w:pPr>
              <w:rPr>
                <w:rFonts w:ascii="Calibri" w:hAnsi="Calibri" w:cs="Calibri"/>
                <w:sz w:val="22"/>
                <w:szCs w:val="22"/>
              </w:rPr>
            </w:pPr>
            <w:r>
              <w:rPr>
                <w:rFonts w:ascii="Calibri" w:hAnsi="Calibri" w:cs="Calibri"/>
                <w:sz w:val="22"/>
                <w:szCs w:val="22"/>
              </w:rPr>
              <w:t>LATIN SMALL LETTER N WITH LINE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C1E513" w14:textId="77777777" w:rsidR="00A77B3E" w:rsidRDefault="003B0BA3">
            <w:pPr>
              <w:rPr>
                <w:rFonts w:ascii="Calibri" w:hAnsi="Calibri" w:cs="Calibri"/>
                <w:sz w:val="22"/>
                <w:szCs w:val="22"/>
              </w:rPr>
            </w:pPr>
            <w:r>
              <w:rPr>
                <w:rFonts w:ascii="Calibri" w:hAnsi="Calibri" w:cs="Calibri"/>
                <w:sz w:val="22"/>
                <w:szCs w:val="22"/>
              </w:rPr>
              <w:t>Pitjantjatjara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B7DDEDE" w14:textId="77777777" w:rsidR="00A77B3E" w:rsidRDefault="003B0BA3">
            <w:pPr>
              <w:rPr>
                <w:rFonts w:ascii="Calibri" w:hAnsi="Calibri" w:cs="Calibri"/>
                <w:b/>
                <w:bCs/>
                <w:color w:val="0000FF"/>
                <w:sz w:val="22"/>
                <w:szCs w:val="22"/>
                <w:u w:val="single"/>
              </w:rPr>
            </w:pPr>
            <w:r>
              <w:rPr>
                <w:rFonts w:ascii="Calibri" w:hAnsi="Calibri" w:cs="Calibri"/>
                <w:sz w:val="22"/>
                <w:szCs w:val="22"/>
              </w:rPr>
              <w:t>[220]</w:t>
            </w:r>
          </w:p>
        </w:tc>
      </w:tr>
      <w:tr w:rsidR="00A77B3E" w14:paraId="177B69F1"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DB0C03C"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0CBA101" w14:textId="77777777" w:rsidR="00A77B3E" w:rsidRDefault="003B0BA3">
            <w:pPr>
              <w:rPr>
                <w:rFonts w:ascii="Calibri" w:hAnsi="Calibri" w:cs="Calibri"/>
                <w:b/>
                <w:bCs/>
              </w:rPr>
            </w:pPr>
            <w:r>
              <w:rPr>
                <w:rFonts w:ascii="Calibri" w:hAnsi="Calibri" w:cs="Calibri"/>
                <w:b/>
                <w:bCs/>
              </w:rPr>
              <w:t>1E4B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EEC69B8" w14:textId="77777777" w:rsidR="00A77B3E" w:rsidRDefault="003B0BA3">
            <w:pPr>
              <w:rPr>
                <w:rFonts w:ascii="Calibri" w:hAnsi="Calibri" w:cs="Calibri"/>
                <w:b/>
                <w:bCs/>
                <w:sz w:val="40"/>
                <w:szCs w:val="40"/>
              </w:rPr>
            </w:pPr>
            <w:r>
              <w:rPr>
                <w:rFonts w:ascii="Calibri" w:hAnsi="Calibri" w:cs="Calibri"/>
                <w:b/>
                <w:bCs/>
                <w:sz w:val="40"/>
                <w:szCs w:val="40"/>
              </w:rPr>
              <w:t>ṋ</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EA0A72F" w14:textId="77777777" w:rsidR="00A77B3E" w:rsidRDefault="003B0BA3">
            <w:pPr>
              <w:rPr>
                <w:rFonts w:ascii="Calibri" w:hAnsi="Calibri" w:cs="Calibri"/>
                <w:sz w:val="22"/>
                <w:szCs w:val="22"/>
              </w:rPr>
            </w:pPr>
            <w:r>
              <w:rPr>
                <w:rFonts w:ascii="Calibri" w:hAnsi="Calibri" w:cs="Calibri"/>
                <w:sz w:val="22"/>
                <w:szCs w:val="22"/>
              </w:rPr>
              <w:t>LATIN SMALL LETTER N WITH CIRCUMFLEX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43AB347" w14:textId="77777777" w:rsidR="00A77B3E" w:rsidRDefault="003B0BA3">
            <w:pPr>
              <w:rPr>
                <w:rFonts w:ascii="Calibri" w:hAnsi="Calibri" w:cs="Calibri"/>
                <w:sz w:val="22"/>
                <w:szCs w:val="22"/>
              </w:rPr>
            </w:pPr>
            <w:r>
              <w:rPr>
                <w:rFonts w:ascii="Calibri" w:hAnsi="Calibri" w:cs="Calibri"/>
                <w:sz w:val="22"/>
                <w:szCs w:val="22"/>
              </w:rPr>
              <w:t>Venda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AFC98B7" w14:textId="77777777" w:rsidR="00A77B3E" w:rsidRDefault="003B0BA3">
            <w:pPr>
              <w:rPr>
                <w:rFonts w:ascii="Calibri" w:hAnsi="Calibri" w:cs="Calibri"/>
                <w:b/>
                <w:bCs/>
                <w:color w:val="0000FF"/>
                <w:sz w:val="22"/>
                <w:szCs w:val="22"/>
                <w:u w:val="single"/>
              </w:rPr>
            </w:pPr>
            <w:r>
              <w:rPr>
                <w:rFonts w:ascii="Calibri" w:hAnsi="Calibri" w:cs="Calibri"/>
                <w:sz w:val="22"/>
                <w:szCs w:val="22"/>
              </w:rPr>
              <w:t>[164], [257]</w:t>
            </w:r>
          </w:p>
        </w:tc>
      </w:tr>
      <w:tr w:rsidR="00A77B3E" w14:paraId="23843FA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49C04A2"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06AC300" w14:textId="77777777" w:rsidR="00A77B3E" w:rsidRDefault="003B0BA3">
            <w:pPr>
              <w:rPr>
                <w:rFonts w:ascii="Calibri" w:hAnsi="Calibri" w:cs="Calibri"/>
                <w:b/>
                <w:bCs/>
              </w:rPr>
            </w:pPr>
            <w:r>
              <w:rPr>
                <w:rFonts w:ascii="Calibri" w:hAnsi="Calibri" w:cs="Calibri"/>
                <w:b/>
                <w:bCs/>
              </w:rPr>
              <w:t>1E63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C78C20" w14:textId="77777777" w:rsidR="00A77B3E" w:rsidRDefault="003B0BA3">
            <w:pPr>
              <w:rPr>
                <w:rFonts w:ascii="Calibri" w:hAnsi="Calibri" w:cs="Calibri"/>
                <w:b/>
                <w:bCs/>
                <w:sz w:val="40"/>
                <w:szCs w:val="40"/>
              </w:rPr>
            </w:pPr>
            <w:r>
              <w:rPr>
                <w:rFonts w:ascii="Calibri" w:hAnsi="Calibri" w:cs="Calibri"/>
                <w:b/>
                <w:bCs/>
                <w:sz w:val="40"/>
                <w:szCs w:val="40"/>
              </w:rPr>
              <w:t>ṣ</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4577926" w14:textId="77777777" w:rsidR="00A77B3E" w:rsidRDefault="003B0BA3">
            <w:pPr>
              <w:rPr>
                <w:rFonts w:ascii="Calibri" w:hAnsi="Calibri" w:cs="Calibri"/>
                <w:sz w:val="22"/>
                <w:szCs w:val="22"/>
              </w:rPr>
            </w:pPr>
            <w:r>
              <w:rPr>
                <w:rFonts w:ascii="Calibri" w:hAnsi="Calibri" w:cs="Calibri"/>
                <w:sz w:val="22"/>
                <w:szCs w:val="22"/>
              </w:rPr>
              <w:t>LATIN SMALL LETTER S WITH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ACF7241" w14:textId="77777777" w:rsidR="00A77B3E" w:rsidRDefault="003B0BA3">
            <w:pPr>
              <w:rPr>
                <w:rFonts w:ascii="Calibri" w:hAnsi="Calibri" w:cs="Calibri"/>
                <w:sz w:val="22"/>
                <w:szCs w:val="22"/>
              </w:rPr>
            </w:pPr>
            <w:r>
              <w:rPr>
                <w:rFonts w:ascii="Calibri" w:hAnsi="Calibri" w:cs="Calibri"/>
                <w:sz w:val="22"/>
                <w:szCs w:val="22"/>
              </w:rPr>
              <w:t>Yoruba (2)</w:t>
            </w:r>
          </w:p>
          <w:p w14:paraId="035F2473" w14:textId="77777777" w:rsidR="00A77B3E" w:rsidRDefault="00A77B3E">
            <w:pPr>
              <w:rPr>
                <w:rFonts w:ascii="Calibri" w:hAnsi="Calibri" w:cs="Calibri"/>
                <w:sz w:val="22"/>
                <w:szCs w:val="22"/>
              </w:rPr>
            </w:pP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405F490" w14:textId="77777777" w:rsidR="00A77B3E" w:rsidRDefault="003B0BA3">
            <w:pPr>
              <w:rPr>
                <w:rFonts w:ascii="Calibri" w:hAnsi="Calibri" w:cs="Calibri"/>
                <w:b/>
                <w:bCs/>
                <w:color w:val="0000FF"/>
                <w:sz w:val="22"/>
                <w:szCs w:val="22"/>
                <w:u w:val="single"/>
              </w:rPr>
            </w:pPr>
            <w:r>
              <w:rPr>
                <w:rFonts w:ascii="Calibri" w:hAnsi="Calibri" w:cs="Calibri"/>
                <w:sz w:val="22"/>
                <w:szCs w:val="22"/>
              </w:rPr>
              <w:t>[181]</w:t>
            </w:r>
          </w:p>
        </w:tc>
      </w:tr>
      <w:tr w:rsidR="00A77B3E" w14:paraId="5259A35A"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38A057E"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1016BDF" w14:textId="77777777" w:rsidR="00A77B3E" w:rsidRDefault="003B0BA3">
            <w:pPr>
              <w:rPr>
                <w:rFonts w:ascii="Calibri" w:hAnsi="Calibri" w:cs="Calibri"/>
                <w:b/>
                <w:bCs/>
              </w:rPr>
            </w:pPr>
            <w:r>
              <w:rPr>
                <w:rFonts w:ascii="Calibri" w:hAnsi="Calibri" w:cs="Calibri"/>
                <w:b/>
                <w:bCs/>
              </w:rPr>
              <w:t>1E6D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940D39" w14:textId="77777777" w:rsidR="00A77B3E" w:rsidRDefault="003B0BA3">
            <w:pPr>
              <w:rPr>
                <w:rFonts w:ascii="Calibri" w:hAnsi="Calibri" w:cs="Calibri"/>
                <w:b/>
                <w:bCs/>
                <w:sz w:val="40"/>
                <w:szCs w:val="40"/>
              </w:rPr>
            </w:pPr>
            <w:r>
              <w:rPr>
                <w:rFonts w:ascii="Calibri" w:hAnsi="Calibri" w:cs="Calibri"/>
                <w:b/>
                <w:bCs/>
                <w:sz w:val="40"/>
                <w:szCs w:val="40"/>
              </w:rPr>
              <w:t>ṭ</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CC1AEE" w14:textId="77777777" w:rsidR="00A77B3E" w:rsidRDefault="003B0BA3">
            <w:pPr>
              <w:rPr>
                <w:rFonts w:ascii="Calibri" w:hAnsi="Calibri" w:cs="Calibri"/>
                <w:sz w:val="22"/>
                <w:szCs w:val="22"/>
              </w:rPr>
            </w:pPr>
            <w:r>
              <w:rPr>
                <w:rFonts w:ascii="Calibri" w:hAnsi="Calibri" w:cs="Calibri"/>
                <w:sz w:val="22"/>
                <w:szCs w:val="22"/>
              </w:rPr>
              <w:t>LATIN SMALL LETTER T WITH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131C58F" w14:textId="77777777" w:rsidR="00A77B3E" w:rsidRDefault="003B0BA3">
            <w:pPr>
              <w:rPr>
                <w:rFonts w:ascii="Calibri" w:hAnsi="Calibri" w:cs="Calibri"/>
                <w:sz w:val="22"/>
                <w:szCs w:val="22"/>
              </w:rPr>
            </w:pPr>
            <w:r>
              <w:rPr>
                <w:rFonts w:ascii="Calibri" w:hAnsi="Calibri" w:cs="Calibri"/>
                <w:sz w:val="22"/>
                <w:szCs w:val="22"/>
              </w:rPr>
              <w:t>Mizo (4)</w:t>
            </w:r>
          </w:p>
          <w:p w14:paraId="5D74DDC5" w14:textId="77777777" w:rsidR="00A77B3E" w:rsidRDefault="00A77B3E">
            <w:pPr>
              <w:rPr>
                <w:rFonts w:ascii="Calibri" w:hAnsi="Calibri" w:cs="Calibri"/>
                <w:sz w:val="22"/>
                <w:szCs w:val="22"/>
              </w:rPr>
            </w:pP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76CC1F4" w14:textId="77777777" w:rsidR="00A77B3E" w:rsidRDefault="003B0BA3">
            <w:pPr>
              <w:rPr>
                <w:rFonts w:ascii="Calibri" w:hAnsi="Calibri" w:cs="Calibri"/>
                <w:b/>
                <w:bCs/>
                <w:color w:val="0000FF"/>
                <w:sz w:val="22"/>
                <w:szCs w:val="22"/>
                <w:u w:val="single"/>
              </w:rPr>
            </w:pPr>
            <w:r>
              <w:rPr>
                <w:rFonts w:ascii="Calibri" w:hAnsi="Calibri" w:cs="Calibri"/>
                <w:sz w:val="22"/>
                <w:szCs w:val="22"/>
              </w:rPr>
              <w:t>[242]</w:t>
            </w:r>
          </w:p>
        </w:tc>
      </w:tr>
      <w:tr w:rsidR="00A77B3E" w14:paraId="3F5E86E4"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3DC9B3F"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3C9AC6" w14:textId="77777777" w:rsidR="00A77B3E" w:rsidRDefault="003B0BA3">
            <w:pPr>
              <w:rPr>
                <w:rFonts w:ascii="Calibri" w:hAnsi="Calibri" w:cs="Calibri"/>
                <w:b/>
                <w:bCs/>
              </w:rPr>
            </w:pPr>
            <w:r>
              <w:rPr>
                <w:rFonts w:ascii="Calibri" w:hAnsi="Calibri" w:cs="Calibri"/>
                <w:b/>
                <w:bCs/>
              </w:rPr>
              <w:t>1E71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D0A846F" w14:textId="77777777" w:rsidR="00A77B3E" w:rsidRDefault="003B0BA3">
            <w:pPr>
              <w:rPr>
                <w:rFonts w:ascii="Calibri" w:hAnsi="Calibri" w:cs="Calibri"/>
                <w:b/>
                <w:bCs/>
                <w:sz w:val="40"/>
                <w:szCs w:val="40"/>
              </w:rPr>
            </w:pPr>
            <w:r>
              <w:rPr>
                <w:rFonts w:ascii="Calibri" w:hAnsi="Calibri" w:cs="Calibri"/>
                <w:b/>
                <w:bCs/>
                <w:sz w:val="40"/>
                <w:szCs w:val="40"/>
              </w:rPr>
              <w:t>ṱ</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875C62" w14:textId="77777777" w:rsidR="00A77B3E" w:rsidRDefault="003B0BA3">
            <w:pPr>
              <w:rPr>
                <w:rFonts w:ascii="Calibri" w:hAnsi="Calibri" w:cs="Calibri"/>
                <w:sz w:val="22"/>
                <w:szCs w:val="22"/>
              </w:rPr>
            </w:pPr>
            <w:r>
              <w:rPr>
                <w:rFonts w:ascii="Calibri" w:hAnsi="Calibri" w:cs="Calibri"/>
                <w:sz w:val="22"/>
                <w:szCs w:val="22"/>
              </w:rPr>
              <w:t>LATIN SMALL LETTER T WITH CIRCUMFLEX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EEFEF12" w14:textId="77777777" w:rsidR="00A77B3E" w:rsidRDefault="003B0BA3">
            <w:pPr>
              <w:rPr>
                <w:rFonts w:ascii="Calibri" w:hAnsi="Calibri" w:cs="Calibri"/>
                <w:sz w:val="22"/>
                <w:szCs w:val="22"/>
              </w:rPr>
            </w:pPr>
            <w:r>
              <w:rPr>
                <w:rFonts w:ascii="Calibri" w:hAnsi="Calibri" w:cs="Calibri"/>
                <w:sz w:val="22"/>
                <w:szCs w:val="22"/>
              </w:rPr>
              <w:t>Venda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5B36CB7" w14:textId="77777777" w:rsidR="00A77B3E" w:rsidRDefault="003B0BA3">
            <w:pPr>
              <w:rPr>
                <w:rFonts w:ascii="Calibri" w:hAnsi="Calibri" w:cs="Calibri"/>
                <w:sz w:val="22"/>
                <w:szCs w:val="22"/>
              </w:rPr>
            </w:pPr>
            <w:r>
              <w:rPr>
                <w:rFonts w:ascii="Calibri" w:hAnsi="Calibri" w:cs="Calibri"/>
                <w:sz w:val="22"/>
                <w:szCs w:val="22"/>
              </w:rPr>
              <w:t>[164], [257]</w:t>
            </w:r>
          </w:p>
        </w:tc>
      </w:tr>
      <w:tr w:rsidR="00A77B3E" w14:paraId="56371A89"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869AD93"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34A495" w14:textId="77777777" w:rsidR="00A77B3E" w:rsidRDefault="003B0BA3">
            <w:pPr>
              <w:rPr>
                <w:rFonts w:ascii="Calibri" w:hAnsi="Calibri" w:cs="Calibri"/>
                <w:b/>
                <w:bCs/>
              </w:rPr>
            </w:pPr>
            <w:r>
              <w:rPr>
                <w:rFonts w:ascii="Calibri" w:hAnsi="Calibri" w:cs="Calibri"/>
                <w:b/>
                <w:bCs/>
              </w:rPr>
              <w:t>1E8D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39AF391" w14:textId="77777777" w:rsidR="00A77B3E" w:rsidRDefault="003B0BA3">
            <w:pPr>
              <w:rPr>
                <w:rFonts w:ascii="Calibri" w:hAnsi="Calibri" w:cs="Calibri"/>
                <w:b/>
                <w:bCs/>
                <w:sz w:val="40"/>
                <w:szCs w:val="40"/>
              </w:rPr>
            </w:pPr>
            <w:r>
              <w:rPr>
                <w:rFonts w:ascii="Calibri" w:hAnsi="Calibri" w:cs="Calibri"/>
                <w:b/>
                <w:bCs/>
                <w:sz w:val="40"/>
                <w:szCs w:val="40"/>
              </w:rPr>
              <w:t>ẍ</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A7F033B" w14:textId="77777777" w:rsidR="00A77B3E" w:rsidRDefault="003B0BA3">
            <w:pPr>
              <w:rPr>
                <w:rFonts w:ascii="Calibri" w:hAnsi="Calibri" w:cs="Calibri"/>
                <w:sz w:val="22"/>
                <w:szCs w:val="22"/>
              </w:rPr>
            </w:pPr>
            <w:r>
              <w:rPr>
                <w:rFonts w:ascii="Calibri" w:hAnsi="Calibri" w:cs="Calibri"/>
                <w:sz w:val="22"/>
                <w:szCs w:val="22"/>
              </w:rPr>
              <w:t>LATIN SMALL LETTER X WITH DIAERESIS</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5ABA429" w14:textId="77777777" w:rsidR="00A77B3E" w:rsidRDefault="003B0BA3">
            <w:pPr>
              <w:rPr>
                <w:rFonts w:ascii="Calibri" w:hAnsi="Calibri" w:cs="Calibri"/>
                <w:strike/>
                <w:sz w:val="22"/>
                <w:szCs w:val="22"/>
              </w:rPr>
            </w:pPr>
            <w:r>
              <w:rPr>
                <w:rFonts w:ascii="Calibri" w:hAnsi="Calibri" w:cs="Calibri"/>
                <w:sz w:val="22"/>
                <w:szCs w:val="22"/>
              </w:rPr>
              <w:t>Mam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4C5756F" w14:textId="77777777" w:rsidR="00A77B3E" w:rsidRDefault="003B0BA3">
            <w:pPr>
              <w:rPr>
                <w:rFonts w:ascii="Calibri" w:hAnsi="Calibri" w:cs="Calibri"/>
                <w:b/>
                <w:bCs/>
                <w:color w:val="0000FF"/>
                <w:sz w:val="22"/>
                <w:szCs w:val="22"/>
                <w:u w:val="single"/>
              </w:rPr>
            </w:pPr>
            <w:r>
              <w:rPr>
                <w:rFonts w:ascii="Calibri" w:hAnsi="Calibri" w:cs="Calibri"/>
                <w:sz w:val="22"/>
                <w:szCs w:val="22"/>
              </w:rPr>
              <w:t>[248], [249]</w:t>
            </w:r>
            <w:r>
              <w:rPr>
                <w:rFonts w:ascii="Calibri" w:hAnsi="Calibri" w:cs="Calibri"/>
                <w:b/>
                <w:bCs/>
                <w:sz w:val="22"/>
                <w:szCs w:val="22"/>
              </w:rPr>
              <w:t xml:space="preserve"> </w:t>
            </w:r>
          </w:p>
        </w:tc>
      </w:tr>
      <w:tr w:rsidR="00A77B3E" w14:paraId="1EAB51BC"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B01D35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01459DD" w14:textId="77777777" w:rsidR="00A77B3E" w:rsidRDefault="003B0BA3">
            <w:pPr>
              <w:rPr>
                <w:rFonts w:ascii="Calibri" w:hAnsi="Calibri" w:cs="Calibri"/>
                <w:b/>
                <w:bCs/>
              </w:rPr>
            </w:pPr>
            <w:r>
              <w:rPr>
                <w:rFonts w:ascii="Calibri" w:hAnsi="Calibri" w:cs="Calibri"/>
                <w:b/>
                <w:bCs/>
              </w:rPr>
              <w:t>1EA1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7C836CC" w14:textId="77777777" w:rsidR="00A77B3E" w:rsidRDefault="003B0BA3">
            <w:pPr>
              <w:rPr>
                <w:rFonts w:ascii="Calibri" w:hAnsi="Calibri" w:cs="Calibri"/>
                <w:b/>
                <w:bCs/>
                <w:sz w:val="40"/>
                <w:szCs w:val="40"/>
              </w:rPr>
            </w:pPr>
            <w:r>
              <w:rPr>
                <w:rFonts w:ascii="Calibri" w:hAnsi="Calibri" w:cs="Calibri"/>
                <w:b/>
                <w:bCs/>
                <w:sz w:val="40"/>
                <w:szCs w:val="40"/>
              </w:rPr>
              <w:t>ạ</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6EAFCD5" w14:textId="77777777" w:rsidR="00A77B3E" w:rsidRDefault="003B0BA3">
            <w:pPr>
              <w:rPr>
                <w:rFonts w:ascii="Calibri" w:hAnsi="Calibri" w:cs="Calibri"/>
                <w:sz w:val="22"/>
                <w:szCs w:val="22"/>
              </w:rPr>
            </w:pPr>
            <w:r>
              <w:rPr>
                <w:rFonts w:ascii="Calibri" w:hAnsi="Calibri" w:cs="Calibri"/>
                <w:sz w:val="22"/>
                <w:szCs w:val="22"/>
              </w:rPr>
              <w:t>LATIN SMALL LETTER A WITH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F27795"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3E260E1" w14:textId="77777777" w:rsidR="00A77B3E" w:rsidRDefault="003B0BA3">
            <w:pPr>
              <w:rPr>
                <w:rFonts w:ascii="Calibri" w:hAnsi="Calibri" w:cs="Calibri"/>
                <w:b/>
                <w:bCs/>
                <w:color w:val="0563C1"/>
                <w:sz w:val="22"/>
                <w:szCs w:val="22"/>
                <w:u w:val="single"/>
              </w:rPr>
            </w:pPr>
            <w:r>
              <w:rPr>
                <w:rFonts w:ascii="Calibri" w:hAnsi="Calibri" w:cs="Calibri"/>
                <w:sz w:val="22"/>
                <w:szCs w:val="22"/>
              </w:rPr>
              <w:t>[109]</w:t>
            </w:r>
          </w:p>
        </w:tc>
      </w:tr>
      <w:tr w:rsidR="00A77B3E" w14:paraId="0393F57A"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D6B6367"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D1328C" w14:textId="77777777" w:rsidR="00A77B3E" w:rsidRDefault="003B0BA3">
            <w:pPr>
              <w:rPr>
                <w:rFonts w:ascii="Calibri" w:hAnsi="Calibri" w:cs="Calibri"/>
                <w:b/>
                <w:bCs/>
              </w:rPr>
            </w:pPr>
            <w:r>
              <w:rPr>
                <w:rFonts w:ascii="Calibri" w:hAnsi="Calibri" w:cs="Calibri"/>
                <w:b/>
                <w:bCs/>
              </w:rPr>
              <w:t>1EA3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38CED50" w14:textId="77777777" w:rsidR="00A77B3E" w:rsidRDefault="003B0BA3">
            <w:pPr>
              <w:rPr>
                <w:rFonts w:ascii="Calibri" w:hAnsi="Calibri" w:cs="Calibri"/>
                <w:b/>
                <w:bCs/>
                <w:sz w:val="40"/>
                <w:szCs w:val="40"/>
              </w:rPr>
            </w:pPr>
            <w:r>
              <w:rPr>
                <w:rFonts w:ascii="Calibri" w:hAnsi="Calibri" w:cs="Calibri"/>
                <w:b/>
                <w:bCs/>
                <w:sz w:val="40"/>
                <w:szCs w:val="40"/>
              </w:rPr>
              <w:t>ả</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7908B5" w14:textId="77777777" w:rsidR="00A77B3E" w:rsidRDefault="003B0BA3">
            <w:pPr>
              <w:rPr>
                <w:rFonts w:ascii="Calibri" w:hAnsi="Calibri" w:cs="Calibri"/>
                <w:sz w:val="22"/>
                <w:szCs w:val="22"/>
              </w:rPr>
            </w:pPr>
            <w:r>
              <w:rPr>
                <w:rFonts w:ascii="Calibri" w:hAnsi="Calibri" w:cs="Calibri"/>
                <w:sz w:val="22"/>
                <w:szCs w:val="22"/>
              </w:rPr>
              <w:t>LATIN SMALL LETTER A WITH HOOK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E4FB7EF"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3501DCD"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3F97FCCE" w14:textId="77777777" w:rsidTr="009432E8">
        <w:tc>
          <w:tcPr>
            <w:tcW w:w="682" w:type="dxa"/>
            <w:tcBorders>
              <w:top w:val="single" w:sz="6" w:space="0" w:color="000000"/>
              <w:left w:val="single" w:sz="12"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E3CFF0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5112BE6" w14:textId="77777777" w:rsidR="00A77B3E" w:rsidRDefault="003B0BA3">
            <w:pPr>
              <w:rPr>
                <w:rFonts w:ascii="Calibri" w:hAnsi="Calibri" w:cs="Calibri"/>
                <w:b/>
                <w:bCs/>
              </w:rPr>
            </w:pPr>
            <w:r>
              <w:rPr>
                <w:rFonts w:ascii="Calibri" w:hAnsi="Calibri" w:cs="Calibri"/>
                <w:b/>
                <w:bCs/>
              </w:rPr>
              <w:t>1EA5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ECE0DC4" w14:textId="77777777" w:rsidR="00A77B3E" w:rsidRDefault="003B0BA3">
            <w:pPr>
              <w:rPr>
                <w:rFonts w:ascii="Calibri" w:hAnsi="Calibri" w:cs="Calibri"/>
                <w:b/>
                <w:bCs/>
                <w:sz w:val="40"/>
                <w:szCs w:val="40"/>
              </w:rPr>
            </w:pPr>
            <w:r>
              <w:rPr>
                <w:rFonts w:ascii="Calibri" w:hAnsi="Calibri" w:cs="Calibri"/>
                <w:b/>
                <w:bCs/>
                <w:sz w:val="40"/>
                <w:szCs w:val="40"/>
              </w:rPr>
              <w:t>ấ</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1F2F1AB" w14:textId="77777777" w:rsidR="00A77B3E" w:rsidRDefault="003B0BA3">
            <w:pPr>
              <w:rPr>
                <w:rFonts w:ascii="Calibri" w:hAnsi="Calibri" w:cs="Calibri"/>
                <w:sz w:val="22"/>
                <w:szCs w:val="22"/>
              </w:rPr>
            </w:pPr>
            <w:r>
              <w:rPr>
                <w:rFonts w:ascii="Calibri" w:hAnsi="Calibri" w:cs="Calibri"/>
                <w:sz w:val="22"/>
                <w:szCs w:val="22"/>
              </w:rPr>
              <w:t>LATIN SMALL LETTER A WITH CIRCUMFLEX AND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2E0252"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01BA510" w14:textId="77777777" w:rsidR="00A77B3E" w:rsidRDefault="003B0BA3">
            <w:pPr>
              <w:rPr>
                <w:rFonts w:ascii="Calibri" w:hAnsi="Calibri" w:cs="Calibri"/>
                <w:b/>
                <w:bCs/>
                <w:color w:val="0563C1"/>
                <w:sz w:val="22"/>
                <w:szCs w:val="22"/>
                <w:u w:val="single"/>
              </w:rPr>
            </w:pPr>
            <w:r>
              <w:rPr>
                <w:rFonts w:ascii="Calibri" w:hAnsi="Calibri" w:cs="Calibri"/>
                <w:sz w:val="22"/>
                <w:szCs w:val="22"/>
              </w:rPr>
              <w:t>[109]</w:t>
            </w:r>
          </w:p>
        </w:tc>
      </w:tr>
      <w:tr w:rsidR="00A77B3E" w14:paraId="689C38A4"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4CA3035"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1BA83D1E" w14:textId="77777777" w:rsidR="00A77B3E" w:rsidRDefault="003B0BA3">
            <w:pPr>
              <w:rPr>
                <w:rFonts w:ascii="Calibri" w:hAnsi="Calibri" w:cs="Calibri"/>
                <w:b/>
                <w:bCs/>
              </w:rPr>
            </w:pPr>
            <w:r>
              <w:rPr>
                <w:rFonts w:ascii="Calibri" w:hAnsi="Calibri" w:cs="Calibri"/>
                <w:b/>
                <w:bCs/>
              </w:rPr>
              <w:t>1EA7</w:t>
            </w:r>
          </w:p>
        </w:tc>
        <w:tc>
          <w:tcPr>
            <w:tcW w:w="850" w:type="dxa"/>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203D75E7" w14:textId="77777777" w:rsidR="00A77B3E" w:rsidRDefault="003B0BA3">
            <w:pPr>
              <w:rPr>
                <w:rFonts w:ascii="Calibri" w:hAnsi="Calibri" w:cs="Calibri"/>
                <w:b/>
                <w:bCs/>
                <w:sz w:val="40"/>
                <w:szCs w:val="40"/>
              </w:rPr>
            </w:pPr>
            <w:r>
              <w:rPr>
                <w:rFonts w:ascii="Calibri" w:hAnsi="Calibri" w:cs="Calibri"/>
                <w:b/>
                <w:bCs/>
                <w:sz w:val="40"/>
                <w:szCs w:val="40"/>
              </w:rPr>
              <w:t>ầ</w:t>
            </w:r>
          </w:p>
        </w:tc>
        <w:tc>
          <w:tcPr>
            <w:tcW w:w="1843" w:type="dxa"/>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70E0D5C3" w14:textId="77777777" w:rsidR="00A77B3E" w:rsidRDefault="003B0BA3">
            <w:pPr>
              <w:rPr>
                <w:rFonts w:ascii="Calibri" w:hAnsi="Calibri" w:cs="Calibri"/>
                <w:sz w:val="22"/>
                <w:szCs w:val="22"/>
              </w:rPr>
            </w:pPr>
            <w:r>
              <w:rPr>
                <w:rFonts w:ascii="Calibri" w:hAnsi="Calibri" w:cs="Calibri"/>
                <w:sz w:val="22"/>
                <w:szCs w:val="22"/>
              </w:rPr>
              <w:t>LATIN SMALL LETTER A WITH CIRCUMFLEX AND GRAVE</w:t>
            </w:r>
          </w:p>
        </w:tc>
        <w:tc>
          <w:tcPr>
            <w:tcW w:w="2693" w:type="dxa"/>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7C75988A"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669EC54" w14:textId="77777777" w:rsidR="00A77B3E" w:rsidRDefault="003B0BA3">
            <w:pPr>
              <w:rPr>
                <w:rFonts w:ascii="Calibri" w:hAnsi="Calibri" w:cs="Calibri"/>
                <w:b/>
                <w:bCs/>
                <w:color w:val="0563C1"/>
                <w:sz w:val="22"/>
                <w:szCs w:val="22"/>
                <w:u w:val="single"/>
              </w:rPr>
            </w:pPr>
            <w:r>
              <w:rPr>
                <w:rFonts w:ascii="Calibri" w:hAnsi="Calibri" w:cs="Calibri"/>
                <w:sz w:val="22"/>
                <w:szCs w:val="22"/>
              </w:rPr>
              <w:t>[109]</w:t>
            </w:r>
          </w:p>
        </w:tc>
      </w:tr>
      <w:tr w:rsidR="00A77B3E" w14:paraId="76FAAD42" w14:textId="77777777" w:rsidTr="009432E8">
        <w:tc>
          <w:tcPr>
            <w:tcW w:w="682" w:type="dxa"/>
            <w:tcBorders>
              <w:top w:val="single" w:sz="6" w:space="0" w:color="000000"/>
              <w:left w:val="single" w:sz="12"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35DB85"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336564" w14:textId="77777777" w:rsidR="00A77B3E" w:rsidRDefault="003B0BA3">
            <w:pPr>
              <w:rPr>
                <w:rFonts w:ascii="Calibri" w:hAnsi="Calibri" w:cs="Calibri"/>
                <w:b/>
                <w:bCs/>
              </w:rPr>
            </w:pPr>
            <w:r>
              <w:rPr>
                <w:rFonts w:ascii="Calibri" w:hAnsi="Calibri" w:cs="Calibri"/>
                <w:b/>
                <w:bCs/>
              </w:rPr>
              <w:t>1EA9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3C592A1" w14:textId="77777777" w:rsidR="00A77B3E" w:rsidRDefault="003B0BA3">
            <w:pPr>
              <w:rPr>
                <w:rFonts w:ascii="Calibri" w:hAnsi="Calibri" w:cs="Calibri"/>
                <w:b/>
                <w:bCs/>
                <w:sz w:val="40"/>
                <w:szCs w:val="40"/>
              </w:rPr>
            </w:pPr>
            <w:r>
              <w:rPr>
                <w:rFonts w:ascii="Calibri" w:hAnsi="Calibri" w:cs="Calibri"/>
                <w:b/>
                <w:bCs/>
                <w:sz w:val="40"/>
                <w:szCs w:val="40"/>
              </w:rPr>
              <w:t>ẩ</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D971A81" w14:textId="77777777" w:rsidR="00A77B3E" w:rsidRDefault="003B0BA3">
            <w:pPr>
              <w:rPr>
                <w:rFonts w:ascii="Calibri" w:hAnsi="Calibri" w:cs="Calibri"/>
                <w:sz w:val="22"/>
                <w:szCs w:val="22"/>
              </w:rPr>
            </w:pPr>
            <w:r>
              <w:rPr>
                <w:rFonts w:ascii="Calibri" w:hAnsi="Calibri" w:cs="Calibri"/>
                <w:sz w:val="22"/>
                <w:szCs w:val="22"/>
              </w:rPr>
              <w:t>LATIN SMALL LETTER A WITH CIRCUMFLEX AND HOOK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8E0B5E9"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FAF6677"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55CA522E"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9D5A881"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64AE0326" w14:textId="77777777" w:rsidR="00A77B3E" w:rsidRDefault="003B0BA3">
            <w:pPr>
              <w:rPr>
                <w:rFonts w:ascii="Calibri" w:hAnsi="Calibri" w:cs="Calibri"/>
                <w:b/>
                <w:bCs/>
              </w:rPr>
            </w:pPr>
            <w:r>
              <w:rPr>
                <w:rFonts w:ascii="Calibri" w:hAnsi="Calibri" w:cs="Calibri"/>
                <w:b/>
                <w:bCs/>
              </w:rPr>
              <w:t>1EAB</w:t>
            </w:r>
          </w:p>
        </w:tc>
        <w:tc>
          <w:tcPr>
            <w:tcW w:w="850" w:type="dxa"/>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02BBC20B" w14:textId="77777777" w:rsidR="00A77B3E" w:rsidRDefault="003B0BA3">
            <w:pPr>
              <w:rPr>
                <w:rFonts w:ascii="Calibri" w:hAnsi="Calibri" w:cs="Calibri"/>
                <w:b/>
                <w:bCs/>
                <w:sz w:val="40"/>
                <w:szCs w:val="40"/>
              </w:rPr>
            </w:pPr>
            <w:r>
              <w:rPr>
                <w:rFonts w:ascii="Calibri" w:hAnsi="Calibri" w:cs="Calibri"/>
                <w:b/>
                <w:bCs/>
                <w:sz w:val="40"/>
                <w:szCs w:val="40"/>
              </w:rPr>
              <w:t>ẫ</w:t>
            </w:r>
          </w:p>
        </w:tc>
        <w:tc>
          <w:tcPr>
            <w:tcW w:w="1843" w:type="dxa"/>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780FCF6C" w14:textId="77777777" w:rsidR="00A77B3E" w:rsidRDefault="003B0BA3">
            <w:pPr>
              <w:rPr>
                <w:rFonts w:ascii="Calibri" w:hAnsi="Calibri" w:cs="Calibri"/>
                <w:sz w:val="22"/>
                <w:szCs w:val="22"/>
              </w:rPr>
            </w:pPr>
            <w:r>
              <w:rPr>
                <w:rFonts w:ascii="Calibri" w:hAnsi="Calibri" w:cs="Calibri"/>
                <w:sz w:val="22"/>
                <w:szCs w:val="22"/>
              </w:rPr>
              <w:t>LATIN SMALL LETTER A WITH CIRCUMFLEX AND TILDE</w:t>
            </w:r>
          </w:p>
        </w:tc>
        <w:tc>
          <w:tcPr>
            <w:tcW w:w="2693" w:type="dxa"/>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1195619E"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tcMar>
              <w:top w:w="100" w:type="dxa"/>
              <w:left w:w="115" w:type="dxa"/>
              <w:bottom w:w="100" w:type="dxa"/>
              <w:right w:w="115" w:type="dxa"/>
            </w:tcMar>
          </w:tcPr>
          <w:p w14:paraId="2ACEACDD"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3AA775BD"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DBF9BE2"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ACBF987" w14:textId="77777777" w:rsidR="00A77B3E" w:rsidRDefault="003B0BA3">
            <w:pPr>
              <w:rPr>
                <w:rFonts w:ascii="Calibri" w:hAnsi="Calibri" w:cs="Calibri"/>
                <w:b/>
                <w:bCs/>
              </w:rPr>
            </w:pPr>
            <w:r>
              <w:rPr>
                <w:rFonts w:ascii="Calibri" w:hAnsi="Calibri" w:cs="Calibri"/>
                <w:b/>
                <w:bCs/>
              </w:rPr>
              <w:t>1EAD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E309460" w14:textId="77777777" w:rsidR="00A77B3E" w:rsidRDefault="003B0BA3">
            <w:pPr>
              <w:rPr>
                <w:rFonts w:ascii="Calibri" w:hAnsi="Calibri" w:cs="Calibri"/>
                <w:b/>
                <w:bCs/>
                <w:sz w:val="40"/>
                <w:szCs w:val="40"/>
              </w:rPr>
            </w:pPr>
            <w:r>
              <w:rPr>
                <w:rFonts w:ascii="Calibri" w:hAnsi="Calibri" w:cs="Calibri"/>
                <w:b/>
                <w:bCs/>
                <w:sz w:val="40"/>
                <w:szCs w:val="40"/>
              </w:rPr>
              <w:t>ậ</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8B8E2AA" w14:textId="77777777" w:rsidR="00A77B3E" w:rsidRDefault="003B0BA3">
            <w:pPr>
              <w:rPr>
                <w:rFonts w:ascii="Calibri" w:hAnsi="Calibri" w:cs="Calibri"/>
                <w:sz w:val="22"/>
                <w:szCs w:val="22"/>
              </w:rPr>
            </w:pPr>
            <w:r>
              <w:rPr>
                <w:rFonts w:ascii="Calibri" w:hAnsi="Calibri" w:cs="Calibri"/>
                <w:sz w:val="22"/>
                <w:szCs w:val="22"/>
              </w:rPr>
              <w:t>LATIN SMALL LETTER A WITH CIRCUMFLEX</w:t>
            </w:r>
            <w:r>
              <w:rPr>
                <w:rFonts w:ascii="Calibri" w:hAnsi="Calibri" w:cs="Calibri"/>
                <w:sz w:val="22"/>
                <w:szCs w:val="22"/>
              </w:rPr>
              <w:br/>
              <w:t>AND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7DC9203"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3DA597B" w14:textId="77777777" w:rsidR="00A77B3E" w:rsidRDefault="003B0BA3">
            <w:pPr>
              <w:rPr>
                <w:rFonts w:ascii="Calibri" w:hAnsi="Calibri" w:cs="Calibri"/>
                <w:b/>
                <w:bCs/>
                <w:color w:val="0563C1"/>
                <w:sz w:val="22"/>
                <w:szCs w:val="22"/>
                <w:u w:val="single"/>
              </w:rPr>
            </w:pPr>
            <w:r>
              <w:rPr>
                <w:rFonts w:ascii="Calibri" w:hAnsi="Calibri" w:cs="Calibri"/>
                <w:sz w:val="22"/>
                <w:szCs w:val="22"/>
              </w:rPr>
              <w:t>[109]</w:t>
            </w:r>
          </w:p>
        </w:tc>
      </w:tr>
      <w:tr w:rsidR="00A77B3E" w14:paraId="6AC8C53A"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55C9406"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A78525" w14:textId="77777777" w:rsidR="00A77B3E" w:rsidRDefault="003B0BA3">
            <w:pPr>
              <w:rPr>
                <w:rFonts w:ascii="Calibri" w:hAnsi="Calibri" w:cs="Calibri"/>
                <w:b/>
                <w:bCs/>
              </w:rPr>
            </w:pPr>
            <w:r>
              <w:rPr>
                <w:rFonts w:ascii="Calibri" w:hAnsi="Calibri" w:cs="Calibri"/>
                <w:b/>
                <w:bCs/>
              </w:rPr>
              <w:t>1EAF</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ABA38D" w14:textId="77777777" w:rsidR="00A77B3E" w:rsidRDefault="003B0BA3">
            <w:pPr>
              <w:rPr>
                <w:rFonts w:ascii="Calibri" w:hAnsi="Calibri" w:cs="Calibri"/>
                <w:b/>
                <w:bCs/>
                <w:sz w:val="40"/>
                <w:szCs w:val="40"/>
              </w:rPr>
            </w:pPr>
            <w:r>
              <w:rPr>
                <w:rFonts w:ascii="Calibri" w:hAnsi="Calibri" w:cs="Calibri"/>
                <w:b/>
                <w:bCs/>
                <w:sz w:val="40"/>
                <w:szCs w:val="40"/>
              </w:rPr>
              <w:t>ắ</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AE1A29" w14:textId="77777777" w:rsidR="00A77B3E" w:rsidRDefault="003B0BA3">
            <w:pPr>
              <w:rPr>
                <w:rFonts w:ascii="Calibri" w:hAnsi="Calibri" w:cs="Calibri"/>
                <w:sz w:val="22"/>
                <w:szCs w:val="22"/>
              </w:rPr>
            </w:pPr>
            <w:r>
              <w:rPr>
                <w:rFonts w:ascii="Calibri" w:hAnsi="Calibri" w:cs="Calibri"/>
                <w:sz w:val="22"/>
                <w:szCs w:val="22"/>
              </w:rPr>
              <w:t>LATIN SMALL LETTER A WITH BREVE AND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2E6ABE"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8C1B850" w14:textId="77777777" w:rsidR="00A77B3E" w:rsidRDefault="003B0BA3">
            <w:pPr>
              <w:rPr>
                <w:rFonts w:ascii="Calibri" w:hAnsi="Calibri" w:cs="Calibri"/>
                <w:b/>
                <w:bCs/>
                <w:color w:val="0563C1"/>
                <w:sz w:val="22"/>
                <w:szCs w:val="22"/>
                <w:u w:val="single"/>
              </w:rPr>
            </w:pPr>
            <w:r>
              <w:rPr>
                <w:rFonts w:ascii="Calibri" w:hAnsi="Calibri" w:cs="Calibri"/>
                <w:sz w:val="22"/>
                <w:szCs w:val="22"/>
              </w:rPr>
              <w:t>[109]</w:t>
            </w:r>
          </w:p>
        </w:tc>
      </w:tr>
      <w:tr w:rsidR="00A77B3E" w14:paraId="5D1F1A70"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3433F0D"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5D6AEAA" w14:textId="77777777" w:rsidR="00A77B3E" w:rsidRDefault="003B0BA3">
            <w:pPr>
              <w:rPr>
                <w:rFonts w:ascii="Calibri" w:hAnsi="Calibri" w:cs="Calibri"/>
                <w:b/>
                <w:bCs/>
              </w:rPr>
            </w:pPr>
            <w:r>
              <w:rPr>
                <w:rFonts w:ascii="Calibri" w:hAnsi="Calibri" w:cs="Calibri"/>
                <w:b/>
                <w:bCs/>
              </w:rPr>
              <w:t>1EB1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7F77A8A" w14:textId="77777777" w:rsidR="00A77B3E" w:rsidRDefault="003B0BA3">
            <w:pPr>
              <w:rPr>
                <w:rFonts w:ascii="Calibri" w:hAnsi="Calibri" w:cs="Calibri"/>
                <w:b/>
                <w:bCs/>
                <w:sz w:val="40"/>
                <w:szCs w:val="40"/>
              </w:rPr>
            </w:pPr>
            <w:r>
              <w:rPr>
                <w:rFonts w:ascii="Calibri" w:hAnsi="Calibri" w:cs="Calibri"/>
                <w:b/>
                <w:bCs/>
                <w:sz w:val="40"/>
                <w:szCs w:val="40"/>
              </w:rPr>
              <w:t>ằ</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C24BE40" w14:textId="77777777" w:rsidR="00A77B3E" w:rsidRDefault="003B0BA3">
            <w:pPr>
              <w:rPr>
                <w:rFonts w:ascii="Calibri" w:hAnsi="Calibri" w:cs="Calibri"/>
                <w:sz w:val="22"/>
                <w:szCs w:val="22"/>
              </w:rPr>
            </w:pPr>
            <w:r>
              <w:rPr>
                <w:rFonts w:ascii="Calibri" w:hAnsi="Calibri" w:cs="Calibri"/>
                <w:sz w:val="22"/>
                <w:szCs w:val="22"/>
              </w:rPr>
              <w:t>LATIN SMALL LETTER A WITH BREVE AND GRAVE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8A366FA"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FB27AD5" w14:textId="77777777" w:rsidR="00A77B3E" w:rsidRDefault="003B0BA3">
            <w:pPr>
              <w:rPr>
                <w:rFonts w:ascii="Calibri" w:hAnsi="Calibri" w:cs="Calibri"/>
                <w:b/>
                <w:bCs/>
                <w:color w:val="0563C1"/>
                <w:sz w:val="22"/>
                <w:szCs w:val="22"/>
                <w:u w:val="single"/>
              </w:rPr>
            </w:pPr>
            <w:r>
              <w:rPr>
                <w:rFonts w:ascii="Calibri" w:hAnsi="Calibri" w:cs="Calibri"/>
                <w:sz w:val="22"/>
                <w:szCs w:val="22"/>
              </w:rPr>
              <w:t>[109]</w:t>
            </w:r>
          </w:p>
        </w:tc>
      </w:tr>
      <w:tr w:rsidR="00A77B3E" w14:paraId="454968B1"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D462B75"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FDE924" w14:textId="77777777" w:rsidR="00A77B3E" w:rsidRDefault="003B0BA3">
            <w:pPr>
              <w:rPr>
                <w:rFonts w:ascii="Calibri" w:hAnsi="Calibri" w:cs="Calibri"/>
                <w:b/>
                <w:bCs/>
              </w:rPr>
            </w:pPr>
            <w:r>
              <w:rPr>
                <w:rFonts w:ascii="Calibri" w:hAnsi="Calibri" w:cs="Calibri"/>
                <w:b/>
                <w:bCs/>
              </w:rPr>
              <w:t>1EB3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E5E86A" w14:textId="77777777" w:rsidR="00A77B3E" w:rsidRDefault="003B0BA3">
            <w:pPr>
              <w:rPr>
                <w:rFonts w:ascii="Calibri" w:hAnsi="Calibri" w:cs="Calibri"/>
                <w:b/>
                <w:bCs/>
                <w:sz w:val="40"/>
                <w:szCs w:val="40"/>
              </w:rPr>
            </w:pPr>
            <w:r>
              <w:rPr>
                <w:rFonts w:ascii="Calibri" w:hAnsi="Calibri" w:cs="Calibri"/>
                <w:b/>
                <w:bCs/>
                <w:sz w:val="40"/>
                <w:szCs w:val="40"/>
              </w:rPr>
              <w:t>ẳ</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11F849" w14:textId="77777777" w:rsidR="00A77B3E" w:rsidRDefault="003B0BA3">
            <w:pPr>
              <w:rPr>
                <w:rFonts w:ascii="Calibri" w:hAnsi="Calibri" w:cs="Calibri"/>
                <w:sz w:val="22"/>
                <w:szCs w:val="22"/>
              </w:rPr>
            </w:pPr>
            <w:r>
              <w:rPr>
                <w:rFonts w:ascii="Calibri" w:hAnsi="Calibri" w:cs="Calibri"/>
                <w:sz w:val="22"/>
                <w:szCs w:val="22"/>
              </w:rPr>
              <w:t>LATIN SMALL LETTER A WITH BREVE AND HOOK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16ED0D4"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34E135B" w14:textId="77777777" w:rsidR="00A77B3E" w:rsidRDefault="003B0BA3">
            <w:pPr>
              <w:rPr>
                <w:rFonts w:ascii="Calibri" w:hAnsi="Calibri" w:cs="Calibri"/>
                <w:b/>
                <w:bCs/>
                <w:color w:val="0563C1"/>
                <w:sz w:val="22"/>
                <w:szCs w:val="22"/>
                <w:u w:val="single"/>
              </w:rPr>
            </w:pPr>
            <w:r>
              <w:rPr>
                <w:rFonts w:ascii="Calibri" w:hAnsi="Calibri" w:cs="Calibri"/>
                <w:sz w:val="22"/>
                <w:szCs w:val="22"/>
              </w:rPr>
              <w:t>[109]</w:t>
            </w:r>
          </w:p>
        </w:tc>
      </w:tr>
      <w:tr w:rsidR="00A77B3E" w14:paraId="29FAFE3E"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C4237F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694377" w14:textId="77777777" w:rsidR="00A77B3E" w:rsidRDefault="003B0BA3">
            <w:pPr>
              <w:rPr>
                <w:rFonts w:ascii="Calibri" w:hAnsi="Calibri" w:cs="Calibri"/>
                <w:b/>
                <w:bCs/>
              </w:rPr>
            </w:pPr>
            <w:r>
              <w:rPr>
                <w:rFonts w:ascii="Calibri" w:hAnsi="Calibri" w:cs="Calibri"/>
                <w:b/>
                <w:bCs/>
              </w:rPr>
              <w:t>1EB5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84DEC11" w14:textId="77777777" w:rsidR="00A77B3E" w:rsidRDefault="003B0BA3">
            <w:pPr>
              <w:rPr>
                <w:rFonts w:ascii="Calibri" w:hAnsi="Calibri" w:cs="Calibri"/>
                <w:b/>
                <w:bCs/>
                <w:sz w:val="40"/>
                <w:szCs w:val="40"/>
              </w:rPr>
            </w:pPr>
            <w:r>
              <w:rPr>
                <w:rFonts w:ascii="Calibri" w:hAnsi="Calibri" w:cs="Calibri"/>
                <w:b/>
                <w:bCs/>
                <w:sz w:val="40"/>
                <w:szCs w:val="40"/>
              </w:rPr>
              <w:t>ẵ</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0663F16" w14:textId="77777777" w:rsidR="00A77B3E" w:rsidRDefault="003B0BA3">
            <w:pPr>
              <w:rPr>
                <w:rFonts w:ascii="Calibri" w:hAnsi="Calibri" w:cs="Calibri"/>
                <w:sz w:val="22"/>
                <w:szCs w:val="22"/>
              </w:rPr>
            </w:pPr>
            <w:r>
              <w:rPr>
                <w:rFonts w:ascii="Calibri" w:hAnsi="Calibri" w:cs="Calibri"/>
                <w:sz w:val="22"/>
                <w:szCs w:val="22"/>
              </w:rPr>
              <w:t>LATIN SMALL LETTER A WITH BREVE AND TILDE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D8F1305"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4D99377" w14:textId="77777777" w:rsidR="00A77B3E" w:rsidRDefault="003B0BA3">
            <w:pPr>
              <w:rPr>
                <w:rFonts w:ascii="Calibri" w:hAnsi="Calibri" w:cs="Calibri"/>
                <w:b/>
                <w:bCs/>
                <w:color w:val="0563C1"/>
                <w:sz w:val="22"/>
                <w:szCs w:val="22"/>
                <w:u w:val="single"/>
              </w:rPr>
            </w:pPr>
            <w:r>
              <w:rPr>
                <w:rFonts w:ascii="Calibri" w:hAnsi="Calibri" w:cs="Calibri"/>
                <w:sz w:val="22"/>
                <w:szCs w:val="22"/>
              </w:rPr>
              <w:t>[109]</w:t>
            </w:r>
          </w:p>
        </w:tc>
      </w:tr>
      <w:tr w:rsidR="00A77B3E" w14:paraId="5CF5069B"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CF86B57"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13AA1C8" w14:textId="77777777" w:rsidR="00A77B3E" w:rsidRDefault="003B0BA3">
            <w:pPr>
              <w:rPr>
                <w:rFonts w:ascii="Calibri" w:hAnsi="Calibri" w:cs="Calibri"/>
                <w:b/>
                <w:bCs/>
              </w:rPr>
            </w:pPr>
            <w:r>
              <w:rPr>
                <w:rFonts w:ascii="Calibri" w:hAnsi="Calibri" w:cs="Calibri"/>
                <w:b/>
                <w:bCs/>
              </w:rPr>
              <w:t>1EB7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15D1979" w14:textId="77777777" w:rsidR="00A77B3E" w:rsidRDefault="003B0BA3">
            <w:pPr>
              <w:rPr>
                <w:rFonts w:ascii="Calibri" w:hAnsi="Calibri" w:cs="Calibri"/>
                <w:b/>
                <w:bCs/>
                <w:sz w:val="40"/>
                <w:szCs w:val="40"/>
              </w:rPr>
            </w:pPr>
            <w:r>
              <w:rPr>
                <w:rFonts w:ascii="Calibri" w:hAnsi="Calibri" w:cs="Calibri"/>
                <w:b/>
                <w:bCs/>
                <w:sz w:val="40"/>
                <w:szCs w:val="40"/>
              </w:rPr>
              <w:t>ặ</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A70A0E" w14:textId="77777777" w:rsidR="00A77B3E" w:rsidRDefault="003B0BA3">
            <w:pPr>
              <w:rPr>
                <w:rFonts w:ascii="Calibri" w:hAnsi="Calibri" w:cs="Calibri"/>
                <w:sz w:val="22"/>
                <w:szCs w:val="22"/>
              </w:rPr>
            </w:pPr>
            <w:r>
              <w:rPr>
                <w:rFonts w:ascii="Calibri" w:hAnsi="Calibri" w:cs="Calibri"/>
                <w:sz w:val="22"/>
                <w:szCs w:val="22"/>
              </w:rPr>
              <w:t>LATIN SMALL LETTER A WITH BREVE AND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398AE2"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491EB1A" w14:textId="77777777" w:rsidR="00A77B3E" w:rsidRDefault="003B0BA3">
            <w:pPr>
              <w:rPr>
                <w:rFonts w:ascii="Calibri" w:hAnsi="Calibri" w:cs="Calibri"/>
                <w:b/>
                <w:bCs/>
                <w:color w:val="0563C1"/>
                <w:sz w:val="22"/>
                <w:szCs w:val="22"/>
                <w:u w:val="single"/>
              </w:rPr>
            </w:pPr>
            <w:r>
              <w:rPr>
                <w:rFonts w:ascii="Calibri" w:hAnsi="Calibri" w:cs="Calibri"/>
                <w:sz w:val="22"/>
                <w:szCs w:val="22"/>
              </w:rPr>
              <w:t>[109]</w:t>
            </w:r>
          </w:p>
        </w:tc>
      </w:tr>
      <w:tr w:rsidR="00A77B3E" w14:paraId="3AD12696"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F0B510F"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03183BE" w14:textId="77777777" w:rsidR="00A77B3E" w:rsidRDefault="003B0BA3">
            <w:pPr>
              <w:rPr>
                <w:rFonts w:ascii="Calibri" w:hAnsi="Calibri" w:cs="Calibri"/>
                <w:b/>
                <w:bCs/>
              </w:rPr>
            </w:pPr>
            <w:r>
              <w:rPr>
                <w:rFonts w:ascii="Calibri" w:hAnsi="Calibri" w:cs="Calibri"/>
                <w:b/>
                <w:bCs/>
              </w:rPr>
              <w:t>1EB9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697DAF3" w14:textId="77777777" w:rsidR="00A77B3E" w:rsidRDefault="003B0BA3">
            <w:pPr>
              <w:rPr>
                <w:rFonts w:ascii="Calibri" w:hAnsi="Calibri" w:cs="Calibri"/>
                <w:b/>
                <w:bCs/>
                <w:sz w:val="40"/>
                <w:szCs w:val="40"/>
              </w:rPr>
            </w:pPr>
            <w:r>
              <w:rPr>
                <w:rFonts w:ascii="Calibri" w:hAnsi="Calibri" w:cs="Calibri"/>
                <w:b/>
                <w:bCs/>
                <w:sz w:val="40"/>
                <w:szCs w:val="40"/>
              </w:rPr>
              <w:t>ẹ</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B78EB2" w14:textId="77777777" w:rsidR="00A77B3E" w:rsidRDefault="003B0BA3">
            <w:pPr>
              <w:rPr>
                <w:rFonts w:ascii="Calibri" w:hAnsi="Calibri" w:cs="Calibri"/>
                <w:sz w:val="22"/>
                <w:szCs w:val="22"/>
              </w:rPr>
            </w:pPr>
            <w:r>
              <w:rPr>
                <w:rFonts w:ascii="Calibri" w:hAnsi="Calibri" w:cs="Calibri"/>
                <w:sz w:val="22"/>
                <w:szCs w:val="22"/>
              </w:rPr>
              <w:t>LATIN SMALL LETTER E WITH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EA043A" w14:textId="77777777" w:rsidR="00A77B3E" w:rsidRDefault="003B0BA3">
            <w:pPr>
              <w:rPr>
                <w:rFonts w:ascii="Calibri" w:hAnsi="Calibri" w:cs="Calibri"/>
                <w:color w:val="004747"/>
                <w:sz w:val="22"/>
                <w:szCs w:val="22"/>
              </w:rPr>
            </w:pPr>
            <w:r>
              <w:rPr>
                <w:rFonts w:ascii="Calibri" w:hAnsi="Calibri" w:cs="Calibri"/>
                <w:sz w:val="22"/>
                <w:szCs w:val="22"/>
              </w:rPr>
              <w:t>Yoruba(2)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2B0FC6F" w14:textId="77777777" w:rsidR="00A77B3E" w:rsidRDefault="003B0BA3">
            <w:pPr>
              <w:rPr>
                <w:rFonts w:ascii="Calibri" w:hAnsi="Calibri" w:cs="Calibri"/>
                <w:b/>
                <w:bCs/>
                <w:color w:val="0563C1"/>
                <w:sz w:val="22"/>
                <w:szCs w:val="22"/>
                <w:u w:val="single"/>
              </w:rPr>
            </w:pPr>
            <w:r>
              <w:rPr>
                <w:rFonts w:ascii="Calibri" w:hAnsi="Calibri" w:cs="Calibri"/>
                <w:sz w:val="22"/>
                <w:szCs w:val="22"/>
              </w:rPr>
              <w:t>[181]</w:t>
            </w:r>
            <w:r>
              <w:rPr>
                <w:rFonts w:ascii="Calibri" w:hAnsi="Calibri" w:cs="Calibri"/>
                <w:b/>
                <w:bCs/>
                <w:color w:val="0563C1"/>
                <w:sz w:val="22"/>
                <w:szCs w:val="22"/>
                <w:u w:val="single"/>
              </w:rPr>
              <w:t xml:space="preserve"> </w:t>
            </w:r>
          </w:p>
        </w:tc>
      </w:tr>
      <w:tr w:rsidR="00A77B3E" w14:paraId="08770DA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4C2106D"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3FCE776" w14:textId="77777777" w:rsidR="00A77B3E" w:rsidRDefault="003B0BA3">
            <w:pPr>
              <w:rPr>
                <w:rFonts w:ascii="Calibri" w:hAnsi="Calibri" w:cs="Calibri"/>
                <w:b/>
                <w:bCs/>
              </w:rPr>
            </w:pPr>
            <w:r>
              <w:rPr>
                <w:rFonts w:ascii="Calibri" w:hAnsi="Calibri" w:cs="Calibri"/>
                <w:b/>
                <w:bCs/>
              </w:rPr>
              <w:t>1EB9 + 0300</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84866BF" w14:textId="77777777" w:rsidR="00A77B3E" w:rsidRDefault="003B0BA3">
            <w:pPr>
              <w:rPr>
                <w:rFonts w:ascii="Calibri" w:hAnsi="Calibri" w:cs="Calibri"/>
                <w:b/>
                <w:bCs/>
                <w:sz w:val="40"/>
                <w:szCs w:val="40"/>
              </w:rPr>
            </w:pPr>
            <w:r>
              <w:rPr>
                <w:rFonts w:ascii="Calibri" w:hAnsi="Calibri" w:cs="Calibri"/>
                <w:b/>
                <w:bCs/>
                <w:sz w:val="40"/>
                <w:szCs w:val="40"/>
              </w:rPr>
              <w:t>ẹ̀</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9A6ECC" w14:textId="77777777" w:rsidR="00A77B3E" w:rsidRDefault="003B0BA3">
            <w:pPr>
              <w:rPr>
                <w:rFonts w:ascii="Calibri" w:hAnsi="Calibri" w:cs="Calibri"/>
                <w:sz w:val="22"/>
                <w:szCs w:val="22"/>
              </w:rPr>
            </w:pPr>
            <w:r>
              <w:rPr>
                <w:rFonts w:ascii="Calibri" w:hAnsi="Calibri" w:cs="Calibri"/>
                <w:sz w:val="22"/>
                <w:szCs w:val="22"/>
              </w:rPr>
              <w:t>LATIN SMALL LETTER E WITH DOT BELOW + COMBINING GRAVE ACCENT</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B9977E7" w14:textId="77777777" w:rsidR="00A77B3E" w:rsidRDefault="003B0BA3">
            <w:pPr>
              <w:rPr>
                <w:rFonts w:ascii="Calibri" w:hAnsi="Calibri" w:cs="Calibri"/>
                <w:sz w:val="22"/>
                <w:szCs w:val="22"/>
              </w:rPr>
            </w:pPr>
            <w:r>
              <w:rPr>
                <w:rFonts w:ascii="Calibri" w:hAnsi="Calibri" w:cs="Calibri"/>
                <w:sz w:val="22"/>
                <w:szCs w:val="22"/>
              </w:rPr>
              <w:t>Yoruba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999B30F" w14:textId="77777777" w:rsidR="00A77B3E" w:rsidRDefault="003B0BA3">
            <w:pPr>
              <w:rPr>
                <w:rFonts w:ascii="Calibri" w:hAnsi="Calibri" w:cs="Calibri"/>
                <w:b/>
                <w:bCs/>
                <w:sz w:val="22"/>
                <w:szCs w:val="22"/>
                <w:u w:val="single"/>
              </w:rPr>
            </w:pPr>
            <w:r>
              <w:rPr>
                <w:rFonts w:ascii="Calibri" w:hAnsi="Calibri" w:cs="Calibri"/>
                <w:sz w:val="22"/>
                <w:szCs w:val="22"/>
              </w:rPr>
              <w:t>[254]</w:t>
            </w:r>
            <w:r>
              <w:rPr>
                <w:rFonts w:ascii="Calibri" w:hAnsi="Calibri" w:cs="Calibri"/>
                <w:b/>
                <w:bCs/>
                <w:sz w:val="22"/>
                <w:szCs w:val="22"/>
                <w:u w:val="single"/>
              </w:rPr>
              <w:t xml:space="preserve"> </w:t>
            </w:r>
          </w:p>
        </w:tc>
      </w:tr>
      <w:tr w:rsidR="00A77B3E" w14:paraId="27FA4B68"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A52C8C1"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EC8A34" w14:textId="77777777" w:rsidR="00A77B3E" w:rsidRDefault="003B0BA3">
            <w:pPr>
              <w:rPr>
                <w:rFonts w:ascii="Calibri" w:hAnsi="Calibri" w:cs="Calibri"/>
                <w:b/>
                <w:bCs/>
              </w:rPr>
            </w:pPr>
            <w:r>
              <w:rPr>
                <w:rFonts w:ascii="Calibri" w:hAnsi="Calibri" w:cs="Calibri"/>
                <w:b/>
                <w:bCs/>
              </w:rPr>
              <w:t>1EB9 + 0301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17EAA8E" w14:textId="77777777" w:rsidR="00A77B3E" w:rsidRDefault="003B0BA3">
            <w:pPr>
              <w:rPr>
                <w:rFonts w:ascii="Calibri" w:hAnsi="Calibri" w:cs="Calibri"/>
                <w:b/>
                <w:bCs/>
                <w:sz w:val="40"/>
                <w:szCs w:val="40"/>
              </w:rPr>
            </w:pPr>
            <w:r>
              <w:rPr>
                <w:rFonts w:ascii="Calibri" w:hAnsi="Calibri" w:cs="Calibri"/>
                <w:b/>
                <w:bCs/>
                <w:sz w:val="40"/>
                <w:szCs w:val="40"/>
              </w:rPr>
              <w:t>ẹ́</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361F63C" w14:textId="77777777" w:rsidR="00A77B3E" w:rsidRDefault="003B0BA3">
            <w:pPr>
              <w:rPr>
                <w:rFonts w:ascii="Calibri" w:hAnsi="Calibri" w:cs="Calibri"/>
                <w:sz w:val="22"/>
                <w:szCs w:val="22"/>
              </w:rPr>
            </w:pPr>
            <w:r>
              <w:rPr>
                <w:rFonts w:ascii="Calibri" w:hAnsi="Calibri" w:cs="Calibri"/>
                <w:sz w:val="22"/>
                <w:szCs w:val="22"/>
              </w:rPr>
              <w:t>LATIN SMALL LETTER E WITH DOT BELOW + COMBINING ACUTE ACCENT</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301DF6" w14:textId="77777777" w:rsidR="00A77B3E" w:rsidRDefault="003B0BA3">
            <w:pPr>
              <w:rPr>
                <w:rFonts w:ascii="Calibri" w:hAnsi="Calibri" w:cs="Calibri"/>
                <w:sz w:val="22"/>
                <w:szCs w:val="22"/>
              </w:rPr>
            </w:pPr>
            <w:r>
              <w:rPr>
                <w:rFonts w:ascii="Calibri" w:hAnsi="Calibri" w:cs="Calibri"/>
                <w:sz w:val="22"/>
                <w:szCs w:val="22"/>
              </w:rPr>
              <w:t>Yoruba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0FA28C1" w14:textId="77777777" w:rsidR="00A77B3E" w:rsidRDefault="003B0BA3">
            <w:pPr>
              <w:rPr>
                <w:rFonts w:ascii="Calibri" w:hAnsi="Calibri" w:cs="Calibri"/>
                <w:b/>
                <w:bCs/>
                <w:sz w:val="22"/>
                <w:szCs w:val="22"/>
                <w:u w:val="single"/>
              </w:rPr>
            </w:pPr>
            <w:r>
              <w:rPr>
                <w:rFonts w:ascii="Calibri" w:hAnsi="Calibri" w:cs="Calibri"/>
                <w:sz w:val="22"/>
                <w:szCs w:val="22"/>
              </w:rPr>
              <w:t>[254]</w:t>
            </w:r>
            <w:r>
              <w:rPr>
                <w:rFonts w:ascii="Calibri" w:hAnsi="Calibri" w:cs="Calibri"/>
                <w:b/>
                <w:bCs/>
                <w:sz w:val="22"/>
                <w:szCs w:val="22"/>
                <w:u w:val="single"/>
              </w:rPr>
              <w:t xml:space="preserve"> </w:t>
            </w:r>
          </w:p>
        </w:tc>
      </w:tr>
      <w:tr w:rsidR="00A77B3E" w14:paraId="450204C4"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82BAE18"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EC2BC57" w14:textId="77777777" w:rsidR="00A77B3E" w:rsidRDefault="003B0BA3">
            <w:pPr>
              <w:rPr>
                <w:rFonts w:ascii="Calibri" w:hAnsi="Calibri" w:cs="Calibri"/>
                <w:b/>
                <w:bCs/>
              </w:rPr>
            </w:pPr>
            <w:r>
              <w:rPr>
                <w:rFonts w:ascii="Calibri" w:hAnsi="Calibri" w:cs="Calibri"/>
                <w:b/>
                <w:bCs/>
              </w:rPr>
              <w:t>1EBB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FC0257B" w14:textId="77777777" w:rsidR="00A77B3E" w:rsidRDefault="003B0BA3">
            <w:pPr>
              <w:rPr>
                <w:rFonts w:ascii="Calibri" w:hAnsi="Calibri" w:cs="Calibri"/>
                <w:b/>
                <w:bCs/>
                <w:sz w:val="40"/>
                <w:szCs w:val="40"/>
              </w:rPr>
            </w:pPr>
            <w:r>
              <w:rPr>
                <w:rFonts w:ascii="Calibri" w:hAnsi="Calibri" w:cs="Calibri"/>
                <w:b/>
                <w:bCs/>
                <w:sz w:val="40"/>
                <w:szCs w:val="40"/>
              </w:rPr>
              <w:t>ẻ</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6AAB4A" w14:textId="77777777" w:rsidR="00A77B3E" w:rsidRDefault="003B0BA3">
            <w:pPr>
              <w:rPr>
                <w:rFonts w:ascii="Calibri" w:hAnsi="Calibri" w:cs="Calibri"/>
                <w:sz w:val="22"/>
                <w:szCs w:val="22"/>
              </w:rPr>
            </w:pPr>
            <w:r>
              <w:rPr>
                <w:rFonts w:ascii="Calibri" w:hAnsi="Calibri" w:cs="Calibri"/>
                <w:sz w:val="22"/>
                <w:szCs w:val="22"/>
              </w:rPr>
              <w:t>LATIN SMALL LETTER E WITH HOOK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C39F3EC"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64F8DDC"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6E7CAA3F"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97DB6D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6DCDFB9" w14:textId="77777777" w:rsidR="00A77B3E" w:rsidRDefault="003B0BA3">
            <w:pPr>
              <w:rPr>
                <w:rFonts w:ascii="Calibri" w:hAnsi="Calibri" w:cs="Calibri"/>
                <w:b/>
                <w:bCs/>
              </w:rPr>
            </w:pPr>
            <w:r>
              <w:rPr>
                <w:rFonts w:ascii="Calibri" w:hAnsi="Calibri" w:cs="Calibri"/>
                <w:b/>
                <w:bCs/>
              </w:rPr>
              <w:t>1EBD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7FB943" w14:textId="77777777" w:rsidR="00A77B3E" w:rsidRDefault="003B0BA3">
            <w:pPr>
              <w:rPr>
                <w:rFonts w:ascii="Calibri" w:hAnsi="Calibri" w:cs="Calibri"/>
                <w:b/>
                <w:bCs/>
                <w:sz w:val="40"/>
                <w:szCs w:val="40"/>
              </w:rPr>
            </w:pPr>
            <w:r>
              <w:rPr>
                <w:rFonts w:ascii="Calibri" w:hAnsi="Calibri" w:cs="Calibri"/>
                <w:b/>
                <w:bCs/>
                <w:sz w:val="40"/>
                <w:szCs w:val="40"/>
              </w:rPr>
              <w:t>ẽ</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8F31F40" w14:textId="77777777" w:rsidR="00A77B3E" w:rsidRDefault="003B0BA3">
            <w:pPr>
              <w:rPr>
                <w:rFonts w:ascii="Calibri" w:hAnsi="Calibri" w:cs="Calibri"/>
                <w:sz w:val="22"/>
                <w:szCs w:val="22"/>
              </w:rPr>
            </w:pPr>
            <w:r>
              <w:rPr>
                <w:rFonts w:ascii="Calibri" w:hAnsi="Calibri" w:cs="Calibri"/>
                <w:sz w:val="22"/>
                <w:szCs w:val="22"/>
              </w:rPr>
              <w:t>LATIN SMALL LETTER E WITH TILDE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02A0E8" w14:textId="77777777" w:rsidR="00A77B3E" w:rsidRDefault="003B0BA3">
            <w:pPr>
              <w:rPr>
                <w:rFonts w:ascii="Calibri" w:hAnsi="Calibri" w:cs="Calibri"/>
                <w:sz w:val="22"/>
                <w:szCs w:val="22"/>
              </w:rPr>
            </w:pPr>
            <w:r>
              <w:rPr>
                <w:rFonts w:ascii="Calibri" w:hAnsi="Calibri" w:cs="Calibri"/>
                <w:sz w:val="22"/>
                <w:szCs w:val="22"/>
              </w:rPr>
              <w:t>Umbundu (3)</w:t>
            </w:r>
          </w:p>
          <w:p w14:paraId="19E3C923" w14:textId="77777777" w:rsidR="00A77B3E" w:rsidRDefault="003B0BA3">
            <w:pPr>
              <w:rPr>
                <w:rFonts w:ascii="Calibri" w:hAnsi="Calibri" w:cs="Calibri"/>
                <w:sz w:val="22"/>
                <w:szCs w:val="22"/>
              </w:rPr>
            </w:pPr>
            <w:r>
              <w:rPr>
                <w:rFonts w:ascii="Calibri" w:hAnsi="Calibri" w:cs="Calibri"/>
                <w:sz w:val="22"/>
                <w:szCs w:val="22"/>
              </w:rPr>
              <w:t>Guarani (1)</w:t>
            </w:r>
          </w:p>
          <w:p w14:paraId="52A809EC" w14:textId="77777777" w:rsidR="00A77B3E" w:rsidRDefault="003B0BA3">
            <w:pPr>
              <w:rPr>
                <w:rFonts w:ascii="Calibri" w:hAnsi="Calibri" w:cs="Calibri"/>
                <w:sz w:val="22"/>
                <w:szCs w:val="22"/>
              </w:rPr>
            </w:pPr>
            <w:r>
              <w:rPr>
                <w:rFonts w:ascii="Calibri" w:hAnsi="Calibri" w:cs="Calibri"/>
                <w:sz w:val="22"/>
                <w:szCs w:val="22"/>
              </w:rPr>
              <w:t>Cubeo (3)</w:t>
            </w:r>
          </w:p>
          <w:p w14:paraId="13918425" w14:textId="77777777" w:rsidR="00A77B3E" w:rsidRDefault="003B0BA3">
            <w:pPr>
              <w:rPr>
                <w:rFonts w:ascii="Calibri" w:hAnsi="Calibri" w:cs="Calibri"/>
                <w:sz w:val="22"/>
                <w:szCs w:val="22"/>
              </w:rPr>
            </w:pPr>
            <w:r>
              <w:rPr>
                <w:rFonts w:ascii="Calibri" w:hAnsi="Calibri" w:cs="Calibri"/>
                <w:sz w:val="22"/>
                <w:szCs w:val="22"/>
              </w:rPr>
              <w:t>Xavante (4)</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0873803" w14:textId="77777777" w:rsidR="00A77B3E" w:rsidRDefault="003B0BA3">
            <w:pPr>
              <w:rPr>
                <w:rFonts w:ascii="Calibri" w:hAnsi="Calibri" w:cs="Calibri"/>
                <w:b/>
                <w:bCs/>
                <w:color w:val="0563C1"/>
                <w:sz w:val="22"/>
                <w:szCs w:val="22"/>
                <w:u w:val="single"/>
              </w:rPr>
            </w:pPr>
            <w:r>
              <w:rPr>
                <w:rFonts w:ascii="Calibri" w:hAnsi="Calibri" w:cs="Calibri"/>
                <w:sz w:val="22"/>
                <w:szCs w:val="22"/>
              </w:rPr>
              <w:t>[141], [142], [143], [186], [187], [117]</w:t>
            </w:r>
            <w:r>
              <w:rPr>
                <w:rFonts w:ascii="Calibri" w:hAnsi="Calibri" w:cs="Calibri"/>
                <w:b/>
                <w:bCs/>
                <w:color w:val="0563C1"/>
                <w:sz w:val="22"/>
                <w:szCs w:val="22"/>
                <w:u w:val="single"/>
              </w:rPr>
              <w:t xml:space="preserve"> </w:t>
            </w:r>
          </w:p>
        </w:tc>
      </w:tr>
      <w:tr w:rsidR="00A77B3E" w14:paraId="0FCE5F61"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F9C26F3"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48F200D" w14:textId="77777777" w:rsidR="00A77B3E" w:rsidRDefault="003B0BA3">
            <w:pPr>
              <w:rPr>
                <w:rFonts w:ascii="Calibri" w:hAnsi="Calibri" w:cs="Calibri"/>
                <w:b/>
                <w:bCs/>
              </w:rPr>
            </w:pPr>
            <w:r>
              <w:rPr>
                <w:rFonts w:ascii="Calibri" w:hAnsi="Calibri" w:cs="Calibri"/>
                <w:b/>
                <w:bCs/>
              </w:rPr>
              <w:t>1EBF</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1CD8284" w14:textId="77777777" w:rsidR="00A77B3E" w:rsidRDefault="003B0BA3">
            <w:pPr>
              <w:rPr>
                <w:rFonts w:ascii="Calibri" w:hAnsi="Calibri" w:cs="Calibri"/>
                <w:b/>
                <w:bCs/>
                <w:sz w:val="40"/>
                <w:szCs w:val="40"/>
              </w:rPr>
            </w:pPr>
            <w:r>
              <w:rPr>
                <w:rFonts w:ascii="Calibri" w:hAnsi="Calibri" w:cs="Calibri"/>
                <w:b/>
                <w:bCs/>
                <w:sz w:val="40"/>
                <w:szCs w:val="40"/>
              </w:rPr>
              <w:t>ế</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414DC18" w14:textId="77777777" w:rsidR="00A77B3E" w:rsidRDefault="003B0BA3">
            <w:pPr>
              <w:rPr>
                <w:rFonts w:ascii="Calibri" w:hAnsi="Calibri" w:cs="Calibri"/>
                <w:sz w:val="22"/>
                <w:szCs w:val="22"/>
              </w:rPr>
            </w:pPr>
            <w:r>
              <w:rPr>
                <w:rFonts w:ascii="Calibri" w:hAnsi="Calibri" w:cs="Calibri"/>
                <w:sz w:val="22"/>
                <w:szCs w:val="22"/>
              </w:rPr>
              <w:t>LATIN SMALL LETTER E WITH CIRCUMFLEX AND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F4C4BE6"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D08A5D3"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3D6A34DC"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B2DC9E7"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6A78F91" w14:textId="77777777" w:rsidR="00A77B3E" w:rsidRDefault="003B0BA3">
            <w:pPr>
              <w:rPr>
                <w:rFonts w:ascii="Calibri" w:hAnsi="Calibri" w:cs="Calibri"/>
                <w:b/>
                <w:bCs/>
              </w:rPr>
            </w:pPr>
            <w:r>
              <w:rPr>
                <w:rFonts w:ascii="Calibri" w:hAnsi="Calibri" w:cs="Calibri"/>
                <w:b/>
                <w:bCs/>
              </w:rPr>
              <w:t>1EC1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53B6FD7" w14:textId="77777777" w:rsidR="00A77B3E" w:rsidRDefault="003B0BA3">
            <w:pPr>
              <w:rPr>
                <w:rFonts w:ascii="Calibri" w:hAnsi="Calibri" w:cs="Calibri"/>
                <w:b/>
                <w:bCs/>
                <w:sz w:val="40"/>
                <w:szCs w:val="40"/>
              </w:rPr>
            </w:pPr>
            <w:r>
              <w:rPr>
                <w:rFonts w:ascii="Calibri" w:hAnsi="Calibri" w:cs="Calibri"/>
                <w:b/>
                <w:bCs/>
                <w:sz w:val="40"/>
                <w:szCs w:val="40"/>
              </w:rPr>
              <w:t>ề</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43E4D7E" w14:textId="77777777" w:rsidR="00A77B3E" w:rsidRDefault="003B0BA3">
            <w:pPr>
              <w:rPr>
                <w:rFonts w:ascii="Calibri" w:hAnsi="Calibri" w:cs="Calibri"/>
                <w:sz w:val="22"/>
                <w:szCs w:val="22"/>
              </w:rPr>
            </w:pPr>
            <w:r>
              <w:rPr>
                <w:rFonts w:ascii="Calibri" w:hAnsi="Calibri" w:cs="Calibri"/>
                <w:sz w:val="22"/>
                <w:szCs w:val="22"/>
              </w:rPr>
              <w:t>LATIN SMALL LETTER E WITH CIRCUMFLEX AND GRAVE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52FB210"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1CF011B"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23FA54EA"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E7AC3C6"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6B55354" w14:textId="77777777" w:rsidR="00A77B3E" w:rsidRDefault="003B0BA3">
            <w:pPr>
              <w:rPr>
                <w:rFonts w:ascii="Calibri" w:hAnsi="Calibri" w:cs="Calibri"/>
                <w:b/>
                <w:bCs/>
              </w:rPr>
            </w:pPr>
            <w:r>
              <w:rPr>
                <w:rFonts w:ascii="Calibri" w:hAnsi="Calibri" w:cs="Calibri"/>
                <w:b/>
                <w:bCs/>
              </w:rPr>
              <w:t>1EC3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54A9388" w14:textId="77777777" w:rsidR="00A77B3E" w:rsidRDefault="003B0BA3">
            <w:pPr>
              <w:rPr>
                <w:rFonts w:ascii="Calibri" w:hAnsi="Calibri" w:cs="Calibri"/>
                <w:b/>
                <w:bCs/>
                <w:sz w:val="40"/>
                <w:szCs w:val="40"/>
              </w:rPr>
            </w:pPr>
            <w:r>
              <w:rPr>
                <w:rFonts w:ascii="Calibri" w:hAnsi="Calibri" w:cs="Calibri"/>
                <w:b/>
                <w:bCs/>
                <w:sz w:val="40"/>
                <w:szCs w:val="40"/>
              </w:rPr>
              <w:t>ể</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0AB653" w14:textId="77777777" w:rsidR="00A77B3E" w:rsidRDefault="003B0BA3">
            <w:pPr>
              <w:rPr>
                <w:rFonts w:ascii="Calibri" w:hAnsi="Calibri" w:cs="Calibri"/>
                <w:sz w:val="22"/>
                <w:szCs w:val="22"/>
              </w:rPr>
            </w:pPr>
            <w:r>
              <w:rPr>
                <w:rFonts w:ascii="Calibri" w:hAnsi="Calibri" w:cs="Calibri"/>
                <w:sz w:val="22"/>
                <w:szCs w:val="22"/>
              </w:rPr>
              <w:t>LATIN SMALL LETTER E WITH CIRCUMFLEX AND HOOK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0179E7"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2AE4E2F"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2910FD19"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59867F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2D8D867" w14:textId="77777777" w:rsidR="00A77B3E" w:rsidRDefault="003B0BA3">
            <w:pPr>
              <w:rPr>
                <w:rFonts w:ascii="Calibri" w:hAnsi="Calibri" w:cs="Calibri"/>
                <w:b/>
                <w:bCs/>
              </w:rPr>
            </w:pPr>
            <w:r>
              <w:rPr>
                <w:rFonts w:ascii="Calibri" w:hAnsi="Calibri" w:cs="Calibri"/>
                <w:b/>
                <w:bCs/>
              </w:rPr>
              <w:t>1EC5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3F2BC4F" w14:textId="77777777" w:rsidR="00A77B3E" w:rsidRDefault="003B0BA3">
            <w:pPr>
              <w:rPr>
                <w:rFonts w:ascii="Calibri" w:hAnsi="Calibri" w:cs="Calibri"/>
                <w:b/>
                <w:bCs/>
                <w:sz w:val="40"/>
                <w:szCs w:val="40"/>
              </w:rPr>
            </w:pPr>
            <w:r>
              <w:rPr>
                <w:rFonts w:ascii="Calibri" w:hAnsi="Calibri" w:cs="Calibri"/>
                <w:b/>
                <w:bCs/>
                <w:sz w:val="40"/>
                <w:szCs w:val="40"/>
              </w:rPr>
              <w:t>ễ</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22F1B2E" w14:textId="77777777" w:rsidR="00A77B3E" w:rsidRDefault="003B0BA3">
            <w:pPr>
              <w:rPr>
                <w:rFonts w:ascii="Calibri" w:hAnsi="Calibri" w:cs="Calibri"/>
                <w:sz w:val="22"/>
                <w:szCs w:val="22"/>
              </w:rPr>
            </w:pPr>
            <w:r>
              <w:rPr>
                <w:rFonts w:ascii="Calibri" w:hAnsi="Calibri" w:cs="Calibri"/>
                <w:sz w:val="22"/>
                <w:szCs w:val="22"/>
              </w:rPr>
              <w:t>LATIN SMALL LETTER E WITH CIRCUMFLEX AND TILDE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432B6EA"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89FE494"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166BC743"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BCA8153"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2D00D70" w14:textId="77777777" w:rsidR="00A77B3E" w:rsidRDefault="003B0BA3">
            <w:pPr>
              <w:rPr>
                <w:rFonts w:ascii="Calibri" w:hAnsi="Calibri" w:cs="Calibri"/>
                <w:b/>
                <w:bCs/>
              </w:rPr>
            </w:pPr>
            <w:r>
              <w:rPr>
                <w:rFonts w:ascii="Calibri" w:hAnsi="Calibri" w:cs="Calibri"/>
                <w:b/>
                <w:bCs/>
              </w:rPr>
              <w:t>1EC7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A07C0C" w14:textId="77777777" w:rsidR="00A77B3E" w:rsidRDefault="003B0BA3">
            <w:pPr>
              <w:rPr>
                <w:rFonts w:ascii="Calibri" w:hAnsi="Calibri" w:cs="Calibri"/>
                <w:b/>
                <w:bCs/>
                <w:sz w:val="40"/>
                <w:szCs w:val="40"/>
              </w:rPr>
            </w:pPr>
            <w:r>
              <w:rPr>
                <w:rFonts w:ascii="Calibri" w:hAnsi="Calibri" w:cs="Calibri"/>
                <w:b/>
                <w:bCs/>
                <w:sz w:val="40"/>
                <w:szCs w:val="40"/>
              </w:rPr>
              <w:t xml:space="preserve">ệ </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C3A3A9" w14:textId="77777777" w:rsidR="00A77B3E" w:rsidRDefault="003B0BA3">
            <w:pPr>
              <w:rPr>
                <w:rFonts w:ascii="Calibri" w:hAnsi="Calibri" w:cs="Calibri"/>
                <w:sz w:val="22"/>
                <w:szCs w:val="22"/>
              </w:rPr>
            </w:pPr>
            <w:r>
              <w:rPr>
                <w:rFonts w:ascii="Calibri" w:hAnsi="Calibri" w:cs="Calibri"/>
                <w:sz w:val="22"/>
                <w:szCs w:val="22"/>
              </w:rPr>
              <w:t>LATIN SMALL LETTER E WITH CIRCUMFLEX</w:t>
            </w:r>
            <w:r>
              <w:rPr>
                <w:rFonts w:ascii="Calibri" w:hAnsi="Calibri" w:cs="Calibri"/>
                <w:sz w:val="22"/>
                <w:szCs w:val="22"/>
              </w:rPr>
              <w:br/>
              <w:t>AND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96A794A"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4BBDF20"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39B8A7C4"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FC819C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A90AE5E" w14:textId="77777777" w:rsidR="00A77B3E" w:rsidRDefault="003B0BA3">
            <w:pPr>
              <w:rPr>
                <w:rFonts w:ascii="Calibri" w:hAnsi="Calibri" w:cs="Calibri"/>
                <w:b/>
                <w:bCs/>
              </w:rPr>
            </w:pPr>
            <w:r>
              <w:rPr>
                <w:rFonts w:ascii="Calibri" w:hAnsi="Calibri" w:cs="Calibri"/>
                <w:b/>
                <w:bCs/>
              </w:rPr>
              <w:t>1EC9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7E4144" w14:textId="77777777" w:rsidR="00A77B3E" w:rsidRDefault="003B0BA3">
            <w:pPr>
              <w:rPr>
                <w:rFonts w:ascii="Calibri" w:hAnsi="Calibri" w:cs="Calibri"/>
                <w:b/>
                <w:bCs/>
                <w:sz w:val="40"/>
                <w:szCs w:val="40"/>
              </w:rPr>
            </w:pPr>
            <w:r>
              <w:rPr>
                <w:rFonts w:ascii="Calibri" w:hAnsi="Calibri" w:cs="Calibri"/>
                <w:b/>
                <w:bCs/>
                <w:sz w:val="40"/>
                <w:szCs w:val="40"/>
              </w:rPr>
              <w:t>ỉ</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59A7D95" w14:textId="77777777" w:rsidR="00A77B3E" w:rsidRDefault="003B0BA3">
            <w:pPr>
              <w:rPr>
                <w:rFonts w:ascii="Calibri" w:hAnsi="Calibri" w:cs="Calibri"/>
                <w:sz w:val="22"/>
                <w:szCs w:val="22"/>
              </w:rPr>
            </w:pPr>
            <w:r>
              <w:rPr>
                <w:rFonts w:ascii="Calibri" w:hAnsi="Calibri" w:cs="Calibri"/>
                <w:sz w:val="22"/>
                <w:szCs w:val="22"/>
              </w:rPr>
              <w:t>LATIN SMALL LETTER I WITH HOOK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D09998"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7A1153D"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6DE3FF1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C08E58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C5AC914" w14:textId="77777777" w:rsidR="00A77B3E" w:rsidRDefault="003B0BA3">
            <w:pPr>
              <w:rPr>
                <w:rFonts w:ascii="Calibri" w:hAnsi="Calibri" w:cs="Calibri"/>
                <w:b/>
                <w:bCs/>
              </w:rPr>
            </w:pPr>
            <w:r>
              <w:rPr>
                <w:rFonts w:ascii="Calibri" w:hAnsi="Calibri" w:cs="Calibri"/>
                <w:b/>
                <w:bCs/>
              </w:rPr>
              <w:t>1ECB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1E0FE79" w14:textId="77777777" w:rsidR="00A77B3E" w:rsidRDefault="003B0BA3">
            <w:pPr>
              <w:rPr>
                <w:rFonts w:ascii="Calibri" w:hAnsi="Calibri" w:cs="Calibri"/>
                <w:b/>
                <w:bCs/>
                <w:sz w:val="40"/>
                <w:szCs w:val="40"/>
              </w:rPr>
            </w:pPr>
            <w:r>
              <w:rPr>
                <w:rFonts w:ascii="Calibri" w:hAnsi="Calibri" w:cs="Calibri"/>
                <w:b/>
                <w:bCs/>
                <w:sz w:val="40"/>
                <w:szCs w:val="40"/>
              </w:rPr>
              <w:t>ị</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F8F4BAF" w14:textId="77777777" w:rsidR="00A77B3E" w:rsidRDefault="003B0BA3">
            <w:pPr>
              <w:rPr>
                <w:rFonts w:ascii="Calibri" w:hAnsi="Calibri" w:cs="Calibri"/>
                <w:sz w:val="22"/>
                <w:szCs w:val="22"/>
              </w:rPr>
            </w:pPr>
            <w:r>
              <w:rPr>
                <w:rFonts w:ascii="Calibri" w:hAnsi="Calibri" w:cs="Calibri"/>
                <w:sz w:val="22"/>
                <w:szCs w:val="22"/>
              </w:rPr>
              <w:t>LATIN SMALL LETTER I WITH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7576FB5" w14:textId="77777777" w:rsidR="00A77B3E" w:rsidRDefault="003B0BA3">
            <w:pPr>
              <w:rPr>
                <w:rFonts w:ascii="Calibri" w:hAnsi="Calibri" w:cs="Calibri"/>
                <w:sz w:val="22"/>
                <w:szCs w:val="22"/>
              </w:rPr>
            </w:pPr>
            <w:r>
              <w:rPr>
                <w:rFonts w:ascii="Calibri" w:hAnsi="Calibri" w:cs="Calibri"/>
                <w:sz w:val="22"/>
                <w:szCs w:val="22"/>
              </w:rPr>
              <w:t>Igbo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0656BC4" w14:textId="77777777" w:rsidR="00A77B3E" w:rsidRDefault="003B0BA3">
            <w:pPr>
              <w:rPr>
                <w:rFonts w:ascii="Calibri" w:hAnsi="Calibri" w:cs="Calibri"/>
                <w:b/>
                <w:bCs/>
                <w:sz w:val="22"/>
                <w:szCs w:val="22"/>
              </w:rPr>
            </w:pPr>
            <w:r>
              <w:rPr>
                <w:rFonts w:ascii="Calibri" w:hAnsi="Calibri" w:cs="Calibri"/>
                <w:sz w:val="22"/>
                <w:szCs w:val="22"/>
              </w:rPr>
              <w:t>[205]</w:t>
            </w:r>
            <w:r>
              <w:rPr>
                <w:rFonts w:ascii="Calibri" w:hAnsi="Calibri" w:cs="Calibri"/>
                <w:b/>
                <w:bCs/>
                <w:sz w:val="22"/>
                <w:szCs w:val="22"/>
              </w:rPr>
              <w:t xml:space="preserve"> </w:t>
            </w:r>
          </w:p>
        </w:tc>
      </w:tr>
      <w:tr w:rsidR="00A77B3E" w14:paraId="753CED10"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EBDFAB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948CEFF" w14:textId="77777777" w:rsidR="00A77B3E" w:rsidRDefault="003B0BA3">
            <w:pPr>
              <w:rPr>
                <w:rFonts w:ascii="Calibri" w:hAnsi="Calibri" w:cs="Calibri"/>
                <w:b/>
                <w:bCs/>
              </w:rPr>
            </w:pPr>
            <w:r>
              <w:rPr>
                <w:rFonts w:ascii="Calibri" w:hAnsi="Calibri" w:cs="Calibri"/>
                <w:b/>
                <w:bCs/>
              </w:rPr>
              <w:t>1ECD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939D82A" w14:textId="77777777" w:rsidR="00A77B3E" w:rsidRDefault="003B0BA3">
            <w:pPr>
              <w:rPr>
                <w:rFonts w:ascii="Calibri" w:hAnsi="Calibri" w:cs="Calibri"/>
                <w:b/>
                <w:bCs/>
                <w:sz w:val="40"/>
                <w:szCs w:val="40"/>
              </w:rPr>
            </w:pPr>
            <w:r>
              <w:rPr>
                <w:rFonts w:ascii="Calibri" w:hAnsi="Calibri" w:cs="Calibri"/>
                <w:b/>
                <w:bCs/>
                <w:sz w:val="40"/>
                <w:szCs w:val="40"/>
              </w:rPr>
              <w:t>ọ</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26A0B1" w14:textId="77777777" w:rsidR="00A77B3E" w:rsidRDefault="003B0BA3">
            <w:pPr>
              <w:rPr>
                <w:rFonts w:ascii="Calibri" w:hAnsi="Calibri" w:cs="Calibri"/>
                <w:sz w:val="22"/>
                <w:szCs w:val="22"/>
              </w:rPr>
            </w:pPr>
            <w:r>
              <w:rPr>
                <w:rFonts w:ascii="Calibri" w:hAnsi="Calibri" w:cs="Calibri"/>
                <w:sz w:val="22"/>
                <w:szCs w:val="22"/>
              </w:rPr>
              <w:t>LATIN SMALL LETTER O WITH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3EF938D" w14:textId="77777777" w:rsidR="00A77B3E" w:rsidRDefault="003B0BA3">
            <w:pPr>
              <w:rPr>
                <w:rFonts w:ascii="Calibri" w:hAnsi="Calibri" w:cs="Calibri"/>
                <w:sz w:val="22"/>
                <w:szCs w:val="22"/>
              </w:rPr>
            </w:pPr>
            <w:r>
              <w:rPr>
                <w:rFonts w:ascii="Calibri" w:hAnsi="Calibri" w:cs="Calibri"/>
                <w:sz w:val="22"/>
                <w:szCs w:val="22"/>
              </w:rPr>
              <w:t>Igbo (2)</w:t>
            </w:r>
          </w:p>
          <w:p w14:paraId="68FC3567" w14:textId="77777777" w:rsidR="00A77B3E" w:rsidRDefault="003B0BA3">
            <w:pPr>
              <w:rPr>
                <w:rFonts w:ascii="Calibri" w:hAnsi="Calibri" w:cs="Calibri"/>
                <w:sz w:val="22"/>
                <w:szCs w:val="22"/>
              </w:rPr>
            </w:pPr>
            <w:r>
              <w:rPr>
                <w:rFonts w:ascii="Calibri" w:hAnsi="Calibri" w:cs="Calibri"/>
                <w:sz w:val="22"/>
                <w:szCs w:val="22"/>
              </w:rPr>
              <w:t>Yoruba (2)</w:t>
            </w:r>
          </w:p>
          <w:p w14:paraId="2E999E90" w14:textId="77777777" w:rsidR="00A77B3E" w:rsidRDefault="003B0BA3">
            <w:pPr>
              <w:rPr>
                <w:rFonts w:ascii="Calibri" w:hAnsi="Calibri" w:cs="Calibri"/>
                <w:sz w:val="22"/>
                <w:szCs w:val="22"/>
              </w:rPr>
            </w:pPr>
            <w:r>
              <w:rPr>
                <w:rFonts w:ascii="Calibri" w:hAnsi="Calibri" w:cs="Calibri"/>
                <w:sz w:val="22"/>
                <w:szCs w:val="22"/>
              </w:rPr>
              <w:t>Marshallese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664D49A" w14:textId="77777777" w:rsidR="00A77B3E" w:rsidRDefault="003B0BA3">
            <w:pPr>
              <w:rPr>
                <w:rFonts w:ascii="Calibri" w:hAnsi="Calibri" w:cs="Calibri"/>
                <w:b/>
                <w:bCs/>
                <w:sz w:val="22"/>
                <w:szCs w:val="22"/>
              </w:rPr>
            </w:pPr>
            <w:r>
              <w:rPr>
                <w:rFonts w:ascii="Calibri" w:hAnsi="Calibri" w:cs="Calibri"/>
                <w:sz w:val="22"/>
                <w:szCs w:val="22"/>
              </w:rPr>
              <w:t>[204], [205], [181], [136], [215], [216]</w:t>
            </w:r>
            <w:r>
              <w:rPr>
                <w:rFonts w:ascii="Calibri" w:hAnsi="Calibri" w:cs="Calibri"/>
                <w:b/>
                <w:bCs/>
                <w:sz w:val="22"/>
                <w:szCs w:val="22"/>
              </w:rPr>
              <w:t xml:space="preserve"> </w:t>
            </w:r>
          </w:p>
        </w:tc>
      </w:tr>
      <w:tr w:rsidR="00A77B3E" w14:paraId="2B97BEA6"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D5F65D7"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FD2B9A8" w14:textId="77777777" w:rsidR="00A77B3E" w:rsidRDefault="003B0BA3">
            <w:pPr>
              <w:rPr>
                <w:rFonts w:ascii="Calibri" w:hAnsi="Calibri" w:cs="Calibri"/>
                <w:b/>
                <w:bCs/>
              </w:rPr>
            </w:pPr>
            <w:r>
              <w:rPr>
                <w:rFonts w:ascii="Calibri" w:hAnsi="Calibri" w:cs="Calibri"/>
                <w:b/>
                <w:bCs/>
              </w:rPr>
              <w:t>1ECD + 0300</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291FA0" w14:textId="77777777" w:rsidR="00A77B3E" w:rsidRDefault="003B0BA3">
            <w:pPr>
              <w:rPr>
                <w:rFonts w:ascii="Calibri" w:hAnsi="Calibri" w:cs="Calibri"/>
                <w:b/>
                <w:bCs/>
                <w:sz w:val="40"/>
                <w:szCs w:val="40"/>
              </w:rPr>
            </w:pPr>
            <w:r>
              <w:rPr>
                <w:rFonts w:ascii="Calibri" w:hAnsi="Calibri" w:cs="Calibri"/>
                <w:b/>
                <w:bCs/>
                <w:sz w:val="40"/>
                <w:szCs w:val="40"/>
              </w:rPr>
              <w:t>ọ̀</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AEFC71" w14:textId="77777777" w:rsidR="00A77B3E" w:rsidRDefault="003B0BA3">
            <w:pPr>
              <w:rPr>
                <w:rFonts w:ascii="Calibri" w:hAnsi="Calibri" w:cs="Calibri"/>
                <w:sz w:val="22"/>
                <w:szCs w:val="22"/>
              </w:rPr>
            </w:pPr>
            <w:r>
              <w:rPr>
                <w:rFonts w:ascii="Calibri" w:hAnsi="Calibri" w:cs="Calibri"/>
                <w:sz w:val="22"/>
                <w:szCs w:val="22"/>
              </w:rPr>
              <w:t>LATIN SMALL LETTER O WITH DOT BELOW + COMBINING GRAVE ACCENT</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17412F" w14:textId="77777777" w:rsidR="00A77B3E" w:rsidRDefault="003B0BA3">
            <w:pPr>
              <w:rPr>
                <w:rFonts w:ascii="Calibri" w:hAnsi="Calibri" w:cs="Calibri"/>
                <w:sz w:val="22"/>
                <w:szCs w:val="22"/>
              </w:rPr>
            </w:pPr>
            <w:r>
              <w:rPr>
                <w:rFonts w:ascii="Calibri" w:hAnsi="Calibri" w:cs="Calibri"/>
                <w:sz w:val="22"/>
                <w:szCs w:val="22"/>
              </w:rPr>
              <w:t>Yoruba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92C8284" w14:textId="77777777" w:rsidR="00A77B3E" w:rsidRDefault="003B0BA3">
            <w:pPr>
              <w:rPr>
                <w:rFonts w:ascii="Calibri" w:hAnsi="Calibri" w:cs="Calibri"/>
                <w:b/>
                <w:bCs/>
                <w:sz w:val="22"/>
                <w:szCs w:val="22"/>
                <w:u w:val="single"/>
              </w:rPr>
            </w:pPr>
            <w:r>
              <w:rPr>
                <w:rFonts w:ascii="Calibri" w:hAnsi="Calibri" w:cs="Calibri"/>
                <w:sz w:val="22"/>
                <w:szCs w:val="22"/>
              </w:rPr>
              <w:t>[254]</w:t>
            </w:r>
            <w:r>
              <w:rPr>
                <w:rFonts w:ascii="Calibri" w:hAnsi="Calibri" w:cs="Calibri"/>
                <w:b/>
                <w:bCs/>
                <w:sz w:val="22"/>
                <w:szCs w:val="22"/>
                <w:u w:val="single"/>
              </w:rPr>
              <w:t xml:space="preserve"> </w:t>
            </w:r>
          </w:p>
        </w:tc>
      </w:tr>
      <w:tr w:rsidR="00A77B3E" w14:paraId="0073EAC2" w14:textId="77777777" w:rsidTr="009432E8">
        <w:tc>
          <w:tcPr>
            <w:tcW w:w="682" w:type="dxa"/>
            <w:tcBorders>
              <w:top w:val="single" w:sz="6" w:space="0" w:color="000000"/>
              <w:left w:val="single" w:sz="12" w:space="0" w:color="000000"/>
              <w:bottom w:val="single" w:sz="12" w:space="0" w:color="000000"/>
              <w:right w:val="single" w:sz="6" w:space="0" w:color="000000"/>
            </w:tcBorders>
            <w:tcMar>
              <w:top w:w="100" w:type="dxa"/>
              <w:left w:w="115" w:type="dxa"/>
              <w:bottom w:w="100" w:type="dxa"/>
              <w:right w:w="115" w:type="dxa"/>
            </w:tcMar>
          </w:tcPr>
          <w:p w14:paraId="77799EB9"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12" w:space="0" w:color="000000"/>
              <w:right w:val="single" w:sz="6" w:space="0" w:color="000000"/>
            </w:tcBorders>
            <w:shd w:val="solid" w:color="FFFFFF" w:fill="FFFFFF"/>
            <w:tcMar>
              <w:top w:w="100" w:type="dxa"/>
              <w:left w:w="115" w:type="dxa"/>
              <w:bottom w:w="100" w:type="dxa"/>
              <w:right w:w="115" w:type="dxa"/>
            </w:tcMar>
          </w:tcPr>
          <w:p w14:paraId="0FCB16CC" w14:textId="77777777" w:rsidR="00A77B3E" w:rsidRDefault="003B0BA3">
            <w:pPr>
              <w:rPr>
                <w:rFonts w:ascii="Calibri" w:hAnsi="Calibri" w:cs="Calibri"/>
                <w:b/>
                <w:bCs/>
              </w:rPr>
            </w:pPr>
            <w:r>
              <w:rPr>
                <w:rFonts w:ascii="Calibri" w:hAnsi="Calibri" w:cs="Calibri"/>
                <w:b/>
                <w:bCs/>
              </w:rPr>
              <w:t>1ECD + 0301</w:t>
            </w:r>
          </w:p>
        </w:tc>
        <w:tc>
          <w:tcPr>
            <w:tcW w:w="850" w:type="dxa"/>
            <w:tcBorders>
              <w:top w:val="single" w:sz="6" w:space="0" w:color="000000"/>
              <w:left w:val="single" w:sz="6" w:space="0" w:color="000000"/>
              <w:bottom w:val="single" w:sz="12" w:space="0" w:color="000000"/>
              <w:right w:val="single" w:sz="6" w:space="0" w:color="000000"/>
            </w:tcBorders>
            <w:shd w:val="solid" w:color="FFFFFF" w:fill="FFFFFF"/>
            <w:tcMar>
              <w:top w:w="100" w:type="dxa"/>
              <w:left w:w="115" w:type="dxa"/>
              <w:bottom w:w="100" w:type="dxa"/>
              <w:right w:w="115" w:type="dxa"/>
            </w:tcMar>
          </w:tcPr>
          <w:p w14:paraId="7D363FAF" w14:textId="77777777" w:rsidR="00A77B3E" w:rsidRDefault="003B0BA3">
            <w:pPr>
              <w:rPr>
                <w:rFonts w:ascii="Calibri" w:hAnsi="Calibri" w:cs="Calibri"/>
                <w:b/>
                <w:bCs/>
                <w:sz w:val="40"/>
                <w:szCs w:val="40"/>
              </w:rPr>
            </w:pPr>
            <w:r>
              <w:rPr>
                <w:rFonts w:ascii="Calibri" w:hAnsi="Calibri" w:cs="Calibri"/>
                <w:b/>
                <w:bCs/>
                <w:sz w:val="40"/>
                <w:szCs w:val="40"/>
              </w:rPr>
              <w:t>ọ́</w:t>
            </w:r>
          </w:p>
        </w:tc>
        <w:tc>
          <w:tcPr>
            <w:tcW w:w="1843" w:type="dxa"/>
            <w:tcBorders>
              <w:top w:val="single" w:sz="6" w:space="0" w:color="000000"/>
              <w:left w:val="single" w:sz="6" w:space="0" w:color="000000"/>
              <w:bottom w:val="single" w:sz="12" w:space="0" w:color="000000"/>
              <w:right w:val="single" w:sz="6" w:space="0" w:color="000000"/>
            </w:tcBorders>
            <w:shd w:val="solid" w:color="FFFFFF" w:fill="FFFFFF"/>
            <w:tcMar>
              <w:top w:w="100" w:type="dxa"/>
              <w:left w:w="115" w:type="dxa"/>
              <w:bottom w:w="100" w:type="dxa"/>
              <w:right w:w="115" w:type="dxa"/>
            </w:tcMar>
          </w:tcPr>
          <w:p w14:paraId="253629E4" w14:textId="77777777" w:rsidR="00A77B3E" w:rsidRDefault="003B0BA3">
            <w:pPr>
              <w:rPr>
                <w:rFonts w:ascii="Calibri" w:hAnsi="Calibri" w:cs="Calibri"/>
                <w:sz w:val="22"/>
                <w:szCs w:val="22"/>
              </w:rPr>
            </w:pPr>
            <w:r>
              <w:rPr>
                <w:rFonts w:ascii="Calibri" w:hAnsi="Calibri" w:cs="Calibri"/>
                <w:sz w:val="22"/>
                <w:szCs w:val="22"/>
              </w:rPr>
              <w:t>LATIN SMALL LETTER O WITH DOT BELOW + COMBINING ACUTE ACCENT</w:t>
            </w:r>
          </w:p>
        </w:tc>
        <w:tc>
          <w:tcPr>
            <w:tcW w:w="2693" w:type="dxa"/>
            <w:tcBorders>
              <w:top w:val="single" w:sz="6" w:space="0" w:color="000000"/>
              <w:left w:val="single" w:sz="6" w:space="0" w:color="000000"/>
              <w:bottom w:val="single" w:sz="12" w:space="0" w:color="000000"/>
              <w:right w:val="single" w:sz="6" w:space="0" w:color="000000"/>
            </w:tcBorders>
            <w:shd w:val="solid" w:color="FFFFFF" w:fill="FFFFFF"/>
            <w:tcMar>
              <w:top w:w="100" w:type="dxa"/>
              <w:left w:w="115" w:type="dxa"/>
              <w:bottom w:w="100" w:type="dxa"/>
              <w:right w:w="115" w:type="dxa"/>
            </w:tcMar>
          </w:tcPr>
          <w:p w14:paraId="29F1D97C" w14:textId="77777777" w:rsidR="00A77B3E" w:rsidRDefault="003B0BA3">
            <w:pPr>
              <w:rPr>
                <w:rFonts w:ascii="Calibri" w:hAnsi="Calibri" w:cs="Calibri"/>
                <w:sz w:val="22"/>
                <w:szCs w:val="22"/>
              </w:rPr>
            </w:pPr>
            <w:r>
              <w:rPr>
                <w:rFonts w:ascii="Calibri" w:hAnsi="Calibri" w:cs="Calibri"/>
                <w:sz w:val="22"/>
                <w:szCs w:val="22"/>
              </w:rPr>
              <w:t>Yoruba (2)</w:t>
            </w:r>
          </w:p>
        </w:tc>
        <w:tc>
          <w:tcPr>
            <w:tcW w:w="2400" w:type="dxa"/>
            <w:tcBorders>
              <w:top w:val="single" w:sz="6" w:space="0" w:color="000000"/>
              <w:left w:val="single" w:sz="6" w:space="0" w:color="000000"/>
              <w:bottom w:val="single" w:sz="12" w:space="0" w:color="000000"/>
              <w:right w:val="single" w:sz="12" w:space="0" w:color="000000"/>
            </w:tcBorders>
            <w:shd w:val="solid" w:color="FFFFFF" w:fill="FFFFFF"/>
            <w:tcMar>
              <w:top w:w="100" w:type="dxa"/>
              <w:left w:w="115" w:type="dxa"/>
              <w:bottom w:w="100" w:type="dxa"/>
              <w:right w:w="115" w:type="dxa"/>
            </w:tcMar>
          </w:tcPr>
          <w:p w14:paraId="3E3132BA" w14:textId="77777777" w:rsidR="00A77B3E" w:rsidRDefault="003B0BA3">
            <w:pPr>
              <w:rPr>
                <w:rFonts w:ascii="Calibri" w:hAnsi="Calibri" w:cs="Calibri"/>
                <w:b/>
                <w:bCs/>
                <w:sz w:val="22"/>
                <w:szCs w:val="22"/>
                <w:u w:val="single"/>
              </w:rPr>
            </w:pPr>
            <w:r>
              <w:rPr>
                <w:rFonts w:ascii="Calibri" w:hAnsi="Calibri" w:cs="Calibri"/>
                <w:sz w:val="22"/>
                <w:szCs w:val="22"/>
              </w:rPr>
              <w:t>[254]</w:t>
            </w:r>
            <w:r>
              <w:rPr>
                <w:rFonts w:ascii="Calibri" w:hAnsi="Calibri" w:cs="Calibri"/>
                <w:b/>
                <w:bCs/>
                <w:sz w:val="22"/>
                <w:szCs w:val="22"/>
                <w:u w:val="single"/>
              </w:rPr>
              <w:t xml:space="preserve"> </w:t>
            </w:r>
          </w:p>
        </w:tc>
      </w:tr>
      <w:tr w:rsidR="00A77B3E" w14:paraId="6D3B10D3" w14:textId="77777777" w:rsidTr="009432E8">
        <w:tc>
          <w:tcPr>
            <w:tcW w:w="682" w:type="dxa"/>
            <w:tcBorders>
              <w:top w:val="single" w:sz="12"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A01B82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12"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02289A" w14:textId="77777777" w:rsidR="00A77B3E" w:rsidRDefault="003B0BA3">
            <w:pPr>
              <w:rPr>
                <w:rFonts w:ascii="Calibri" w:hAnsi="Calibri" w:cs="Calibri"/>
                <w:b/>
                <w:bCs/>
              </w:rPr>
            </w:pPr>
            <w:r>
              <w:rPr>
                <w:rFonts w:ascii="Calibri" w:hAnsi="Calibri" w:cs="Calibri"/>
                <w:b/>
                <w:bCs/>
              </w:rPr>
              <w:t>1ECF</w:t>
            </w:r>
          </w:p>
        </w:tc>
        <w:tc>
          <w:tcPr>
            <w:tcW w:w="850" w:type="dxa"/>
            <w:tcBorders>
              <w:top w:val="single" w:sz="12"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DC7424" w14:textId="77777777" w:rsidR="00A77B3E" w:rsidRDefault="003B0BA3">
            <w:pPr>
              <w:rPr>
                <w:rFonts w:ascii="Calibri" w:hAnsi="Calibri" w:cs="Calibri"/>
                <w:b/>
                <w:bCs/>
                <w:sz w:val="40"/>
                <w:szCs w:val="40"/>
              </w:rPr>
            </w:pPr>
            <w:r>
              <w:rPr>
                <w:rFonts w:ascii="Calibri" w:hAnsi="Calibri" w:cs="Calibri"/>
                <w:b/>
                <w:bCs/>
                <w:sz w:val="40"/>
                <w:szCs w:val="40"/>
              </w:rPr>
              <w:t>ỏ</w:t>
            </w:r>
          </w:p>
        </w:tc>
        <w:tc>
          <w:tcPr>
            <w:tcW w:w="1843" w:type="dxa"/>
            <w:tcBorders>
              <w:top w:val="single" w:sz="12"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460348A" w14:textId="77777777" w:rsidR="00A77B3E" w:rsidRDefault="003B0BA3">
            <w:pPr>
              <w:rPr>
                <w:rFonts w:ascii="Calibri" w:hAnsi="Calibri" w:cs="Calibri"/>
                <w:sz w:val="22"/>
                <w:szCs w:val="22"/>
              </w:rPr>
            </w:pPr>
            <w:r>
              <w:rPr>
                <w:rFonts w:ascii="Calibri" w:hAnsi="Calibri" w:cs="Calibri"/>
                <w:sz w:val="22"/>
                <w:szCs w:val="22"/>
              </w:rPr>
              <w:t>LATIN SMALL LETTER O WITH HOOK ABOVE</w:t>
            </w:r>
          </w:p>
        </w:tc>
        <w:tc>
          <w:tcPr>
            <w:tcW w:w="2693" w:type="dxa"/>
            <w:tcBorders>
              <w:top w:val="single" w:sz="12"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9CC5319"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12"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E9CB791"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1F7B6748"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E015A67"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4F5DCAF" w14:textId="77777777" w:rsidR="00A77B3E" w:rsidRDefault="003B0BA3">
            <w:pPr>
              <w:rPr>
                <w:rFonts w:ascii="Calibri" w:hAnsi="Calibri" w:cs="Calibri"/>
                <w:b/>
                <w:bCs/>
              </w:rPr>
            </w:pPr>
            <w:r>
              <w:rPr>
                <w:rFonts w:ascii="Calibri" w:hAnsi="Calibri" w:cs="Calibri"/>
                <w:b/>
                <w:bCs/>
              </w:rPr>
              <w:t>1ED1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720196A" w14:textId="77777777" w:rsidR="00A77B3E" w:rsidRDefault="003B0BA3">
            <w:pPr>
              <w:rPr>
                <w:rFonts w:ascii="Calibri" w:hAnsi="Calibri" w:cs="Calibri"/>
                <w:b/>
                <w:bCs/>
                <w:sz w:val="40"/>
                <w:szCs w:val="40"/>
              </w:rPr>
            </w:pPr>
            <w:r>
              <w:rPr>
                <w:rFonts w:ascii="Calibri" w:hAnsi="Calibri" w:cs="Calibri"/>
                <w:b/>
                <w:bCs/>
                <w:sz w:val="40"/>
                <w:szCs w:val="40"/>
              </w:rPr>
              <w:t>ố</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57BCA4E" w14:textId="77777777" w:rsidR="00A77B3E" w:rsidRDefault="003B0BA3">
            <w:pPr>
              <w:rPr>
                <w:rFonts w:ascii="Calibri" w:hAnsi="Calibri" w:cs="Calibri"/>
                <w:sz w:val="22"/>
                <w:szCs w:val="22"/>
              </w:rPr>
            </w:pPr>
            <w:r>
              <w:rPr>
                <w:rFonts w:ascii="Calibri" w:hAnsi="Calibri" w:cs="Calibri"/>
                <w:sz w:val="22"/>
                <w:szCs w:val="22"/>
              </w:rPr>
              <w:t>LATIN SMALL LETTER O WITH CIRCUMFLEX AND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90CE129"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E26BF08"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37ADC88C"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C35F2AC"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CAB8F32" w14:textId="77777777" w:rsidR="00A77B3E" w:rsidRDefault="003B0BA3">
            <w:pPr>
              <w:rPr>
                <w:rFonts w:ascii="Calibri" w:hAnsi="Calibri" w:cs="Calibri"/>
                <w:b/>
                <w:bCs/>
              </w:rPr>
            </w:pPr>
            <w:r>
              <w:rPr>
                <w:rFonts w:ascii="Calibri" w:hAnsi="Calibri" w:cs="Calibri"/>
                <w:b/>
                <w:bCs/>
              </w:rPr>
              <w:t>1ED3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CA13B6A" w14:textId="77777777" w:rsidR="00A77B3E" w:rsidRDefault="003B0BA3">
            <w:pPr>
              <w:rPr>
                <w:rFonts w:ascii="Calibri" w:hAnsi="Calibri" w:cs="Calibri"/>
                <w:b/>
                <w:bCs/>
                <w:sz w:val="40"/>
                <w:szCs w:val="40"/>
              </w:rPr>
            </w:pPr>
            <w:r>
              <w:rPr>
                <w:rFonts w:ascii="Calibri" w:hAnsi="Calibri" w:cs="Calibri"/>
                <w:b/>
                <w:bCs/>
                <w:sz w:val="40"/>
                <w:szCs w:val="40"/>
              </w:rPr>
              <w:t>ồ</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07151EF" w14:textId="77777777" w:rsidR="00A77B3E" w:rsidRDefault="003B0BA3">
            <w:pPr>
              <w:rPr>
                <w:rFonts w:ascii="Calibri" w:hAnsi="Calibri" w:cs="Calibri"/>
                <w:sz w:val="22"/>
                <w:szCs w:val="22"/>
              </w:rPr>
            </w:pPr>
            <w:r>
              <w:rPr>
                <w:rFonts w:ascii="Calibri" w:hAnsi="Calibri" w:cs="Calibri"/>
                <w:sz w:val="22"/>
                <w:szCs w:val="22"/>
              </w:rPr>
              <w:t>LATIN SMALL LETTER O WITH CIRCUMFLEX AND GRAVE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661248E"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7C4102F"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4223F49C"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0F364E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7199D3" w14:textId="77777777" w:rsidR="00A77B3E" w:rsidRDefault="003B0BA3">
            <w:pPr>
              <w:rPr>
                <w:rFonts w:ascii="Calibri" w:hAnsi="Calibri" w:cs="Calibri"/>
                <w:b/>
                <w:bCs/>
              </w:rPr>
            </w:pPr>
            <w:r>
              <w:rPr>
                <w:rFonts w:ascii="Calibri" w:hAnsi="Calibri" w:cs="Calibri"/>
                <w:b/>
                <w:bCs/>
              </w:rPr>
              <w:t>1ED5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5271331" w14:textId="77777777" w:rsidR="00A77B3E" w:rsidRDefault="003B0BA3">
            <w:pPr>
              <w:rPr>
                <w:rFonts w:ascii="Calibri" w:hAnsi="Calibri" w:cs="Calibri"/>
                <w:b/>
                <w:bCs/>
                <w:sz w:val="40"/>
                <w:szCs w:val="40"/>
              </w:rPr>
            </w:pPr>
            <w:r>
              <w:rPr>
                <w:rFonts w:ascii="Calibri" w:hAnsi="Calibri" w:cs="Calibri"/>
                <w:b/>
                <w:bCs/>
                <w:sz w:val="40"/>
                <w:szCs w:val="40"/>
              </w:rPr>
              <w:t>ổ</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717E29E" w14:textId="77777777" w:rsidR="00A77B3E" w:rsidRDefault="003B0BA3">
            <w:pPr>
              <w:rPr>
                <w:rFonts w:ascii="Calibri" w:hAnsi="Calibri" w:cs="Calibri"/>
                <w:sz w:val="22"/>
                <w:szCs w:val="22"/>
              </w:rPr>
            </w:pPr>
            <w:r>
              <w:rPr>
                <w:rFonts w:ascii="Calibri" w:hAnsi="Calibri" w:cs="Calibri"/>
                <w:sz w:val="22"/>
                <w:szCs w:val="22"/>
              </w:rPr>
              <w:t>LATIN SMALL LETTER O WITH CIRCUMFLEX AND HOOK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A5D9A7E"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3FCBE78"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3F8EA759"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86BD79D"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C3BA529" w14:textId="77777777" w:rsidR="00A77B3E" w:rsidRDefault="003B0BA3">
            <w:pPr>
              <w:rPr>
                <w:rFonts w:ascii="Calibri" w:hAnsi="Calibri" w:cs="Calibri"/>
                <w:b/>
                <w:bCs/>
              </w:rPr>
            </w:pPr>
            <w:r>
              <w:rPr>
                <w:rFonts w:ascii="Calibri" w:hAnsi="Calibri" w:cs="Calibri"/>
                <w:b/>
                <w:bCs/>
              </w:rPr>
              <w:t>1ED7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73BEAEF" w14:textId="77777777" w:rsidR="00A77B3E" w:rsidRDefault="003B0BA3">
            <w:pPr>
              <w:rPr>
                <w:rFonts w:ascii="Calibri" w:hAnsi="Calibri" w:cs="Calibri"/>
                <w:b/>
                <w:bCs/>
                <w:sz w:val="40"/>
                <w:szCs w:val="40"/>
              </w:rPr>
            </w:pPr>
            <w:r>
              <w:rPr>
                <w:rFonts w:ascii="Calibri" w:hAnsi="Calibri" w:cs="Calibri"/>
                <w:b/>
                <w:bCs/>
                <w:sz w:val="40"/>
                <w:szCs w:val="40"/>
              </w:rPr>
              <w:t>ỗ</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0B0D93F" w14:textId="77777777" w:rsidR="00A77B3E" w:rsidRDefault="003B0BA3">
            <w:pPr>
              <w:rPr>
                <w:rFonts w:ascii="Calibri" w:hAnsi="Calibri" w:cs="Calibri"/>
                <w:sz w:val="22"/>
                <w:szCs w:val="22"/>
              </w:rPr>
            </w:pPr>
            <w:r>
              <w:rPr>
                <w:rFonts w:ascii="Calibri" w:hAnsi="Calibri" w:cs="Calibri"/>
                <w:sz w:val="22"/>
                <w:szCs w:val="22"/>
              </w:rPr>
              <w:t>LATIN SMALL LETTER O WITH CIRCUMFLEX AND TILDE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8B1AA2"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2897D0A"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17FEF22C"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EB6DC71"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833D676" w14:textId="77777777" w:rsidR="00A77B3E" w:rsidRDefault="003B0BA3">
            <w:pPr>
              <w:rPr>
                <w:rFonts w:ascii="Calibri" w:hAnsi="Calibri" w:cs="Calibri"/>
                <w:b/>
                <w:bCs/>
              </w:rPr>
            </w:pPr>
            <w:r>
              <w:rPr>
                <w:rFonts w:ascii="Calibri" w:hAnsi="Calibri" w:cs="Calibri"/>
                <w:b/>
                <w:bCs/>
              </w:rPr>
              <w:t>1ED9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7B7268F" w14:textId="77777777" w:rsidR="00A77B3E" w:rsidRDefault="003B0BA3">
            <w:pPr>
              <w:rPr>
                <w:rFonts w:ascii="Calibri" w:hAnsi="Calibri" w:cs="Calibri"/>
                <w:b/>
                <w:bCs/>
                <w:sz w:val="40"/>
                <w:szCs w:val="40"/>
              </w:rPr>
            </w:pPr>
            <w:r>
              <w:rPr>
                <w:rFonts w:ascii="Calibri" w:hAnsi="Calibri" w:cs="Calibri"/>
                <w:b/>
                <w:bCs/>
                <w:sz w:val="40"/>
                <w:szCs w:val="40"/>
              </w:rPr>
              <w:t>ộ</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84F36E7" w14:textId="77777777" w:rsidR="00A77B3E" w:rsidRDefault="003B0BA3">
            <w:pPr>
              <w:rPr>
                <w:rFonts w:ascii="Calibri" w:hAnsi="Calibri" w:cs="Calibri"/>
                <w:sz w:val="22"/>
                <w:szCs w:val="22"/>
              </w:rPr>
            </w:pPr>
            <w:r>
              <w:rPr>
                <w:rFonts w:ascii="Calibri" w:hAnsi="Calibri" w:cs="Calibri"/>
                <w:sz w:val="22"/>
                <w:szCs w:val="22"/>
              </w:rPr>
              <w:t>LATIN SMALL LETTER O WITH CIRCUMFLEX AND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1FA3EE5"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84B9E26"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3CEF3F71"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A9D37B6"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C6EFDA8" w14:textId="77777777" w:rsidR="00A77B3E" w:rsidRDefault="003B0BA3">
            <w:pPr>
              <w:rPr>
                <w:rFonts w:ascii="Calibri" w:hAnsi="Calibri" w:cs="Calibri"/>
                <w:b/>
                <w:bCs/>
              </w:rPr>
            </w:pPr>
            <w:r>
              <w:rPr>
                <w:rFonts w:ascii="Calibri" w:hAnsi="Calibri" w:cs="Calibri"/>
                <w:b/>
                <w:bCs/>
              </w:rPr>
              <w:t>1EDB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060D3D" w14:textId="77777777" w:rsidR="00A77B3E" w:rsidRDefault="003B0BA3">
            <w:pPr>
              <w:rPr>
                <w:rFonts w:ascii="Calibri" w:hAnsi="Calibri" w:cs="Calibri"/>
                <w:b/>
                <w:bCs/>
                <w:sz w:val="40"/>
                <w:szCs w:val="40"/>
              </w:rPr>
            </w:pPr>
            <w:r>
              <w:rPr>
                <w:rFonts w:ascii="Calibri" w:hAnsi="Calibri" w:cs="Calibri"/>
                <w:b/>
                <w:bCs/>
                <w:sz w:val="40"/>
                <w:szCs w:val="40"/>
              </w:rPr>
              <w:t>ớ</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836DD0F" w14:textId="77777777" w:rsidR="00A77B3E" w:rsidRDefault="003B0BA3">
            <w:pPr>
              <w:rPr>
                <w:rFonts w:ascii="Calibri" w:hAnsi="Calibri" w:cs="Calibri"/>
                <w:sz w:val="22"/>
                <w:szCs w:val="22"/>
              </w:rPr>
            </w:pPr>
            <w:r>
              <w:rPr>
                <w:rFonts w:ascii="Calibri" w:hAnsi="Calibri" w:cs="Calibri"/>
                <w:sz w:val="22"/>
                <w:szCs w:val="22"/>
              </w:rPr>
              <w:t>LATIN SMALL LETTER O WITH HORN AND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CB8B0C"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AA23C46" w14:textId="77777777" w:rsidR="00A77B3E" w:rsidRDefault="003B0BA3">
            <w:pPr>
              <w:rPr>
                <w:rFonts w:ascii="Calibri" w:hAnsi="Calibri" w:cs="Calibri"/>
                <w:sz w:val="22"/>
                <w:szCs w:val="22"/>
              </w:rPr>
            </w:pPr>
            <w:r>
              <w:rPr>
                <w:rFonts w:ascii="Calibri" w:hAnsi="Calibri" w:cs="Calibri"/>
              </w:rPr>
              <w:t>[109]</w:t>
            </w:r>
          </w:p>
        </w:tc>
      </w:tr>
      <w:tr w:rsidR="00A77B3E" w14:paraId="0F0B1850"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161AF3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B8A95CF" w14:textId="77777777" w:rsidR="00A77B3E" w:rsidRDefault="003B0BA3">
            <w:pPr>
              <w:rPr>
                <w:rFonts w:ascii="Calibri" w:hAnsi="Calibri" w:cs="Calibri"/>
                <w:b/>
                <w:bCs/>
              </w:rPr>
            </w:pPr>
            <w:r>
              <w:rPr>
                <w:rFonts w:ascii="Calibri" w:hAnsi="Calibri" w:cs="Calibri"/>
                <w:b/>
                <w:bCs/>
              </w:rPr>
              <w:t>1EDD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EA20A13" w14:textId="77777777" w:rsidR="00A77B3E" w:rsidRDefault="003B0BA3">
            <w:pPr>
              <w:rPr>
                <w:rFonts w:ascii="Calibri" w:hAnsi="Calibri" w:cs="Calibri"/>
                <w:b/>
                <w:bCs/>
                <w:sz w:val="40"/>
                <w:szCs w:val="40"/>
              </w:rPr>
            </w:pPr>
            <w:r>
              <w:rPr>
                <w:rFonts w:ascii="Calibri" w:hAnsi="Calibri" w:cs="Calibri"/>
                <w:b/>
                <w:bCs/>
                <w:sz w:val="40"/>
                <w:szCs w:val="40"/>
              </w:rPr>
              <w:t>ờ</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9697FF9" w14:textId="77777777" w:rsidR="00A77B3E" w:rsidRDefault="003B0BA3">
            <w:pPr>
              <w:rPr>
                <w:rFonts w:ascii="Calibri" w:hAnsi="Calibri" w:cs="Calibri"/>
                <w:sz w:val="22"/>
                <w:szCs w:val="22"/>
              </w:rPr>
            </w:pPr>
            <w:r>
              <w:rPr>
                <w:rFonts w:ascii="Calibri" w:hAnsi="Calibri" w:cs="Calibri"/>
                <w:sz w:val="22"/>
                <w:szCs w:val="22"/>
              </w:rPr>
              <w:t>LATIN SMALL LETTER O WITH HORN AND GRAVE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5F6413"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98F06F7" w14:textId="77777777" w:rsidR="00A77B3E" w:rsidRDefault="003B0BA3">
            <w:pPr>
              <w:rPr>
                <w:rFonts w:ascii="Calibri" w:hAnsi="Calibri" w:cs="Calibri"/>
                <w:sz w:val="22"/>
                <w:szCs w:val="22"/>
              </w:rPr>
            </w:pPr>
            <w:r>
              <w:rPr>
                <w:rFonts w:ascii="Calibri" w:hAnsi="Calibri" w:cs="Calibri"/>
              </w:rPr>
              <w:t>[109]</w:t>
            </w:r>
          </w:p>
        </w:tc>
      </w:tr>
      <w:tr w:rsidR="00A77B3E" w14:paraId="01D30350"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7B05BB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BBBDEC" w14:textId="77777777" w:rsidR="00A77B3E" w:rsidRDefault="003B0BA3">
            <w:pPr>
              <w:rPr>
                <w:rFonts w:ascii="Calibri" w:hAnsi="Calibri" w:cs="Calibri"/>
                <w:b/>
                <w:bCs/>
              </w:rPr>
            </w:pPr>
            <w:r>
              <w:rPr>
                <w:rFonts w:ascii="Calibri" w:hAnsi="Calibri" w:cs="Calibri"/>
                <w:b/>
                <w:bCs/>
              </w:rPr>
              <w:t>1EDF</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471C7EC" w14:textId="77777777" w:rsidR="00A77B3E" w:rsidRDefault="003B0BA3">
            <w:pPr>
              <w:rPr>
                <w:rFonts w:ascii="Calibri" w:hAnsi="Calibri" w:cs="Calibri"/>
                <w:b/>
                <w:bCs/>
                <w:sz w:val="40"/>
                <w:szCs w:val="40"/>
              </w:rPr>
            </w:pPr>
            <w:r>
              <w:rPr>
                <w:rFonts w:ascii="Calibri" w:hAnsi="Calibri" w:cs="Calibri"/>
                <w:b/>
                <w:bCs/>
                <w:sz w:val="40"/>
                <w:szCs w:val="40"/>
              </w:rPr>
              <w:t>ở</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C0F83A0" w14:textId="77777777" w:rsidR="00A77B3E" w:rsidRDefault="003B0BA3">
            <w:pPr>
              <w:rPr>
                <w:rFonts w:ascii="Calibri" w:hAnsi="Calibri" w:cs="Calibri"/>
                <w:sz w:val="22"/>
                <w:szCs w:val="22"/>
              </w:rPr>
            </w:pPr>
            <w:r>
              <w:rPr>
                <w:rFonts w:ascii="Calibri" w:hAnsi="Calibri" w:cs="Calibri"/>
                <w:sz w:val="22"/>
                <w:szCs w:val="22"/>
              </w:rPr>
              <w:t>LATIN SMALL LETTER O WITH HORN AND HOOK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A395143"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3EF63C3" w14:textId="77777777" w:rsidR="00A77B3E" w:rsidRDefault="003B0BA3">
            <w:pPr>
              <w:rPr>
                <w:rFonts w:ascii="Calibri" w:hAnsi="Calibri" w:cs="Calibri"/>
                <w:sz w:val="22"/>
                <w:szCs w:val="22"/>
              </w:rPr>
            </w:pPr>
            <w:r>
              <w:rPr>
                <w:rFonts w:ascii="Calibri" w:hAnsi="Calibri" w:cs="Calibri"/>
              </w:rPr>
              <w:t>[109]</w:t>
            </w:r>
          </w:p>
        </w:tc>
      </w:tr>
      <w:tr w:rsidR="00A77B3E" w14:paraId="5BEA8692"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732D4E1"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41D73CA" w14:textId="77777777" w:rsidR="00A77B3E" w:rsidRDefault="003B0BA3">
            <w:pPr>
              <w:rPr>
                <w:rFonts w:ascii="Calibri" w:hAnsi="Calibri" w:cs="Calibri"/>
                <w:b/>
                <w:bCs/>
              </w:rPr>
            </w:pPr>
            <w:r>
              <w:rPr>
                <w:rFonts w:ascii="Calibri" w:hAnsi="Calibri" w:cs="Calibri"/>
                <w:b/>
                <w:bCs/>
              </w:rPr>
              <w:t>1EE1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8EFD1C4" w14:textId="77777777" w:rsidR="00A77B3E" w:rsidRDefault="003B0BA3">
            <w:pPr>
              <w:rPr>
                <w:rFonts w:ascii="Calibri" w:hAnsi="Calibri" w:cs="Calibri"/>
                <w:b/>
                <w:bCs/>
                <w:sz w:val="40"/>
                <w:szCs w:val="40"/>
              </w:rPr>
            </w:pPr>
            <w:r>
              <w:rPr>
                <w:rFonts w:ascii="Calibri" w:hAnsi="Calibri" w:cs="Calibri"/>
                <w:b/>
                <w:bCs/>
                <w:sz w:val="40"/>
                <w:szCs w:val="40"/>
              </w:rPr>
              <w:t>ỡ</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34F2DB0" w14:textId="77777777" w:rsidR="00A77B3E" w:rsidRDefault="003B0BA3">
            <w:pPr>
              <w:rPr>
                <w:rFonts w:ascii="Calibri" w:hAnsi="Calibri" w:cs="Calibri"/>
                <w:sz w:val="22"/>
                <w:szCs w:val="22"/>
              </w:rPr>
            </w:pPr>
            <w:r>
              <w:rPr>
                <w:rFonts w:ascii="Calibri" w:hAnsi="Calibri" w:cs="Calibri"/>
                <w:sz w:val="22"/>
                <w:szCs w:val="22"/>
              </w:rPr>
              <w:t>LATIN SMALL LETTER O WITH HORN AND TILDE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F987879"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752BB5C" w14:textId="77777777" w:rsidR="00A77B3E" w:rsidRDefault="003B0BA3">
            <w:pPr>
              <w:rPr>
                <w:rFonts w:ascii="Calibri" w:hAnsi="Calibri" w:cs="Calibri"/>
                <w:sz w:val="22"/>
                <w:szCs w:val="22"/>
              </w:rPr>
            </w:pPr>
            <w:r>
              <w:rPr>
                <w:rFonts w:ascii="Calibri" w:hAnsi="Calibri" w:cs="Calibri"/>
              </w:rPr>
              <w:t>[109]</w:t>
            </w:r>
          </w:p>
        </w:tc>
      </w:tr>
      <w:tr w:rsidR="00A77B3E" w14:paraId="664379E5"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F397A3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115389" w14:textId="77777777" w:rsidR="00A77B3E" w:rsidRDefault="003B0BA3">
            <w:pPr>
              <w:rPr>
                <w:rFonts w:ascii="Calibri" w:hAnsi="Calibri" w:cs="Calibri"/>
                <w:b/>
                <w:bCs/>
              </w:rPr>
            </w:pPr>
            <w:r>
              <w:rPr>
                <w:rFonts w:ascii="Calibri" w:hAnsi="Calibri" w:cs="Calibri"/>
                <w:b/>
                <w:bCs/>
              </w:rPr>
              <w:t>1EE3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2BE8F48" w14:textId="77777777" w:rsidR="00A77B3E" w:rsidRDefault="003B0BA3">
            <w:pPr>
              <w:rPr>
                <w:rFonts w:ascii="Calibri" w:hAnsi="Calibri" w:cs="Calibri"/>
                <w:b/>
                <w:bCs/>
                <w:sz w:val="40"/>
                <w:szCs w:val="40"/>
              </w:rPr>
            </w:pPr>
            <w:r>
              <w:rPr>
                <w:rFonts w:ascii="Calibri" w:hAnsi="Calibri" w:cs="Calibri"/>
                <w:b/>
                <w:bCs/>
                <w:sz w:val="40"/>
                <w:szCs w:val="40"/>
              </w:rPr>
              <w:t>ợ</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38B6ED6" w14:textId="77777777" w:rsidR="00A77B3E" w:rsidRDefault="003B0BA3">
            <w:pPr>
              <w:rPr>
                <w:rFonts w:ascii="Calibri" w:hAnsi="Calibri" w:cs="Calibri"/>
                <w:sz w:val="22"/>
                <w:szCs w:val="22"/>
              </w:rPr>
            </w:pPr>
            <w:r>
              <w:rPr>
                <w:rFonts w:ascii="Calibri" w:hAnsi="Calibri" w:cs="Calibri"/>
                <w:sz w:val="22"/>
                <w:szCs w:val="22"/>
              </w:rPr>
              <w:t>LATIN SMALL LETTER O WITH HORN AND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727CBA2"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CBBA8B2" w14:textId="77777777" w:rsidR="00A77B3E" w:rsidRDefault="003B0BA3">
            <w:pPr>
              <w:rPr>
                <w:rFonts w:ascii="Calibri" w:hAnsi="Calibri" w:cs="Calibri"/>
                <w:sz w:val="22"/>
                <w:szCs w:val="22"/>
              </w:rPr>
            </w:pPr>
            <w:r>
              <w:rPr>
                <w:rFonts w:ascii="Calibri" w:hAnsi="Calibri" w:cs="Calibri"/>
              </w:rPr>
              <w:t>[109]</w:t>
            </w:r>
          </w:p>
        </w:tc>
      </w:tr>
      <w:tr w:rsidR="00A77B3E" w14:paraId="3CD820E4"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5A8401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AFED3A" w14:textId="77777777" w:rsidR="00A77B3E" w:rsidRDefault="003B0BA3">
            <w:pPr>
              <w:rPr>
                <w:rFonts w:ascii="Calibri" w:hAnsi="Calibri" w:cs="Calibri"/>
                <w:b/>
                <w:bCs/>
              </w:rPr>
            </w:pPr>
            <w:r>
              <w:rPr>
                <w:rFonts w:ascii="Calibri" w:hAnsi="Calibri" w:cs="Calibri"/>
                <w:b/>
                <w:bCs/>
              </w:rPr>
              <w:t>1EE5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22CA45D" w14:textId="77777777" w:rsidR="00A77B3E" w:rsidRDefault="003B0BA3">
            <w:pPr>
              <w:rPr>
                <w:rFonts w:ascii="Calibri" w:hAnsi="Calibri" w:cs="Calibri"/>
                <w:b/>
                <w:bCs/>
                <w:sz w:val="40"/>
                <w:szCs w:val="40"/>
              </w:rPr>
            </w:pPr>
            <w:r>
              <w:rPr>
                <w:rFonts w:ascii="Calibri" w:hAnsi="Calibri" w:cs="Calibri"/>
                <w:b/>
                <w:bCs/>
                <w:sz w:val="40"/>
                <w:szCs w:val="40"/>
              </w:rPr>
              <w:t>ụ</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5AA328A" w14:textId="77777777" w:rsidR="00A77B3E" w:rsidRDefault="003B0BA3">
            <w:pPr>
              <w:rPr>
                <w:rFonts w:ascii="Calibri" w:hAnsi="Calibri" w:cs="Calibri"/>
                <w:sz w:val="22"/>
                <w:szCs w:val="22"/>
              </w:rPr>
            </w:pPr>
            <w:r>
              <w:rPr>
                <w:rFonts w:ascii="Calibri" w:hAnsi="Calibri" w:cs="Calibri"/>
                <w:sz w:val="22"/>
                <w:szCs w:val="22"/>
              </w:rPr>
              <w:t>LATIN SMALL LETTER U WITH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D61BF28" w14:textId="77777777" w:rsidR="00A77B3E" w:rsidRDefault="003B0BA3">
            <w:pPr>
              <w:rPr>
                <w:rFonts w:ascii="Calibri" w:hAnsi="Calibri" w:cs="Calibri"/>
                <w:sz w:val="22"/>
                <w:szCs w:val="22"/>
              </w:rPr>
            </w:pPr>
            <w:r>
              <w:rPr>
                <w:rFonts w:ascii="Calibri" w:hAnsi="Calibri" w:cs="Calibri"/>
                <w:sz w:val="22"/>
                <w:szCs w:val="22"/>
              </w:rPr>
              <w:t>Vietnamese</w:t>
            </w:r>
            <w:r w:rsidR="009432E8">
              <w:rPr>
                <w:rFonts w:ascii="Calibri" w:hAnsi="Calibri" w:cs="Calibri"/>
                <w:sz w:val="22"/>
                <w:szCs w:val="22"/>
              </w:rPr>
              <w:t xml:space="preserve"> (</w:t>
            </w:r>
            <w:r>
              <w:rPr>
                <w:rFonts w:ascii="Calibri" w:hAnsi="Calibri" w:cs="Calibri"/>
                <w:sz w:val="22"/>
                <w:szCs w:val="22"/>
              </w:rPr>
              <w:t>1]</w:t>
            </w:r>
          </w:p>
          <w:p w14:paraId="29EF585F" w14:textId="77777777" w:rsidR="00A77B3E" w:rsidRDefault="003B0BA3">
            <w:pPr>
              <w:rPr>
                <w:rFonts w:ascii="Calibri" w:hAnsi="Calibri" w:cs="Calibri"/>
                <w:sz w:val="22"/>
                <w:szCs w:val="22"/>
              </w:rPr>
            </w:pPr>
            <w:r>
              <w:rPr>
                <w:rFonts w:ascii="Calibri" w:hAnsi="Calibri" w:cs="Calibri"/>
                <w:sz w:val="22"/>
                <w:szCs w:val="22"/>
              </w:rPr>
              <w:t>Igbo (2)</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E1DEB48" w14:textId="77777777" w:rsidR="00A77B3E" w:rsidRDefault="003B0BA3">
            <w:pPr>
              <w:rPr>
                <w:rFonts w:ascii="Calibri" w:hAnsi="Calibri" w:cs="Calibri"/>
                <w:b/>
                <w:bCs/>
                <w:sz w:val="22"/>
                <w:szCs w:val="22"/>
              </w:rPr>
            </w:pPr>
            <w:r>
              <w:rPr>
                <w:rFonts w:ascii="Calibri" w:hAnsi="Calibri" w:cs="Calibri"/>
                <w:sz w:val="22"/>
                <w:szCs w:val="22"/>
              </w:rPr>
              <w:t xml:space="preserve"> [109],[204], [205]</w:t>
            </w:r>
            <w:r>
              <w:rPr>
                <w:rFonts w:ascii="Calibri" w:hAnsi="Calibri" w:cs="Calibri"/>
                <w:b/>
                <w:bCs/>
                <w:sz w:val="22"/>
                <w:szCs w:val="22"/>
              </w:rPr>
              <w:t xml:space="preserve"> </w:t>
            </w:r>
          </w:p>
        </w:tc>
      </w:tr>
      <w:tr w:rsidR="00A77B3E" w14:paraId="5483A1A4"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A72AEB5"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CA53477" w14:textId="77777777" w:rsidR="00A77B3E" w:rsidRDefault="003B0BA3">
            <w:pPr>
              <w:rPr>
                <w:rFonts w:ascii="Calibri" w:hAnsi="Calibri" w:cs="Calibri"/>
                <w:b/>
                <w:bCs/>
              </w:rPr>
            </w:pPr>
            <w:r>
              <w:rPr>
                <w:rFonts w:ascii="Calibri" w:hAnsi="Calibri" w:cs="Calibri"/>
                <w:b/>
                <w:bCs/>
              </w:rPr>
              <w:t>1EE7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8DA837C" w14:textId="77777777" w:rsidR="00A77B3E" w:rsidRDefault="003B0BA3">
            <w:pPr>
              <w:rPr>
                <w:rFonts w:ascii="Calibri" w:hAnsi="Calibri" w:cs="Calibri"/>
                <w:b/>
                <w:bCs/>
                <w:sz w:val="40"/>
                <w:szCs w:val="40"/>
              </w:rPr>
            </w:pPr>
            <w:r>
              <w:rPr>
                <w:rFonts w:ascii="Calibri" w:hAnsi="Calibri" w:cs="Calibri"/>
                <w:b/>
                <w:bCs/>
                <w:sz w:val="40"/>
                <w:szCs w:val="40"/>
              </w:rPr>
              <w:t>ủ</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F3061C" w14:textId="77777777" w:rsidR="00A77B3E" w:rsidRDefault="003B0BA3">
            <w:pPr>
              <w:rPr>
                <w:rFonts w:ascii="Calibri" w:hAnsi="Calibri" w:cs="Calibri"/>
                <w:sz w:val="22"/>
                <w:szCs w:val="22"/>
              </w:rPr>
            </w:pPr>
            <w:r>
              <w:rPr>
                <w:rFonts w:ascii="Calibri" w:hAnsi="Calibri" w:cs="Calibri"/>
                <w:sz w:val="22"/>
                <w:szCs w:val="22"/>
              </w:rPr>
              <w:t>LATIN SMALL LETTER U WITH HOOK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33E46BF"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72D00C7"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614938F5"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8DCF821"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027E4E1" w14:textId="77777777" w:rsidR="00A77B3E" w:rsidRDefault="003B0BA3">
            <w:pPr>
              <w:rPr>
                <w:rFonts w:ascii="Calibri" w:hAnsi="Calibri" w:cs="Calibri"/>
                <w:b/>
                <w:bCs/>
              </w:rPr>
            </w:pPr>
            <w:r>
              <w:rPr>
                <w:rFonts w:ascii="Calibri" w:hAnsi="Calibri" w:cs="Calibri"/>
                <w:b/>
                <w:bCs/>
              </w:rPr>
              <w:t>1EE9</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5844BE1" w14:textId="77777777" w:rsidR="00A77B3E" w:rsidRDefault="003B0BA3">
            <w:pPr>
              <w:rPr>
                <w:rFonts w:ascii="Calibri" w:hAnsi="Calibri" w:cs="Calibri"/>
                <w:b/>
                <w:bCs/>
                <w:sz w:val="40"/>
                <w:szCs w:val="40"/>
              </w:rPr>
            </w:pPr>
            <w:r>
              <w:rPr>
                <w:rFonts w:ascii="Calibri" w:hAnsi="Calibri" w:cs="Calibri"/>
                <w:b/>
                <w:bCs/>
                <w:sz w:val="40"/>
                <w:szCs w:val="40"/>
              </w:rPr>
              <w:t>ứ</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5FBCCC" w14:textId="77777777" w:rsidR="00A77B3E" w:rsidRDefault="003B0BA3">
            <w:pPr>
              <w:rPr>
                <w:rFonts w:ascii="Calibri" w:hAnsi="Calibri" w:cs="Calibri"/>
                <w:sz w:val="22"/>
                <w:szCs w:val="22"/>
              </w:rPr>
            </w:pPr>
            <w:r>
              <w:rPr>
                <w:rFonts w:ascii="Calibri" w:hAnsi="Calibri" w:cs="Calibri"/>
                <w:sz w:val="22"/>
                <w:szCs w:val="22"/>
              </w:rPr>
              <w:t>LATIN SMALL LETTER U WITH HORN AND ACUTE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6DAB194"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EDB61F2"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04D88A12"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11B0A1C"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55FBEB9" w14:textId="77777777" w:rsidR="00A77B3E" w:rsidRDefault="003B0BA3">
            <w:pPr>
              <w:rPr>
                <w:rFonts w:ascii="Calibri" w:hAnsi="Calibri" w:cs="Calibri"/>
                <w:b/>
                <w:bCs/>
              </w:rPr>
            </w:pPr>
            <w:r>
              <w:rPr>
                <w:rFonts w:ascii="Calibri" w:hAnsi="Calibri" w:cs="Calibri"/>
                <w:b/>
                <w:bCs/>
              </w:rPr>
              <w:t>1EEB</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5247DED" w14:textId="77777777" w:rsidR="00A77B3E" w:rsidRDefault="003B0BA3">
            <w:pPr>
              <w:rPr>
                <w:rFonts w:ascii="Calibri" w:hAnsi="Calibri" w:cs="Calibri"/>
                <w:b/>
                <w:bCs/>
                <w:sz w:val="40"/>
                <w:szCs w:val="40"/>
              </w:rPr>
            </w:pPr>
            <w:r>
              <w:rPr>
                <w:rFonts w:ascii="Calibri" w:hAnsi="Calibri" w:cs="Calibri"/>
                <w:b/>
                <w:bCs/>
                <w:sz w:val="40"/>
                <w:szCs w:val="40"/>
              </w:rPr>
              <w:t>ừ</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3FFA1D9" w14:textId="77777777" w:rsidR="00A77B3E" w:rsidRDefault="003B0BA3">
            <w:pPr>
              <w:rPr>
                <w:rFonts w:ascii="Calibri" w:hAnsi="Calibri" w:cs="Calibri"/>
                <w:sz w:val="22"/>
                <w:szCs w:val="22"/>
              </w:rPr>
            </w:pPr>
            <w:r>
              <w:rPr>
                <w:rFonts w:ascii="Calibri" w:hAnsi="Calibri" w:cs="Calibri"/>
                <w:sz w:val="22"/>
                <w:szCs w:val="22"/>
              </w:rPr>
              <w:t>LATIN SMALL LETTER U WITH HORN AND GRAVE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F0D6DF"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2702F6E"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673C2154"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23598BA"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D30D649" w14:textId="77777777" w:rsidR="00A77B3E" w:rsidRDefault="003B0BA3">
            <w:pPr>
              <w:rPr>
                <w:rFonts w:ascii="Calibri" w:hAnsi="Calibri" w:cs="Calibri"/>
                <w:b/>
                <w:bCs/>
              </w:rPr>
            </w:pPr>
            <w:r>
              <w:rPr>
                <w:rFonts w:ascii="Calibri" w:hAnsi="Calibri" w:cs="Calibri"/>
                <w:b/>
                <w:bCs/>
              </w:rPr>
              <w:t>1EED</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59989A3" w14:textId="77777777" w:rsidR="00A77B3E" w:rsidRDefault="003B0BA3">
            <w:pPr>
              <w:rPr>
                <w:rFonts w:ascii="Calibri" w:hAnsi="Calibri" w:cs="Calibri"/>
                <w:b/>
                <w:bCs/>
                <w:sz w:val="40"/>
                <w:szCs w:val="40"/>
              </w:rPr>
            </w:pPr>
            <w:r>
              <w:rPr>
                <w:rFonts w:ascii="Calibri" w:hAnsi="Calibri" w:cs="Calibri"/>
                <w:b/>
                <w:bCs/>
                <w:sz w:val="40"/>
                <w:szCs w:val="40"/>
              </w:rPr>
              <w:t>ử</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E41F7E6" w14:textId="77777777" w:rsidR="00A77B3E" w:rsidRDefault="003B0BA3">
            <w:pPr>
              <w:rPr>
                <w:rFonts w:ascii="Calibri" w:hAnsi="Calibri" w:cs="Calibri"/>
                <w:sz w:val="22"/>
                <w:szCs w:val="22"/>
              </w:rPr>
            </w:pPr>
            <w:r>
              <w:rPr>
                <w:rFonts w:ascii="Calibri" w:hAnsi="Calibri" w:cs="Calibri"/>
                <w:sz w:val="22"/>
                <w:szCs w:val="22"/>
              </w:rPr>
              <w:t>LATIN SMALL LETTER U WITH HORN AND HOOK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3D0098C"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F0B1546"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2B9BC015"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8D779F2"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D6DF801" w14:textId="77777777" w:rsidR="00A77B3E" w:rsidRDefault="003B0BA3">
            <w:pPr>
              <w:rPr>
                <w:rFonts w:ascii="Calibri" w:hAnsi="Calibri" w:cs="Calibri"/>
                <w:b/>
                <w:bCs/>
              </w:rPr>
            </w:pPr>
            <w:r>
              <w:rPr>
                <w:rFonts w:ascii="Calibri" w:hAnsi="Calibri" w:cs="Calibri"/>
                <w:b/>
                <w:bCs/>
              </w:rPr>
              <w:t>1EEF</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ED015F5" w14:textId="77777777" w:rsidR="00A77B3E" w:rsidRDefault="003B0BA3">
            <w:pPr>
              <w:rPr>
                <w:rFonts w:ascii="Calibri" w:hAnsi="Calibri" w:cs="Calibri"/>
                <w:b/>
                <w:bCs/>
                <w:sz w:val="40"/>
                <w:szCs w:val="40"/>
              </w:rPr>
            </w:pPr>
            <w:r>
              <w:rPr>
                <w:rFonts w:ascii="Calibri" w:hAnsi="Calibri" w:cs="Calibri"/>
                <w:b/>
                <w:bCs/>
                <w:sz w:val="40"/>
                <w:szCs w:val="40"/>
              </w:rPr>
              <w:t>ữ</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FE71871" w14:textId="77777777" w:rsidR="00A77B3E" w:rsidRDefault="003B0BA3">
            <w:pPr>
              <w:rPr>
                <w:rFonts w:ascii="Calibri" w:hAnsi="Calibri" w:cs="Calibri"/>
                <w:sz w:val="22"/>
                <w:szCs w:val="22"/>
              </w:rPr>
            </w:pPr>
            <w:r>
              <w:rPr>
                <w:rFonts w:ascii="Calibri" w:hAnsi="Calibri" w:cs="Calibri"/>
                <w:sz w:val="22"/>
                <w:szCs w:val="22"/>
              </w:rPr>
              <w:t>LATIN SMALL LETTER U WITH HORN AND TILDE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A188FB"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310EE89"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3E07E759"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124B5F5"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86520B1" w14:textId="77777777" w:rsidR="00A77B3E" w:rsidRDefault="003B0BA3">
            <w:pPr>
              <w:rPr>
                <w:rFonts w:ascii="Calibri" w:hAnsi="Calibri" w:cs="Calibri"/>
                <w:b/>
                <w:bCs/>
              </w:rPr>
            </w:pPr>
            <w:r>
              <w:rPr>
                <w:rFonts w:ascii="Calibri" w:hAnsi="Calibri" w:cs="Calibri"/>
                <w:b/>
                <w:bCs/>
              </w:rPr>
              <w:t>1EF1</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AA3F1FA" w14:textId="77777777" w:rsidR="00A77B3E" w:rsidRDefault="003B0BA3">
            <w:pPr>
              <w:rPr>
                <w:rFonts w:ascii="Calibri" w:hAnsi="Calibri" w:cs="Calibri"/>
                <w:b/>
                <w:bCs/>
                <w:sz w:val="40"/>
                <w:szCs w:val="40"/>
              </w:rPr>
            </w:pPr>
            <w:r>
              <w:rPr>
                <w:rFonts w:ascii="Calibri" w:hAnsi="Calibri" w:cs="Calibri"/>
                <w:b/>
                <w:bCs/>
                <w:sz w:val="40"/>
                <w:szCs w:val="40"/>
              </w:rPr>
              <w:t>ự</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86EF32" w14:textId="77777777" w:rsidR="00A77B3E" w:rsidRDefault="003B0BA3">
            <w:pPr>
              <w:rPr>
                <w:rFonts w:ascii="Calibri" w:hAnsi="Calibri" w:cs="Calibri"/>
                <w:sz w:val="22"/>
                <w:szCs w:val="22"/>
              </w:rPr>
            </w:pPr>
            <w:r>
              <w:rPr>
                <w:rFonts w:ascii="Calibri" w:hAnsi="Calibri" w:cs="Calibri"/>
                <w:sz w:val="22"/>
                <w:szCs w:val="22"/>
              </w:rPr>
              <w:t>LATIN SMALL LETTER U WITH HORN AND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930FCF"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9D225FA" w14:textId="77777777" w:rsidR="00A77B3E" w:rsidRDefault="003B0BA3">
            <w:pPr>
              <w:rPr>
                <w:rFonts w:ascii="Calibri" w:hAnsi="Calibri" w:cs="Calibri"/>
                <w:b/>
                <w:bCs/>
                <w:color w:val="0563C1"/>
                <w:sz w:val="22"/>
                <w:szCs w:val="22"/>
                <w:u w:val="single"/>
              </w:rPr>
            </w:pPr>
            <w:r>
              <w:rPr>
                <w:rFonts w:ascii="Calibri" w:hAnsi="Calibri" w:cs="Calibri"/>
              </w:rPr>
              <w:t>[109]</w:t>
            </w:r>
          </w:p>
        </w:tc>
      </w:tr>
      <w:tr w:rsidR="00A77B3E" w14:paraId="36A2FB97"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0432104"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566E92" w14:textId="77777777" w:rsidR="00A77B3E" w:rsidRDefault="003B0BA3">
            <w:pPr>
              <w:rPr>
                <w:rFonts w:ascii="Calibri" w:hAnsi="Calibri" w:cs="Calibri"/>
                <w:b/>
                <w:bCs/>
              </w:rPr>
            </w:pPr>
            <w:r>
              <w:rPr>
                <w:rFonts w:ascii="Calibri" w:hAnsi="Calibri" w:cs="Calibri"/>
                <w:b/>
                <w:bCs/>
              </w:rPr>
              <w:t>1EF3</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0DCA1E5" w14:textId="77777777" w:rsidR="00A77B3E" w:rsidRDefault="003B0BA3">
            <w:pPr>
              <w:rPr>
                <w:rFonts w:ascii="Calibri" w:hAnsi="Calibri" w:cs="Calibri"/>
                <w:b/>
                <w:bCs/>
                <w:sz w:val="40"/>
                <w:szCs w:val="40"/>
              </w:rPr>
            </w:pPr>
            <w:r>
              <w:rPr>
                <w:rFonts w:ascii="Calibri" w:hAnsi="Calibri" w:cs="Calibri"/>
                <w:b/>
                <w:bCs/>
                <w:sz w:val="40"/>
                <w:szCs w:val="40"/>
              </w:rPr>
              <w:t>ỳ</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B3B9346" w14:textId="77777777" w:rsidR="00A77B3E" w:rsidRDefault="003B0BA3">
            <w:pPr>
              <w:rPr>
                <w:rFonts w:ascii="Calibri" w:hAnsi="Calibri" w:cs="Calibri"/>
                <w:sz w:val="22"/>
                <w:szCs w:val="22"/>
              </w:rPr>
            </w:pPr>
            <w:r>
              <w:rPr>
                <w:rFonts w:ascii="Calibri" w:hAnsi="Calibri" w:cs="Calibri"/>
                <w:sz w:val="22"/>
                <w:szCs w:val="22"/>
              </w:rPr>
              <w:t>LATIN SMALL LETTER Y WITH GRAVE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78DD067"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680CF71" w14:textId="77777777" w:rsidR="00A77B3E" w:rsidRDefault="003B0BA3">
            <w:pPr>
              <w:rPr>
                <w:rFonts w:ascii="Calibri" w:hAnsi="Calibri" w:cs="Calibri"/>
                <w:b/>
                <w:bCs/>
                <w:color w:val="0000FF"/>
                <w:sz w:val="22"/>
                <w:szCs w:val="22"/>
                <w:u w:val="single"/>
              </w:rPr>
            </w:pPr>
            <w:r>
              <w:rPr>
                <w:rFonts w:ascii="Calibri" w:hAnsi="Calibri" w:cs="Calibri"/>
              </w:rPr>
              <w:t>[109]</w:t>
            </w:r>
          </w:p>
        </w:tc>
      </w:tr>
      <w:tr w:rsidR="00A77B3E" w14:paraId="5912004F"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59AAC05"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9C5FF54" w14:textId="77777777" w:rsidR="00A77B3E" w:rsidRDefault="003B0BA3">
            <w:pPr>
              <w:rPr>
                <w:rFonts w:ascii="Calibri" w:hAnsi="Calibri" w:cs="Calibri"/>
                <w:b/>
                <w:bCs/>
              </w:rPr>
            </w:pPr>
            <w:r>
              <w:rPr>
                <w:rFonts w:ascii="Calibri" w:hAnsi="Calibri" w:cs="Calibri"/>
                <w:b/>
                <w:bCs/>
              </w:rPr>
              <w:t>1EF5</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E1063D" w14:textId="77777777" w:rsidR="00A77B3E" w:rsidRDefault="003B0BA3">
            <w:pPr>
              <w:rPr>
                <w:rFonts w:ascii="Calibri" w:hAnsi="Calibri" w:cs="Calibri"/>
                <w:b/>
                <w:bCs/>
                <w:sz w:val="40"/>
                <w:szCs w:val="40"/>
              </w:rPr>
            </w:pPr>
            <w:r>
              <w:rPr>
                <w:rFonts w:ascii="Calibri" w:hAnsi="Calibri" w:cs="Calibri"/>
                <w:b/>
                <w:bCs/>
                <w:sz w:val="40"/>
                <w:szCs w:val="40"/>
              </w:rPr>
              <w:t>ỵ</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2B9525E" w14:textId="77777777" w:rsidR="00A77B3E" w:rsidRDefault="003B0BA3">
            <w:pPr>
              <w:rPr>
                <w:rFonts w:ascii="Calibri" w:hAnsi="Calibri" w:cs="Calibri"/>
                <w:sz w:val="22"/>
                <w:szCs w:val="22"/>
              </w:rPr>
            </w:pPr>
            <w:r>
              <w:rPr>
                <w:rFonts w:ascii="Calibri" w:hAnsi="Calibri" w:cs="Calibri"/>
                <w:sz w:val="22"/>
                <w:szCs w:val="22"/>
              </w:rPr>
              <w:t>LATIN SMALL LETTER Y WITH DOT BELOW</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A998B89"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F8AC0C5" w14:textId="77777777" w:rsidR="00A77B3E" w:rsidRDefault="003B0BA3">
            <w:pPr>
              <w:rPr>
                <w:rFonts w:ascii="Calibri" w:hAnsi="Calibri" w:cs="Calibri"/>
                <w:b/>
                <w:bCs/>
                <w:color w:val="0000FF"/>
                <w:sz w:val="22"/>
                <w:szCs w:val="22"/>
                <w:u w:val="single"/>
              </w:rPr>
            </w:pPr>
            <w:r>
              <w:rPr>
                <w:rFonts w:ascii="Calibri" w:hAnsi="Calibri" w:cs="Calibri"/>
              </w:rPr>
              <w:t>[109]</w:t>
            </w:r>
          </w:p>
        </w:tc>
      </w:tr>
      <w:tr w:rsidR="00A77B3E" w14:paraId="6DB485D9" w14:textId="77777777" w:rsidTr="009432E8">
        <w:tc>
          <w:tcPr>
            <w:tcW w:w="682"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2A2C020"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8B154E7" w14:textId="77777777" w:rsidR="00A77B3E" w:rsidRDefault="003B0BA3">
            <w:pPr>
              <w:rPr>
                <w:rFonts w:ascii="Calibri" w:hAnsi="Calibri" w:cs="Calibri"/>
                <w:b/>
                <w:bCs/>
              </w:rPr>
            </w:pPr>
            <w:r>
              <w:rPr>
                <w:rFonts w:ascii="Calibri" w:hAnsi="Calibri" w:cs="Calibri"/>
                <w:b/>
                <w:bCs/>
              </w:rPr>
              <w:t>1EF7</w:t>
            </w:r>
          </w:p>
        </w:tc>
        <w:tc>
          <w:tcPr>
            <w:tcW w:w="850"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613147C" w14:textId="77777777" w:rsidR="00A77B3E" w:rsidRDefault="003B0BA3">
            <w:pPr>
              <w:rPr>
                <w:rFonts w:ascii="Calibri" w:hAnsi="Calibri" w:cs="Calibri"/>
                <w:b/>
                <w:bCs/>
                <w:sz w:val="40"/>
                <w:szCs w:val="40"/>
              </w:rPr>
            </w:pPr>
            <w:r>
              <w:rPr>
                <w:rFonts w:ascii="Calibri" w:hAnsi="Calibri" w:cs="Calibri"/>
                <w:b/>
                <w:bCs/>
                <w:sz w:val="40"/>
                <w:szCs w:val="40"/>
              </w:rPr>
              <w:t>ỷ</w:t>
            </w:r>
          </w:p>
        </w:tc>
        <w:tc>
          <w:tcPr>
            <w:tcW w:w="184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505A879" w14:textId="77777777" w:rsidR="00A77B3E" w:rsidRDefault="003B0BA3">
            <w:pPr>
              <w:rPr>
                <w:rFonts w:ascii="Calibri" w:hAnsi="Calibri" w:cs="Calibri"/>
                <w:sz w:val="22"/>
                <w:szCs w:val="22"/>
              </w:rPr>
            </w:pPr>
            <w:r>
              <w:rPr>
                <w:rFonts w:ascii="Calibri" w:hAnsi="Calibri" w:cs="Calibri"/>
                <w:sz w:val="22"/>
                <w:szCs w:val="22"/>
              </w:rPr>
              <w:t>LATIN SMALL LETTER Y WITH HOOK ABOVE</w:t>
            </w:r>
          </w:p>
        </w:tc>
        <w:tc>
          <w:tcPr>
            <w:tcW w:w="2693"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51CF21E" w14:textId="77777777" w:rsidR="00A77B3E" w:rsidRDefault="003B0BA3">
            <w:pPr>
              <w:rPr>
                <w:rFonts w:ascii="Calibri" w:hAnsi="Calibri" w:cs="Calibri"/>
                <w:sz w:val="22"/>
                <w:szCs w:val="22"/>
              </w:rPr>
            </w:pPr>
            <w:r>
              <w:rPr>
                <w:rFonts w:ascii="Calibri" w:hAnsi="Calibri" w:cs="Calibri"/>
                <w:sz w:val="22"/>
                <w:szCs w:val="22"/>
              </w:rPr>
              <w:t>Vietnamese (1)</w:t>
            </w:r>
          </w:p>
        </w:tc>
        <w:tc>
          <w:tcPr>
            <w:tcW w:w="2400"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281194D" w14:textId="77777777" w:rsidR="00A77B3E" w:rsidRDefault="003B0BA3">
            <w:pPr>
              <w:rPr>
                <w:rFonts w:ascii="Calibri" w:hAnsi="Calibri" w:cs="Calibri"/>
                <w:b/>
                <w:bCs/>
                <w:color w:val="0000FF"/>
                <w:sz w:val="22"/>
                <w:szCs w:val="22"/>
                <w:u w:val="single"/>
              </w:rPr>
            </w:pPr>
            <w:r>
              <w:rPr>
                <w:rFonts w:ascii="Calibri" w:hAnsi="Calibri" w:cs="Calibri"/>
              </w:rPr>
              <w:t>[109]</w:t>
            </w:r>
          </w:p>
        </w:tc>
      </w:tr>
      <w:tr w:rsidR="00A77B3E" w14:paraId="47ADCF17" w14:textId="77777777" w:rsidTr="009432E8">
        <w:tc>
          <w:tcPr>
            <w:tcW w:w="682" w:type="dxa"/>
            <w:tcBorders>
              <w:top w:val="single" w:sz="6" w:space="0" w:color="000000"/>
              <w:left w:val="single" w:sz="12" w:space="0" w:color="000000"/>
              <w:bottom w:val="single" w:sz="4" w:space="0" w:color="000000"/>
              <w:right w:val="single" w:sz="6" w:space="0" w:color="000000"/>
            </w:tcBorders>
            <w:tcMar>
              <w:top w:w="100" w:type="dxa"/>
              <w:left w:w="115" w:type="dxa"/>
              <w:bottom w:w="100" w:type="dxa"/>
              <w:right w:w="115" w:type="dxa"/>
            </w:tcMar>
          </w:tcPr>
          <w:p w14:paraId="417FBEBB" w14:textId="77777777" w:rsidR="00A77B3E" w:rsidRDefault="00A77B3E">
            <w:pPr>
              <w:numPr>
                <w:ilvl w:val="0"/>
                <w:numId w:val="11"/>
              </w:numPr>
              <w:tabs>
                <w:tab w:val="left" w:pos="0"/>
                <w:tab w:val="left" w:pos="360"/>
              </w:tabs>
              <w:ind w:left="0" w:firstLine="0"/>
              <w:rPr>
                <w:rFonts w:ascii="Calibri" w:hAnsi="Calibri" w:cs="Calibri"/>
              </w:rPr>
            </w:pPr>
          </w:p>
        </w:tc>
        <w:tc>
          <w:tcPr>
            <w:tcW w:w="993" w:type="dxa"/>
            <w:tcBorders>
              <w:top w:val="single" w:sz="6" w:space="0" w:color="000000"/>
              <w:left w:val="single" w:sz="6" w:space="0" w:color="000000"/>
              <w:bottom w:val="single" w:sz="4" w:space="0" w:color="000000"/>
              <w:right w:val="single" w:sz="6" w:space="0" w:color="000000"/>
            </w:tcBorders>
            <w:shd w:val="solid" w:color="FFFFFF" w:fill="FFFFFF"/>
            <w:tcMar>
              <w:top w:w="100" w:type="dxa"/>
              <w:left w:w="115" w:type="dxa"/>
              <w:bottom w:w="100" w:type="dxa"/>
              <w:right w:w="115" w:type="dxa"/>
            </w:tcMar>
          </w:tcPr>
          <w:p w14:paraId="5CC4F129" w14:textId="77777777" w:rsidR="00A77B3E" w:rsidRDefault="003B0BA3">
            <w:pPr>
              <w:rPr>
                <w:rFonts w:ascii="Calibri" w:hAnsi="Calibri" w:cs="Calibri"/>
                <w:b/>
                <w:bCs/>
              </w:rPr>
            </w:pPr>
            <w:r>
              <w:rPr>
                <w:rFonts w:ascii="Calibri" w:hAnsi="Calibri" w:cs="Calibri"/>
                <w:b/>
                <w:bCs/>
              </w:rPr>
              <w:t>1EF9</w:t>
            </w:r>
          </w:p>
        </w:tc>
        <w:tc>
          <w:tcPr>
            <w:tcW w:w="850" w:type="dxa"/>
            <w:tcBorders>
              <w:top w:val="single" w:sz="6" w:space="0" w:color="000000"/>
              <w:left w:val="single" w:sz="6" w:space="0" w:color="000000"/>
              <w:bottom w:val="single" w:sz="4" w:space="0" w:color="000000"/>
              <w:right w:val="single" w:sz="6" w:space="0" w:color="000000"/>
            </w:tcBorders>
            <w:shd w:val="solid" w:color="FFFFFF" w:fill="FFFFFF"/>
            <w:tcMar>
              <w:top w:w="100" w:type="dxa"/>
              <w:left w:w="115" w:type="dxa"/>
              <w:bottom w:w="100" w:type="dxa"/>
              <w:right w:w="115" w:type="dxa"/>
            </w:tcMar>
          </w:tcPr>
          <w:p w14:paraId="0A649AF3" w14:textId="77777777" w:rsidR="00A77B3E" w:rsidRDefault="003B0BA3">
            <w:pPr>
              <w:rPr>
                <w:rFonts w:ascii="Calibri" w:hAnsi="Calibri" w:cs="Calibri"/>
                <w:b/>
                <w:bCs/>
                <w:sz w:val="40"/>
                <w:szCs w:val="40"/>
              </w:rPr>
            </w:pPr>
            <w:r>
              <w:rPr>
                <w:rFonts w:ascii="Calibri" w:hAnsi="Calibri" w:cs="Calibri"/>
                <w:b/>
                <w:bCs/>
                <w:sz w:val="40"/>
                <w:szCs w:val="40"/>
              </w:rPr>
              <w:t>ỹ</w:t>
            </w:r>
          </w:p>
        </w:tc>
        <w:tc>
          <w:tcPr>
            <w:tcW w:w="1843" w:type="dxa"/>
            <w:tcBorders>
              <w:top w:val="single" w:sz="6" w:space="0" w:color="000000"/>
              <w:left w:val="single" w:sz="6" w:space="0" w:color="000000"/>
              <w:bottom w:val="single" w:sz="4" w:space="0" w:color="000000"/>
              <w:right w:val="single" w:sz="6" w:space="0" w:color="000000"/>
            </w:tcBorders>
            <w:shd w:val="solid" w:color="FFFFFF" w:fill="FFFFFF"/>
            <w:tcMar>
              <w:top w:w="100" w:type="dxa"/>
              <w:left w:w="115" w:type="dxa"/>
              <w:bottom w:w="100" w:type="dxa"/>
              <w:right w:w="115" w:type="dxa"/>
            </w:tcMar>
          </w:tcPr>
          <w:p w14:paraId="509902B7" w14:textId="77777777" w:rsidR="00A77B3E" w:rsidRDefault="003B0BA3">
            <w:pPr>
              <w:rPr>
                <w:rFonts w:ascii="Calibri" w:hAnsi="Calibri" w:cs="Calibri"/>
                <w:sz w:val="22"/>
                <w:szCs w:val="22"/>
              </w:rPr>
            </w:pPr>
            <w:r>
              <w:rPr>
                <w:rFonts w:ascii="Calibri" w:hAnsi="Calibri" w:cs="Calibri"/>
                <w:sz w:val="22"/>
                <w:szCs w:val="22"/>
              </w:rPr>
              <w:t>LATIN SMALL LETTER Y WITH TILDE</w:t>
            </w:r>
          </w:p>
        </w:tc>
        <w:tc>
          <w:tcPr>
            <w:tcW w:w="2693" w:type="dxa"/>
            <w:tcBorders>
              <w:top w:val="single" w:sz="6" w:space="0" w:color="000000"/>
              <w:left w:val="single" w:sz="6" w:space="0" w:color="000000"/>
              <w:bottom w:val="single" w:sz="4" w:space="0" w:color="000000"/>
              <w:right w:val="single" w:sz="6" w:space="0" w:color="000000"/>
            </w:tcBorders>
            <w:shd w:val="solid" w:color="FFFFFF" w:fill="FFFFFF"/>
            <w:tcMar>
              <w:top w:w="100" w:type="dxa"/>
              <w:left w:w="115" w:type="dxa"/>
              <w:bottom w:w="100" w:type="dxa"/>
              <w:right w:w="115" w:type="dxa"/>
            </w:tcMar>
          </w:tcPr>
          <w:p w14:paraId="190A074A" w14:textId="77777777" w:rsidR="00A77B3E" w:rsidRDefault="003B0BA3">
            <w:pPr>
              <w:rPr>
                <w:rFonts w:ascii="Calibri" w:hAnsi="Calibri" w:cs="Calibri"/>
                <w:sz w:val="22"/>
                <w:szCs w:val="22"/>
                <w:shd w:val="solid" w:color="F6B26B" w:fill="F6B26B"/>
              </w:rPr>
            </w:pPr>
            <w:r>
              <w:rPr>
                <w:rFonts w:ascii="Calibri" w:hAnsi="Calibri" w:cs="Calibri"/>
                <w:sz w:val="22"/>
                <w:szCs w:val="22"/>
              </w:rPr>
              <w:t xml:space="preserve">Vietnamese (1) </w:t>
            </w:r>
            <w:r w:rsidR="009432E8">
              <w:rPr>
                <w:rFonts w:ascii="Calibri" w:hAnsi="Calibri" w:cs="Calibri"/>
                <w:sz w:val="22"/>
                <w:szCs w:val="22"/>
              </w:rPr>
              <w:br/>
            </w:r>
            <w:r>
              <w:rPr>
                <w:rFonts w:ascii="Calibri" w:hAnsi="Calibri" w:cs="Calibri"/>
                <w:sz w:val="22"/>
                <w:szCs w:val="22"/>
              </w:rPr>
              <w:t>Guarani (1)</w:t>
            </w:r>
          </w:p>
        </w:tc>
        <w:tc>
          <w:tcPr>
            <w:tcW w:w="2400" w:type="dxa"/>
            <w:tcBorders>
              <w:top w:val="single" w:sz="6" w:space="0" w:color="000000"/>
              <w:left w:val="single" w:sz="6" w:space="0" w:color="000000"/>
              <w:bottom w:val="single" w:sz="4" w:space="0" w:color="000000"/>
              <w:right w:val="single" w:sz="12" w:space="0" w:color="000000"/>
            </w:tcBorders>
            <w:shd w:val="solid" w:color="FFFFFF" w:fill="FFFFFF"/>
            <w:tcMar>
              <w:top w:w="100" w:type="dxa"/>
              <w:left w:w="115" w:type="dxa"/>
              <w:bottom w:w="100" w:type="dxa"/>
              <w:right w:w="115" w:type="dxa"/>
            </w:tcMar>
          </w:tcPr>
          <w:p w14:paraId="30C66F6F" w14:textId="77777777" w:rsidR="00A77B3E" w:rsidRDefault="003B0BA3">
            <w:pPr>
              <w:rPr>
                <w:rFonts w:ascii="Calibri" w:hAnsi="Calibri" w:cs="Calibri"/>
                <w:b/>
                <w:bCs/>
                <w:color w:val="0000FF"/>
                <w:sz w:val="22"/>
                <w:szCs w:val="22"/>
                <w:u w:val="single"/>
              </w:rPr>
            </w:pPr>
            <w:r>
              <w:rPr>
                <w:rFonts w:ascii="Calibri" w:hAnsi="Calibri" w:cs="Calibri"/>
              </w:rPr>
              <w:t>[109]</w:t>
            </w:r>
            <w:r>
              <w:rPr>
                <w:rFonts w:ascii="Calibri" w:hAnsi="Calibri" w:cs="Calibri"/>
                <w:sz w:val="22"/>
                <w:szCs w:val="22"/>
              </w:rPr>
              <w:t xml:space="preserve"> [142]</w:t>
            </w:r>
            <w:r>
              <w:rPr>
                <w:rFonts w:ascii="Calibri" w:hAnsi="Calibri" w:cs="Calibri"/>
                <w:b/>
                <w:bCs/>
                <w:color w:val="0563C1"/>
                <w:sz w:val="22"/>
                <w:szCs w:val="22"/>
                <w:u w:val="single"/>
                <w:shd w:val="solid" w:color="F6B26B" w:fill="F6B26B"/>
              </w:rPr>
              <w:t xml:space="preserve"> </w:t>
            </w:r>
          </w:p>
        </w:tc>
      </w:tr>
    </w:tbl>
    <w:p w14:paraId="71EE700E" w14:textId="77777777" w:rsidR="00A77B3E" w:rsidRDefault="00A77B3E">
      <w:pPr>
        <w:rPr>
          <w:rFonts w:ascii="Calibri" w:hAnsi="Calibri" w:cs="Calibri"/>
          <w:color w:val="984806"/>
        </w:rPr>
      </w:pPr>
    </w:p>
    <w:p w14:paraId="634DCCF5" w14:textId="77777777" w:rsidR="00A77B3E" w:rsidRDefault="00A77B3E">
      <w:pPr>
        <w:rPr>
          <w:rFonts w:ascii="Calibri" w:hAnsi="Calibri" w:cs="Calibri"/>
          <w:color w:val="984806"/>
        </w:rPr>
      </w:pPr>
    </w:p>
    <w:p w14:paraId="3ABCC738" w14:textId="77777777" w:rsidR="00A77B3E" w:rsidRPr="00D8660E" w:rsidRDefault="003B0BA3">
      <w:pPr>
        <w:pStyle w:val="berschrift3"/>
        <w:widowControl w:val="0"/>
        <w:spacing w:after="80"/>
        <w:rPr>
          <w:bCs/>
          <w:color w:val="1F4E79" w:themeColor="accent5" w:themeShade="80"/>
        </w:rPr>
      </w:pPr>
      <w:bookmarkStart w:id="134" w:name="h.rlu6fc7aalqw"/>
      <w:bookmarkStart w:id="135" w:name="_Toc535527072"/>
      <w:bookmarkEnd w:id="134"/>
      <w:r w:rsidRPr="00D8660E">
        <w:rPr>
          <w:bCs/>
          <w:color w:val="1F4E79" w:themeColor="accent5" w:themeShade="80"/>
        </w:rPr>
        <w:t>5.3.1</w:t>
      </w:r>
      <w:r w:rsidR="006E324D" w:rsidRPr="00D8660E">
        <w:rPr>
          <w:bCs/>
          <w:color w:val="1F4E79" w:themeColor="accent5" w:themeShade="80"/>
        </w:rPr>
        <w:tab/>
      </w:r>
      <w:r w:rsidRPr="00D8660E">
        <w:rPr>
          <w:bCs/>
          <w:color w:val="1F4E79" w:themeColor="accent5" w:themeShade="80"/>
        </w:rPr>
        <w:t>Combining marks</w:t>
      </w:r>
      <w:bookmarkEnd w:id="135"/>
    </w:p>
    <w:p w14:paraId="77337E9D" w14:textId="77777777" w:rsidR="00A77B3E" w:rsidRDefault="00A77B3E">
      <w:pPr>
        <w:rPr>
          <w:rFonts w:ascii="Calibri" w:hAnsi="Calibri" w:cs="Calibri"/>
          <w:color w:val="984806"/>
        </w:rPr>
      </w:pPr>
    </w:p>
    <w:p w14:paraId="0D8D53FC" w14:textId="77777777" w:rsidR="00A77B3E" w:rsidRDefault="003B0BA3">
      <w:pPr>
        <w:jc w:val="both"/>
        <w:rPr>
          <w:rFonts w:ascii="Calibri" w:hAnsi="Calibri" w:cs="Calibri"/>
        </w:rPr>
      </w:pPr>
      <w:r>
        <w:rPr>
          <w:rFonts w:ascii="Calibri" w:hAnsi="Calibri" w:cs="Calibri"/>
        </w:rPr>
        <w:t xml:space="preserve">There are six Unicode code points included in the Latin repertoire which are non-space Combining Marks. They are not listed individually in the repertoire, since they can not be used independently. Also, they cannot be arbitrarily combined with just any other code points from the repertoire. They are used only in specific combinations that are included as sequences in the repertoire above.  (See Section 5.2.1, Inclusion Principle #3.) </w:t>
      </w:r>
    </w:p>
    <w:p w14:paraId="01DBA346" w14:textId="77777777" w:rsidR="00A77B3E" w:rsidRDefault="003B0BA3">
      <w:pPr>
        <w:rPr>
          <w:rFonts w:ascii="Calibri" w:hAnsi="Calibri" w:cs="Calibri"/>
        </w:rPr>
      </w:pPr>
      <w:r>
        <w:rPr>
          <w:rFonts w:ascii="Calibri" w:hAnsi="Calibri" w:cs="Calibri"/>
        </w:rPr>
        <w:t xml:space="preserve"> </w:t>
      </w:r>
    </w:p>
    <w:p w14:paraId="621354CC" w14:textId="77777777" w:rsidR="00A77B3E" w:rsidRDefault="003B0BA3">
      <w:pPr>
        <w:rPr>
          <w:rFonts w:ascii="Calibri" w:hAnsi="Calibri" w:cs="Calibri"/>
        </w:rPr>
      </w:pPr>
      <w:r>
        <w:rPr>
          <w:rFonts w:ascii="Calibri" w:hAnsi="Calibri" w:cs="Calibri"/>
        </w:rPr>
        <w:t>The code points are:</w:t>
      </w:r>
    </w:p>
    <w:p w14:paraId="1AA901F0" w14:textId="77777777" w:rsidR="00A77B3E" w:rsidRDefault="00A77B3E">
      <w:pPr>
        <w:rPr>
          <w:rFonts w:ascii="Calibri" w:hAnsi="Calibri"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02"/>
        <w:gridCol w:w="1610"/>
        <w:gridCol w:w="5628"/>
      </w:tblGrid>
      <w:tr w:rsidR="00A77B3E" w14:paraId="47F90FE5"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BC06EA" w14:textId="77777777" w:rsidR="00A77B3E" w:rsidRDefault="003B0BA3">
            <w:pPr>
              <w:widowControl w:val="0"/>
              <w:rPr>
                <w:rFonts w:ascii="Calibri" w:hAnsi="Calibri" w:cs="Calibri"/>
                <w:b/>
                <w:bCs/>
              </w:rPr>
            </w:pPr>
            <w:r>
              <w:rPr>
                <w:rFonts w:ascii="Calibri" w:hAnsi="Calibri" w:cs="Calibri"/>
                <w:b/>
                <w:bCs/>
              </w:rPr>
              <w:t>Unicode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6217BA" w14:textId="77777777" w:rsidR="00A77B3E" w:rsidRDefault="003B0BA3">
            <w:pPr>
              <w:widowControl w:val="0"/>
              <w:rPr>
                <w:rFonts w:ascii="Calibri" w:hAnsi="Calibri" w:cs="Calibri"/>
                <w:b/>
                <w:bCs/>
              </w:rPr>
            </w:pPr>
            <w:r>
              <w:rPr>
                <w:rFonts w:ascii="Calibri" w:hAnsi="Calibri" w:cs="Calibri"/>
                <w:b/>
                <w:bCs/>
              </w:rPr>
              <w:t>Glyph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34F071" w14:textId="77777777" w:rsidR="00A77B3E" w:rsidRDefault="003B0BA3">
            <w:pPr>
              <w:widowControl w:val="0"/>
              <w:rPr>
                <w:rFonts w:ascii="Calibri" w:hAnsi="Calibri" w:cs="Calibri"/>
                <w:b/>
                <w:bCs/>
              </w:rPr>
            </w:pPr>
            <w:r>
              <w:rPr>
                <w:rFonts w:ascii="Calibri" w:hAnsi="Calibri" w:cs="Calibri"/>
                <w:b/>
                <w:bCs/>
              </w:rPr>
              <w:t>Unicode name</w:t>
            </w:r>
          </w:p>
        </w:tc>
      </w:tr>
      <w:tr w:rsidR="00A77B3E" w14:paraId="701D831E"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E38CCC" w14:textId="77777777" w:rsidR="00A77B3E" w:rsidRDefault="003B0BA3">
            <w:pPr>
              <w:widowControl w:val="0"/>
              <w:spacing w:line="276" w:lineRule="auto"/>
              <w:rPr>
                <w:rFonts w:ascii="Calibri" w:hAnsi="Calibri" w:cs="Calibri"/>
              </w:rPr>
            </w:pPr>
            <w:r>
              <w:rPr>
                <w:rFonts w:ascii="Calibri" w:hAnsi="Calibri" w:cs="Calibri"/>
              </w:rPr>
              <w:t>0300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9D4854" w14:textId="77777777" w:rsidR="00A77B3E" w:rsidRDefault="003B0BA3">
            <w:pPr>
              <w:jc w:val="center"/>
              <w:rPr>
                <w:rFonts w:ascii="Calibri" w:hAnsi="Calibri" w:cs="Calibri"/>
              </w:rPr>
            </w:pPr>
            <w:r>
              <w:rPr>
                <w:rFonts w:ascii="Calibri" w:hAnsi="Calibri" w:cs="Calibri"/>
                <w:b/>
                <w:bCs/>
                <w:sz w:val="40"/>
                <w:szCs w:val="4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EC664E" w14:textId="77777777" w:rsidR="00A77B3E" w:rsidRDefault="003B0BA3">
            <w:pPr>
              <w:rPr>
                <w:rFonts w:ascii="Calibri" w:hAnsi="Calibri" w:cs="Calibri"/>
              </w:rPr>
            </w:pPr>
            <w:r>
              <w:rPr>
                <w:rFonts w:ascii="Calibri" w:hAnsi="Calibri" w:cs="Calibri"/>
                <w:sz w:val="22"/>
                <w:szCs w:val="22"/>
              </w:rPr>
              <w:t>COMBINING GRAVE ACCENT</w:t>
            </w:r>
          </w:p>
        </w:tc>
      </w:tr>
      <w:tr w:rsidR="00A77B3E" w14:paraId="0C91A9A4"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3C0C5C" w14:textId="77777777" w:rsidR="00A77B3E" w:rsidRDefault="003B0BA3">
            <w:pPr>
              <w:widowControl w:val="0"/>
              <w:spacing w:line="276" w:lineRule="auto"/>
              <w:rPr>
                <w:rFonts w:ascii="Calibri" w:hAnsi="Calibri" w:cs="Calibri"/>
              </w:rPr>
            </w:pPr>
            <w:r>
              <w:rPr>
                <w:rFonts w:ascii="Calibri" w:hAnsi="Calibri" w:cs="Calibri"/>
              </w:rPr>
              <w:t>0301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B30602" w14:textId="77777777" w:rsidR="00A77B3E" w:rsidRDefault="003B0BA3">
            <w:pPr>
              <w:jc w:val="center"/>
              <w:rPr>
                <w:rFonts w:ascii="Calibri" w:hAnsi="Calibri" w:cs="Calibri"/>
              </w:rPr>
            </w:pPr>
            <w:r>
              <w:rPr>
                <w:rFonts w:ascii="Calibri" w:hAnsi="Calibri" w:cs="Calibri"/>
                <w:b/>
                <w:bCs/>
                <w:sz w:val="40"/>
                <w:szCs w:val="4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FA3360" w14:textId="77777777" w:rsidR="00A77B3E" w:rsidRDefault="003B0BA3">
            <w:pPr>
              <w:rPr>
                <w:rFonts w:ascii="Calibri" w:hAnsi="Calibri" w:cs="Calibri"/>
              </w:rPr>
            </w:pPr>
            <w:r>
              <w:rPr>
                <w:rFonts w:ascii="Calibri" w:hAnsi="Calibri" w:cs="Calibri"/>
                <w:sz w:val="22"/>
                <w:szCs w:val="22"/>
              </w:rPr>
              <w:t>COMBINING ACUTE ACCENT</w:t>
            </w:r>
          </w:p>
        </w:tc>
      </w:tr>
      <w:tr w:rsidR="00A77B3E" w14:paraId="00CEF3B2"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25C228" w14:textId="77777777" w:rsidR="00A77B3E" w:rsidRDefault="003B0BA3">
            <w:pPr>
              <w:widowControl w:val="0"/>
              <w:spacing w:line="276" w:lineRule="auto"/>
              <w:rPr>
                <w:rFonts w:ascii="Calibri" w:hAnsi="Calibri" w:cs="Calibri"/>
              </w:rPr>
            </w:pPr>
            <w:r>
              <w:rPr>
                <w:rFonts w:ascii="Calibri" w:hAnsi="Calibri" w:cs="Calibri"/>
              </w:rPr>
              <w:t>0303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96609C" w14:textId="77777777" w:rsidR="00A77B3E" w:rsidRDefault="003B0BA3">
            <w:pPr>
              <w:jc w:val="center"/>
              <w:rPr>
                <w:rFonts w:ascii="Calibri" w:hAnsi="Calibri" w:cs="Calibri"/>
              </w:rPr>
            </w:pPr>
            <w:r>
              <w:rPr>
                <w:rFonts w:ascii="Calibri" w:hAnsi="Calibri" w:cs="Calibri"/>
                <w:b/>
                <w:bCs/>
                <w:sz w:val="40"/>
                <w:szCs w:val="4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04FF9C" w14:textId="77777777" w:rsidR="00A77B3E" w:rsidRDefault="003B0BA3">
            <w:pPr>
              <w:rPr>
                <w:rFonts w:ascii="Calibri" w:hAnsi="Calibri" w:cs="Calibri"/>
              </w:rPr>
            </w:pPr>
            <w:r>
              <w:rPr>
                <w:rFonts w:ascii="Calibri" w:hAnsi="Calibri" w:cs="Calibri"/>
                <w:sz w:val="22"/>
                <w:szCs w:val="22"/>
              </w:rPr>
              <w:t>COMBINING TILDE</w:t>
            </w:r>
          </w:p>
        </w:tc>
      </w:tr>
      <w:tr w:rsidR="00A77B3E" w14:paraId="5E6D4B44"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67ACFD" w14:textId="77777777" w:rsidR="00A77B3E" w:rsidRDefault="003B0BA3">
            <w:pPr>
              <w:widowControl w:val="0"/>
              <w:spacing w:line="276" w:lineRule="auto"/>
              <w:rPr>
                <w:rFonts w:ascii="Calibri" w:hAnsi="Calibri" w:cs="Calibri"/>
              </w:rPr>
            </w:pPr>
            <w:r>
              <w:rPr>
                <w:rFonts w:ascii="Calibri" w:hAnsi="Calibri" w:cs="Calibri"/>
              </w:rPr>
              <w:t>0304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6417AB" w14:textId="77777777" w:rsidR="00A77B3E" w:rsidRDefault="003B0BA3">
            <w:pPr>
              <w:jc w:val="center"/>
              <w:rPr>
                <w:rFonts w:ascii="Calibri" w:hAnsi="Calibri" w:cs="Calibri"/>
              </w:rPr>
            </w:pPr>
            <w:r>
              <w:rPr>
                <w:rFonts w:ascii="Calibri" w:hAnsi="Calibri" w:cs="Calibri"/>
                <w:sz w:val="40"/>
                <w:szCs w:val="4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ECAB1D" w14:textId="77777777" w:rsidR="00A77B3E" w:rsidRDefault="003B0BA3">
            <w:pPr>
              <w:rPr>
                <w:rFonts w:ascii="Calibri" w:hAnsi="Calibri" w:cs="Calibri"/>
              </w:rPr>
            </w:pPr>
            <w:r>
              <w:rPr>
                <w:rFonts w:ascii="Calibri" w:hAnsi="Calibri" w:cs="Calibri"/>
              </w:rPr>
              <w:t>COMBINING MACRON</w:t>
            </w:r>
          </w:p>
        </w:tc>
      </w:tr>
      <w:tr w:rsidR="00A77B3E" w14:paraId="3176A566"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ED5C0D" w14:textId="77777777" w:rsidR="00A77B3E" w:rsidRDefault="003B0BA3">
            <w:pPr>
              <w:widowControl w:val="0"/>
              <w:spacing w:line="276" w:lineRule="auto"/>
              <w:rPr>
                <w:rFonts w:ascii="Calibri" w:hAnsi="Calibri" w:cs="Calibri"/>
              </w:rPr>
            </w:pPr>
            <w:r>
              <w:rPr>
                <w:rFonts w:ascii="Calibri" w:hAnsi="Calibri" w:cs="Calibri"/>
              </w:rPr>
              <w:t>0308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F12B3A" w14:textId="77777777" w:rsidR="00A77B3E" w:rsidRDefault="003B0BA3">
            <w:pPr>
              <w:jc w:val="center"/>
              <w:rPr>
                <w:rFonts w:ascii="Calibri" w:hAnsi="Calibri" w:cs="Calibri"/>
              </w:rPr>
            </w:pPr>
            <w:r>
              <w:rPr>
                <w:rFonts w:ascii="Calibri" w:hAnsi="Calibri" w:cs="Calibri"/>
                <w:b/>
                <w:bCs/>
                <w:sz w:val="40"/>
                <w:szCs w:val="4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141502" w14:textId="77777777" w:rsidR="00A77B3E" w:rsidRDefault="003B0BA3">
            <w:pPr>
              <w:rPr>
                <w:rFonts w:ascii="Calibri" w:hAnsi="Calibri" w:cs="Calibri"/>
              </w:rPr>
            </w:pPr>
            <w:r>
              <w:rPr>
                <w:rFonts w:ascii="Calibri" w:hAnsi="Calibri" w:cs="Calibri"/>
                <w:sz w:val="22"/>
                <w:szCs w:val="22"/>
              </w:rPr>
              <w:t>COMBINING DIAERESIS</w:t>
            </w:r>
          </w:p>
        </w:tc>
      </w:tr>
      <w:tr w:rsidR="00A77B3E" w14:paraId="50B8F2D0"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B41252" w14:textId="77777777" w:rsidR="00A77B3E" w:rsidRDefault="003B0BA3">
            <w:pPr>
              <w:widowControl w:val="0"/>
              <w:spacing w:line="276" w:lineRule="auto"/>
              <w:rPr>
                <w:rFonts w:ascii="Calibri" w:hAnsi="Calibri" w:cs="Calibri"/>
              </w:rPr>
            </w:pPr>
            <w:r>
              <w:rPr>
                <w:rFonts w:ascii="Calibri" w:hAnsi="Calibri" w:cs="Calibri"/>
              </w:rPr>
              <w:t>0327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2FAC95" w14:textId="77777777" w:rsidR="00A77B3E" w:rsidRDefault="003B0BA3">
            <w:pPr>
              <w:jc w:val="center"/>
              <w:rPr>
                <w:rFonts w:ascii="Calibri" w:hAnsi="Calibri" w:cs="Calibri"/>
              </w:rPr>
            </w:pPr>
            <w:r>
              <w:rPr>
                <w:rFonts w:ascii="Calibri" w:hAnsi="Calibri" w:cs="Calibri"/>
                <w:b/>
                <w:bCs/>
                <w:sz w:val="40"/>
                <w:szCs w:val="4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FC8CFA" w14:textId="77777777" w:rsidR="00A77B3E" w:rsidRDefault="003B0BA3">
            <w:pPr>
              <w:rPr>
                <w:rFonts w:ascii="Calibri" w:hAnsi="Calibri" w:cs="Calibri"/>
              </w:rPr>
            </w:pPr>
            <w:r>
              <w:rPr>
                <w:rFonts w:ascii="Calibri" w:hAnsi="Calibri" w:cs="Calibri"/>
              </w:rPr>
              <w:t>COMBINING CEDILLA</w:t>
            </w:r>
          </w:p>
        </w:tc>
      </w:tr>
    </w:tbl>
    <w:p w14:paraId="624804E8" w14:textId="77777777" w:rsidR="00A77B3E" w:rsidRDefault="00A77B3E">
      <w:pPr>
        <w:rPr>
          <w:rFonts w:ascii="Calibri" w:hAnsi="Calibri" w:cs="Calibri"/>
          <w:color w:val="984806"/>
        </w:rPr>
      </w:pPr>
    </w:p>
    <w:p w14:paraId="7FF125F9" w14:textId="77777777" w:rsidR="00A77B3E" w:rsidRDefault="00A77B3E">
      <w:pPr>
        <w:rPr>
          <w:rFonts w:ascii="Calibri" w:hAnsi="Calibri" w:cs="Calibri"/>
          <w:color w:val="984806"/>
        </w:rPr>
      </w:pPr>
    </w:p>
    <w:p w14:paraId="614ABEA9" w14:textId="77777777" w:rsidR="00A77B3E" w:rsidRDefault="00A77B3E">
      <w:pPr>
        <w:rPr>
          <w:rFonts w:ascii="Calibri" w:hAnsi="Calibri" w:cs="Calibri"/>
          <w:color w:val="984806"/>
        </w:rPr>
      </w:pPr>
    </w:p>
    <w:p w14:paraId="0B814751" w14:textId="77777777" w:rsidR="00A77B3E" w:rsidRDefault="00A77B3E">
      <w:pPr>
        <w:rPr>
          <w:rFonts w:ascii="Calibri" w:hAnsi="Calibri" w:cs="Calibri"/>
        </w:rPr>
      </w:pPr>
    </w:p>
    <w:p w14:paraId="7999B3CE" w14:textId="77777777" w:rsidR="00A77B3E" w:rsidRDefault="003B0BA3">
      <w:pPr>
        <w:pStyle w:val="berschrift2"/>
        <w:widowControl w:val="0"/>
        <w:spacing w:after="80"/>
        <w:ind w:left="0" w:firstLine="0"/>
        <w:jc w:val="both"/>
        <w:rPr>
          <w:rFonts w:ascii="Calibri" w:hAnsi="Calibri" w:cs="Calibri"/>
          <w:b/>
          <w:bCs/>
        </w:rPr>
      </w:pPr>
      <w:bookmarkStart w:id="136" w:name="h.1y810tw"/>
      <w:bookmarkStart w:id="137" w:name="_Toc535527073"/>
      <w:bookmarkEnd w:id="136"/>
      <w:r>
        <w:rPr>
          <w:rFonts w:ascii="Calibri" w:hAnsi="Calibri" w:cs="Calibri"/>
          <w:sz w:val="28"/>
          <w:szCs w:val="28"/>
        </w:rPr>
        <w:t>5.</w:t>
      </w:r>
      <w:r w:rsidR="006E324D">
        <w:rPr>
          <w:rFonts w:ascii="Calibri" w:hAnsi="Calibri" w:cs="Calibri"/>
          <w:sz w:val="28"/>
          <w:szCs w:val="28"/>
        </w:rPr>
        <w:t>4</w:t>
      </w:r>
      <w:r w:rsidR="00D8660E">
        <w:rPr>
          <w:rFonts w:ascii="Calibri" w:hAnsi="Calibri" w:cs="Calibri"/>
          <w:sz w:val="28"/>
          <w:szCs w:val="28"/>
        </w:rPr>
        <w:tab/>
      </w:r>
      <w:r>
        <w:rPr>
          <w:rFonts w:ascii="Calibri" w:hAnsi="Calibri" w:cs="Calibri"/>
          <w:sz w:val="28"/>
          <w:szCs w:val="28"/>
        </w:rPr>
        <w:t>Code points excluded</w:t>
      </w:r>
      <w:bookmarkEnd w:id="137"/>
      <w:r>
        <w:rPr>
          <w:rFonts w:ascii="Calibri" w:hAnsi="Calibri" w:cs="Calibri"/>
          <w:b/>
          <w:bCs/>
        </w:rPr>
        <w:t xml:space="preserve"> </w:t>
      </w:r>
    </w:p>
    <w:p w14:paraId="1893EDAF" w14:textId="77777777" w:rsidR="00A77B3E" w:rsidRDefault="003B0BA3">
      <w:pPr>
        <w:spacing w:before="120"/>
        <w:jc w:val="both"/>
        <w:rPr>
          <w:rFonts w:ascii="Calibri" w:hAnsi="Calibri" w:cs="Calibri"/>
        </w:rPr>
      </w:pPr>
      <w:bookmarkStart w:id="138" w:name="h.4i7ojhp"/>
      <w:bookmarkEnd w:id="138"/>
      <w:r>
        <w:rPr>
          <w:rFonts w:ascii="Calibri" w:hAnsi="Calibri" w:cs="Calibri"/>
        </w:rPr>
        <w:t xml:space="preserve">The Internet Architecture Board (IAB) has mandated that punctuation marks cannot be used in domain names. This includes punctuation marks themselves, codepoints that look like punctuation marks, and letters which, although they are single letters in a particular language’s alphabet, </w:t>
      </w:r>
      <w:r>
        <w:rPr>
          <w:rFonts w:ascii="Calibri" w:hAnsi="Calibri" w:cs="Calibri"/>
          <w:i/>
          <w:iCs/>
        </w:rPr>
        <w:t>look like</w:t>
      </w:r>
      <w:r>
        <w:rPr>
          <w:rFonts w:ascii="Calibri" w:hAnsi="Calibri" w:cs="Calibri"/>
        </w:rPr>
        <w:t xml:space="preserve"> punctuation marks. Accordingly, the following letters from various languages using the Latin script have been excluded from the repertoire.</w:t>
      </w:r>
    </w:p>
    <w:p w14:paraId="7E12122F" w14:textId="77777777" w:rsidR="00A77B3E" w:rsidRDefault="00A77B3E">
      <w:pPr>
        <w:spacing w:before="120"/>
        <w:jc w:val="both"/>
        <w:rPr>
          <w:rFonts w:ascii="Calibri" w:hAnsi="Calibri" w:cs="Calibri"/>
        </w:rPr>
      </w:pPr>
      <w:bookmarkStart w:id="139" w:name="h.2xcytpi"/>
      <w:bookmarkEnd w:id="139"/>
    </w:p>
    <w:p w14:paraId="16509D72" w14:textId="77777777" w:rsidR="00A77B3E" w:rsidRDefault="003B0BA3" w:rsidP="006E324D">
      <w:pPr>
        <w:pStyle w:val="berschrift3"/>
        <w:widowControl w:val="0"/>
        <w:numPr>
          <w:ilvl w:val="2"/>
          <w:numId w:val="19"/>
        </w:numPr>
        <w:tabs>
          <w:tab w:val="left" w:pos="720"/>
        </w:tabs>
        <w:spacing w:before="0"/>
        <w:rPr>
          <w:rFonts w:ascii="Calibri" w:hAnsi="Calibri" w:cs="Calibri"/>
          <w:color w:val="1F4E79" w:themeColor="accent5" w:themeShade="80"/>
        </w:rPr>
      </w:pPr>
      <w:bookmarkStart w:id="140" w:name="h.1ci93xb"/>
      <w:bookmarkStart w:id="141" w:name="_Toc535527074"/>
      <w:bookmarkEnd w:id="140"/>
      <w:r w:rsidRPr="00D8660E">
        <w:rPr>
          <w:rFonts w:ascii="Calibri" w:hAnsi="Calibri" w:cs="Calibri"/>
          <w:color w:val="1F4E79" w:themeColor="accent5" w:themeShade="80"/>
        </w:rPr>
        <w:t>Punctuation marks or punctuation mark look-alikes</w:t>
      </w:r>
      <w:bookmarkEnd w:id="141"/>
    </w:p>
    <w:p w14:paraId="2DB4E85F" w14:textId="77777777" w:rsidR="00D8660E" w:rsidRPr="00D8660E" w:rsidRDefault="00D8660E" w:rsidP="00D8660E"/>
    <w:tbl>
      <w:tblPr>
        <w:tblW w:w="5059" w:type="pct"/>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42" w:author="BillJouris" w:date="2019-01-18T11:36:00Z">
          <w:tblPr>
            <w:tblW w:w="5000" w:type="pct"/>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PrChange>
      </w:tblPr>
      <w:tblGrid>
        <w:gridCol w:w="1005"/>
        <w:gridCol w:w="810"/>
        <w:gridCol w:w="1285"/>
        <w:gridCol w:w="1165"/>
        <w:gridCol w:w="5195"/>
        <w:tblGridChange w:id="143">
          <w:tblGrid>
            <w:gridCol w:w="925"/>
            <w:gridCol w:w="722"/>
            <w:gridCol w:w="1453"/>
            <w:gridCol w:w="1166"/>
            <w:gridCol w:w="5194"/>
          </w:tblGrid>
        </w:tblGridChange>
      </w:tblGrid>
      <w:tr w:rsidR="00A77B3E" w14:paraId="04C9F5DA" w14:textId="77777777" w:rsidTr="0001343E">
        <w:tc>
          <w:tcPr>
            <w:tcW w:w="531" w:type="pct"/>
            <w:tcBorders>
              <w:top w:val="single" w:sz="4"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144" w:author="BillJouris" w:date="2019-01-18T11:36:00Z">
              <w:tcPr>
                <w:tcW w:w="0" w:type="auto"/>
                <w:tcBorders>
                  <w:top w:val="single" w:sz="4"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104342B5" w14:textId="77777777" w:rsidR="00A77B3E" w:rsidRDefault="003B0BA3">
            <w:pPr>
              <w:jc w:val="both"/>
              <w:rPr>
                <w:rFonts w:ascii="Calibri" w:hAnsi="Calibri" w:cs="Calibri"/>
                <w:b/>
                <w:bCs/>
                <w:sz w:val="22"/>
                <w:szCs w:val="22"/>
              </w:rPr>
            </w:pPr>
            <w:r>
              <w:rPr>
                <w:rFonts w:ascii="Calibri" w:hAnsi="Calibri" w:cs="Calibri"/>
                <w:b/>
                <w:bCs/>
                <w:sz w:val="22"/>
                <w:szCs w:val="22"/>
              </w:rPr>
              <w:t>Unicode</w:t>
            </w:r>
          </w:p>
        </w:tc>
        <w:tc>
          <w:tcPr>
            <w:tcW w:w="428" w:type="pct"/>
            <w:tcBorders>
              <w:top w:val="single" w:sz="4"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145" w:author="BillJouris" w:date="2019-01-18T11:36:00Z">
              <w:tcPr>
                <w:tcW w:w="0" w:type="auto"/>
                <w:tcBorders>
                  <w:top w:val="single" w:sz="4"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7F62C416" w14:textId="77777777" w:rsidR="00A77B3E" w:rsidRDefault="003B0BA3">
            <w:pPr>
              <w:jc w:val="both"/>
              <w:rPr>
                <w:rFonts w:ascii="Calibri" w:hAnsi="Calibri" w:cs="Calibri"/>
                <w:b/>
                <w:bCs/>
                <w:sz w:val="22"/>
                <w:szCs w:val="22"/>
              </w:rPr>
            </w:pPr>
            <w:r>
              <w:rPr>
                <w:rFonts w:ascii="Calibri" w:hAnsi="Calibri" w:cs="Calibri"/>
                <w:b/>
                <w:bCs/>
                <w:sz w:val="22"/>
                <w:szCs w:val="22"/>
              </w:rPr>
              <w:t>Glyph</w:t>
            </w:r>
          </w:p>
        </w:tc>
        <w:tc>
          <w:tcPr>
            <w:tcW w:w="679" w:type="pct"/>
            <w:tcBorders>
              <w:top w:val="single" w:sz="4"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146" w:author="BillJouris" w:date="2019-01-18T11:36:00Z">
              <w:tcPr>
                <w:tcW w:w="0" w:type="auto"/>
                <w:tcBorders>
                  <w:top w:val="single" w:sz="4"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0B0971E3" w14:textId="77777777" w:rsidR="00A77B3E" w:rsidRDefault="003B0BA3">
            <w:pPr>
              <w:rPr>
                <w:rFonts w:ascii="Calibri" w:hAnsi="Calibri" w:cs="Calibri"/>
                <w:b/>
                <w:bCs/>
                <w:sz w:val="22"/>
                <w:szCs w:val="22"/>
              </w:rPr>
            </w:pPr>
            <w:r>
              <w:rPr>
                <w:rFonts w:ascii="Calibri" w:hAnsi="Calibri" w:cs="Calibri"/>
                <w:b/>
                <w:bCs/>
                <w:sz w:val="22"/>
                <w:szCs w:val="22"/>
              </w:rPr>
              <w:t>Unicode Name</w:t>
            </w:r>
          </w:p>
        </w:tc>
        <w:tc>
          <w:tcPr>
            <w:tcW w:w="616" w:type="pct"/>
            <w:tcBorders>
              <w:top w:val="single" w:sz="4"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147" w:author="BillJouris" w:date="2019-01-18T11:36:00Z">
              <w:tcPr>
                <w:tcW w:w="0" w:type="auto"/>
                <w:tcBorders>
                  <w:top w:val="single" w:sz="4"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0462C88B" w14:textId="77777777" w:rsidR="00A77B3E" w:rsidRDefault="003B0BA3">
            <w:pPr>
              <w:jc w:val="both"/>
              <w:rPr>
                <w:rFonts w:ascii="Calibri" w:hAnsi="Calibri" w:cs="Calibri"/>
                <w:b/>
                <w:bCs/>
                <w:sz w:val="22"/>
                <w:szCs w:val="22"/>
              </w:rPr>
            </w:pPr>
            <w:r>
              <w:rPr>
                <w:rFonts w:ascii="Calibri" w:hAnsi="Calibri" w:cs="Calibri"/>
                <w:b/>
                <w:bCs/>
                <w:sz w:val="22"/>
                <w:szCs w:val="22"/>
              </w:rPr>
              <w:t>Language</w:t>
            </w:r>
          </w:p>
        </w:tc>
        <w:tc>
          <w:tcPr>
            <w:tcW w:w="2746" w:type="pct"/>
            <w:tcBorders>
              <w:top w:val="single" w:sz="4" w:space="0" w:color="000000"/>
              <w:left w:val="single" w:sz="6" w:space="0" w:color="000000"/>
              <w:bottom w:val="single" w:sz="6" w:space="0" w:color="000000"/>
              <w:right w:val="single" w:sz="4" w:space="0" w:color="000000"/>
            </w:tcBorders>
            <w:tcMar>
              <w:top w:w="100" w:type="dxa"/>
              <w:left w:w="115" w:type="dxa"/>
              <w:bottom w:w="100" w:type="dxa"/>
              <w:right w:w="115" w:type="dxa"/>
            </w:tcMar>
            <w:tcPrChange w:id="148" w:author="BillJouris" w:date="2019-01-18T11:36:00Z">
              <w:tcPr>
                <w:tcW w:w="0" w:type="auto"/>
                <w:tcBorders>
                  <w:top w:val="single" w:sz="4" w:space="0" w:color="000000"/>
                  <w:left w:val="single" w:sz="6" w:space="0" w:color="000000"/>
                  <w:bottom w:val="single" w:sz="6" w:space="0" w:color="000000"/>
                  <w:right w:val="single" w:sz="4" w:space="0" w:color="000000"/>
                </w:tcBorders>
                <w:tcMar>
                  <w:top w:w="100" w:type="dxa"/>
                  <w:left w:w="115" w:type="dxa"/>
                  <w:bottom w:w="100" w:type="dxa"/>
                  <w:right w:w="115" w:type="dxa"/>
                </w:tcMar>
              </w:tcPr>
            </w:tcPrChange>
          </w:tcPr>
          <w:p w14:paraId="5CB41D03" w14:textId="77777777" w:rsidR="00A77B3E" w:rsidRDefault="003B0BA3">
            <w:pPr>
              <w:jc w:val="both"/>
              <w:rPr>
                <w:rFonts w:ascii="Calibri" w:hAnsi="Calibri" w:cs="Calibri"/>
                <w:b/>
                <w:bCs/>
                <w:sz w:val="22"/>
                <w:szCs w:val="22"/>
              </w:rPr>
            </w:pPr>
            <w:r>
              <w:rPr>
                <w:rFonts w:ascii="Calibri" w:hAnsi="Calibri" w:cs="Calibri"/>
                <w:b/>
                <w:bCs/>
                <w:sz w:val="22"/>
                <w:szCs w:val="22"/>
              </w:rPr>
              <w:t>Reference</w:t>
            </w:r>
          </w:p>
        </w:tc>
      </w:tr>
      <w:tr w:rsidR="00A77B3E" w14:paraId="3E880E49"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149" w:author="BillJouris" w:date="2019-01-18T11:36: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52E9660A" w14:textId="77777777" w:rsidR="00A77B3E" w:rsidRDefault="003B0BA3">
            <w:pPr>
              <w:jc w:val="both"/>
              <w:rPr>
                <w:rFonts w:ascii="Calibri" w:hAnsi="Calibri" w:cs="Calibri"/>
                <w:b/>
                <w:bCs/>
              </w:rPr>
            </w:pPr>
            <w:r>
              <w:rPr>
                <w:rFonts w:ascii="Calibri" w:hAnsi="Calibri" w:cs="Calibri"/>
                <w:b/>
                <w:bCs/>
              </w:rPr>
              <w:t>02BB</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150" w:author="BillJouris" w:date="2019-01-18T11:36: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5EFC7029" w14:textId="77777777" w:rsidR="00A77B3E" w:rsidRDefault="003B0BA3">
            <w:pPr>
              <w:jc w:val="both"/>
              <w:rPr>
                <w:rFonts w:ascii="Calibri" w:hAnsi="Calibri" w:cs="Calibri"/>
                <w:b/>
                <w:bCs/>
                <w:sz w:val="40"/>
                <w:szCs w:val="40"/>
              </w:rPr>
            </w:pPr>
            <w:r>
              <w:rPr>
                <w:rFonts w:ascii="Calibri" w:hAnsi="Calibri" w:cs="Calibri"/>
                <w:b/>
                <w:bCs/>
                <w:sz w:val="40"/>
                <w:szCs w:val="40"/>
              </w:rPr>
              <w:t>ʻ</w:t>
            </w:r>
          </w:p>
        </w:tc>
        <w:tc>
          <w:tcPr>
            <w:tcW w:w="679" w:type="pct"/>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Change w:id="151" w:author="BillJouris" w:date="2019-01-18T11:36:00Z">
              <w:tcPr>
                <w:tcW w:w="0" w:type="auto"/>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tcPrChange>
          </w:tcPr>
          <w:p w14:paraId="1567CFA1" w14:textId="77777777" w:rsidR="00A77B3E" w:rsidRDefault="003B0BA3">
            <w:pPr>
              <w:rPr>
                <w:rFonts w:ascii="Calibri" w:hAnsi="Calibri" w:cs="Calibri"/>
              </w:rPr>
            </w:pPr>
            <w:r>
              <w:rPr>
                <w:rFonts w:ascii="Calibri" w:hAnsi="Calibri" w:cs="Calibri"/>
              </w:rPr>
              <w:t>MODIFIER LETTER TURNED COMMA</w:t>
            </w:r>
          </w:p>
        </w:tc>
        <w:tc>
          <w:tcPr>
            <w:tcW w:w="616" w:type="pct"/>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Change w:id="152" w:author="BillJouris" w:date="2019-01-18T11:36:00Z">
              <w:tcPr>
                <w:tcW w:w="0" w:type="auto"/>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tcPrChange>
          </w:tcPr>
          <w:p w14:paraId="4A951B32" w14:textId="77777777" w:rsidR="00A77B3E" w:rsidRDefault="003B0BA3">
            <w:pPr>
              <w:jc w:val="both"/>
              <w:rPr>
                <w:rFonts w:ascii="Calibri" w:hAnsi="Calibri" w:cs="Calibri"/>
                <w:sz w:val="22"/>
                <w:szCs w:val="22"/>
              </w:rPr>
            </w:pPr>
            <w:r>
              <w:rPr>
                <w:rFonts w:ascii="Calibri" w:hAnsi="Calibri" w:cs="Calibri"/>
                <w:sz w:val="22"/>
                <w:szCs w:val="22"/>
              </w:rPr>
              <w:t>Hawaiian (2)</w:t>
            </w:r>
          </w:p>
        </w:tc>
        <w:tc>
          <w:tcPr>
            <w:tcW w:w="2746" w:type="pct"/>
            <w:tcBorders>
              <w:top w:val="single" w:sz="6" w:space="0" w:color="000000"/>
              <w:left w:val="single" w:sz="6" w:space="0" w:color="000000"/>
              <w:bottom w:val="single" w:sz="6" w:space="0" w:color="000000"/>
              <w:right w:val="single" w:sz="4" w:space="0" w:color="000000"/>
            </w:tcBorders>
            <w:shd w:val="solid" w:color="FFFFFF" w:fill="FFFFFF"/>
            <w:tcMar>
              <w:top w:w="100" w:type="dxa"/>
              <w:left w:w="115" w:type="dxa"/>
              <w:bottom w:w="100" w:type="dxa"/>
              <w:right w:w="115" w:type="dxa"/>
            </w:tcMar>
            <w:tcPrChange w:id="153" w:author="BillJouris" w:date="2019-01-18T11:36:00Z">
              <w:tcPr>
                <w:tcW w:w="0" w:type="auto"/>
                <w:tcBorders>
                  <w:top w:val="single" w:sz="6" w:space="0" w:color="000000"/>
                  <w:left w:val="single" w:sz="6" w:space="0" w:color="000000"/>
                  <w:bottom w:val="single" w:sz="6" w:space="0" w:color="000000"/>
                  <w:right w:val="single" w:sz="4" w:space="0" w:color="000000"/>
                </w:tcBorders>
                <w:shd w:val="solid" w:color="FFFFFF" w:fill="FFFFFF"/>
                <w:tcMar>
                  <w:top w:w="100" w:type="dxa"/>
                  <w:left w:w="115" w:type="dxa"/>
                  <w:bottom w:w="100" w:type="dxa"/>
                  <w:right w:w="115" w:type="dxa"/>
                </w:tcMar>
              </w:tcPr>
            </w:tcPrChange>
          </w:tcPr>
          <w:p w14:paraId="5541207C" w14:textId="77777777" w:rsidR="00A77B3E" w:rsidRDefault="003B0BA3">
            <w:pPr>
              <w:jc w:val="both"/>
              <w:rPr>
                <w:rFonts w:ascii="Calibri" w:hAnsi="Calibri" w:cs="Calibri"/>
                <w:color w:val="0563C1"/>
                <w:u w:val="single"/>
              </w:rPr>
            </w:pPr>
            <w:r>
              <w:rPr>
                <w:rFonts w:ascii="Calibri" w:hAnsi="Calibri" w:cs="Calibri"/>
                <w:color w:val="0563C1"/>
                <w:u w:val="single"/>
              </w:rPr>
              <w:t>https://www.omniglot.com/writing/hawaiian.htm</w:t>
            </w:r>
          </w:p>
        </w:tc>
      </w:tr>
      <w:tr w:rsidR="00A77B3E" w14:paraId="57EA2847"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154" w:author="BillJouris" w:date="2019-01-18T11:36: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0498ED2D" w14:textId="77777777" w:rsidR="00A77B3E" w:rsidRDefault="003B0BA3">
            <w:pPr>
              <w:jc w:val="both"/>
              <w:rPr>
                <w:rFonts w:ascii="Calibri" w:hAnsi="Calibri" w:cs="Calibri"/>
                <w:b/>
                <w:bCs/>
              </w:rPr>
            </w:pPr>
            <w:r>
              <w:rPr>
                <w:rFonts w:ascii="Calibri" w:hAnsi="Calibri" w:cs="Calibri"/>
                <w:b/>
                <w:bCs/>
              </w:rPr>
              <w:t>02BC</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155" w:author="BillJouris" w:date="2019-01-18T11:36: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79CF84FA" w14:textId="77777777" w:rsidR="00A77B3E" w:rsidRDefault="003B0BA3">
            <w:pPr>
              <w:jc w:val="both"/>
              <w:rPr>
                <w:rFonts w:ascii="Calibri" w:hAnsi="Calibri" w:cs="Calibri"/>
                <w:b/>
                <w:bCs/>
                <w:sz w:val="40"/>
                <w:szCs w:val="40"/>
              </w:rPr>
            </w:pPr>
            <w:r>
              <w:rPr>
                <w:rFonts w:ascii="Calibri" w:hAnsi="Calibri" w:cs="Calibri"/>
                <w:b/>
                <w:bCs/>
                <w:sz w:val="40"/>
                <w:szCs w:val="40"/>
              </w:rPr>
              <w:t>’</w:t>
            </w:r>
          </w:p>
        </w:tc>
        <w:tc>
          <w:tcPr>
            <w:tcW w:w="679" w:type="pct"/>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Change w:id="156" w:author="BillJouris" w:date="2019-01-18T11:36:00Z">
              <w:tcPr>
                <w:tcW w:w="0" w:type="auto"/>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tcPrChange>
          </w:tcPr>
          <w:p w14:paraId="292D5C6A" w14:textId="77777777" w:rsidR="00A77B3E" w:rsidRDefault="003B0BA3">
            <w:pPr>
              <w:rPr>
                <w:rFonts w:ascii="Calibri" w:hAnsi="Calibri" w:cs="Calibri"/>
              </w:rPr>
            </w:pPr>
            <w:r>
              <w:rPr>
                <w:rFonts w:ascii="Calibri" w:hAnsi="Calibri" w:cs="Calibri"/>
              </w:rPr>
              <w:t>MODIFIER LETTER APOSTROPHE</w:t>
            </w:r>
          </w:p>
        </w:tc>
        <w:tc>
          <w:tcPr>
            <w:tcW w:w="616"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157" w:author="BillJouris" w:date="2019-01-18T11:36: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4C3F1012" w14:textId="77777777" w:rsidR="00A77B3E" w:rsidRDefault="003B0BA3">
            <w:pPr>
              <w:jc w:val="both"/>
              <w:rPr>
                <w:rFonts w:ascii="Calibri" w:hAnsi="Calibri" w:cs="Calibri"/>
                <w:sz w:val="22"/>
                <w:szCs w:val="22"/>
              </w:rPr>
            </w:pPr>
            <w:r>
              <w:rPr>
                <w:rFonts w:ascii="Calibri" w:hAnsi="Calibri" w:cs="Calibri"/>
                <w:sz w:val="22"/>
                <w:szCs w:val="22"/>
              </w:rPr>
              <w:t>Chamorro - (1)</w:t>
            </w:r>
          </w:p>
          <w:p w14:paraId="2A5859E8" w14:textId="77777777" w:rsidR="00A77B3E" w:rsidRDefault="003B0BA3">
            <w:pPr>
              <w:jc w:val="both"/>
              <w:rPr>
                <w:rFonts w:ascii="Calibri" w:hAnsi="Calibri" w:cs="Calibri"/>
                <w:sz w:val="22"/>
                <w:szCs w:val="22"/>
              </w:rPr>
            </w:pPr>
            <w:r>
              <w:rPr>
                <w:rFonts w:ascii="Calibri" w:hAnsi="Calibri" w:cs="Calibri"/>
                <w:sz w:val="22"/>
                <w:szCs w:val="22"/>
              </w:rPr>
              <w:t>Dagaare - Burkina Faso (4)</w:t>
            </w:r>
          </w:p>
          <w:p w14:paraId="1A7DEB2E" w14:textId="77777777" w:rsidR="00A77B3E" w:rsidRDefault="003B0BA3">
            <w:pPr>
              <w:jc w:val="both"/>
              <w:rPr>
                <w:rFonts w:ascii="Calibri" w:hAnsi="Calibri" w:cs="Calibri"/>
                <w:sz w:val="22"/>
                <w:szCs w:val="22"/>
              </w:rPr>
            </w:pPr>
            <w:r>
              <w:rPr>
                <w:rFonts w:ascii="Calibri" w:hAnsi="Calibri" w:cs="Calibri"/>
                <w:sz w:val="22"/>
                <w:szCs w:val="22"/>
              </w:rPr>
              <w:t>Dagbani (Dagomba) (4)</w:t>
            </w:r>
          </w:p>
          <w:p w14:paraId="6BB40BA4" w14:textId="77777777" w:rsidR="00A77B3E" w:rsidRPr="0038580A" w:rsidRDefault="003B0BA3">
            <w:pPr>
              <w:jc w:val="both"/>
              <w:rPr>
                <w:rFonts w:ascii="Calibri" w:hAnsi="Calibri" w:cs="Calibri"/>
                <w:sz w:val="22"/>
                <w:szCs w:val="22"/>
                <w:lang w:val="de-DE"/>
                <w:rPrChange w:id="158" w:author="Meikal Mumin" w:date="2019-01-18T23:48:00Z">
                  <w:rPr>
                    <w:rFonts w:ascii="Calibri" w:hAnsi="Calibri" w:cs="Calibri"/>
                    <w:sz w:val="22"/>
                    <w:szCs w:val="22"/>
                  </w:rPr>
                </w:rPrChange>
              </w:rPr>
            </w:pPr>
            <w:r w:rsidRPr="0038580A">
              <w:rPr>
                <w:rFonts w:ascii="Calibri" w:hAnsi="Calibri" w:cs="Calibri"/>
                <w:sz w:val="22"/>
                <w:szCs w:val="22"/>
                <w:lang w:val="de-DE"/>
                <w:rPrChange w:id="159" w:author="Meikal Mumin" w:date="2019-01-18T23:48:00Z">
                  <w:rPr>
                    <w:rFonts w:ascii="Calibri" w:hAnsi="Calibri" w:cs="Calibri"/>
                    <w:sz w:val="22"/>
                    <w:szCs w:val="22"/>
                  </w:rPr>
                </w:rPrChange>
              </w:rPr>
              <w:t>Dholuo (5)</w:t>
            </w:r>
          </w:p>
          <w:p w14:paraId="752F7ACD" w14:textId="77777777" w:rsidR="00A77B3E" w:rsidRPr="0038580A" w:rsidRDefault="003B0BA3">
            <w:pPr>
              <w:jc w:val="both"/>
              <w:rPr>
                <w:rFonts w:ascii="Calibri" w:hAnsi="Calibri" w:cs="Calibri"/>
                <w:sz w:val="22"/>
                <w:szCs w:val="22"/>
                <w:lang w:val="de-DE"/>
                <w:rPrChange w:id="160" w:author="Meikal Mumin" w:date="2019-01-18T23:48:00Z">
                  <w:rPr>
                    <w:rFonts w:ascii="Calibri" w:hAnsi="Calibri" w:cs="Calibri"/>
                    <w:sz w:val="22"/>
                    <w:szCs w:val="22"/>
                  </w:rPr>
                </w:rPrChange>
              </w:rPr>
            </w:pPr>
            <w:r w:rsidRPr="0038580A">
              <w:rPr>
                <w:rFonts w:ascii="Calibri" w:hAnsi="Calibri" w:cs="Calibri"/>
                <w:sz w:val="22"/>
                <w:szCs w:val="22"/>
                <w:lang w:val="de-DE"/>
                <w:rPrChange w:id="161" w:author="Meikal Mumin" w:date="2019-01-18T23:48:00Z">
                  <w:rPr>
                    <w:rFonts w:ascii="Calibri" w:hAnsi="Calibri" w:cs="Calibri"/>
                    <w:sz w:val="22"/>
                    <w:szCs w:val="22"/>
                  </w:rPr>
                </w:rPrChange>
              </w:rPr>
              <w:t>Garo (2)</w:t>
            </w:r>
          </w:p>
          <w:p w14:paraId="3986FDCA" w14:textId="77777777" w:rsidR="00A77B3E" w:rsidRPr="0038580A" w:rsidRDefault="003B0BA3">
            <w:pPr>
              <w:jc w:val="both"/>
              <w:rPr>
                <w:rFonts w:ascii="Calibri" w:hAnsi="Calibri" w:cs="Calibri"/>
                <w:sz w:val="22"/>
                <w:szCs w:val="22"/>
                <w:lang w:val="de-DE"/>
                <w:rPrChange w:id="162" w:author="Meikal Mumin" w:date="2019-01-18T23:48:00Z">
                  <w:rPr>
                    <w:rFonts w:ascii="Calibri" w:hAnsi="Calibri" w:cs="Calibri"/>
                    <w:sz w:val="22"/>
                    <w:szCs w:val="22"/>
                  </w:rPr>
                </w:rPrChange>
              </w:rPr>
            </w:pPr>
            <w:r w:rsidRPr="0038580A">
              <w:rPr>
                <w:rFonts w:ascii="Calibri" w:hAnsi="Calibri" w:cs="Calibri"/>
                <w:sz w:val="22"/>
                <w:szCs w:val="22"/>
                <w:lang w:val="de-DE"/>
                <w:rPrChange w:id="163" w:author="Meikal Mumin" w:date="2019-01-18T23:48:00Z">
                  <w:rPr>
                    <w:rFonts w:ascii="Calibri" w:hAnsi="Calibri" w:cs="Calibri"/>
                    <w:sz w:val="22"/>
                    <w:szCs w:val="22"/>
                  </w:rPr>
                </w:rPrChange>
              </w:rPr>
              <w:t>Hausa (2)</w:t>
            </w:r>
          </w:p>
          <w:p w14:paraId="0AC2F6D8" w14:textId="77777777" w:rsidR="00A77B3E" w:rsidRPr="0038580A" w:rsidRDefault="003B0BA3">
            <w:pPr>
              <w:jc w:val="both"/>
              <w:rPr>
                <w:rFonts w:ascii="Calibri" w:hAnsi="Calibri" w:cs="Calibri"/>
                <w:sz w:val="22"/>
                <w:szCs w:val="22"/>
                <w:lang w:val="de-DE"/>
                <w:rPrChange w:id="164" w:author="Meikal Mumin" w:date="2019-01-18T23:48:00Z">
                  <w:rPr>
                    <w:rFonts w:ascii="Calibri" w:hAnsi="Calibri" w:cs="Calibri"/>
                    <w:sz w:val="22"/>
                    <w:szCs w:val="22"/>
                  </w:rPr>
                </w:rPrChange>
              </w:rPr>
            </w:pPr>
            <w:r w:rsidRPr="0038580A">
              <w:rPr>
                <w:rFonts w:ascii="Calibri" w:hAnsi="Calibri" w:cs="Calibri"/>
                <w:sz w:val="22"/>
                <w:szCs w:val="22"/>
                <w:lang w:val="de-DE"/>
                <w:rPrChange w:id="165" w:author="Meikal Mumin" w:date="2019-01-18T23:48:00Z">
                  <w:rPr>
                    <w:rFonts w:ascii="Calibri" w:hAnsi="Calibri" w:cs="Calibri"/>
                    <w:sz w:val="22"/>
                    <w:szCs w:val="22"/>
                  </w:rPr>
                </w:rPrChange>
              </w:rPr>
              <w:t>Mossi (3)</w:t>
            </w:r>
          </w:p>
          <w:p w14:paraId="74846261" w14:textId="77777777" w:rsidR="00A77B3E" w:rsidRPr="0038580A" w:rsidRDefault="003B0BA3">
            <w:pPr>
              <w:jc w:val="both"/>
              <w:rPr>
                <w:rFonts w:ascii="Calibri" w:hAnsi="Calibri" w:cs="Calibri"/>
                <w:sz w:val="22"/>
                <w:szCs w:val="22"/>
                <w:lang w:val="de-DE"/>
                <w:rPrChange w:id="166" w:author="Meikal Mumin" w:date="2019-01-18T23:48:00Z">
                  <w:rPr>
                    <w:rFonts w:ascii="Calibri" w:hAnsi="Calibri" w:cs="Calibri"/>
                    <w:sz w:val="22"/>
                    <w:szCs w:val="22"/>
                  </w:rPr>
                </w:rPrChange>
              </w:rPr>
            </w:pPr>
            <w:r w:rsidRPr="0038580A">
              <w:rPr>
                <w:rFonts w:ascii="Calibri" w:hAnsi="Calibri" w:cs="Calibri"/>
                <w:sz w:val="22"/>
                <w:szCs w:val="22"/>
                <w:lang w:val="de-DE"/>
                <w:rPrChange w:id="167" w:author="Meikal Mumin" w:date="2019-01-18T23:48:00Z">
                  <w:rPr>
                    <w:rFonts w:ascii="Calibri" w:hAnsi="Calibri" w:cs="Calibri"/>
                    <w:sz w:val="22"/>
                    <w:szCs w:val="22"/>
                  </w:rPr>
                </w:rPrChange>
              </w:rPr>
              <w:t>Tartar (2)</w:t>
            </w:r>
          </w:p>
          <w:p w14:paraId="15BF1FFF" w14:textId="77777777" w:rsidR="00A77B3E" w:rsidRDefault="003B0BA3">
            <w:pPr>
              <w:jc w:val="both"/>
              <w:rPr>
                <w:rFonts w:ascii="Calibri" w:hAnsi="Calibri" w:cs="Calibri"/>
                <w:sz w:val="22"/>
                <w:szCs w:val="22"/>
              </w:rPr>
            </w:pPr>
            <w:r>
              <w:rPr>
                <w:rFonts w:ascii="Calibri" w:hAnsi="Calibri" w:cs="Calibri"/>
                <w:sz w:val="22"/>
                <w:szCs w:val="22"/>
              </w:rPr>
              <w:t>Tausūg (3)</w:t>
            </w:r>
          </w:p>
          <w:p w14:paraId="603B3DBF" w14:textId="77777777" w:rsidR="00A77B3E" w:rsidRDefault="003B0BA3">
            <w:pPr>
              <w:jc w:val="both"/>
              <w:rPr>
                <w:rFonts w:ascii="Calibri" w:hAnsi="Calibri" w:cs="Calibri"/>
                <w:sz w:val="22"/>
                <w:szCs w:val="22"/>
              </w:rPr>
            </w:pPr>
            <w:r>
              <w:rPr>
                <w:rFonts w:ascii="Calibri" w:hAnsi="Calibri" w:cs="Calibri"/>
                <w:sz w:val="22"/>
                <w:szCs w:val="22"/>
              </w:rPr>
              <w:t>Tongan (1)</w:t>
            </w:r>
          </w:p>
          <w:p w14:paraId="5BBCA67F" w14:textId="77777777" w:rsidR="00A77B3E" w:rsidRDefault="003B0BA3">
            <w:pPr>
              <w:jc w:val="both"/>
              <w:rPr>
                <w:rFonts w:ascii="Calibri" w:hAnsi="Calibri" w:cs="Calibri"/>
                <w:sz w:val="22"/>
                <w:szCs w:val="22"/>
              </w:rPr>
            </w:pPr>
            <w:r>
              <w:rPr>
                <w:rFonts w:ascii="Calibri" w:hAnsi="Calibri" w:cs="Calibri"/>
                <w:sz w:val="22"/>
                <w:szCs w:val="22"/>
              </w:rPr>
              <w:t>Uzbek (1)</w:t>
            </w:r>
          </w:p>
        </w:tc>
        <w:tc>
          <w:tcPr>
            <w:tcW w:w="2746" w:type="pct"/>
            <w:tcBorders>
              <w:top w:val="single" w:sz="6" w:space="0" w:color="000000"/>
              <w:left w:val="single" w:sz="6" w:space="0" w:color="000000"/>
              <w:bottom w:val="single" w:sz="6" w:space="0" w:color="000000"/>
              <w:right w:val="single" w:sz="4" w:space="0" w:color="000000"/>
            </w:tcBorders>
            <w:shd w:val="solid" w:color="FFFFFF" w:fill="FFFFFF"/>
            <w:tcMar>
              <w:top w:w="100" w:type="dxa"/>
              <w:left w:w="115" w:type="dxa"/>
              <w:bottom w:w="100" w:type="dxa"/>
              <w:right w:w="115" w:type="dxa"/>
            </w:tcMar>
            <w:tcPrChange w:id="168" w:author="BillJouris" w:date="2019-01-18T11:36:00Z">
              <w:tcPr>
                <w:tcW w:w="0" w:type="auto"/>
                <w:tcBorders>
                  <w:top w:val="single" w:sz="6" w:space="0" w:color="000000"/>
                  <w:left w:val="single" w:sz="6" w:space="0" w:color="000000"/>
                  <w:bottom w:val="single" w:sz="6" w:space="0" w:color="000000"/>
                  <w:right w:val="single" w:sz="4" w:space="0" w:color="000000"/>
                </w:tcBorders>
                <w:shd w:val="solid" w:color="FFFFFF" w:fill="FFFFFF"/>
                <w:tcMar>
                  <w:top w:w="100" w:type="dxa"/>
                  <w:left w:w="115" w:type="dxa"/>
                  <w:bottom w:w="100" w:type="dxa"/>
                  <w:right w:w="115" w:type="dxa"/>
                </w:tcMar>
              </w:tcPr>
            </w:tcPrChange>
          </w:tcPr>
          <w:p w14:paraId="6F4C355E" w14:textId="77777777" w:rsidR="00A77B3E" w:rsidRDefault="003B0BA3">
            <w:pPr>
              <w:jc w:val="both"/>
              <w:rPr>
                <w:rFonts w:ascii="Calibri" w:hAnsi="Calibri" w:cs="Calibri"/>
                <w:color w:val="0563C1"/>
                <w:u w:val="single"/>
              </w:rPr>
            </w:pPr>
            <w:r>
              <w:rPr>
                <w:rFonts w:ascii="Calibri" w:hAnsi="Calibri" w:cs="Calibri"/>
                <w:color w:val="0563C1"/>
                <w:u w:val="single"/>
              </w:rPr>
              <w:t>https://www.omniglot.com/writing/chamorro.htm</w:t>
            </w:r>
          </w:p>
          <w:p w14:paraId="59A8522E" w14:textId="77777777" w:rsidR="00A77B3E" w:rsidRDefault="003B0BA3">
            <w:pPr>
              <w:jc w:val="both"/>
              <w:rPr>
                <w:rFonts w:ascii="Calibri" w:hAnsi="Calibri" w:cs="Calibri"/>
                <w:color w:val="0563C1"/>
                <w:u w:val="single"/>
              </w:rPr>
            </w:pPr>
            <w:r>
              <w:rPr>
                <w:rFonts w:ascii="Calibri" w:hAnsi="Calibri" w:cs="Calibri"/>
                <w:color w:val="0563C1"/>
                <w:u w:val="single"/>
              </w:rPr>
              <w:t>http://www.omniglot.com/writing/dagaare.htm</w:t>
            </w:r>
          </w:p>
          <w:p w14:paraId="29659271" w14:textId="77777777" w:rsidR="00A77B3E" w:rsidRPr="0038580A" w:rsidRDefault="005E3D50">
            <w:pPr>
              <w:jc w:val="both"/>
              <w:rPr>
                <w:rFonts w:ascii="Calibri" w:hAnsi="Calibri" w:cs="Calibri"/>
                <w:color w:val="0563C1"/>
                <w:u w:val="single"/>
                <w:lang w:val="de-DE"/>
                <w:rPrChange w:id="169" w:author="Meikal Mumin" w:date="2019-01-18T23:48:00Z">
                  <w:rPr>
                    <w:rFonts w:ascii="Calibri" w:hAnsi="Calibri" w:cs="Calibri"/>
                    <w:color w:val="0563C1"/>
                    <w:u w:val="single"/>
                  </w:rPr>
                </w:rPrChange>
              </w:rPr>
            </w:pP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http</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charts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dagbani</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0" w:author="Meikal Mumin" w:date="2019-01-18T23:48:00Z">
                  <w:rPr>
                    <w:rFonts w:ascii="Calibri" w:hAnsi="Calibri" w:cs="Calibri"/>
                    <w:color w:val="0563C1"/>
                    <w:u w:val="single"/>
                  </w:rPr>
                </w:rPrChange>
              </w:rPr>
              <w:t>pdf</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1" w:author="Meikal Mumin" w:date="2019-01-18T23:48:00Z">
                  <w:rPr>
                    <w:rFonts w:ascii="Calibri" w:hAnsi="Calibri" w:cs="Calibri"/>
                    <w:color w:val="0563C1"/>
                    <w:u w:val="single"/>
                  </w:rPr>
                </w:rPrChange>
              </w:rPr>
              <w:instrText xml:space="preserve"> HYPERLINK "http://www.omniglot.com/charts/dagbani.pdf"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2" w:author="Meikal Mumin" w:date="2019-01-18T23:48:00Z">
                  <w:rPr>
                    <w:rFonts w:ascii="Calibri" w:hAnsi="Calibri" w:cs="Calibri"/>
                    <w:color w:val="0563C1"/>
                    <w:u w:val="single"/>
                  </w:rPr>
                </w:rPrChange>
              </w:rPr>
              <w:t xml:space="preserve"> </w:t>
            </w:r>
            <w:r>
              <w:rPr>
                <w:rFonts w:ascii="Calibri" w:hAnsi="Calibri" w:cs="Calibri"/>
                <w:color w:val="0563C1"/>
                <w:u w:val="single"/>
              </w:rPr>
              <w:fldChar w:fldCharType="end"/>
            </w:r>
          </w:p>
          <w:p w14:paraId="38AFC9D3" w14:textId="77777777" w:rsidR="00A77B3E" w:rsidRPr="0038580A" w:rsidRDefault="005E3D50">
            <w:pPr>
              <w:jc w:val="both"/>
              <w:rPr>
                <w:rFonts w:ascii="Calibri" w:hAnsi="Calibri" w:cs="Calibri"/>
                <w:color w:val="0563C1"/>
                <w:u w:val="single"/>
                <w:lang w:val="de-DE"/>
                <w:rPrChange w:id="173" w:author="Meikal Mumin" w:date="2019-01-18T23:48:00Z">
                  <w:rPr>
                    <w:rFonts w:ascii="Calibri" w:hAnsi="Calibri" w:cs="Calibri"/>
                    <w:color w:val="0563C1"/>
                    <w:u w:val="single"/>
                  </w:rPr>
                </w:rPrChange>
              </w:rPr>
            </w:pPr>
            <w:r>
              <w:rPr>
                <w:rFonts w:ascii="Calibri" w:hAnsi="Calibri" w:cs="Calibri"/>
                <w:color w:val="0563C1"/>
                <w:u w:val="single"/>
              </w:rPr>
              <w:fldChar w:fldCharType="begin"/>
            </w:r>
            <w:r w:rsidRPr="0038580A">
              <w:rPr>
                <w:rFonts w:ascii="Calibri" w:hAnsi="Calibri" w:cs="Calibri"/>
                <w:color w:val="0563C1"/>
                <w:u w:val="single"/>
                <w:lang w:val="de-DE"/>
                <w:rPrChange w:id="174" w:author="Meikal Mumin" w:date="2019-01-18T23:48:00Z">
                  <w:rPr>
                    <w:rFonts w:ascii="Calibri" w:hAnsi="Calibri" w:cs="Calibri"/>
                    <w:color w:val="0563C1"/>
                    <w:u w:val="single"/>
                  </w:rPr>
                </w:rPrChange>
              </w:rPr>
              <w:instrText xml:space="preserve"> HYPERLINK "http://www.omniglot.com/writing/dholuo.php"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5" w:author="Meikal Mumin" w:date="2019-01-18T23:48:00Z">
                  <w:rPr>
                    <w:rFonts w:ascii="Calibri" w:hAnsi="Calibri" w:cs="Calibri"/>
                    <w:color w:val="0563C1"/>
                    <w:u w:val="single"/>
                  </w:rPr>
                </w:rPrChange>
              </w:rPr>
              <w:t>http</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6" w:author="Meikal Mumin" w:date="2019-01-18T23:48:00Z">
                  <w:rPr>
                    <w:rFonts w:ascii="Calibri" w:hAnsi="Calibri" w:cs="Calibri"/>
                    <w:color w:val="0563C1"/>
                    <w:u w:val="single"/>
                  </w:rPr>
                </w:rPrChange>
              </w:rPr>
              <w:instrText xml:space="preserve"> HYPERLINK "http://www.omniglot.com/writing/dholuo.php"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7" w:author="Meikal Mumin" w:date="2019-01-18T23:48:00Z">
                  <w:rPr>
                    <w:rFonts w:ascii="Calibri" w:hAnsi="Calibri" w:cs="Calibri"/>
                    <w:color w:val="0563C1"/>
                    <w:u w:val="single"/>
                  </w:rPr>
                </w:rPrChange>
              </w:rPr>
              <w: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8" w:author="Meikal Mumin" w:date="2019-01-18T23:48:00Z">
                  <w:rPr>
                    <w:rFonts w:ascii="Calibri" w:hAnsi="Calibri" w:cs="Calibri"/>
                    <w:color w:val="0563C1"/>
                    <w:u w:val="single"/>
                  </w:rPr>
                </w:rPrChange>
              </w:rPr>
              <w:instrText xml:space="preserve"> HYPERLINK "http://www.omniglot.com/writing/dholuo.php"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9" w:author="Meikal Mumin" w:date="2019-01-18T23:48:00Z">
                  <w:rPr>
                    <w:rFonts w:ascii="Calibri" w:hAnsi="Calibri" w:cs="Calibri"/>
                    <w:color w:val="0563C1"/>
                    <w:u w:val="single"/>
                  </w:rPr>
                </w:rPrChange>
              </w:rPr>
              <w:t>www</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80" w:author="Meikal Mumin" w:date="2019-01-18T23:48:00Z">
                  <w:rPr>
                    <w:rFonts w:ascii="Calibri" w:hAnsi="Calibri" w:cs="Calibri"/>
                    <w:color w:val="0563C1"/>
                    <w:u w:val="single"/>
                  </w:rPr>
                </w:rPrChange>
              </w:rPr>
              <w:instrText xml:space="preserve"> HYPERLINK "http://www.omniglot.com/writing/dholuo.php"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81" w:author="Meikal Mumin" w:date="2019-01-18T23:48:00Z">
                  <w:rPr>
                    <w:rFonts w:ascii="Calibri" w:hAnsi="Calibri" w:cs="Calibri"/>
                    <w:color w:val="0563C1"/>
                    <w:u w:val="single"/>
                  </w:rPr>
                </w:rPrChange>
              </w:rPr>
              <w: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82" w:author="Meikal Mumin" w:date="2019-01-18T23:48:00Z">
                  <w:rPr>
                    <w:rFonts w:ascii="Calibri" w:hAnsi="Calibri" w:cs="Calibri"/>
                    <w:color w:val="0563C1"/>
                    <w:u w:val="single"/>
                  </w:rPr>
                </w:rPrChange>
              </w:rPr>
              <w:instrText xml:space="preserve"> HYPERLINK "http://www.omniglot.com/writing/dholuo.php"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83" w:author="Meikal Mumin" w:date="2019-01-18T23:48:00Z">
                  <w:rPr>
                    <w:rFonts w:ascii="Calibri" w:hAnsi="Calibri" w:cs="Calibri"/>
                    <w:color w:val="0563C1"/>
                    <w:u w:val="single"/>
                  </w:rPr>
                </w:rPrChange>
              </w:rPr>
              <w:t>omniglot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84" w:author="Meikal Mumin" w:date="2019-01-18T23:48:00Z">
                  <w:rPr>
                    <w:rFonts w:ascii="Calibri" w:hAnsi="Calibri" w:cs="Calibri"/>
                    <w:color w:val="0563C1"/>
                    <w:u w:val="single"/>
                  </w:rPr>
                </w:rPrChange>
              </w:rPr>
              <w:instrText xml:space="preserve"> HYPERLINK "http://www.omniglot.com/writing/dholuo.php"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85" w:author="Meikal Mumin" w:date="2019-01-18T23:48:00Z">
                  <w:rPr>
                    <w:rFonts w:ascii="Calibri" w:hAnsi="Calibri" w:cs="Calibri"/>
                    <w:color w:val="0563C1"/>
                    <w:u w:val="single"/>
                  </w:rPr>
                </w:rPrChange>
              </w:rPr>
              <w: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86" w:author="Meikal Mumin" w:date="2019-01-18T23:48:00Z">
                  <w:rPr>
                    <w:rFonts w:ascii="Calibri" w:hAnsi="Calibri" w:cs="Calibri"/>
                    <w:color w:val="0563C1"/>
                    <w:u w:val="single"/>
                  </w:rPr>
                </w:rPrChange>
              </w:rPr>
              <w:instrText xml:space="preserve"> HYPERLINK "http://www.omniglot.com/writing/dholuo.php"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87" w:author="Meikal Mumin" w:date="2019-01-18T23:48:00Z">
                  <w:rPr>
                    <w:rFonts w:ascii="Calibri" w:hAnsi="Calibri" w:cs="Calibri"/>
                    <w:color w:val="0563C1"/>
                    <w:u w:val="single"/>
                  </w:rPr>
                </w:rPrChange>
              </w:rPr>
              <w:t>com</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88" w:author="Meikal Mumin" w:date="2019-01-18T23:48:00Z">
                  <w:rPr>
                    <w:rFonts w:ascii="Calibri" w:hAnsi="Calibri" w:cs="Calibri"/>
                    <w:color w:val="0563C1"/>
                    <w:u w:val="single"/>
                  </w:rPr>
                </w:rPrChange>
              </w:rPr>
              <w:instrText xml:space="preserve"> HYPERLINK "http://www.omniglot.com/writing/dholuo.php"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89" w:author="Meikal Mumin" w:date="2019-01-18T23:48:00Z">
                  <w:rPr>
                    <w:rFonts w:ascii="Calibri" w:hAnsi="Calibri" w:cs="Calibri"/>
                    <w:color w:val="0563C1"/>
                    <w:u w:val="single"/>
                  </w:rPr>
                </w:rPrChange>
              </w:rPr>
              <w: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90" w:author="Meikal Mumin" w:date="2019-01-18T23:48:00Z">
                  <w:rPr>
                    <w:rFonts w:ascii="Calibri" w:hAnsi="Calibri" w:cs="Calibri"/>
                    <w:color w:val="0563C1"/>
                    <w:u w:val="single"/>
                  </w:rPr>
                </w:rPrChange>
              </w:rPr>
              <w:instrText xml:space="preserve"> HYPERLINK "http://www.omniglot.com/writing/dholuo.php"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91" w:author="Meikal Mumin" w:date="2019-01-18T23:48:00Z">
                  <w:rPr>
                    <w:rFonts w:ascii="Calibri" w:hAnsi="Calibri" w:cs="Calibri"/>
                    <w:color w:val="0563C1"/>
                    <w:u w:val="single"/>
                  </w:rPr>
                </w:rPrChange>
              </w:rPr>
              <w:t>writing</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92" w:author="Meikal Mumin" w:date="2019-01-18T23:48:00Z">
                  <w:rPr>
                    <w:rFonts w:ascii="Calibri" w:hAnsi="Calibri" w:cs="Calibri"/>
                    <w:color w:val="0563C1"/>
                    <w:u w:val="single"/>
                  </w:rPr>
                </w:rPrChange>
              </w:rPr>
              <w:instrText xml:space="preserve"> HYPERLINK "http://www.omniglot.com/writing/dholuo.php"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93" w:author="Meikal Mumin" w:date="2019-01-18T23:48:00Z">
                  <w:rPr>
                    <w:rFonts w:ascii="Calibri" w:hAnsi="Calibri" w:cs="Calibri"/>
                    <w:color w:val="0563C1"/>
                    <w:u w:val="single"/>
                  </w:rPr>
                </w:rPrChange>
              </w:rPr>
              <w: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94" w:author="Meikal Mumin" w:date="2019-01-18T23:48:00Z">
                  <w:rPr>
                    <w:rFonts w:ascii="Calibri" w:hAnsi="Calibri" w:cs="Calibri"/>
                    <w:color w:val="0563C1"/>
                    <w:u w:val="single"/>
                  </w:rPr>
                </w:rPrChange>
              </w:rPr>
              <w:instrText xml:space="preserve"> HYPERLINK "http://www.omniglot.com/writing/dholuo.php"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95" w:author="Meikal Mumin" w:date="2019-01-18T23:48:00Z">
                  <w:rPr>
                    <w:rFonts w:ascii="Calibri" w:hAnsi="Calibri" w:cs="Calibri"/>
                    <w:color w:val="0563C1"/>
                    <w:u w:val="single"/>
                  </w:rPr>
                </w:rPrChange>
              </w:rPr>
              <w:t>dholuo</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96" w:author="Meikal Mumin" w:date="2019-01-18T23:48:00Z">
                  <w:rPr>
                    <w:rFonts w:ascii="Calibri" w:hAnsi="Calibri" w:cs="Calibri"/>
                    <w:color w:val="0563C1"/>
                    <w:u w:val="single"/>
                  </w:rPr>
                </w:rPrChange>
              </w:rPr>
              <w:instrText xml:space="preserve"> HYPERLINK "http://www.omniglot.com/writing/dholuo.php"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97" w:author="Meikal Mumin" w:date="2019-01-18T23:48:00Z">
                  <w:rPr>
                    <w:rFonts w:ascii="Calibri" w:hAnsi="Calibri" w:cs="Calibri"/>
                    <w:color w:val="0563C1"/>
                    <w:u w:val="single"/>
                  </w:rPr>
                </w:rPrChange>
              </w:rPr>
              <w: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98" w:author="Meikal Mumin" w:date="2019-01-18T23:48:00Z">
                  <w:rPr>
                    <w:rFonts w:ascii="Calibri" w:hAnsi="Calibri" w:cs="Calibri"/>
                    <w:color w:val="0563C1"/>
                    <w:u w:val="single"/>
                  </w:rPr>
                </w:rPrChange>
              </w:rPr>
              <w:instrText xml:space="preserve"> HYPERLINK "http://www.omniglot.com/writing/dholuo.php"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99" w:author="Meikal Mumin" w:date="2019-01-18T23:48:00Z">
                  <w:rPr>
                    <w:rFonts w:ascii="Calibri" w:hAnsi="Calibri" w:cs="Calibri"/>
                    <w:color w:val="0563C1"/>
                    <w:u w:val="single"/>
                  </w:rPr>
                </w:rPrChange>
              </w:rPr>
              <w:t>php</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200" w:author="Meikal Mumin" w:date="2019-01-18T23:48:00Z">
                  <w:rPr>
                    <w:rFonts w:ascii="Calibri" w:hAnsi="Calibri" w:cs="Calibri"/>
                    <w:color w:val="0563C1"/>
                    <w:u w:val="single"/>
                  </w:rPr>
                </w:rPrChange>
              </w:rPr>
              <w:instrText xml:space="preserve"> HYPERLINK "http://www.omniglot.com/writing/dholuo.php"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201" w:author="Meikal Mumin" w:date="2019-01-18T23:48:00Z">
                  <w:rPr>
                    <w:rFonts w:ascii="Calibri" w:hAnsi="Calibri" w:cs="Calibri"/>
                    <w:color w:val="0563C1"/>
                    <w:u w:val="single"/>
                  </w:rPr>
                </w:rPrChange>
              </w:rPr>
              <w:t xml:space="preserve"> </w:t>
            </w:r>
            <w:r>
              <w:rPr>
                <w:rFonts w:ascii="Calibri" w:hAnsi="Calibri" w:cs="Calibri"/>
                <w:color w:val="0563C1"/>
                <w:u w:val="single"/>
              </w:rPr>
              <w:fldChar w:fldCharType="end"/>
            </w:r>
          </w:p>
          <w:p w14:paraId="4ADE7626" w14:textId="77777777" w:rsidR="00A77B3E" w:rsidRPr="0038580A" w:rsidRDefault="003B0BA3">
            <w:pPr>
              <w:jc w:val="both"/>
              <w:rPr>
                <w:rFonts w:ascii="Calibri" w:hAnsi="Calibri" w:cs="Calibri"/>
                <w:color w:val="0563C1"/>
                <w:u w:val="single"/>
                <w:lang w:val="de-DE"/>
                <w:rPrChange w:id="202" w:author="Meikal Mumin" w:date="2019-01-18T23:48:00Z">
                  <w:rPr>
                    <w:rFonts w:ascii="Calibri" w:hAnsi="Calibri" w:cs="Calibri"/>
                    <w:color w:val="0563C1"/>
                    <w:u w:val="single"/>
                  </w:rPr>
                </w:rPrChange>
              </w:rPr>
            </w:pPr>
            <w:r w:rsidRPr="0038580A">
              <w:rPr>
                <w:rFonts w:ascii="Calibri" w:hAnsi="Calibri" w:cs="Calibri"/>
                <w:color w:val="0563C1"/>
                <w:u w:val="single"/>
                <w:lang w:val="de-DE"/>
                <w:rPrChange w:id="203" w:author="Meikal Mumin" w:date="2019-01-18T23:48:00Z">
                  <w:rPr>
                    <w:rFonts w:ascii="Calibri" w:hAnsi="Calibri" w:cs="Calibri"/>
                    <w:color w:val="0563C1"/>
                    <w:u w:val="single"/>
                  </w:rPr>
                </w:rPrChange>
              </w:rPr>
              <w:t>https://www.omniglot.com/writing/garo.htm</w:t>
            </w:r>
          </w:p>
          <w:p w14:paraId="5367691E"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sidRPr="0038580A">
              <w:rPr>
                <w:rFonts w:ascii="Calibri" w:hAnsi="Calibri" w:cs="Calibri"/>
                <w:color w:val="0563C1"/>
                <w:u w:val="single"/>
                <w:lang w:val="de-DE"/>
                <w:rPrChange w:id="204" w:author="Meikal Mumin" w:date="2019-01-18T23:48: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205" w:author="Meikal Mumin" w:date="2019-01-18T23:48:00Z">
                  <w:rPr>
                    <w:rFonts w:ascii="Calibri" w:hAnsi="Calibri" w:cs="Calibri"/>
                    <w:color w:val="0563C1"/>
                    <w:u w:val="single"/>
                  </w:rPr>
                </w:rPrChange>
              </w:rPr>
              <w:t>http</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206" w:author="Meikal Mumin" w:date="2019-01-18T23:48: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207" w:author="Meikal Mumin" w:date="2019-01-18T23:48:00Z">
                  <w:rPr>
                    <w:rFonts w:ascii="Calibri" w:hAnsi="Calibri" w:cs="Calibri"/>
                    <w:color w:val="0563C1"/>
                    <w:u w:val="single"/>
                  </w:rPr>
                </w:rPrChange>
              </w:rPr>
              <w: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208" w:author="Meikal Mumin" w:date="2019-01-18T23:48: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209" w:author="Meikal Mumin" w:date="2019-01-18T23:48:00Z">
                  <w:rPr>
                    <w:rFonts w:ascii="Calibri" w:hAnsi="Calibri" w:cs="Calibri"/>
                    <w:color w:val="0563C1"/>
                    <w:u w:val="single"/>
                  </w:rPr>
                </w:rPrChange>
              </w:rPr>
              <w:t>www</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210" w:author="Meikal Mumin" w:date="2019-01-18T23:48: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211" w:author="Meikal Mumin" w:date="2019-01-18T23:48:00Z">
                  <w:rPr>
                    <w:rFonts w:ascii="Calibri" w:hAnsi="Calibri" w:cs="Calibri"/>
                    <w:color w:val="0563C1"/>
                    <w:u w:val="single"/>
                  </w:rPr>
                </w:rPrChange>
              </w:rPr>
              <w: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212" w:author="Meikal Mumin" w:date="2019-01-18T23:48: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213" w:author="Meikal Mumin" w:date="2019-01-18T23:48:00Z">
                  <w:rPr>
                    <w:rFonts w:ascii="Calibri" w:hAnsi="Calibri" w:cs="Calibri"/>
                    <w:color w:val="0563C1"/>
                    <w:u w:val="single"/>
                  </w:rPr>
                </w:rPrChange>
              </w:rPr>
              <w:t>omniglot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214" w:author="Meikal Mumin" w:date="2019-01-18T23:48: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215" w:author="Meikal Mumin" w:date="2019-01-18T23:48:00Z">
                  <w:rPr>
                    <w:rFonts w:ascii="Calibri" w:hAnsi="Calibri" w:cs="Calibri"/>
                    <w:color w:val="0563C1"/>
                    <w:u w:val="single"/>
                  </w:rPr>
                </w:rPrChange>
              </w:rPr>
              <w: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216" w:author="Meikal Mumin" w:date="2019-01-18T23:48: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217" w:author="Meikal Mumin" w:date="2019-01-18T23:48:00Z">
                  <w:rPr>
                    <w:rFonts w:ascii="Calibri" w:hAnsi="Calibri" w:cs="Calibri"/>
                    <w:color w:val="0563C1"/>
                    <w:u w:val="single"/>
                  </w:rPr>
                </w:rPrChange>
              </w:rPr>
              <w:t>com</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218" w:author="Meikal Mumin" w:date="2019-01-18T23:48: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219" w:author="Meikal Mumin" w:date="2019-01-18T23:48:00Z">
                  <w:rPr>
                    <w:rFonts w:ascii="Calibri" w:hAnsi="Calibri" w:cs="Calibri"/>
                    <w:color w:val="0563C1"/>
                    <w:u w:val="single"/>
                  </w:rPr>
                </w:rPrChange>
              </w:rPr>
              <w: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220" w:author="Meikal Mumin" w:date="2019-01-18T23:48: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221" w:author="Meikal Mumin" w:date="2019-01-18T23:48:00Z">
                  <w:rPr>
                    <w:rFonts w:ascii="Calibri" w:hAnsi="Calibri" w:cs="Calibri"/>
                    <w:color w:val="0563C1"/>
                    <w:u w:val="single"/>
                  </w:rPr>
                </w:rPrChange>
              </w:rPr>
              <w:t>writing</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222" w:author="Meikal Mumin" w:date="2019-01-18T23:48: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223" w:author="Meikal Mumin" w:date="2019-01-18T23:48:00Z">
                  <w:rPr>
                    <w:rFonts w:ascii="Calibri" w:hAnsi="Calibri" w:cs="Calibri"/>
                    <w:color w:val="0563C1"/>
                    <w:u w:val="single"/>
                  </w:rPr>
                </w:rPrChange>
              </w:rPr>
              <w: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224" w:author="Meikal Mumin" w:date="2019-01-18T23:48: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225" w:author="Meikal Mumin" w:date="2019-01-18T23:48:00Z">
                  <w:rPr>
                    <w:rFonts w:ascii="Calibri" w:hAnsi="Calibri" w:cs="Calibri"/>
                    <w:color w:val="0563C1"/>
                    <w:u w:val="single"/>
                  </w:rPr>
                </w:rPrChange>
              </w:rPr>
              <w:t>hausa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226" w:author="Meikal Mumin" w:date="2019-01-18T23:48: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227" w:author="Meikal Mumin" w:date="2019-01-18T23:48:00Z">
                  <w:rPr>
                    <w:rFonts w:ascii="Calibri" w:hAnsi="Calibri" w:cs="Calibri"/>
                    <w:color w:val="0563C1"/>
                    <w:u w:val="single"/>
                  </w:rPr>
                </w:rPrChange>
              </w:rPr>
              <w: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228" w:author="Meikal Mumin" w:date="2019-01-18T23:48: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"http://www.omniglot.com/writing/hausa.htm"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p w14:paraId="41389185" w14:textId="77777777" w:rsidR="00A77B3E" w:rsidRDefault="003B0BA3">
            <w:pPr>
              <w:jc w:val="both"/>
              <w:rPr>
                <w:rFonts w:ascii="Calibri" w:hAnsi="Calibri" w:cs="Calibri"/>
                <w:color w:val="0563C1"/>
                <w:u w:val="single"/>
              </w:rPr>
            </w:pPr>
            <w:r>
              <w:rPr>
                <w:rFonts w:ascii="Calibri" w:hAnsi="Calibri" w:cs="Calibri"/>
                <w:color w:val="0563C1"/>
                <w:u w:val="single"/>
              </w:rPr>
              <w:t>https://www.omniglot.com/writing/mossi.htm</w:t>
            </w:r>
          </w:p>
          <w:p w14:paraId="32336B31"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"http://www.omniglot.com/writing/tatar.htm" </w:instrText>
            </w:r>
            <w:r>
              <w:rPr>
                <w:rFonts w:ascii="Calibri" w:hAnsi="Calibri" w:cs="Calibri"/>
                <w:color w:val="0563C1"/>
                <w:u w:val="single"/>
              </w:rPr>
              <w:fldChar w:fldCharType="separate"/>
            </w:r>
            <w:r w:rsidR="003B0BA3">
              <w:rPr>
                <w:rFonts w:ascii="Calibri" w:hAnsi="Calibri" w:cs="Calibri"/>
                <w:color w:val="0563C1"/>
                <w:u w:val="single"/>
              </w:rPr>
              <w:t>http</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"http://www.omniglot.com/writing/tatar.htm"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"http://www.omniglot.com/writing/tatar.htm"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"http://www.omniglot.com/writing/tatar.htm"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"http://www.omniglot.com/writing/tatar.htm"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"http://www.omniglot.com/writing/tatar.htm"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"http://www.omniglot.com/writing/tatar.htm"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"http://www.omniglot.com/writing/tatar.htm"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"http://www.omniglot.com/writing/tatar.htm"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"http://www.omniglot.com/writing/tatar.htm"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"http://www.omniglot.com/writing/tatar.htm" </w:instrText>
            </w:r>
            <w:r>
              <w:rPr>
                <w:rFonts w:ascii="Calibri" w:hAnsi="Calibri" w:cs="Calibri"/>
                <w:color w:val="0563C1"/>
                <w:u w:val="single"/>
              </w:rPr>
              <w:fldChar w:fldCharType="separate"/>
            </w:r>
            <w:r w:rsidR="003B0BA3">
              <w:rPr>
                <w:rFonts w:ascii="Calibri" w:hAnsi="Calibri" w:cs="Calibri"/>
                <w:color w:val="0563C1"/>
                <w:u w:val="single"/>
              </w:rPr>
              <w:t>tatar</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"http://www.omniglot.com/writing/tatar.htm"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"http://www.omniglot.com/writing/tatar.htm"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"http://www.omniglot.com/writing/tatar.htm"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p w14:paraId="79A40266" w14:textId="77777777" w:rsidR="00A77B3E" w:rsidRDefault="003B0BA3">
            <w:pPr>
              <w:jc w:val="both"/>
              <w:rPr>
                <w:rFonts w:ascii="Calibri" w:hAnsi="Calibri" w:cs="Calibri"/>
                <w:color w:val="0563C1"/>
                <w:u w:val="single"/>
              </w:rPr>
            </w:pPr>
            <w:r>
              <w:rPr>
                <w:rFonts w:ascii="Calibri" w:hAnsi="Calibri" w:cs="Calibri"/>
                <w:color w:val="0563C1"/>
                <w:u w:val="single"/>
              </w:rPr>
              <w:t>https://www.omniglot.com/writing/tausug.htm</w:t>
            </w:r>
          </w:p>
          <w:p w14:paraId="23FD0DD3"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"http://www.omniglot.com/writing/tongan.htm" </w:instrText>
            </w:r>
            <w:r>
              <w:rPr>
                <w:rFonts w:ascii="Calibri" w:hAnsi="Calibri" w:cs="Calibri"/>
                <w:color w:val="0563C1"/>
                <w:u w:val="single"/>
              </w:rPr>
              <w:fldChar w:fldCharType="separate"/>
            </w:r>
            <w:r w:rsidR="003B0BA3">
              <w:rPr>
                <w:rFonts w:ascii="Calibri" w:hAnsi="Calibri" w:cs="Calibri"/>
                <w:color w:val="0563C1"/>
                <w:u w:val="single"/>
              </w:rPr>
              <w:t>http</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"http://www.omniglot.com/writing/tongan.htm"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"http://www.omniglot.com/writing/tongan.htm"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"http://www.omniglot.com/writing/tongan.htm"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"http://www.omniglot.com/writing/tongan.htm"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"http://www.omniglot.com/writing/tongan.htm"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"http://www.omniglot.com/writing/tongan.htm"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"http://www.omniglot.com/writing/tongan.htm"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"http://www.omniglot.com/writing/tongan.htm"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"http://www.omniglot.com/writing/tongan.htm"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"http://www.omniglot.com/writing/tongan.htm" </w:instrText>
            </w:r>
            <w:r>
              <w:rPr>
                <w:rFonts w:ascii="Calibri" w:hAnsi="Calibri" w:cs="Calibri"/>
                <w:color w:val="0563C1"/>
                <w:u w:val="single"/>
              </w:rPr>
              <w:fldChar w:fldCharType="separate"/>
            </w:r>
            <w:r w:rsidR="003B0BA3">
              <w:rPr>
                <w:rFonts w:ascii="Calibri" w:hAnsi="Calibri" w:cs="Calibri"/>
                <w:color w:val="0563C1"/>
                <w:u w:val="single"/>
              </w:rPr>
              <w:t>tongan</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"http://www.omniglot.com/writing/tongan.htm"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"http://www.omniglot.com/writing/tongan.htm"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p>
          <w:p w14:paraId="3E081A6A"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http</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uzbek</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tc>
      </w:tr>
      <w:tr w:rsidR="00A77B3E" w14:paraId="24A2901F"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229" w:author="BillJouris" w:date="2019-01-18T11:36: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4D18087B" w14:textId="77777777" w:rsidR="00A77B3E" w:rsidRDefault="003B0BA3">
            <w:pPr>
              <w:jc w:val="both"/>
              <w:rPr>
                <w:rFonts w:ascii="Calibri" w:hAnsi="Calibri" w:cs="Calibri"/>
                <w:b/>
                <w:bCs/>
              </w:rPr>
            </w:pPr>
            <w:r>
              <w:rPr>
                <w:rFonts w:ascii="Calibri" w:hAnsi="Calibri" w:cs="Calibri"/>
                <w:b/>
                <w:bCs/>
              </w:rPr>
              <w:t>A78C</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30" w:author="BillJouris" w:date="2019-01-18T11:36: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2E0A249C" w14:textId="77777777" w:rsidR="00A77B3E" w:rsidRDefault="003B0BA3">
            <w:pPr>
              <w:jc w:val="both"/>
              <w:rPr>
                <w:rFonts w:ascii="Calibri" w:hAnsi="Calibri" w:cs="Calibri"/>
                <w:b/>
                <w:bCs/>
                <w:sz w:val="40"/>
                <w:szCs w:val="40"/>
              </w:rPr>
            </w:pPr>
            <w:r>
              <w:rPr>
                <w:rFonts w:ascii="Arial" w:hAnsi="Arial" w:cs="Arial"/>
                <w:b/>
                <w:bCs/>
                <w:sz w:val="40"/>
                <w:szCs w:val="40"/>
              </w:rPr>
              <w:t>ꞌ</w:t>
            </w:r>
          </w:p>
        </w:tc>
        <w:tc>
          <w:tcPr>
            <w:tcW w:w="679" w:type="pct"/>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Change w:id="231" w:author="BillJouris" w:date="2019-01-18T11:36:00Z">
              <w:tcPr>
                <w:tcW w:w="0" w:type="auto"/>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tcPrChange>
          </w:tcPr>
          <w:p w14:paraId="562B4AEA" w14:textId="77777777" w:rsidR="00A77B3E" w:rsidRDefault="003B0BA3">
            <w:pPr>
              <w:rPr>
                <w:rFonts w:ascii="Calibri" w:hAnsi="Calibri" w:cs="Calibri"/>
              </w:rPr>
            </w:pPr>
            <w:r>
              <w:rPr>
                <w:rFonts w:ascii="Calibri" w:hAnsi="Calibri" w:cs="Calibri"/>
              </w:rPr>
              <w:t>LATIN SMALL LETTER SALTILLO</w:t>
            </w:r>
          </w:p>
        </w:tc>
        <w:tc>
          <w:tcPr>
            <w:tcW w:w="616"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32" w:author="BillJouris" w:date="2019-01-18T11:36: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55E5CF78" w14:textId="77777777" w:rsidR="00A77B3E" w:rsidRDefault="003B0BA3">
            <w:pPr>
              <w:jc w:val="both"/>
              <w:rPr>
                <w:rFonts w:ascii="Calibri" w:hAnsi="Calibri" w:cs="Calibri"/>
                <w:sz w:val="22"/>
                <w:szCs w:val="22"/>
              </w:rPr>
            </w:pPr>
            <w:r>
              <w:rPr>
                <w:rFonts w:ascii="Calibri" w:hAnsi="Calibri" w:cs="Calibri"/>
                <w:sz w:val="22"/>
                <w:szCs w:val="22"/>
              </w:rPr>
              <w:t>Central Sinama (4)</w:t>
            </w:r>
          </w:p>
          <w:p w14:paraId="6C550DFA" w14:textId="77777777" w:rsidR="00A77B3E" w:rsidRDefault="003B0BA3">
            <w:pPr>
              <w:jc w:val="both"/>
              <w:rPr>
                <w:rFonts w:ascii="Calibri" w:hAnsi="Calibri" w:cs="Calibri"/>
                <w:sz w:val="22"/>
                <w:szCs w:val="22"/>
              </w:rPr>
            </w:pPr>
            <w:r>
              <w:rPr>
                <w:rFonts w:ascii="Calibri" w:hAnsi="Calibri" w:cs="Calibri"/>
                <w:sz w:val="22"/>
                <w:szCs w:val="22"/>
              </w:rPr>
              <w:t>Guarani (1)</w:t>
            </w:r>
          </w:p>
          <w:p w14:paraId="1606126E" w14:textId="77777777" w:rsidR="00A77B3E" w:rsidRDefault="003B0BA3">
            <w:pPr>
              <w:jc w:val="both"/>
              <w:rPr>
                <w:rFonts w:ascii="Calibri" w:hAnsi="Calibri" w:cs="Calibri"/>
                <w:sz w:val="22"/>
                <w:szCs w:val="22"/>
              </w:rPr>
            </w:pPr>
            <w:r>
              <w:rPr>
                <w:rFonts w:ascii="Calibri" w:hAnsi="Calibri" w:cs="Calibri"/>
                <w:sz w:val="22"/>
                <w:szCs w:val="22"/>
              </w:rPr>
              <w:t>Kaqchikel (4)</w:t>
            </w:r>
          </w:p>
          <w:p w14:paraId="01FDBAF0" w14:textId="77777777" w:rsidR="00A77B3E" w:rsidRDefault="003B0BA3">
            <w:pPr>
              <w:jc w:val="both"/>
              <w:rPr>
                <w:rFonts w:ascii="Calibri" w:hAnsi="Calibri" w:cs="Calibri"/>
                <w:sz w:val="22"/>
                <w:szCs w:val="22"/>
              </w:rPr>
            </w:pPr>
            <w:r>
              <w:rPr>
                <w:rFonts w:ascii="Calibri" w:hAnsi="Calibri" w:cs="Calibri"/>
                <w:sz w:val="22"/>
                <w:szCs w:val="22"/>
              </w:rPr>
              <w:t>Oromo (Afaan) (5)</w:t>
            </w:r>
          </w:p>
          <w:p w14:paraId="7DF94CC5" w14:textId="77777777" w:rsidR="00A77B3E" w:rsidRDefault="003B0BA3">
            <w:pPr>
              <w:jc w:val="both"/>
              <w:rPr>
                <w:rFonts w:ascii="Calibri" w:hAnsi="Calibri" w:cs="Calibri"/>
                <w:sz w:val="22"/>
                <w:szCs w:val="22"/>
              </w:rPr>
            </w:pPr>
            <w:r>
              <w:rPr>
                <w:rFonts w:ascii="Calibri" w:hAnsi="Calibri" w:cs="Calibri"/>
                <w:sz w:val="22"/>
                <w:szCs w:val="22"/>
              </w:rPr>
              <w:t>Pangasinan (3)</w:t>
            </w:r>
          </w:p>
        </w:tc>
        <w:tc>
          <w:tcPr>
            <w:tcW w:w="2746" w:type="pct"/>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Change w:id="233" w:author="BillJouris" w:date="2019-01-18T11:36:00Z">
              <w:tcPr>
                <w:tcW w:w="0" w:type="auto"/>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
            </w:tcPrChange>
          </w:tcPr>
          <w:p w14:paraId="60031BA0"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centralsinama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http</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sinama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org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bahasa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sinama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sama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alphabet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p>
          <w:p w14:paraId="7247B5D8"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http</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guarani</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en</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wikipedia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org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wiki</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Guarani</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_</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alphabet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"http://www.omniglot.com/writing/guarani.htm"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p w14:paraId="44180ED0"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"https://www.omniglot.com/writing/centralsinama.htm"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"https://www.omniglot.com/writing/centralsinama.htm"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"https://www.omniglot.com/writing/centralsinama.htm"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"https://www.omniglot.com/writing/centralsinama.htm"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"https://www.omniglot.com/writing/centralsinama.htm"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"https://www.omniglot.com/writing/centralsinama.htm"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"https://www.omniglot.com/writing/centralsinama.htm"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"https://www.omniglot.com/writing/centralsinama.htm"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"https://www.omniglot.com/writing/centralsinama.htm"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"https://www.omniglot.com/writing/centralsinama.htm"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"https://www.omniglot.com/writing/centralsinama.htm" </w:instrText>
            </w:r>
            <w:r>
              <w:rPr>
                <w:rFonts w:ascii="Calibri" w:hAnsi="Calibri" w:cs="Calibri"/>
                <w:color w:val="0563C1"/>
                <w:u w:val="single"/>
              </w:rPr>
              <w:fldChar w:fldCharType="separate"/>
            </w:r>
            <w:r w:rsidR="003B0BA3">
              <w:rPr>
                <w:rFonts w:ascii="Calibri" w:hAnsi="Calibri" w:cs="Calibri"/>
                <w:color w:val="0563C1"/>
                <w:u w:val="single"/>
              </w:rPr>
              <w:t>kaqchikel</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"https://www.omniglot.com/writing/centralsinama.htm"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"https://www.omniglot.com/writing/centralsinama.htm"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"https://www.omniglot.com/writing/centralsinama.htm"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p w14:paraId="69FD1867"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oromo</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"http://www.omniglot.com/writing/uzbek.htm"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p w14:paraId="2D9E1544"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pangasinan</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"http://www.omniglot.com/charts/dagbani.pdf"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tc>
      </w:tr>
      <w:tr w:rsidR="00A77B3E" w14:paraId="5D61498C" w14:textId="77777777" w:rsidTr="0001343E">
        <w:tc>
          <w:tcPr>
            <w:tcW w:w="531" w:type="pct"/>
            <w:tcBorders>
              <w:top w:val="single" w:sz="6" w:space="0" w:color="000000"/>
              <w:left w:val="single" w:sz="4" w:space="0" w:color="000000"/>
              <w:bottom w:val="single" w:sz="4" w:space="0" w:color="000000"/>
              <w:right w:val="single" w:sz="6" w:space="0" w:color="000000"/>
            </w:tcBorders>
            <w:tcMar>
              <w:top w:w="100" w:type="dxa"/>
              <w:left w:w="115" w:type="dxa"/>
              <w:bottom w:w="100" w:type="dxa"/>
              <w:right w:w="115" w:type="dxa"/>
            </w:tcMar>
            <w:tcPrChange w:id="234" w:author="BillJouris" w:date="2019-01-18T11:36:00Z">
              <w:tcPr>
                <w:tcW w:w="0" w:type="auto"/>
                <w:tcBorders>
                  <w:top w:val="single" w:sz="6" w:space="0" w:color="000000"/>
                  <w:left w:val="single" w:sz="4" w:space="0" w:color="000000"/>
                  <w:bottom w:val="single" w:sz="4" w:space="0" w:color="000000"/>
                  <w:right w:val="single" w:sz="6" w:space="0" w:color="000000"/>
                </w:tcBorders>
                <w:tcMar>
                  <w:top w:w="100" w:type="dxa"/>
                  <w:left w:w="115" w:type="dxa"/>
                  <w:bottom w:w="100" w:type="dxa"/>
                  <w:right w:w="115" w:type="dxa"/>
                </w:tcMar>
              </w:tcPr>
            </w:tcPrChange>
          </w:tcPr>
          <w:p w14:paraId="0B7FB481" w14:textId="77777777" w:rsidR="00A77B3E" w:rsidRDefault="003B0BA3">
            <w:pPr>
              <w:jc w:val="both"/>
              <w:rPr>
                <w:rFonts w:ascii="Calibri" w:hAnsi="Calibri" w:cs="Calibri"/>
                <w:b/>
                <w:bCs/>
              </w:rPr>
            </w:pPr>
            <w:r>
              <w:rPr>
                <w:rFonts w:ascii="Calibri" w:hAnsi="Calibri" w:cs="Calibri"/>
                <w:b/>
                <w:bCs/>
              </w:rPr>
              <w:t>01C3</w:t>
            </w:r>
          </w:p>
        </w:tc>
        <w:tc>
          <w:tcPr>
            <w:tcW w:w="428" w:type="pct"/>
            <w:tcBorders>
              <w:top w:val="single" w:sz="6" w:space="0" w:color="000000"/>
              <w:left w:val="single" w:sz="6" w:space="0" w:color="000000"/>
              <w:bottom w:val="single" w:sz="4" w:space="0" w:color="000000"/>
              <w:right w:val="single" w:sz="6" w:space="0" w:color="000000"/>
            </w:tcBorders>
            <w:tcMar>
              <w:top w:w="100" w:type="dxa"/>
              <w:left w:w="115" w:type="dxa"/>
              <w:bottom w:w="100" w:type="dxa"/>
              <w:right w:w="115" w:type="dxa"/>
            </w:tcMar>
            <w:tcPrChange w:id="235" w:author="BillJouris" w:date="2019-01-18T11:36:00Z">
              <w:tcPr>
                <w:tcW w:w="0" w:type="auto"/>
                <w:tcBorders>
                  <w:top w:val="single" w:sz="6" w:space="0" w:color="000000"/>
                  <w:left w:val="single" w:sz="6" w:space="0" w:color="000000"/>
                  <w:bottom w:val="single" w:sz="4" w:space="0" w:color="000000"/>
                  <w:right w:val="single" w:sz="6" w:space="0" w:color="000000"/>
                </w:tcBorders>
                <w:tcMar>
                  <w:top w:w="100" w:type="dxa"/>
                  <w:left w:w="115" w:type="dxa"/>
                  <w:bottom w:w="100" w:type="dxa"/>
                  <w:right w:w="115" w:type="dxa"/>
                </w:tcMar>
              </w:tcPr>
            </w:tcPrChange>
          </w:tcPr>
          <w:p w14:paraId="3D3C7807" w14:textId="77777777" w:rsidR="00A77B3E" w:rsidRDefault="003B0BA3">
            <w:pPr>
              <w:jc w:val="both"/>
              <w:rPr>
                <w:rFonts w:ascii="Calibri" w:hAnsi="Calibri" w:cs="Calibri"/>
                <w:b/>
                <w:bCs/>
                <w:sz w:val="40"/>
                <w:szCs w:val="40"/>
              </w:rPr>
            </w:pPr>
            <w:r>
              <w:rPr>
                <w:rFonts w:ascii="Calibri" w:hAnsi="Calibri" w:cs="Calibri"/>
                <w:b/>
                <w:bCs/>
                <w:sz w:val="40"/>
                <w:szCs w:val="40"/>
              </w:rPr>
              <w:t>!</w:t>
            </w:r>
          </w:p>
        </w:tc>
        <w:tc>
          <w:tcPr>
            <w:tcW w:w="679" w:type="pct"/>
            <w:tcBorders>
              <w:top w:val="single" w:sz="6" w:space="0" w:color="000000"/>
              <w:left w:val="single" w:sz="6" w:space="0" w:color="000000"/>
              <w:bottom w:val="single" w:sz="4" w:space="0" w:color="000000"/>
              <w:right w:val="single" w:sz="6" w:space="0" w:color="000000"/>
            </w:tcBorders>
            <w:shd w:val="solid" w:color="FFFFFF" w:fill="FFFFFF"/>
            <w:tcMar>
              <w:top w:w="100" w:type="dxa"/>
              <w:left w:w="115" w:type="dxa"/>
              <w:bottom w:w="100" w:type="dxa"/>
              <w:right w:w="115" w:type="dxa"/>
            </w:tcMar>
            <w:tcPrChange w:id="236" w:author="BillJouris" w:date="2019-01-18T11:36:00Z">
              <w:tcPr>
                <w:tcW w:w="0" w:type="auto"/>
                <w:tcBorders>
                  <w:top w:val="single" w:sz="6" w:space="0" w:color="000000"/>
                  <w:left w:val="single" w:sz="6" w:space="0" w:color="000000"/>
                  <w:bottom w:val="single" w:sz="4" w:space="0" w:color="000000"/>
                  <w:right w:val="single" w:sz="6" w:space="0" w:color="000000"/>
                </w:tcBorders>
                <w:shd w:val="solid" w:color="FFFFFF" w:fill="FFFFFF"/>
                <w:tcMar>
                  <w:top w:w="100" w:type="dxa"/>
                  <w:left w:w="115" w:type="dxa"/>
                  <w:bottom w:w="100" w:type="dxa"/>
                  <w:right w:w="115" w:type="dxa"/>
                </w:tcMar>
              </w:tcPr>
            </w:tcPrChange>
          </w:tcPr>
          <w:p w14:paraId="53D5831A" w14:textId="77777777" w:rsidR="00A77B3E" w:rsidRDefault="003B0BA3">
            <w:pPr>
              <w:rPr>
                <w:rFonts w:ascii="Calibri" w:hAnsi="Calibri" w:cs="Calibri"/>
              </w:rPr>
            </w:pPr>
            <w:r>
              <w:rPr>
                <w:rFonts w:ascii="Calibri" w:hAnsi="Calibri" w:cs="Calibri"/>
              </w:rPr>
              <w:t>LATIN LETTER RETROFLEX CLICK</w:t>
            </w:r>
          </w:p>
        </w:tc>
        <w:tc>
          <w:tcPr>
            <w:tcW w:w="616" w:type="pct"/>
            <w:tcBorders>
              <w:top w:val="single" w:sz="6" w:space="0" w:color="000000"/>
              <w:left w:val="single" w:sz="6" w:space="0" w:color="000000"/>
              <w:bottom w:val="single" w:sz="4" w:space="0" w:color="000000"/>
              <w:right w:val="single" w:sz="6" w:space="0" w:color="000000"/>
            </w:tcBorders>
            <w:shd w:val="solid" w:color="FFFFFF" w:fill="FFFFFF"/>
            <w:tcMar>
              <w:top w:w="100" w:type="dxa"/>
              <w:left w:w="115" w:type="dxa"/>
              <w:bottom w:w="100" w:type="dxa"/>
              <w:right w:w="115" w:type="dxa"/>
            </w:tcMar>
            <w:tcPrChange w:id="237" w:author="BillJouris" w:date="2019-01-18T11:36:00Z">
              <w:tcPr>
                <w:tcW w:w="0" w:type="auto"/>
                <w:tcBorders>
                  <w:top w:val="single" w:sz="6" w:space="0" w:color="000000"/>
                  <w:left w:val="single" w:sz="6" w:space="0" w:color="000000"/>
                  <w:bottom w:val="single" w:sz="4" w:space="0" w:color="000000"/>
                  <w:right w:val="single" w:sz="6" w:space="0" w:color="000000"/>
                </w:tcBorders>
                <w:shd w:val="solid" w:color="FFFFFF" w:fill="FFFFFF"/>
                <w:tcMar>
                  <w:top w:w="100" w:type="dxa"/>
                  <w:left w:w="115" w:type="dxa"/>
                  <w:bottom w:w="100" w:type="dxa"/>
                  <w:right w:w="115" w:type="dxa"/>
                </w:tcMar>
              </w:tcPr>
            </w:tcPrChange>
          </w:tcPr>
          <w:p w14:paraId="41135F20" w14:textId="77777777" w:rsidR="00A77B3E" w:rsidRDefault="003B0BA3">
            <w:pPr>
              <w:jc w:val="both"/>
              <w:rPr>
                <w:rFonts w:ascii="Calibri" w:hAnsi="Calibri" w:cs="Calibri"/>
                <w:sz w:val="22"/>
                <w:szCs w:val="22"/>
              </w:rPr>
            </w:pPr>
            <w:r>
              <w:rPr>
                <w:rFonts w:ascii="Calibri" w:hAnsi="Calibri" w:cs="Calibri"/>
                <w:sz w:val="22"/>
                <w:szCs w:val="22"/>
              </w:rPr>
              <w:t>Khoekhoe (4)</w:t>
            </w:r>
          </w:p>
        </w:tc>
        <w:tc>
          <w:tcPr>
            <w:tcW w:w="2746" w:type="pct"/>
            <w:tcBorders>
              <w:top w:val="single" w:sz="6" w:space="0" w:color="000000"/>
              <w:left w:val="single" w:sz="6" w:space="0" w:color="000000"/>
              <w:bottom w:val="single" w:sz="4" w:space="0" w:color="000000"/>
              <w:right w:val="single" w:sz="4" w:space="0" w:color="000000"/>
            </w:tcBorders>
            <w:shd w:val="solid" w:color="FFFFFF" w:fill="FFFFFF"/>
            <w:tcMar>
              <w:top w:w="100" w:type="dxa"/>
              <w:left w:w="115" w:type="dxa"/>
              <w:bottom w:w="100" w:type="dxa"/>
              <w:right w:w="115" w:type="dxa"/>
            </w:tcMar>
            <w:tcPrChange w:id="238" w:author="BillJouris" w:date="2019-01-18T11:36:00Z">
              <w:tcPr>
                <w:tcW w:w="0" w:type="auto"/>
                <w:tcBorders>
                  <w:top w:val="single" w:sz="6" w:space="0" w:color="000000"/>
                  <w:left w:val="single" w:sz="6" w:space="0" w:color="000000"/>
                  <w:bottom w:val="single" w:sz="4" w:space="0" w:color="000000"/>
                  <w:right w:val="single" w:sz="4" w:space="0" w:color="000000"/>
                </w:tcBorders>
                <w:shd w:val="solid" w:color="FFFFFF" w:fill="FFFFFF"/>
                <w:tcMar>
                  <w:top w:w="100" w:type="dxa"/>
                  <w:left w:w="115" w:type="dxa"/>
                  <w:bottom w:w="100" w:type="dxa"/>
                  <w:right w:w="115" w:type="dxa"/>
                </w:tcMar>
              </w:tcPr>
            </w:tcPrChange>
          </w:tcPr>
          <w:p w14:paraId="1F3530EF"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"https://www.britannica.com/topic/Khoisan-languages"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"https://www.britannica.com/topic/Khoisan-languages"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"https://www.britannica.com/topic/Khoisan-languages"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"https://www.britannica.com/topic/Khoisan-languages"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"https://www.britannica.com/topic/Khoisan-languages" </w:instrText>
            </w:r>
            <w:r>
              <w:rPr>
                <w:rFonts w:ascii="Calibri" w:hAnsi="Calibri" w:cs="Calibri"/>
                <w:color w:val="0563C1"/>
                <w:u w:val="single"/>
              </w:rPr>
              <w:fldChar w:fldCharType="separate"/>
            </w:r>
            <w:r w:rsidR="003B0BA3">
              <w:rPr>
                <w:rFonts w:ascii="Calibri" w:hAnsi="Calibri" w:cs="Calibri"/>
                <w:color w:val="0563C1"/>
                <w:u w:val="single"/>
              </w:rPr>
              <w:t>britannica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"https://www.britannica.com/topic/Khoisan-languages"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"https://www.britannica.com/topic/Khoisan-languages"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"https://www.britannica.com/topic/Khoisan-languages"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"https://www.britannica.com/topic/Khoisan-languages" </w:instrText>
            </w:r>
            <w:r>
              <w:rPr>
                <w:rFonts w:ascii="Calibri" w:hAnsi="Calibri" w:cs="Calibri"/>
                <w:color w:val="0563C1"/>
                <w:u w:val="single"/>
              </w:rPr>
              <w:fldChar w:fldCharType="separate"/>
            </w:r>
            <w:r w:rsidR="003B0BA3">
              <w:rPr>
                <w:rFonts w:ascii="Calibri" w:hAnsi="Calibri" w:cs="Calibri"/>
                <w:color w:val="0563C1"/>
                <w:u w:val="single"/>
              </w:rPr>
              <w:t>topic</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"https://www.britannica.com/topic/Khoisan-languages"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"https://www.britannica.com/topic/Khoisan-languages" </w:instrText>
            </w:r>
            <w:r>
              <w:rPr>
                <w:rFonts w:ascii="Calibri" w:hAnsi="Calibri" w:cs="Calibri"/>
                <w:color w:val="0563C1"/>
                <w:u w:val="single"/>
              </w:rPr>
              <w:fldChar w:fldCharType="separate"/>
            </w:r>
            <w:r w:rsidR="003B0BA3">
              <w:rPr>
                <w:rFonts w:ascii="Calibri" w:hAnsi="Calibri" w:cs="Calibri"/>
                <w:color w:val="0563C1"/>
                <w:u w:val="single"/>
              </w:rPr>
              <w:t>Khoisan</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"https://www.britannica.com/topic/Khoisan-languages"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"https://www.britannica.com/topic/Khoisan-languages" </w:instrText>
            </w:r>
            <w:r>
              <w:rPr>
                <w:rFonts w:ascii="Calibri" w:hAnsi="Calibri" w:cs="Calibri"/>
                <w:color w:val="0563C1"/>
                <w:u w:val="single"/>
              </w:rPr>
              <w:fldChar w:fldCharType="separate"/>
            </w:r>
            <w:r w:rsidR="003B0BA3">
              <w:rPr>
                <w:rFonts w:ascii="Calibri" w:hAnsi="Calibri" w:cs="Calibri"/>
                <w:color w:val="0563C1"/>
                <w:u w:val="single"/>
              </w:rPr>
              <w:t>languages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"https://www.britannica.com/topic/Khoisan-languages"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p w14:paraId="56A3004A"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"https://en.wikipedia.org/wiki/Khoe_languages"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"https://en.wikipedia.org/wiki/Khoe_languages"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"https://en.wikipedia.org/wiki/Khoe_languages" </w:instrText>
            </w:r>
            <w:r>
              <w:rPr>
                <w:rFonts w:ascii="Calibri" w:hAnsi="Calibri" w:cs="Calibri"/>
                <w:color w:val="0563C1"/>
                <w:u w:val="single"/>
              </w:rPr>
              <w:fldChar w:fldCharType="separate"/>
            </w:r>
            <w:r w:rsidR="003B0BA3">
              <w:rPr>
                <w:rFonts w:ascii="Calibri" w:hAnsi="Calibri" w:cs="Calibri"/>
                <w:color w:val="0563C1"/>
                <w:u w:val="single"/>
              </w:rPr>
              <w:t>en</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"https://en.wikipedia.org/wiki/Khoe_languages"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"https://en.wikipedia.org/wiki/Khoe_languages" </w:instrText>
            </w:r>
            <w:r>
              <w:rPr>
                <w:rFonts w:ascii="Calibri" w:hAnsi="Calibri" w:cs="Calibri"/>
                <w:color w:val="0563C1"/>
                <w:u w:val="single"/>
              </w:rPr>
              <w:fldChar w:fldCharType="separate"/>
            </w:r>
            <w:r w:rsidR="003B0BA3">
              <w:rPr>
                <w:rFonts w:ascii="Calibri" w:hAnsi="Calibri" w:cs="Calibri"/>
                <w:color w:val="0563C1"/>
                <w:u w:val="single"/>
              </w:rPr>
              <w:t>wikipedia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"https://en.wikipedia.org/wiki/Khoe_languages"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"https://en.wikipedia.org/wiki/Khoe_languages" </w:instrText>
            </w:r>
            <w:r>
              <w:rPr>
                <w:rFonts w:ascii="Calibri" w:hAnsi="Calibri" w:cs="Calibri"/>
                <w:color w:val="0563C1"/>
                <w:u w:val="single"/>
              </w:rPr>
              <w:fldChar w:fldCharType="separate"/>
            </w:r>
            <w:r w:rsidR="003B0BA3">
              <w:rPr>
                <w:rFonts w:ascii="Calibri" w:hAnsi="Calibri" w:cs="Calibri"/>
                <w:color w:val="0563C1"/>
                <w:u w:val="single"/>
              </w:rPr>
              <w:t>org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"https://en.wikipedia.org/wiki/Khoe_languages"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"https://en.wikipedia.org/wiki/Khoe_languages" </w:instrText>
            </w:r>
            <w:r>
              <w:rPr>
                <w:rFonts w:ascii="Calibri" w:hAnsi="Calibri" w:cs="Calibri"/>
                <w:color w:val="0563C1"/>
                <w:u w:val="single"/>
              </w:rPr>
              <w:fldChar w:fldCharType="separate"/>
            </w:r>
            <w:r w:rsidR="003B0BA3">
              <w:rPr>
                <w:rFonts w:ascii="Calibri" w:hAnsi="Calibri" w:cs="Calibri"/>
                <w:color w:val="0563C1"/>
                <w:u w:val="single"/>
              </w:rPr>
              <w:t>wiki</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"https://en.wikipedia.org/wiki/Khoe_languages"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"https://en.wikipedia.org/wiki/Khoe_languages" </w:instrText>
            </w:r>
            <w:r>
              <w:rPr>
                <w:rFonts w:ascii="Calibri" w:hAnsi="Calibri" w:cs="Calibri"/>
                <w:color w:val="0563C1"/>
                <w:u w:val="single"/>
              </w:rPr>
              <w:fldChar w:fldCharType="separate"/>
            </w:r>
            <w:r w:rsidR="003B0BA3">
              <w:rPr>
                <w:rFonts w:ascii="Calibri" w:hAnsi="Calibri" w:cs="Calibri"/>
                <w:color w:val="0563C1"/>
                <w:u w:val="single"/>
              </w:rPr>
              <w:t>Khoe</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"https://en.wikipedia.org/wiki/Khoe_languages" </w:instrText>
            </w:r>
            <w:r>
              <w:rPr>
                <w:rFonts w:ascii="Calibri" w:hAnsi="Calibri" w:cs="Calibri"/>
                <w:color w:val="0563C1"/>
                <w:u w:val="single"/>
              </w:rPr>
              <w:fldChar w:fldCharType="separate"/>
            </w:r>
            <w:r w:rsidR="003B0BA3">
              <w:rPr>
                <w:rFonts w:ascii="Calibri" w:hAnsi="Calibri" w:cs="Calibri"/>
                <w:color w:val="0563C1"/>
                <w:u w:val="single"/>
              </w:rPr>
              <w:t>_</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"https://en.wikipedia.org/wiki/Khoe_languages" </w:instrText>
            </w:r>
            <w:r>
              <w:rPr>
                <w:rFonts w:ascii="Calibri" w:hAnsi="Calibri" w:cs="Calibri"/>
                <w:color w:val="0563C1"/>
                <w:u w:val="single"/>
              </w:rPr>
              <w:fldChar w:fldCharType="separate"/>
            </w:r>
            <w:r w:rsidR="003B0BA3">
              <w:rPr>
                <w:rFonts w:ascii="Calibri" w:hAnsi="Calibri" w:cs="Calibri"/>
                <w:color w:val="0563C1"/>
                <w:u w:val="single"/>
              </w:rPr>
              <w:t>languages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"https://en.wikipedia.org/wiki/Khoe_languages"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p w14:paraId="464EEAF4"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"https://www.newera.com.na/tag/khoekhoegowab/"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"https://www.newera.com.na/tag/khoekhoegowab/"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"https://www.newera.com.na/tag/khoekhoegowab/"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"https://www.newera.com.na/tag/khoekhoegowab/"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"https://www.newera.com.na/tag/khoekhoegowab/" </w:instrText>
            </w:r>
            <w:r>
              <w:rPr>
                <w:rFonts w:ascii="Calibri" w:hAnsi="Calibri" w:cs="Calibri"/>
                <w:color w:val="0563C1"/>
                <w:u w:val="single"/>
              </w:rPr>
              <w:fldChar w:fldCharType="separate"/>
            </w:r>
            <w:r w:rsidR="003B0BA3">
              <w:rPr>
                <w:rFonts w:ascii="Calibri" w:hAnsi="Calibri" w:cs="Calibri"/>
                <w:color w:val="0563C1"/>
                <w:u w:val="single"/>
              </w:rPr>
              <w:t>newera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"https://www.newera.com.na/tag/khoekhoegowab/"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"https://www.newera.com.na/tag/khoekhoegowab/"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"https://www.newera.com.na/tag/khoekhoegowab/"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"https://www.newera.com.na/tag/khoekhoegowab/" </w:instrText>
            </w:r>
            <w:r>
              <w:rPr>
                <w:rFonts w:ascii="Calibri" w:hAnsi="Calibri" w:cs="Calibri"/>
                <w:color w:val="0563C1"/>
                <w:u w:val="single"/>
              </w:rPr>
              <w:fldChar w:fldCharType="separate"/>
            </w:r>
            <w:r w:rsidR="003B0BA3">
              <w:rPr>
                <w:rFonts w:ascii="Calibri" w:hAnsi="Calibri" w:cs="Calibri"/>
                <w:color w:val="0563C1"/>
                <w:u w:val="single"/>
              </w:rPr>
              <w:t>na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"https://www.newera.com.na/tag/khoekhoegowab/"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"https://www.newera.com.na/tag/khoekhoegowab/" </w:instrText>
            </w:r>
            <w:r>
              <w:rPr>
                <w:rFonts w:ascii="Calibri" w:hAnsi="Calibri" w:cs="Calibri"/>
                <w:color w:val="0563C1"/>
                <w:u w:val="single"/>
              </w:rPr>
              <w:fldChar w:fldCharType="separate"/>
            </w:r>
            <w:r w:rsidR="003B0BA3">
              <w:rPr>
                <w:rFonts w:ascii="Calibri" w:hAnsi="Calibri" w:cs="Calibri"/>
                <w:color w:val="0563C1"/>
                <w:u w:val="single"/>
              </w:rPr>
              <w:t>tag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"https://www.newera.com.na/tag/khoekhoegowab/"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"https://www.newera.com.na/tag/khoekhoegowab/" </w:instrText>
            </w:r>
            <w:r>
              <w:rPr>
                <w:rFonts w:ascii="Calibri" w:hAnsi="Calibri" w:cs="Calibri"/>
                <w:color w:val="0563C1"/>
                <w:u w:val="single"/>
              </w:rPr>
              <w:fldChar w:fldCharType="separate"/>
            </w:r>
            <w:r w:rsidR="003B0BA3">
              <w:rPr>
                <w:rFonts w:ascii="Calibri" w:hAnsi="Calibri" w:cs="Calibri"/>
                <w:color w:val="0563C1"/>
                <w:u w:val="single"/>
              </w:rPr>
              <w:t>khoekhoegowab</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"https://www.newera.com.na/tag/khoekhoegowab/"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p w14:paraId="5C9864D6"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"http://www.omniglot.com/writing/khoekhoe.htm" </w:instrText>
            </w:r>
            <w:r>
              <w:rPr>
                <w:rFonts w:ascii="Calibri" w:hAnsi="Calibri" w:cs="Calibri"/>
                <w:color w:val="0563C1"/>
                <w:u w:val="single"/>
              </w:rPr>
              <w:fldChar w:fldCharType="separate"/>
            </w:r>
            <w:r w:rsidR="003B0BA3">
              <w:rPr>
                <w:rFonts w:ascii="Calibri" w:hAnsi="Calibri" w:cs="Calibri"/>
                <w:color w:val="0563C1"/>
                <w:u w:val="single"/>
              </w:rPr>
              <w:t>http</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"http://www.omniglot.com/writing/khoekhoe.htm"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"http://www.omniglot.com/writing/khoekhoe.htm"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"http://www.omniglot.com/writing/khoekhoe.htm"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"http://www.omniglot.com/writing/khoekhoe.htm"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"http://www.omniglot.com/writing/khoekhoe.htm"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"http://www.omniglot.com/writing/khoekhoe.htm"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"http://www.omniglot.com/writing/khoekhoe.htm"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"http://www.omniglot.com/writing/khoekhoe.htm"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"http://www.omniglot.com/writing/khoekhoe.htm"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"http://www.omniglot.com/writing/khoekhoe.htm" </w:instrText>
            </w:r>
            <w:r>
              <w:rPr>
                <w:rFonts w:ascii="Calibri" w:hAnsi="Calibri" w:cs="Calibri"/>
                <w:color w:val="0563C1"/>
                <w:u w:val="single"/>
              </w:rPr>
              <w:fldChar w:fldCharType="separate"/>
            </w:r>
            <w:r w:rsidR="003B0BA3">
              <w:rPr>
                <w:rFonts w:ascii="Calibri" w:hAnsi="Calibri" w:cs="Calibri"/>
                <w:color w:val="0563C1"/>
                <w:u w:val="single"/>
              </w:rPr>
              <w:t>khoekhoe</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"http://www.omniglot.com/writing/khoekhoe.htm"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"http://www.omniglot.com/writing/khoekhoe.htm"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"http://www.omniglot.com/writing/khoekhoe.htm"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tc>
      </w:tr>
    </w:tbl>
    <w:p w14:paraId="784F5799" w14:textId="77777777" w:rsidR="00A77B3E" w:rsidRDefault="00A77B3E">
      <w:pPr>
        <w:jc w:val="both"/>
        <w:rPr>
          <w:rFonts w:ascii="Calibri" w:hAnsi="Calibri" w:cs="Calibri"/>
        </w:rPr>
      </w:pPr>
    </w:p>
    <w:p w14:paraId="16E07D53" w14:textId="77777777" w:rsidR="00A77B3E" w:rsidRPr="00D8660E" w:rsidRDefault="003B0BA3" w:rsidP="006E324D">
      <w:pPr>
        <w:pStyle w:val="berschrift3"/>
        <w:widowControl w:val="0"/>
        <w:numPr>
          <w:ilvl w:val="2"/>
          <w:numId w:val="19"/>
        </w:numPr>
        <w:tabs>
          <w:tab w:val="left" w:pos="720"/>
        </w:tabs>
        <w:spacing w:before="0"/>
        <w:rPr>
          <w:rFonts w:ascii="Calibri" w:hAnsi="Calibri" w:cs="Calibri"/>
          <w:bCs/>
          <w:color w:val="1F4E79" w:themeColor="accent5" w:themeShade="80"/>
        </w:rPr>
      </w:pPr>
      <w:bookmarkStart w:id="239" w:name="h.3whwml4"/>
      <w:bookmarkStart w:id="240" w:name="_Toc535527075"/>
      <w:bookmarkEnd w:id="239"/>
      <w:r w:rsidRPr="00D8660E">
        <w:rPr>
          <w:rFonts w:ascii="Calibri" w:hAnsi="Calibri" w:cs="Calibri"/>
          <w:bCs/>
          <w:color w:val="1F4E79" w:themeColor="accent5" w:themeShade="80"/>
        </w:rPr>
        <w:t>Letters combined with punctuation marks or punctuation mark look-alikes</w:t>
      </w:r>
      <w:bookmarkEnd w:id="240"/>
    </w:p>
    <w:p w14:paraId="3D348CA1" w14:textId="77777777" w:rsidR="006E324D" w:rsidRPr="00D8660E" w:rsidRDefault="006E324D" w:rsidP="006E324D">
      <w:pPr>
        <w:rPr>
          <w:color w:val="1F4E79" w:themeColor="accent5" w:themeShade="80"/>
        </w:rPr>
      </w:pPr>
    </w:p>
    <w:tbl>
      <w:tblPr>
        <w:tblW w:w="5059" w:type="pct"/>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241" w:author="BillJouris" w:date="2019-01-18T11:37:00Z">
          <w:tblPr>
            <w:tblW w:w="5000" w:type="pct"/>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PrChange>
      </w:tblPr>
      <w:tblGrid>
        <w:gridCol w:w="1004"/>
        <w:gridCol w:w="810"/>
        <w:gridCol w:w="990"/>
        <w:gridCol w:w="1171"/>
        <w:gridCol w:w="5485"/>
        <w:tblGridChange w:id="242">
          <w:tblGrid>
            <w:gridCol w:w="863"/>
            <w:gridCol w:w="678"/>
            <w:gridCol w:w="1251"/>
            <w:gridCol w:w="957"/>
            <w:gridCol w:w="5711"/>
          </w:tblGrid>
        </w:tblGridChange>
      </w:tblGrid>
      <w:tr w:rsidR="00A77B3E" w14:paraId="33DC93F8" w14:textId="77777777" w:rsidTr="0001343E">
        <w:tc>
          <w:tcPr>
            <w:tcW w:w="531" w:type="pct"/>
            <w:tcBorders>
              <w:top w:val="single" w:sz="4"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243" w:author="BillJouris" w:date="2019-01-18T11:37:00Z">
              <w:tcPr>
                <w:tcW w:w="0" w:type="auto"/>
                <w:tcBorders>
                  <w:top w:val="single" w:sz="4"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2403CE2A" w14:textId="77777777" w:rsidR="00A77B3E" w:rsidRDefault="003B0BA3">
            <w:pPr>
              <w:jc w:val="both"/>
              <w:rPr>
                <w:rFonts w:ascii="Calibri" w:hAnsi="Calibri" w:cs="Calibri"/>
                <w:b/>
                <w:bCs/>
                <w:sz w:val="22"/>
                <w:szCs w:val="22"/>
              </w:rPr>
            </w:pPr>
            <w:r>
              <w:rPr>
                <w:rFonts w:ascii="Calibri" w:hAnsi="Calibri" w:cs="Calibri"/>
                <w:b/>
                <w:bCs/>
                <w:sz w:val="22"/>
                <w:szCs w:val="22"/>
              </w:rPr>
              <w:t>Unicode</w:t>
            </w:r>
          </w:p>
        </w:tc>
        <w:tc>
          <w:tcPr>
            <w:tcW w:w="428" w:type="pct"/>
            <w:tcBorders>
              <w:top w:val="single" w:sz="4"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44" w:author="BillJouris" w:date="2019-01-18T11:37:00Z">
              <w:tcPr>
                <w:tcW w:w="0" w:type="auto"/>
                <w:tcBorders>
                  <w:top w:val="single" w:sz="4"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4108D449" w14:textId="77777777" w:rsidR="00A77B3E" w:rsidRDefault="003B0BA3">
            <w:pPr>
              <w:jc w:val="both"/>
              <w:rPr>
                <w:rFonts w:ascii="Calibri" w:hAnsi="Calibri" w:cs="Calibri"/>
                <w:b/>
                <w:bCs/>
                <w:sz w:val="22"/>
                <w:szCs w:val="22"/>
              </w:rPr>
            </w:pPr>
            <w:r>
              <w:rPr>
                <w:rFonts w:ascii="Calibri" w:hAnsi="Calibri" w:cs="Calibri"/>
                <w:b/>
                <w:bCs/>
                <w:sz w:val="22"/>
                <w:szCs w:val="22"/>
              </w:rPr>
              <w:t>Glyph</w:t>
            </w:r>
          </w:p>
        </w:tc>
        <w:tc>
          <w:tcPr>
            <w:tcW w:w="523" w:type="pct"/>
            <w:tcBorders>
              <w:top w:val="single" w:sz="4"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45" w:author="BillJouris" w:date="2019-01-18T11:37:00Z">
              <w:tcPr>
                <w:tcW w:w="0" w:type="auto"/>
                <w:tcBorders>
                  <w:top w:val="single" w:sz="4"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0AC4C2C0" w14:textId="77777777" w:rsidR="00A77B3E" w:rsidRDefault="003B0BA3">
            <w:pPr>
              <w:rPr>
                <w:rFonts w:ascii="Calibri" w:hAnsi="Calibri" w:cs="Calibri"/>
                <w:b/>
                <w:bCs/>
                <w:sz w:val="22"/>
                <w:szCs w:val="22"/>
              </w:rPr>
            </w:pPr>
            <w:r>
              <w:rPr>
                <w:rFonts w:ascii="Calibri" w:hAnsi="Calibri" w:cs="Calibri"/>
                <w:b/>
                <w:bCs/>
                <w:sz w:val="22"/>
                <w:szCs w:val="22"/>
              </w:rPr>
              <w:t>Unicode Name</w:t>
            </w:r>
          </w:p>
        </w:tc>
        <w:tc>
          <w:tcPr>
            <w:tcW w:w="619" w:type="pct"/>
            <w:tcBorders>
              <w:top w:val="single" w:sz="4"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46" w:author="BillJouris" w:date="2019-01-18T11:37:00Z">
              <w:tcPr>
                <w:tcW w:w="0" w:type="auto"/>
                <w:tcBorders>
                  <w:top w:val="single" w:sz="4"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396FE524" w14:textId="77777777" w:rsidR="00A77B3E" w:rsidRDefault="003B0BA3">
            <w:pPr>
              <w:jc w:val="both"/>
              <w:rPr>
                <w:rFonts w:ascii="Calibri" w:hAnsi="Calibri" w:cs="Calibri"/>
                <w:b/>
                <w:bCs/>
                <w:sz w:val="22"/>
                <w:szCs w:val="22"/>
              </w:rPr>
            </w:pPr>
            <w:r>
              <w:rPr>
                <w:rFonts w:ascii="Calibri" w:hAnsi="Calibri" w:cs="Calibri"/>
                <w:b/>
                <w:bCs/>
                <w:sz w:val="22"/>
                <w:szCs w:val="22"/>
              </w:rPr>
              <w:t>Language</w:t>
            </w:r>
          </w:p>
        </w:tc>
        <w:tc>
          <w:tcPr>
            <w:tcW w:w="2899" w:type="pct"/>
            <w:tcBorders>
              <w:top w:val="single" w:sz="4" w:space="0" w:color="000000"/>
              <w:left w:val="single" w:sz="6" w:space="0" w:color="000000"/>
              <w:bottom w:val="single" w:sz="6" w:space="0" w:color="000000"/>
              <w:right w:val="single" w:sz="4" w:space="0" w:color="000000"/>
            </w:tcBorders>
            <w:tcMar>
              <w:top w:w="100" w:type="dxa"/>
              <w:left w:w="115" w:type="dxa"/>
              <w:bottom w:w="100" w:type="dxa"/>
              <w:right w:w="115" w:type="dxa"/>
            </w:tcMar>
            <w:tcPrChange w:id="247" w:author="BillJouris" w:date="2019-01-18T11:37:00Z">
              <w:tcPr>
                <w:tcW w:w="0" w:type="auto"/>
                <w:tcBorders>
                  <w:top w:val="single" w:sz="4" w:space="0" w:color="000000"/>
                  <w:left w:val="single" w:sz="6" w:space="0" w:color="000000"/>
                  <w:bottom w:val="single" w:sz="6" w:space="0" w:color="000000"/>
                  <w:right w:val="single" w:sz="4" w:space="0" w:color="000000"/>
                </w:tcBorders>
                <w:tcMar>
                  <w:top w:w="100" w:type="dxa"/>
                  <w:left w:w="115" w:type="dxa"/>
                  <w:bottom w:w="100" w:type="dxa"/>
                  <w:right w:w="115" w:type="dxa"/>
                </w:tcMar>
              </w:tcPr>
            </w:tcPrChange>
          </w:tcPr>
          <w:p w14:paraId="14B6620F" w14:textId="77777777" w:rsidR="00A77B3E" w:rsidRDefault="003B0BA3">
            <w:pPr>
              <w:jc w:val="both"/>
              <w:rPr>
                <w:rFonts w:ascii="Calibri" w:hAnsi="Calibri" w:cs="Calibri"/>
                <w:b/>
                <w:bCs/>
                <w:sz w:val="22"/>
                <w:szCs w:val="22"/>
              </w:rPr>
            </w:pPr>
            <w:r>
              <w:rPr>
                <w:rFonts w:ascii="Calibri" w:hAnsi="Calibri" w:cs="Calibri"/>
                <w:b/>
                <w:bCs/>
                <w:sz w:val="22"/>
                <w:szCs w:val="22"/>
              </w:rPr>
              <w:t>Reference</w:t>
            </w:r>
          </w:p>
        </w:tc>
      </w:tr>
      <w:tr w:rsidR="00A77B3E" w14:paraId="339CE9E9"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248" w:author="BillJouris" w:date="2019-01-18T11:37: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3025659D" w14:textId="77777777" w:rsidR="00A77B3E" w:rsidRDefault="003B0BA3">
            <w:pPr>
              <w:jc w:val="both"/>
              <w:rPr>
                <w:rFonts w:ascii="Calibri" w:hAnsi="Calibri" w:cs="Calibri"/>
                <w:b/>
                <w:bCs/>
              </w:rPr>
            </w:pPr>
            <w:r>
              <w:rPr>
                <w:rFonts w:ascii="Calibri" w:hAnsi="Calibri" w:cs="Calibri"/>
                <w:b/>
                <w:bCs/>
              </w:rPr>
              <w:t>0063 + 0068 + A78C</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Change w:id="249"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
            </w:tcPrChange>
          </w:tcPr>
          <w:p w14:paraId="25B80DAE" w14:textId="77777777" w:rsidR="00A77B3E" w:rsidRDefault="003B0BA3">
            <w:pPr>
              <w:jc w:val="both"/>
              <w:rPr>
                <w:rFonts w:ascii="Calibri" w:hAnsi="Calibri" w:cs="Calibri"/>
                <w:b/>
                <w:bCs/>
                <w:sz w:val="40"/>
                <w:szCs w:val="40"/>
              </w:rPr>
            </w:pPr>
            <w:r>
              <w:rPr>
                <w:rFonts w:ascii="Calibri" w:hAnsi="Calibri" w:cs="Calibri"/>
                <w:b/>
                <w:bCs/>
                <w:sz w:val="40"/>
                <w:szCs w:val="40"/>
              </w:rPr>
              <w:t>ch</w:t>
            </w:r>
            <w:r>
              <w:rPr>
                <w:rFonts w:ascii="Arial" w:hAnsi="Arial" w:cs="Arial"/>
                <w:b/>
                <w:bCs/>
                <w:sz w:val="40"/>
                <w:szCs w:val="40"/>
              </w:rPr>
              <w:t>ꞌ</w:t>
            </w:r>
          </w:p>
        </w:tc>
        <w:tc>
          <w:tcPr>
            <w:tcW w:w="523"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50"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20F1974B" w14:textId="77777777" w:rsidR="00A77B3E" w:rsidRDefault="003B0BA3">
            <w:pPr>
              <w:rPr>
                <w:rFonts w:ascii="Calibri" w:hAnsi="Calibri" w:cs="Calibri"/>
                <w:sz w:val="22"/>
                <w:szCs w:val="22"/>
              </w:rPr>
            </w:pPr>
            <w:r>
              <w:rPr>
                <w:rFonts w:ascii="Calibri" w:hAnsi="Calibri" w:cs="Calibri"/>
                <w:sz w:val="22"/>
                <w:szCs w:val="22"/>
              </w:rPr>
              <w:t xml:space="preserve"> LATIN SMALL LETTER C +LATIN SMALL LETTER H + LATIN SMALL LETTER SALTILLO</w:t>
            </w:r>
          </w:p>
        </w:tc>
        <w:tc>
          <w:tcPr>
            <w:tcW w:w="619"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51"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6F45CBDE" w14:textId="77777777" w:rsidR="00A77B3E" w:rsidRDefault="003B0BA3">
            <w:pPr>
              <w:jc w:val="both"/>
              <w:rPr>
                <w:rFonts w:ascii="Calibri" w:hAnsi="Calibri" w:cs="Calibri"/>
                <w:sz w:val="22"/>
                <w:szCs w:val="22"/>
              </w:rPr>
            </w:pPr>
            <w:r>
              <w:rPr>
                <w:rFonts w:ascii="Calibri" w:hAnsi="Calibri" w:cs="Calibri"/>
                <w:sz w:val="22"/>
                <w:szCs w:val="22"/>
              </w:rPr>
              <w:t>Quechua (3)</w:t>
            </w:r>
          </w:p>
        </w:tc>
        <w:tc>
          <w:tcPr>
            <w:tcW w:w="2899" w:type="pct"/>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Change w:id="252" w:author="BillJouris" w:date="2019-01-18T11:37:00Z">
              <w:tcPr>
                <w:tcW w:w="0" w:type="auto"/>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
            </w:tcPrChange>
          </w:tcPr>
          <w:p w14:paraId="63AB099E"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quechua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tc>
      </w:tr>
      <w:tr w:rsidR="00A77B3E" w14:paraId="37DEC785"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253" w:author="BillJouris" w:date="2019-01-18T11:37: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25C65E9F" w14:textId="77777777" w:rsidR="00A77B3E" w:rsidRDefault="003B0BA3">
            <w:pPr>
              <w:jc w:val="both"/>
              <w:rPr>
                <w:rFonts w:ascii="Calibri" w:hAnsi="Calibri" w:cs="Calibri"/>
                <w:b/>
                <w:bCs/>
              </w:rPr>
            </w:pPr>
            <w:r>
              <w:rPr>
                <w:rFonts w:ascii="Calibri" w:hAnsi="Calibri" w:cs="Calibri"/>
                <w:b/>
                <w:bCs/>
              </w:rPr>
              <w:t>0067 + 02BC</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Change w:id="254"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
            </w:tcPrChange>
          </w:tcPr>
          <w:p w14:paraId="4628BE79" w14:textId="77777777" w:rsidR="00A77B3E" w:rsidRDefault="003B0BA3">
            <w:pPr>
              <w:jc w:val="both"/>
              <w:rPr>
                <w:rFonts w:ascii="Calibri" w:hAnsi="Calibri" w:cs="Calibri"/>
                <w:b/>
                <w:bCs/>
                <w:sz w:val="40"/>
                <w:szCs w:val="40"/>
              </w:rPr>
            </w:pPr>
            <w:r>
              <w:rPr>
                <w:rFonts w:ascii="Calibri" w:hAnsi="Calibri" w:cs="Calibri"/>
                <w:b/>
                <w:bCs/>
                <w:sz w:val="40"/>
                <w:szCs w:val="40"/>
              </w:rPr>
              <w:t>g’</w:t>
            </w:r>
          </w:p>
        </w:tc>
        <w:tc>
          <w:tcPr>
            <w:tcW w:w="523"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55"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241FF117" w14:textId="77777777" w:rsidR="00A77B3E" w:rsidRDefault="003B0BA3">
            <w:pPr>
              <w:rPr>
                <w:rFonts w:ascii="Calibri" w:hAnsi="Calibri" w:cs="Calibri"/>
                <w:sz w:val="22"/>
                <w:szCs w:val="22"/>
              </w:rPr>
            </w:pPr>
            <w:r>
              <w:rPr>
                <w:rFonts w:ascii="Calibri" w:hAnsi="Calibri" w:cs="Calibri"/>
                <w:sz w:val="22"/>
                <w:szCs w:val="22"/>
              </w:rPr>
              <w:t>LATIN SMALL LETTER G + MODIFIER LETTER APOSTROPHE</w:t>
            </w:r>
          </w:p>
        </w:tc>
        <w:tc>
          <w:tcPr>
            <w:tcW w:w="619"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56"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7870BD9E" w14:textId="77777777" w:rsidR="00A77B3E" w:rsidRDefault="003B0BA3">
            <w:pPr>
              <w:jc w:val="both"/>
              <w:rPr>
                <w:rFonts w:ascii="Calibri" w:hAnsi="Calibri" w:cs="Calibri"/>
                <w:sz w:val="22"/>
                <w:szCs w:val="22"/>
              </w:rPr>
            </w:pPr>
            <w:r>
              <w:rPr>
                <w:rFonts w:ascii="Calibri" w:hAnsi="Calibri" w:cs="Calibri"/>
                <w:sz w:val="22"/>
                <w:szCs w:val="22"/>
              </w:rPr>
              <w:t>Uzbek (1)</w:t>
            </w:r>
          </w:p>
        </w:tc>
        <w:tc>
          <w:tcPr>
            <w:tcW w:w="2899" w:type="pct"/>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Change w:id="257" w:author="BillJouris" w:date="2019-01-18T11:37:00Z">
              <w:tcPr>
                <w:tcW w:w="0" w:type="auto"/>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
            </w:tcPrChange>
          </w:tcPr>
          <w:p w14:paraId="1827546E"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en</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wikipedia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org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wiki</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Uzbek</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_</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alphabet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Distinct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_</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characters</w:t>
            </w:r>
            <w:r>
              <w:rPr>
                <w:rFonts w:ascii="Calibri" w:hAnsi="Calibri" w:cs="Calibri"/>
                <w:color w:val="0563C1"/>
                <w:u w:val="single"/>
              </w:rPr>
              <w:fldChar w:fldCharType="end"/>
            </w:r>
          </w:p>
        </w:tc>
      </w:tr>
      <w:tr w:rsidR="00A77B3E" w14:paraId="68931EC8"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258" w:author="BillJouris" w:date="2019-01-18T11:37: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7898FEB2" w14:textId="77777777" w:rsidR="00A77B3E" w:rsidRDefault="003B0BA3">
            <w:pPr>
              <w:jc w:val="both"/>
              <w:rPr>
                <w:rFonts w:ascii="Calibri" w:hAnsi="Calibri" w:cs="Calibri"/>
                <w:b/>
                <w:bCs/>
              </w:rPr>
            </w:pPr>
            <w:r>
              <w:rPr>
                <w:rFonts w:ascii="Calibri" w:hAnsi="Calibri" w:cs="Calibri"/>
                <w:b/>
                <w:bCs/>
              </w:rPr>
              <w:t>02BC + 0068</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Change w:id="259"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
            </w:tcPrChange>
          </w:tcPr>
          <w:p w14:paraId="206FFA83" w14:textId="77777777" w:rsidR="00A77B3E" w:rsidRDefault="003B0BA3">
            <w:pPr>
              <w:jc w:val="both"/>
              <w:rPr>
                <w:rFonts w:ascii="Calibri" w:hAnsi="Calibri" w:cs="Calibri"/>
                <w:b/>
                <w:bCs/>
                <w:sz w:val="40"/>
                <w:szCs w:val="40"/>
              </w:rPr>
            </w:pPr>
            <w:r>
              <w:rPr>
                <w:rFonts w:ascii="Calibri" w:hAnsi="Calibri" w:cs="Calibri"/>
                <w:b/>
                <w:bCs/>
                <w:sz w:val="40"/>
                <w:szCs w:val="40"/>
              </w:rPr>
              <w:t>ʼh</w:t>
            </w:r>
          </w:p>
        </w:tc>
        <w:tc>
          <w:tcPr>
            <w:tcW w:w="523" w:type="pct"/>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Change w:id="260" w:author="BillJouris" w:date="2019-01-18T11:37:00Z">
              <w:tcPr>
                <w:tcW w:w="0" w:type="auto"/>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tcPrChange>
          </w:tcPr>
          <w:p w14:paraId="02EA3335" w14:textId="77777777" w:rsidR="00A77B3E" w:rsidRDefault="003B0BA3">
            <w:pPr>
              <w:rPr>
                <w:rFonts w:ascii="Calibri" w:hAnsi="Calibri" w:cs="Calibri"/>
                <w:sz w:val="22"/>
                <w:szCs w:val="22"/>
              </w:rPr>
            </w:pPr>
            <w:r>
              <w:rPr>
                <w:rFonts w:ascii="Calibri" w:hAnsi="Calibri" w:cs="Calibri"/>
                <w:sz w:val="22"/>
                <w:szCs w:val="22"/>
              </w:rPr>
              <w:t>LATIN MODIFIER LETTER APOSTROPHE WITH LATIN SMALL LETTER H</w:t>
            </w:r>
          </w:p>
        </w:tc>
        <w:tc>
          <w:tcPr>
            <w:tcW w:w="619"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61"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6DBB33E5" w14:textId="77777777" w:rsidR="00A77B3E" w:rsidRDefault="003B0BA3">
            <w:pPr>
              <w:jc w:val="both"/>
              <w:rPr>
                <w:rFonts w:ascii="Calibri" w:hAnsi="Calibri" w:cs="Calibri"/>
                <w:sz w:val="22"/>
                <w:szCs w:val="22"/>
              </w:rPr>
            </w:pPr>
            <w:r>
              <w:rPr>
                <w:rFonts w:ascii="Calibri" w:hAnsi="Calibri" w:cs="Calibri"/>
                <w:sz w:val="22"/>
                <w:szCs w:val="22"/>
              </w:rPr>
              <w:t>Dagaare - Burkina Faso (4)</w:t>
            </w:r>
          </w:p>
        </w:tc>
        <w:tc>
          <w:tcPr>
            <w:tcW w:w="2899" w:type="pct"/>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Change w:id="262" w:author="BillJouris" w:date="2019-01-18T11:37:00Z">
              <w:tcPr>
                <w:tcW w:w="0" w:type="auto"/>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
            </w:tcPrChange>
          </w:tcPr>
          <w:p w14:paraId="41C2C883"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http</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dagaare</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tc>
      </w:tr>
      <w:tr w:rsidR="00A77B3E" w14:paraId="21AD0E82"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263" w:author="BillJouris" w:date="2019-01-18T11:37: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6F10CCA6" w14:textId="77777777" w:rsidR="00A77B3E" w:rsidRDefault="003B0BA3">
            <w:pPr>
              <w:jc w:val="both"/>
              <w:rPr>
                <w:rFonts w:ascii="Calibri" w:hAnsi="Calibri" w:cs="Calibri"/>
                <w:b/>
                <w:bCs/>
              </w:rPr>
            </w:pPr>
            <w:bookmarkStart w:id="264" w:name="h.2bn6wsx"/>
            <w:bookmarkEnd w:id="264"/>
            <w:r>
              <w:rPr>
                <w:rFonts w:ascii="Calibri" w:hAnsi="Calibri" w:cs="Calibri"/>
                <w:b/>
                <w:bCs/>
              </w:rPr>
              <w:t>006B + A78C</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Change w:id="265"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
            </w:tcPrChange>
          </w:tcPr>
          <w:p w14:paraId="7287EF04" w14:textId="77777777" w:rsidR="00A77B3E" w:rsidRDefault="003B0BA3">
            <w:pPr>
              <w:jc w:val="both"/>
              <w:rPr>
                <w:rFonts w:ascii="Calibri" w:hAnsi="Calibri" w:cs="Calibri"/>
                <w:b/>
                <w:bCs/>
                <w:sz w:val="40"/>
                <w:szCs w:val="40"/>
              </w:rPr>
            </w:pPr>
            <w:r>
              <w:rPr>
                <w:rFonts w:ascii="Calibri" w:hAnsi="Calibri" w:cs="Calibri"/>
                <w:b/>
                <w:bCs/>
                <w:sz w:val="40"/>
                <w:szCs w:val="40"/>
              </w:rPr>
              <w:t>k</w:t>
            </w:r>
            <w:r>
              <w:rPr>
                <w:rFonts w:ascii="Arial" w:hAnsi="Arial" w:cs="Arial"/>
                <w:b/>
                <w:bCs/>
                <w:sz w:val="40"/>
                <w:szCs w:val="40"/>
              </w:rPr>
              <w:t>ꞌ</w:t>
            </w:r>
          </w:p>
        </w:tc>
        <w:tc>
          <w:tcPr>
            <w:tcW w:w="523"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66"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63E97040" w14:textId="77777777" w:rsidR="00A77B3E" w:rsidRDefault="003B0BA3">
            <w:pPr>
              <w:rPr>
                <w:rFonts w:ascii="Calibri" w:hAnsi="Calibri" w:cs="Calibri"/>
                <w:sz w:val="22"/>
                <w:szCs w:val="22"/>
              </w:rPr>
            </w:pPr>
            <w:r>
              <w:rPr>
                <w:rFonts w:ascii="Calibri" w:hAnsi="Calibri" w:cs="Calibri"/>
                <w:sz w:val="22"/>
                <w:szCs w:val="22"/>
              </w:rPr>
              <w:t>LATIN SMALL LETTER K + LATIN SMALL LETTER SALTILLO</w:t>
            </w:r>
          </w:p>
        </w:tc>
        <w:tc>
          <w:tcPr>
            <w:tcW w:w="619"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67"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0D843493" w14:textId="77777777" w:rsidR="00A77B3E" w:rsidRDefault="003B0BA3">
            <w:pPr>
              <w:jc w:val="both"/>
              <w:rPr>
                <w:rFonts w:ascii="Calibri" w:hAnsi="Calibri" w:cs="Calibri"/>
                <w:sz w:val="22"/>
                <w:szCs w:val="22"/>
              </w:rPr>
            </w:pPr>
            <w:r>
              <w:rPr>
                <w:rFonts w:ascii="Calibri" w:hAnsi="Calibri" w:cs="Calibri"/>
                <w:sz w:val="22"/>
                <w:szCs w:val="22"/>
              </w:rPr>
              <w:t>Quechua (3)</w:t>
            </w:r>
          </w:p>
        </w:tc>
        <w:tc>
          <w:tcPr>
            <w:tcW w:w="2899" w:type="pct"/>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Change w:id="268" w:author="BillJouris" w:date="2019-01-18T11:37:00Z">
              <w:tcPr>
                <w:tcW w:w="0" w:type="auto"/>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
            </w:tcPrChange>
          </w:tcPr>
          <w:p w14:paraId="23E19F68"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quechua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tc>
      </w:tr>
      <w:tr w:rsidR="00A77B3E" w14:paraId="72675F52"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269" w:author="BillJouris" w:date="2019-01-18T11:37: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07124DC6" w14:textId="77777777" w:rsidR="00A77B3E" w:rsidRDefault="003B0BA3">
            <w:pPr>
              <w:jc w:val="both"/>
              <w:rPr>
                <w:rFonts w:ascii="Calibri" w:hAnsi="Calibri" w:cs="Calibri"/>
                <w:b/>
                <w:bCs/>
              </w:rPr>
            </w:pPr>
            <w:r>
              <w:rPr>
                <w:rFonts w:ascii="Calibri" w:hAnsi="Calibri" w:cs="Calibri"/>
                <w:b/>
                <w:bCs/>
              </w:rPr>
              <w:t>02BC + 006C</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Change w:id="270"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
            </w:tcPrChange>
          </w:tcPr>
          <w:p w14:paraId="643E4F6A" w14:textId="77777777" w:rsidR="00A77B3E" w:rsidRDefault="003B0BA3">
            <w:pPr>
              <w:jc w:val="both"/>
              <w:rPr>
                <w:rFonts w:ascii="Calibri" w:hAnsi="Calibri" w:cs="Calibri"/>
                <w:b/>
                <w:bCs/>
                <w:sz w:val="40"/>
                <w:szCs w:val="40"/>
              </w:rPr>
            </w:pPr>
            <w:r>
              <w:rPr>
                <w:rFonts w:ascii="Calibri" w:hAnsi="Calibri" w:cs="Calibri"/>
                <w:b/>
                <w:bCs/>
                <w:sz w:val="40"/>
                <w:szCs w:val="40"/>
              </w:rPr>
              <w:t>ʼl</w:t>
            </w:r>
          </w:p>
        </w:tc>
        <w:tc>
          <w:tcPr>
            <w:tcW w:w="523" w:type="pct"/>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Change w:id="271" w:author="BillJouris" w:date="2019-01-18T11:37:00Z">
              <w:tcPr>
                <w:tcW w:w="0" w:type="auto"/>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tcPrChange>
          </w:tcPr>
          <w:p w14:paraId="45796EF9" w14:textId="77777777" w:rsidR="00A77B3E" w:rsidRDefault="003B0BA3">
            <w:pPr>
              <w:rPr>
                <w:rFonts w:ascii="Calibri" w:hAnsi="Calibri" w:cs="Calibri"/>
                <w:sz w:val="22"/>
                <w:szCs w:val="22"/>
              </w:rPr>
            </w:pPr>
            <w:r>
              <w:rPr>
                <w:rFonts w:ascii="Calibri" w:hAnsi="Calibri" w:cs="Calibri"/>
                <w:sz w:val="22"/>
                <w:szCs w:val="22"/>
              </w:rPr>
              <w:t>LATIN MODIFIER LETTER APOSTROPHE WITH LATIN SMALL LETTER L</w:t>
            </w:r>
          </w:p>
        </w:tc>
        <w:tc>
          <w:tcPr>
            <w:tcW w:w="619"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72"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5EA31BA6" w14:textId="77777777" w:rsidR="00A77B3E" w:rsidRDefault="003B0BA3">
            <w:pPr>
              <w:jc w:val="both"/>
              <w:rPr>
                <w:rFonts w:ascii="Calibri" w:hAnsi="Calibri" w:cs="Calibri"/>
                <w:sz w:val="22"/>
                <w:szCs w:val="22"/>
              </w:rPr>
            </w:pPr>
            <w:r>
              <w:rPr>
                <w:rFonts w:ascii="Calibri" w:hAnsi="Calibri" w:cs="Calibri"/>
                <w:sz w:val="22"/>
                <w:szCs w:val="22"/>
              </w:rPr>
              <w:t>Dagaare - Burkina Faso (4)</w:t>
            </w:r>
          </w:p>
        </w:tc>
        <w:tc>
          <w:tcPr>
            <w:tcW w:w="2899" w:type="pct"/>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Change w:id="273" w:author="BillJouris" w:date="2019-01-18T11:37:00Z">
              <w:tcPr>
                <w:tcW w:w="0" w:type="auto"/>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
            </w:tcPrChange>
          </w:tcPr>
          <w:p w14:paraId="32689D4D"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http</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dagaare</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tc>
      </w:tr>
      <w:tr w:rsidR="00A77B3E" w14:paraId="698137ED"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274" w:author="BillJouris" w:date="2019-01-18T11:37: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02C0D084" w14:textId="77777777" w:rsidR="00A77B3E" w:rsidRDefault="003B0BA3">
            <w:pPr>
              <w:jc w:val="both"/>
              <w:rPr>
                <w:rFonts w:ascii="Calibri" w:hAnsi="Calibri" w:cs="Calibri"/>
                <w:b/>
                <w:bCs/>
              </w:rPr>
            </w:pPr>
            <w:r>
              <w:rPr>
                <w:rFonts w:ascii="Calibri" w:hAnsi="Calibri" w:cs="Calibri"/>
                <w:b/>
                <w:bCs/>
              </w:rPr>
              <w:t>006C + 02BC</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bottom"/>
            <w:tcPrChange w:id="275"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bottom"/>
              </w:tcPr>
            </w:tcPrChange>
          </w:tcPr>
          <w:p w14:paraId="3A0C1804" w14:textId="77777777" w:rsidR="00A77B3E" w:rsidRDefault="003B0BA3">
            <w:pPr>
              <w:jc w:val="both"/>
              <w:rPr>
                <w:rFonts w:ascii="Calibri" w:hAnsi="Calibri" w:cs="Calibri"/>
                <w:b/>
                <w:bCs/>
                <w:sz w:val="40"/>
                <w:szCs w:val="40"/>
              </w:rPr>
            </w:pPr>
            <w:r>
              <w:rPr>
                <w:rFonts w:ascii="Calibri" w:hAnsi="Calibri" w:cs="Calibri"/>
                <w:b/>
                <w:bCs/>
                <w:sz w:val="40"/>
                <w:szCs w:val="40"/>
              </w:rPr>
              <w:t>l’</w:t>
            </w:r>
          </w:p>
        </w:tc>
        <w:tc>
          <w:tcPr>
            <w:tcW w:w="523"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76"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7D0236E8" w14:textId="77777777" w:rsidR="00A77B3E" w:rsidRDefault="003B0BA3">
            <w:pPr>
              <w:rPr>
                <w:rFonts w:ascii="Calibri" w:hAnsi="Calibri" w:cs="Calibri"/>
                <w:sz w:val="22"/>
                <w:szCs w:val="22"/>
              </w:rPr>
            </w:pPr>
            <w:r>
              <w:rPr>
                <w:rFonts w:ascii="Calibri" w:hAnsi="Calibri" w:cs="Calibri"/>
                <w:sz w:val="22"/>
                <w:szCs w:val="22"/>
              </w:rPr>
              <w:t>LATIN SMALL LETTER L + MODIFIER LETTER APOSTROPHE</w:t>
            </w:r>
          </w:p>
        </w:tc>
        <w:tc>
          <w:tcPr>
            <w:tcW w:w="619" w:type="pct"/>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Change w:id="277" w:author="BillJouris" w:date="2019-01-18T11:37:00Z">
              <w:tcPr>
                <w:tcW w:w="0" w:type="auto"/>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tcPrChange>
          </w:tcPr>
          <w:p w14:paraId="590150E0" w14:textId="77777777" w:rsidR="00A77B3E" w:rsidRDefault="003B0BA3">
            <w:pPr>
              <w:jc w:val="both"/>
              <w:rPr>
                <w:rFonts w:ascii="Calibri" w:hAnsi="Calibri" w:cs="Calibri"/>
                <w:sz w:val="22"/>
                <w:szCs w:val="22"/>
              </w:rPr>
            </w:pPr>
            <w:r>
              <w:rPr>
                <w:rFonts w:ascii="Calibri" w:hAnsi="Calibri" w:cs="Calibri"/>
                <w:sz w:val="22"/>
                <w:szCs w:val="22"/>
              </w:rPr>
              <w:t>Garo (2)</w:t>
            </w:r>
          </w:p>
        </w:tc>
        <w:tc>
          <w:tcPr>
            <w:tcW w:w="2899" w:type="pct"/>
            <w:tcBorders>
              <w:top w:val="single" w:sz="6" w:space="0" w:color="000000"/>
              <w:left w:val="single" w:sz="6" w:space="0" w:color="000000"/>
              <w:bottom w:val="single" w:sz="6" w:space="0" w:color="000000"/>
              <w:right w:val="single" w:sz="4" w:space="0" w:color="000000"/>
            </w:tcBorders>
            <w:shd w:val="solid" w:color="FFFFFF" w:fill="FFFFFF"/>
            <w:tcMar>
              <w:top w:w="100" w:type="dxa"/>
              <w:left w:w="115" w:type="dxa"/>
              <w:bottom w:w="100" w:type="dxa"/>
              <w:right w:w="115" w:type="dxa"/>
            </w:tcMar>
            <w:tcPrChange w:id="278" w:author="BillJouris" w:date="2019-01-18T11:37:00Z">
              <w:tcPr>
                <w:tcW w:w="0" w:type="auto"/>
                <w:tcBorders>
                  <w:top w:val="single" w:sz="6" w:space="0" w:color="000000"/>
                  <w:left w:val="single" w:sz="6" w:space="0" w:color="000000"/>
                  <w:bottom w:val="single" w:sz="6" w:space="0" w:color="000000"/>
                  <w:right w:val="single" w:sz="4" w:space="0" w:color="000000"/>
                </w:tcBorders>
                <w:shd w:val="solid" w:color="FFFFFF" w:fill="FFFFFF"/>
                <w:tcMar>
                  <w:top w:w="100" w:type="dxa"/>
                  <w:left w:w="115" w:type="dxa"/>
                  <w:bottom w:w="100" w:type="dxa"/>
                  <w:right w:w="115" w:type="dxa"/>
                </w:tcMar>
              </w:tcPr>
            </w:tcPrChange>
          </w:tcPr>
          <w:p w14:paraId="22887F1D"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http</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webcitation</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org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/6</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sl</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20</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cbZO</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garo</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tc>
      </w:tr>
      <w:tr w:rsidR="00A77B3E" w14:paraId="651DCBF5"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279" w:author="BillJouris" w:date="2019-01-18T11:37: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1D4B6860" w14:textId="77777777" w:rsidR="00A77B3E" w:rsidRDefault="003B0BA3">
            <w:pPr>
              <w:jc w:val="both"/>
              <w:rPr>
                <w:rFonts w:ascii="Calibri" w:hAnsi="Calibri" w:cs="Calibri"/>
                <w:b/>
                <w:bCs/>
              </w:rPr>
            </w:pPr>
            <w:r>
              <w:rPr>
                <w:rFonts w:ascii="Calibri" w:hAnsi="Calibri" w:cs="Calibri"/>
                <w:b/>
                <w:bCs/>
              </w:rPr>
              <w:t>006D + 02BC</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bottom"/>
            <w:tcPrChange w:id="280"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bottom"/>
              </w:tcPr>
            </w:tcPrChange>
          </w:tcPr>
          <w:p w14:paraId="70EFE637" w14:textId="77777777" w:rsidR="00A77B3E" w:rsidRDefault="003B0BA3">
            <w:pPr>
              <w:jc w:val="both"/>
              <w:rPr>
                <w:rFonts w:ascii="Calibri" w:hAnsi="Calibri" w:cs="Calibri"/>
                <w:b/>
                <w:bCs/>
                <w:sz w:val="40"/>
                <w:szCs w:val="40"/>
              </w:rPr>
            </w:pPr>
            <w:r>
              <w:rPr>
                <w:rFonts w:ascii="Calibri" w:hAnsi="Calibri" w:cs="Calibri"/>
                <w:b/>
                <w:bCs/>
                <w:sz w:val="40"/>
                <w:szCs w:val="40"/>
              </w:rPr>
              <w:t>m’</w:t>
            </w:r>
          </w:p>
        </w:tc>
        <w:tc>
          <w:tcPr>
            <w:tcW w:w="523"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81"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3E5FC6CA" w14:textId="77777777" w:rsidR="00A77B3E" w:rsidRDefault="003B0BA3">
            <w:pPr>
              <w:rPr>
                <w:rFonts w:ascii="Calibri" w:hAnsi="Calibri" w:cs="Calibri"/>
                <w:sz w:val="22"/>
                <w:szCs w:val="22"/>
              </w:rPr>
            </w:pPr>
            <w:r>
              <w:rPr>
                <w:rFonts w:ascii="Calibri" w:hAnsi="Calibri" w:cs="Calibri"/>
                <w:sz w:val="22"/>
                <w:szCs w:val="22"/>
              </w:rPr>
              <w:t>LATIN SMALL LETTER M + MODIFIER LETTER APOSTROPHE</w:t>
            </w:r>
          </w:p>
        </w:tc>
        <w:tc>
          <w:tcPr>
            <w:tcW w:w="619" w:type="pct"/>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Change w:id="282" w:author="BillJouris" w:date="2019-01-18T11:37:00Z">
              <w:tcPr>
                <w:tcW w:w="0" w:type="auto"/>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tcPrChange>
          </w:tcPr>
          <w:p w14:paraId="7B5A0221" w14:textId="77777777" w:rsidR="00A77B3E" w:rsidRDefault="003B0BA3">
            <w:pPr>
              <w:jc w:val="both"/>
              <w:rPr>
                <w:rFonts w:ascii="Calibri" w:hAnsi="Calibri" w:cs="Calibri"/>
                <w:sz w:val="22"/>
                <w:szCs w:val="22"/>
              </w:rPr>
            </w:pPr>
            <w:r>
              <w:rPr>
                <w:rFonts w:ascii="Calibri" w:hAnsi="Calibri" w:cs="Calibri"/>
                <w:sz w:val="22"/>
                <w:szCs w:val="22"/>
              </w:rPr>
              <w:t>Garo (2)</w:t>
            </w:r>
          </w:p>
        </w:tc>
        <w:tc>
          <w:tcPr>
            <w:tcW w:w="2899" w:type="pct"/>
            <w:tcBorders>
              <w:top w:val="single" w:sz="6" w:space="0" w:color="000000"/>
              <w:left w:val="single" w:sz="6" w:space="0" w:color="000000"/>
              <w:bottom w:val="single" w:sz="6" w:space="0" w:color="000000"/>
              <w:right w:val="single" w:sz="4" w:space="0" w:color="000000"/>
            </w:tcBorders>
            <w:shd w:val="solid" w:color="FFFFFF" w:fill="FFFFFF"/>
            <w:tcMar>
              <w:top w:w="100" w:type="dxa"/>
              <w:left w:w="115" w:type="dxa"/>
              <w:bottom w:w="100" w:type="dxa"/>
              <w:right w:w="115" w:type="dxa"/>
            </w:tcMar>
            <w:tcPrChange w:id="283" w:author="BillJouris" w:date="2019-01-18T11:37:00Z">
              <w:tcPr>
                <w:tcW w:w="0" w:type="auto"/>
                <w:tcBorders>
                  <w:top w:val="single" w:sz="6" w:space="0" w:color="000000"/>
                  <w:left w:val="single" w:sz="6" w:space="0" w:color="000000"/>
                  <w:bottom w:val="single" w:sz="6" w:space="0" w:color="000000"/>
                  <w:right w:val="single" w:sz="4" w:space="0" w:color="000000"/>
                </w:tcBorders>
                <w:shd w:val="solid" w:color="FFFFFF" w:fill="FFFFFF"/>
                <w:tcMar>
                  <w:top w:w="100" w:type="dxa"/>
                  <w:left w:w="115" w:type="dxa"/>
                  <w:bottom w:w="100" w:type="dxa"/>
                  <w:right w:w="115" w:type="dxa"/>
                </w:tcMar>
              </w:tcPr>
            </w:tcPrChange>
          </w:tcPr>
          <w:p w14:paraId="4710A885"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http</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webcitation</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org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/6</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sl</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20</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cbZO</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garo</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tc>
      </w:tr>
      <w:tr w:rsidR="00A77B3E" w14:paraId="5D1AD380"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284" w:author="BillJouris" w:date="2019-01-18T11:37: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43266772" w14:textId="77777777" w:rsidR="00A77B3E" w:rsidRDefault="003B0BA3">
            <w:pPr>
              <w:jc w:val="both"/>
              <w:rPr>
                <w:rFonts w:ascii="Calibri" w:hAnsi="Calibri" w:cs="Calibri"/>
                <w:b/>
                <w:bCs/>
              </w:rPr>
            </w:pPr>
            <w:r>
              <w:rPr>
                <w:rFonts w:ascii="Calibri" w:hAnsi="Calibri" w:cs="Calibri"/>
                <w:b/>
                <w:bCs/>
              </w:rPr>
              <w:t>006E + 02BC</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bottom"/>
            <w:tcPrChange w:id="285"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bottom"/>
              </w:tcPr>
            </w:tcPrChange>
          </w:tcPr>
          <w:p w14:paraId="335B5A67" w14:textId="77777777" w:rsidR="00A77B3E" w:rsidRDefault="003B0BA3">
            <w:pPr>
              <w:jc w:val="both"/>
              <w:rPr>
                <w:rFonts w:ascii="Calibri" w:hAnsi="Calibri" w:cs="Calibri"/>
                <w:b/>
                <w:bCs/>
                <w:sz w:val="40"/>
                <w:szCs w:val="40"/>
              </w:rPr>
            </w:pPr>
            <w:r>
              <w:rPr>
                <w:rFonts w:ascii="Calibri" w:hAnsi="Calibri" w:cs="Calibri"/>
                <w:b/>
                <w:bCs/>
                <w:sz w:val="40"/>
                <w:szCs w:val="40"/>
              </w:rPr>
              <w:t>n’</w:t>
            </w:r>
          </w:p>
        </w:tc>
        <w:tc>
          <w:tcPr>
            <w:tcW w:w="523"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86"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52A80107" w14:textId="77777777" w:rsidR="00A77B3E" w:rsidRDefault="003B0BA3">
            <w:pPr>
              <w:rPr>
                <w:rFonts w:ascii="Calibri" w:hAnsi="Calibri" w:cs="Calibri"/>
                <w:sz w:val="22"/>
                <w:szCs w:val="22"/>
              </w:rPr>
            </w:pPr>
            <w:r>
              <w:rPr>
                <w:rFonts w:ascii="Calibri" w:hAnsi="Calibri" w:cs="Calibri"/>
                <w:sz w:val="22"/>
                <w:szCs w:val="22"/>
              </w:rPr>
              <w:t>LATIN SMALL LETTER N + MODIFIER LETTER APOSTROPHE</w:t>
            </w:r>
          </w:p>
        </w:tc>
        <w:tc>
          <w:tcPr>
            <w:tcW w:w="619" w:type="pct"/>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Change w:id="287" w:author="BillJouris" w:date="2019-01-18T11:37:00Z">
              <w:tcPr>
                <w:tcW w:w="0" w:type="auto"/>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tcPrChange>
          </w:tcPr>
          <w:p w14:paraId="123C3AB2" w14:textId="77777777" w:rsidR="00A77B3E" w:rsidRDefault="003B0BA3">
            <w:pPr>
              <w:jc w:val="both"/>
              <w:rPr>
                <w:rFonts w:ascii="Calibri" w:hAnsi="Calibri" w:cs="Calibri"/>
                <w:sz w:val="22"/>
                <w:szCs w:val="22"/>
              </w:rPr>
            </w:pPr>
            <w:r>
              <w:rPr>
                <w:rFonts w:ascii="Calibri" w:hAnsi="Calibri" w:cs="Calibri"/>
                <w:sz w:val="22"/>
                <w:szCs w:val="22"/>
              </w:rPr>
              <w:t>Garo (2)</w:t>
            </w:r>
          </w:p>
        </w:tc>
        <w:tc>
          <w:tcPr>
            <w:tcW w:w="2899" w:type="pct"/>
            <w:tcBorders>
              <w:top w:val="single" w:sz="6" w:space="0" w:color="000000"/>
              <w:left w:val="single" w:sz="6" w:space="0" w:color="000000"/>
              <w:bottom w:val="single" w:sz="6" w:space="0" w:color="000000"/>
              <w:right w:val="single" w:sz="4" w:space="0" w:color="000000"/>
            </w:tcBorders>
            <w:shd w:val="solid" w:color="FFFFFF" w:fill="FFFFFF"/>
            <w:tcMar>
              <w:top w:w="100" w:type="dxa"/>
              <w:left w:w="115" w:type="dxa"/>
              <w:bottom w:w="100" w:type="dxa"/>
              <w:right w:w="115" w:type="dxa"/>
            </w:tcMar>
            <w:tcPrChange w:id="288" w:author="BillJouris" w:date="2019-01-18T11:37:00Z">
              <w:tcPr>
                <w:tcW w:w="0" w:type="auto"/>
                <w:tcBorders>
                  <w:top w:val="single" w:sz="6" w:space="0" w:color="000000"/>
                  <w:left w:val="single" w:sz="6" w:space="0" w:color="000000"/>
                  <w:bottom w:val="single" w:sz="6" w:space="0" w:color="000000"/>
                  <w:right w:val="single" w:sz="4" w:space="0" w:color="000000"/>
                </w:tcBorders>
                <w:shd w:val="solid" w:color="FFFFFF" w:fill="FFFFFF"/>
                <w:tcMar>
                  <w:top w:w="100" w:type="dxa"/>
                  <w:left w:w="115" w:type="dxa"/>
                  <w:bottom w:w="100" w:type="dxa"/>
                  <w:right w:w="115" w:type="dxa"/>
                </w:tcMar>
              </w:tcPr>
            </w:tcPrChange>
          </w:tcPr>
          <w:p w14:paraId="2BA46747"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http</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webcitation</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org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/6</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sl</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20</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cbZO</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garo</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tc>
      </w:tr>
      <w:tr w:rsidR="00A77B3E" w14:paraId="7FC5B481"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289" w:author="BillJouris" w:date="2019-01-18T11:37: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6930C4FE" w14:textId="77777777" w:rsidR="00A77B3E" w:rsidRDefault="003B0BA3">
            <w:pPr>
              <w:jc w:val="both"/>
              <w:rPr>
                <w:rFonts w:ascii="Calibri" w:hAnsi="Calibri" w:cs="Calibri"/>
                <w:b/>
                <w:bCs/>
              </w:rPr>
            </w:pPr>
            <w:r>
              <w:rPr>
                <w:rFonts w:ascii="Calibri" w:hAnsi="Calibri" w:cs="Calibri"/>
                <w:b/>
                <w:bCs/>
              </w:rPr>
              <w:t>006E + 0067 + 02BC</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Change w:id="290"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
            </w:tcPrChange>
          </w:tcPr>
          <w:p w14:paraId="0F0228E8" w14:textId="77777777" w:rsidR="00A77B3E" w:rsidRDefault="003B0BA3">
            <w:pPr>
              <w:jc w:val="both"/>
              <w:rPr>
                <w:rFonts w:ascii="Calibri" w:hAnsi="Calibri" w:cs="Calibri"/>
                <w:b/>
                <w:bCs/>
                <w:sz w:val="40"/>
                <w:szCs w:val="40"/>
              </w:rPr>
            </w:pPr>
            <w:r>
              <w:rPr>
                <w:rFonts w:ascii="Calibri" w:hAnsi="Calibri" w:cs="Calibri"/>
                <w:b/>
                <w:bCs/>
                <w:sz w:val="40"/>
                <w:szCs w:val="40"/>
              </w:rPr>
              <w:t>ng’</w:t>
            </w:r>
          </w:p>
        </w:tc>
        <w:tc>
          <w:tcPr>
            <w:tcW w:w="523"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291"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60E7FD95" w14:textId="77777777" w:rsidR="00A77B3E" w:rsidRDefault="003B0BA3">
            <w:pPr>
              <w:rPr>
                <w:rFonts w:ascii="Calibri" w:hAnsi="Calibri" w:cs="Calibri"/>
                <w:sz w:val="22"/>
                <w:szCs w:val="22"/>
              </w:rPr>
            </w:pPr>
            <w:r>
              <w:rPr>
                <w:rFonts w:ascii="Calibri" w:hAnsi="Calibri" w:cs="Calibri"/>
                <w:sz w:val="22"/>
                <w:szCs w:val="22"/>
              </w:rPr>
              <w:t>LATIN SMALL LETTER N + LATIN SMALL LETTER G + MODIFIER LETTER APOSTROPHE</w:t>
            </w:r>
          </w:p>
        </w:tc>
        <w:tc>
          <w:tcPr>
            <w:tcW w:w="619" w:type="pct"/>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Change w:id="292" w:author="BillJouris" w:date="2019-01-18T11:37:00Z">
              <w:tcPr>
                <w:tcW w:w="0" w:type="auto"/>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tcPrChange>
          </w:tcPr>
          <w:p w14:paraId="3EF82AE6" w14:textId="77777777" w:rsidR="00A77B3E" w:rsidRDefault="003B0BA3">
            <w:pPr>
              <w:jc w:val="both"/>
              <w:rPr>
                <w:rFonts w:ascii="Calibri" w:hAnsi="Calibri" w:cs="Calibri"/>
                <w:sz w:val="22"/>
                <w:szCs w:val="22"/>
              </w:rPr>
            </w:pPr>
            <w:r>
              <w:rPr>
                <w:rFonts w:ascii="Calibri" w:hAnsi="Calibri" w:cs="Calibri"/>
                <w:sz w:val="22"/>
                <w:szCs w:val="22"/>
              </w:rPr>
              <w:t>Garo (2)</w:t>
            </w:r>
          </w:p>
        </w:tc>
        <w:tc>
          <w:tcPr>
            <w:tcW w:w="2899" w:type="pct"/>
            <w:tcBorders>
              <w:top w:val="single" w:sz="6" w:space="0" w:color="000000"/>
              <w:left w:val="single" w:sz="6" w:space="0" w:color="000000"/>
              <w:bottom w:val="single" w:sz="6" w:space="0" w:color="000000"/>
              <w:right w:val="single" w:sz="4" w:space="0" w:color="000000"/>
            </w:tcBorders>
            <w:shd w:val="solid" w:color="FFFFFF" w:fill="FFFFFF"/>
            <w:tcMar>
              <w:top w:w="100" w:type="dxa"/>
              <w:left w:w="115" w:type="dxa"/>
              <w:bottom w:w="100" w:type="dxa"/>
              <w:right w:w="115" w:type="dxa"/>
            </w:tcMar>
            <w:tcPrChange w:id="293" w:author="BillJouris" w:date="2019-01-18T11:37:00Z">
              <w:tcPr>
                <w:tcW w:w="0" w:type="auto"/>
                <w:tcBorders>
                  <w:top w:val="single" w:sz="6" w:space="0" w:color="000000"/>
                  <w:left w:val="single" w:sz="6" w:space="0" w:color="000000"/>
                  <w:bottom w:val="single" w:sz="6" w:space="0" w:color="000000"/>
                  <w:right w:val="single" w:sz="4" w:space="0" w:color="000000"/>
                </w:tcBorders>
                <w:shd w:val="solid" w:color="FFFFFF" w:fill="FFFFFF"/>
                <w:tcMar>
                  <w:top w:w="100" w:type="dxa"/>
                  <w:left w:w="115" w:type="dxa"/>
                  <w:bottom w:w="100" w:type="dxa"/>
                  <w:right w:w="115" w:type="dxa"/>
                </w:tcMar>
              </w:tcPr>
            </w:tcPrChange>
          </w:tcPr>
          <w:p w14:paraId="5192975D"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http</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webcitation</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org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/6</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sl</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20</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cbZO</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garo</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"http://www.webcitation.org/6sl20cbZO"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tc>
      </w:tr>
      <w:tr w:rsidR="00A77B3E" w14:paraId="3D72EB5B"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294" w:author="BillJouris" w:date="2019-01-18T11:37: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5EAAC461" w14:textId="77777777" w:rsidR="00A77B3E" w:rsidRDefault="003B0BA3">
            <w:pPr>
              <w:jc w:val="both"/>
              <w:rPr>
                <w:rFonts w:ascii="Calibri" w:hAnsi="Calibri" w:cs="Calibri"/>
                <w:b/>
                <w:bCs/>
              </w:rPr>
            </w:pPr>
            <w:r>
              <w:rPr>
                <w:rFonts w:ascii="Calibri" w:hAnsi="Calibri" w:cs="Calibri"/>
                <w:b/>
                <w:bCs/>
              </w:rPr>
              <w:t>014B + 02BC</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Change w:id="295"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
            </w:tcPrChange>
          </w:tcPr>
          <w:p w14:paraId="583C9F78" w14:textId="77777777" w:rsidR="00A77B3E" w:rsidRDefault="003B0BA3">
            <w:pPr>
              <w:jc w:val="both"/>
              <w:rPr>
                <w:rFonts w:ascii="Calibri" w:hAnsi="Calibri" w:cs="Calibri"/>
                <w:b/>
                <w:bCs/>
                <w:sz w:val="40"/>
                <w:szCs w:val="40"/>
              </w:rPr>
            </w:pPr>
            <w:r>
              <w:rPr>
                <w:rFonts w:ascii="Calibri" w:hAnsi="Calibri" w:cs="Calibri"/>
                <w:b/>
                <w:bCs/>
                <w:sz w:val="40"/>
                <w:szCs w:val="40"/>
              </w:rPr>
              <w:t>ŋʼ</w:t>
            </w:r>
          </w:p>
        </w:tc>
        <w:tc>
          <w:tcPr>
            <w:tcW w:w="523" w:type="pct"/>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Change w:id="296" w:author="BillJouris" w:date="2019-01-18T11:37:00Z">
              <w:tcPr>
                <w:tcW w:w="0" w:type="auto"/>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tcPrChange>
          </w:tcPr>
          <w:p w14:paraId="28BE9D74" w14:textId="77777777" w:rsidR="00A77B3E" w:rsidRDefault="003B0BA3">
            <w:pPr>
              <w:rPr>
                <w:rFonts w:ascii="Calibri" w:hAnsi="Calibri" w:cs="Calibri"/>
                <w:sz w:val="22"/>
                <w:szCs w:val="22"/>
              </w:rPr>
            </w:pPr>
            <w:r>
              <w:rPr>
                <w:rFonts w:ascii="Calibri" w:hAnsi="Calibri" w:cs="Calibri"/>
                <w:sz w:val="22"/>
                <w:szCs w:val="22"/>
              </w:rPr>
              <w:t>LATIN SMALL LETTER ENG WITH MODIFIER LETTER APOSTROPHE</w:t>
            </w:r>
          </w:p>
        </w:tc>
        <w:tc>
          <w:tcPr>
            <w:tcW w:w="619" w:type="pct"/>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Change w:id="297" w:author="BillJouris" w:date="2019-01-18T11:37:00Z">
              <w:tcPr>
                <w:tcW w:w="0" w:type="auto"/>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tcPrChange>
          </w:tcPr>
          <w:p w14:paraId="33AB4355" w14:textId="77777777" w:rsidR="00A77B3E" w:rsidRDefault="003B0BA3">
            <w:pPr>
              <w:jc w:val="both"/>
              <w:rPr>
                <w:rFonts w:ascii="Calibri" w:hAnsi="Calibri" w:cs="Calibri"/>
                <w:sz w:val="22"/>
                <w:szCs w:val="22"/>
              </w:rPr>
            </w:pPr>
            <w:r>
              <w:rPr>
                <w:rFonts w:ascii="Calibri" w:hAnsi="Calibri" w:cs="Calibri"/>
                <w:sz w:val="22"/>
                <w:szCs w:val="22"/>
              </w:rPr>
              <w:t>Adzera(4)</w:t>
            </w:r>
          </w:p>
        </w:tc>
        <w:tc>
          <w:tcPr>
            <w:tcW w:w="2899" w:type="pct"/>
            <w:tcBorders>
              <w:top w:val="single" w:sz="6" w:space="0" w:color="000000"/>
              <w:left w:val="single" w:sz="6" w:space="0" w:color="000000"/>
              <w:bottom w:val="single" w:sz="6" w:space="0" w:color="000000"/>
              <w:right w:val="single" w:sz="4" w:space="0" w:color="000000"/>
            </w:tcBorders>
            <w:shd w:val="solid" w:color="FFFFFF" w:fill="FFFFFF"/>
            <w:tcMar>
              <w:top w:w="100" w:type="dxa"/>
              <w:left w:w="115" w:type="dxa"/>
              <w:bottom w:w="100" w:type="dxa"/>
              <w:right w:w="115" w:type="dxa"/>
            </w:tcMar>
            <w:tcPrChange w:id="298" w:author="BillJouris" w:date="2019-01-18T11:37:00Z">
              <w:tcPr>
                <w:tcW w:w="0" w:type="auto"/>
                <w:tcBorders>
                  <w:top w:val="single" w:sz="6" w:space="0" w:color="000000"/>
                  <w:left w:val="single" w:sz="6" w:space="0" w:color="000000"/>
                  <w:bottom w:val="single" w:sz="6" w:space="0" w:color="000000"/>
                  <w:right w:val="single" w:sz="4" w:space="0" w:color="000000"/>
                </w:tcBorders>
                <w:shd w:val="solid" w:color="FFFFFF" w:fill="FFFFFF"/>
                <w:tcMar>
                  <w:top w:w="100" w:type="dxa"/>
                  <w:left w:w="115" w:type="dxa"/>
                  <w:bottom w:w="100" w:type="dxa"/>
                  <w:right w:w="115" w:type="dxa"/>
                </w:tcMar>
              </w:tcPr>
            </w:tcPrChange>
          </w:tcPr>
          <w:p w14:paraId="4C42E5B3"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"http://www.omniglot.com/writing/adzera.htm" </w:instrText>
            </w:r>
            <w:r>
              <w:rPr>
                <w:rFonts w:ascii="Calibri" w:hAnsi="Calibri" w:cs="Calibri"/>
                <w:color w:val="0563C1"/>
                <w:u w:val="single"/>
              </w:rPr>
              <w:fldChar w:fldCharType="separate"/>
            </w:r>
            <w:r w:rsidR="003B0BA3">
              <w:rPr>
                <w:rFonts w:ascii="Calibri" w:hAnsi="Calibri" w:cs="Calibri"/>
                <w:color w:val="0563C1"/>
                <w:u w:val="single"/>
              </w:rPr>
              <w:t>http</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"http://www.omniglot.com/writing/adzera.htm"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"http://www.omniglot.com/writing/adzera.htm"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"http://www.omniglot.com/writing/adzera.htm"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"http://www.omniglot.com/writing/adzera.htm"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"http://www.omniglot.com/writing/adzera.htm"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"http://www.omniglot.com/writing/adzera.htm"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"http://www.omniglot.com/writing/adzera.htm"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"http://www.omniglot.com/writing/adzera.htm"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"http://www.omniglot.com/writing/adzera.htm"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"http://www.omniglot.com/writing/adzera.htm" </w:instrText>
            </w:r>
            <w:r>
              <w:rPr>
                <w:rFonts w:ascii="Calibri" w:hAnsi="Calibri" w:cs="Calibri"/>
                <w:color w:val="0563C1"/>
                <w:u w:val="single"/>
              </w:rPr>
              <w:fldChar w:fldCharType="separate"/>
            </w:r>
            <w:r w:rsidR="003B0BA3">
              <w:rPr>
                <w:rFonts w:ascii="Calibri" w:hAnsi="Calibri" w:cs="Calibri"/>
                <w:color w:val="0563C1"/>
                <w:u w:val="single"/>
              </w:rPr>
              <w:t>adzera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"http://www.omniglot.com/writing/adzera.htm"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"http://www.omniglot.com/writing/adzera.htm"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p>
        </w:tc>
      </w:tr>
      <w:tr w:rsidR="00A77B3E" w14:paraId="3A887EEE"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299" w:author="BillJouris" w:date="2019-01-18T11:37: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7CBBC80A" w14:textId="77777777" w:rsidR="00A77B3E" w:rsidRDefault="003B0BA3">
            <w:pPr>
              <w:jc w:val="both"/>
              <w:rPr>
                <w:rFonts w:ascii="Calibri" w:hAnsi="Calibri" w:cs="Calibri"/>
                <w:b/>
                <w:bCs/>
              </w:rPr>
            </w:pPr>
            <w:r>
              <w:rPr>
                <w:rFonts w:ascii="Calibri" w:hAnsi="Calibri" w:cs="Calibri"/>
                <w:b/>
                <w:bCs/>
              </w:rPr>
              <w:t>006F + 02BC</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Change w:id="300"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
            </w:tcPrChange>
          </w:tcPr>
          <w:p w14:paraId="4AF61A7F" w14:textId="77777777" w:rsidR="00A77B3E" w:rsidRDefault="003B0BA3">
            <w:pPr>
              <w:jc w:val="both"/>
              <w:rPr>
                <w:rFonts w:ascii="Calibri" w:hAnsi="Calibri" w:cs="Calibri"/>
                <w:b/>
                <w:bCs/>
                <w:sz w:val="40"/>
                <w:szCs w:val="40"/>
              </w:rPr>
            </w:pPr>
            <w:r>
              <w:rPr>
                <w:rFonts w:ascii="Calibri" w:hAnsi="Calibri" w:cs="Calibri"/>
                <w:b/>
                <w:bCs/>
                <w:sz w:val="40"/>
                <w:szCs w:val="40"/>
              </w:rPr>
              <w:t>o’</w:t>
            </w:r>
          </w:p>
        </w:tc>
        <w:tc>
          <w:tcPr>
            <w:tcW w:w="523"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301"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5E636582" w14:textId="77777777" w:rsidR="00A77B3E" w:rsidRDefault="003B0BA3">
            <w:pPr>
              <w:rPr>
                <w:rFonts w:ascii="Calibri" w:hAnsi="Calibri" w:cs="Calibri"/>
                <w:sz w:val="22"/>
                <w:szCs w:val="22"/>
              </w:rPr>
            </w:pPr>
            <w:r>
              <w:rPr>
                <w:rFonts w:ascii="Calibri" w:hAnsi="Calibri" w:cs="Calibri"/>
                <w:sz w:val="22"/>
                <w:szCs w:val="22"/>
              </w:rPr>
              <w:t>LATIN SMALL LETTER O + MODIFIER LETTER APOSTROPHE</w:t>
            </w:r>
          </w:p>
        </w:tc>
        <w:tc>
          <w:tcPr>
            <w:tcW w:w="619"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302"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263A113B" w14:textId="77777777" w:rsidR="00A77B3E" w:rsidRDefault="003B0BA3">
            <w:pPr>
              <w:jc w:val="both"/>
              <w:rPr>
                <w:rFonts w:ascii="Calibri" w:hAnsi="Calibri" w:cs="Calibri"/>
                <w:sz w:val="22"/>
                <w:szCs w:val="22"/>
              </w:rPr>
            </w:pPr>
            <w:r>
              <w:rPr>
                <w:rFonts w:ascii="Calibri" w:hAnsi="Calibri" w:cs="Calibri"/>
                <w:sz w:val="22"/>
                <w:szCs w:val="22"/>
              </w:rPr>
              <w:t>Uzbek (1)</w:t>
            </w:r>
          </w:p>
        </w:tc>
        <w:tc>
          <w:tcPr>
            <w:tcW w:w="2899" w:type="pct"/>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Change w:id="303" w:author="BillJouris" w:date="2019-01-18T11:37:00Z">
              <w:tcPr>
                <w:tcW w:w="0" w:type="auto"/>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
            </w:tcPrChange>
          </w:tcPr>
          <w:p w14:paraId="1CB3D895"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en</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wikipedia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org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wiki</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Uzbek</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_</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alphabet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Distinct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_</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"https://en.wikipedia.org/wiki/Uzbek_alphabet" \l "Distinct_characters" </w:instrText>
            </w:r>
            <w:r>
              <w:rPr>
                <w:rFonts w:ascii="Calibri" w:hAnsi="Calibri" w:cs="Calibri"/>
                <w:color w:val="0563C1"/>
                <w:u w:val="single"/>
              </w:rPr>
              <w:fldChar w:fldCharType="separate"/>
            </w:r>
            <w:r w:rsidR="003B0BA3">
              <w:rPr>
                <w:rFonts w:ascii="Calibri" w:hAnsi="Calibri" w:cs="Calibri"/>
                <w:color w:val="0563C1"/>
                <w:u w:val="single"/>
              </w:rPr>
              <w:t>characters</w:t>
            </w:r>
            <w:r>
              <w:rPr>
                <w:rFonts w:ascii="Calibri" w:hAnsi="Calibri" w:cs="Calibri"/>
                <w:color w:val="0563C1"/>
                <w:u w:val="single"/>
              </w:rPr>
              <w:fldChar w:fldCharType="end"/>
            </w:r>
          </w:p>
        </w:tc>
      </w:tr>
      <w:tr w:rsidR="00A77B3E" w14:paraId="34EAF6C1"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304" w:author="BillJouris" w:date="2019-01-18T11:37: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217A5026" w14:textId="77777777" w:rsidR="00A77B3E" w:rsidRDefault="003B0BA3">
            <w:pPr>
              <w:jc w:val="both"/>
              <w:rPr>
                <w:rFonts w:ascii="Calibri" w:hAnsi="Calibri" w:cs="Calibri"/>
                <w:b/>
                <w:bCs/>
              </w:rPr>
            </w:pPr>
            <w:r>
              <w:rPr>
                <w:rFonts w:ascii="Calibri" w:hAnsi="Calibri" w:cs="Calibri"/>
                <w:b/>
                <w:bCs/>
              </w:rPr>
              <w:t>0070 + A78C</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Change w:id="305"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
            </w:tcPrChange>
          </w:tcPr>
          <w:p w14:paraId="6C61738E" w14:textId="77777777" w:rsidR="00A77B3E" w:rsidRDefault="003B0BA3">
            <w:pPr>
              <w:jc w:val="both"/>
              <w:rPr>
                <w:rFonts w:ascii="Calibri" w:hAnsi="Calibri" w:cs="Calibri"/>
                <w:b/>
                <w:bCs/>
                <w:sz w:val="40"/>
                <w:szCs w:val="40"/>
              </w:rPr>
            </w:pPr>
            <w:r>
              <w:rPr>
                <w:rFonts w:ascii="Calibri" w:hAnsi="Calibri" w:cs="Calibri"/>
                <w:b/>
                <w:bCs/>
                <w:sz w:val="40"/>
                <w:szCs w:val="40"/>
              </w:rPr>
              <w:t>p</w:t>
            </w:r>
            <w:r>
              <w:rPr>
                <w:rFonts w:ascii="Arial" w:hAnsi="Arial" w:cs="Arial"/>
                <w:b/>
                <w:bCs/>
                <w:sz w:val="40"/>
                <w:szCs w:val="40"/>
              </w:rPr>
              <w:t>ꞌ</w:t>
            </w:r>
          </w:p>
        </w:tc>
        <w:tc>
          <w:tcPr>
            <w:tcW w:w="523"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306"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719AFFCD" w14:textId="77777777" w:rsidR="00A77B3E" w:rsidRDefault="003B0BA3">
            <w:pPr>
              <w:rPr>
                <w:rFonts w:ascii="Calibri" w:hAnsi="Calibri" w:cs="Calibri"/>
                <w:sz w:val="22"/>
                <w:szCs w:val="22"/>
              </w:rPr>
            </w:pPr>
            <w:r>
              <w:rPr>
                <w:rFonts w:ascii="Calibri" w:hAnsi="Calibri" w:cs="Calibri"/>
                <w:sz w:val="22"/>
                <w:szCs w:val="22"/>
              </w:rPr>
              <w:t>LATIN SMALL LETTER O + LATIN SMALL LETTER SALTILLO</w:t>
            </w:r>
          </w:p>
        </w:tc>
        <w:tc>
          <w:tcPr>
            <w:tcW w:w="619"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307"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625446FE" w14:textId="77777777" w:rsidR="00A77B3E" w:rsidRDefault="003B0BA3">
            <w:pPr>
              <w:jc w:val="both"/>
              <w:rPr>
                <w:rFonts w:ascii="Calibri" w:hAnsi="Calibri" w:cs="Calibri"/>
                <w:sz w:val="22"/>
                <w:szCs w:val="22"/>
              </w:rPr>
            </w:pPr>
            <w:r>
              <w:rPr>
                <w:rFonts w:ascii="Calibri" w:hAnsi="Calibri" w:cs="Calibri"/>
                <w:sz w:val="22"/>
                <w:szCs w:val="22"/>
              </w:rPr>
              <w:t>Quechua (3)</w:t>
            </w:r>
          </w:p>
        </w:tc>
        <w:tc>
          <w:tcPr>
            <w:tcW w:w="2899" w:type="pct"/>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Change w:id="308" w:author="BillJouris" w:date="2019-01-18T11:37:00Z">
              <w:tcPr>
                <w:tcW w:w="0" w:type="auto"/>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
            </w:tcPrChange>
          </w:tcPr>
          <w:p w14:paraId="5634714A"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quechua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tc>
      </w:tr>
      <w:tr w:rsidR="00A77B3E" w14:paraId="4B7F50F2"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309" w:author="BillJouris" w:date="2019-01-18T11:37: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35091FE8" w14:textId="77777777" w:rsidR="00A77B3E" w:rsidRDefault="003B0BA3">
            <w:pPr>
              <w:jc w:val="both"/>
              <w:rPr>
                <w:rFonts w:ascii="Calibri" w:hAnsi="Calibri" w:cs="Calibri"/>
                <w:b/>
                <w:bCs/>
              </w:rPr>
            </w:pPr>
            <w:r>
              <w:rPr>
                <w:rFonts w:ascii="Calibri" w:hAnsi="Calibri" w:cs="Calibri"/>
                <w:b/>
                <w:bCs/>
              </w:rPr>
              <w:t>0071 + A78C</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Change w:id="310"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
            </w:tcPrChange>
          </w:tcPr>
          <w:p w14:paraId="3A19E04C" w14:textId="77777777" w:rsidR="00A77B3E" w:rsidRDefault="003B0BA3">
            <w:pPr>
              <w:jc w:val="both"/>
              <w:rPr>
                <w:rFonts w:ascii="Calibri" w:hAnsi="Calibri" w:cs="Calibri"/>
                <w:b/>
                <w:bCs/>
                <w:sz w:val="40"/>
                <w:szCs w:val="40"/>
              </w:rPr>
            </w:pPr>
            <w:r>
              <w:rPr>
                <w:rFonts w:ascii="Calibri" w:hAnsi="Calibri" w:cs="Calibri"/>
                <w:b/>
                <w:bCs/>
                <w:sz w:val="40"/>
                <w:szCs w:val="40"/>
              </w:rPr>
              <w:t>q</w:t>
            </w:r>
            <w:r>
              <w:rPr>
                <w:rFonts w:ascii="Arial" w:hAnsi="Arial" w:cs="Arial"/>
                <w:b/>
                <w:bCs/>
                <w:sz w:val="40"/>
                <w:szCs w:val="40"/>
              </w:rPr>
              <w:t>ꞌ</w:t>
            </w:r>
          </w:p>
        </w:tc>
        <w:tc>
          <w:tcPr>
            <w:tcW w:w="523"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311"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0DBE955C" w14:textId="77777777" w:rsidR="00A77B3E" w:rsidRDefault="003B0BA3">
            <w:pPr>
              <w:rPr>
                <w:rFonts w:ascii="Calibri" w:hAnsi="Calibri" w:cs="Calibri"/>
                <w:sz w:val="22"/>
                <w:szCs w:val="22"/>
              </w:rPr>
            </w:pPr>
            <w:r>
              <w:rPr>
                <w:rFonts w:ascii="Calibri" w:hAnsi="Calibri" w:cs="Calibri"/>
                <w:sz w:val="22"/>
                <w:szCs w:val="22"/>
              </w:rPr>
              <w:t>LATIN SMALL LETTER Q + LATIN SMALL LETTER SALTILLO</w:t>
            </w:r>
          </w:p>
        </w:tc>
        <w:tc>
          <w:tcPr>
            <w:tcW w:w="619"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312"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6374A46A" w14:textId="77777777" w:rsidR="00A77B3E" w:rsidRDefault="003B0BA3">
            <w:pPr>
              <w:jc w:val="both"/>
              <w:rPr>
                <w:rFonts w:ascii="Calibri" w:hAnsi="Calibri" w:cs="Calibri"/>
                <w:sz w:val="22"/>
                <w:szCs w:val="22"/>
              </w:rPr>
            </w:pPr>
            <w:r>
              <w:rPr>
                <w:rFonts w:ascii="Calibri" w:hAnsi="Calibri" w:cs="Calibri"/>
                <w:sz w:val="22"/>
                <w:szCs w:val="22"/>
              </w:rPr>
              <w:t>Quechua (3)</w:t>
            </w:r>
          </w:p>
        </w:tc>
        <w:tc>
          <w:tcPr>
            <w:tcW w:w="2899" w:type="pct"/>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Change w:id="313" w:author="BillJouris" w:date="2019-01-18T11:37:00Z">
              <w:tcPr>
                <w:tcW w:w="0" w:type="auto"/>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
            </w:tcPrChange>
          </w:tcPr>
          <w:p w14:paraId="0CD466FB"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quechua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tc>
      </w:tr>
      <w:tr w:rsidR="00A77B3E" w14:paraId="6CBCDAE3" w14:textId="77777777" w:rsidTr="0001343E">
        <w:tc>
          <w:tcPr>
            <w:tcW w:w="531"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Change w:id="314" w:author="BillJouris" w:date="2019-01-18T11:37:00Z">
              <w:tcPr>
                <w:tcW w:w="0" w:type="auto"/>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tcPrChange>
          </w:tcPr>
          <w:p w14:paraId="6E5142BB" w14:textId="77777777" w:rsidR="00A77B3E" w:rsidRDefault="003B0BA3">
            <w:pPr>
              <w:jc w:val="both"/>
              <w:rPr>
                <w:rFonts w:ascii="Calibri" w:hAnsi="Calibri" w:cs="Calibri"/>
                <w:b/>
                <w:bCs/>
              </w:rPr>
            </w:pPr>
            <w:r>
              <w:rPr>
                <w:rFonts w:ascii="Calibri" w:hAnsi="Calibri" w:cs="Calibri"/>
                <w:b/>
                <w:bCs/>
              </w:rPr>
              <w:t>0074 + A78C</w:t>
            </w:r>
          </w:p>
        </w:tc>
        <w:tc>
          <w:tcPr>
            <w:tcW w:w="42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Change w:id="315"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vAlign w:val="center"/>
              </w:tcPr>
            </w:tcPrChange>
          </w:tcPr>
          <w:p w14:paraId="3E79F293" w14:textId="77777777" w:rsidR="00A77B3E" w:rsidRDefault="003B0BA3">
            <w:pPr>
              <w:jc w:val="both"/>
              <w:rPr>
                <w:rFonts w:ascii="Calibri" w:hAnsi="Calibri" w:cs="Calibri"/>
                <w:b/>
                <w:bCs/>
                <w:sz w:val="40"/>
                <w:szCs w:val="40"/>
              </w:rPr>
            </w:pPr>
            <w:r>
              <w:rPr>
                <w:rFonts w:ascii="Calibri" w:hAnsi="Calibri" w:cs="Calibri"/>
                <w:b/>
                <w:bCs/>
                <w:sz w:val="40"/>
                <w:szCs w:val="40"/>
              </w:rPr>
              <w:t>t</w:t>
            </w:r>
            <w:r>
              <w:rPr>
                <w:rFonts w:ascii="Arial" w:hAnsi="Arial" w:cs="Arial"/>
                <w:b/>
                <w:bCs/>
                <w:sz w:val="40"/>
                <w:szCs w:val="40"/>
              </w:rPr>
              <w:t>ꞌ</w:t>
            </w:r>
          </w:p>
        </w:tc>
        <w:tc>
          <w:tcPr>
            <w:tcW w:w="523"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316"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675BC7F1" w14:textId="77777777" w:rsidR="00A77B3E" w:rsidRDefault="003B0BA3">
            <w:pPr>
              <w:rPr>
                <w:rFonts w:ascii="Calibri" w:hAnsi="Calibri" w:cs="Calibri"/>
                <w:sz w:val="22"/>
                <w:szCs w:val="22"/>
              </w:rPr>
            </w:pPr>
            <w:r>
              <w:rPr>
                <w:rFonts w:ascii="Calibri" w:hAnsi="Calibri" w:cs="Calibri"/>
                <w:sz w:val="22"/>
                <w:szCs w:val="22"/>
              </w:rPr>
              <w:t>LATIN SMALL LETTER T + LATIN SMALL LETTER SALTILLO</w:t>
            </w:r>
          </w:p>
        </w:tc>
        <w:tc>
          <w:tcPr>
            <w:tcW w:w="619"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Change w:id="317" w:author="BillJouris" w:date="2019-01-18T11:37:00Z">
              <w:tcPr>
                <w:tcW w:w="0" w:type="auto"/>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tcPrChange>
          </w:tcPr>
          <w:p w14:paraId="471260E3" w14:textId="77777777" w:rsidR="00A77B3E" w:rsidRDefault="003B0BA3">
            <w:pPr>
              <w:jc w:val="both"/>
              <w:rPr>
                <w:rFonts w:ascii="Calibri" w:hAnsi="Calibri" w:cs="Calibri"/>
                <w:sz w:val="22"/>
                <w:szCs w:val="22"/>
              </w:rPr>
            </w:pPr>
            <w:r>
              <w:rPr>
                <w:rFonts w:ascii="Calibri" w:hAnsi="Calibri" w:cs="Calibri"/>
                <w:sz w:val="22"/>
                <w:szCs w:val="22"/>
              </w:rPr>
              <w:t>Quechua (3)</w:t>
            </w:r>
          </w:p>
        </w:tc>
        <w:tc>
          <w:tcPr>
            <w:tcW w:w="2899" w:type="pct"/>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Change w:id="318" w:author="BillJouris" w:date="2019-01-18T11:37:00Z">
              <w:tcPr>
                <w:tcW w:w="0" w:type="auto"/>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
            </w:tcPrChange>
          </w:tcPr>
          <w:p w14:paraId="271BB35E"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https</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quechua</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"https://www.omniglot.com/writing/quechua.htm"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tc>
      </w:tr>
      <w:tr w:rsidR="00A77B3E" w14:paraId="7BA11466" w14:textId="77777777" w:rsidTr="0001343E">
        <w:tc>
          <w:tcPr>
            <w:tcW w:w="531" w:type="pct"/>
            <w:tcBorders>
              <w:top w:val="single" w:sz="6" w:space="0" w:color="000000"/>
              <w:left w:val="single" w:sz="4" w:space="0" w:color="000000"/>
              <w:bottom w:val="single" w:sz="4" w:space="0" w:color="000000"/>
              <w:right w:val="single" w:sz="6" w:space="0" w:color="000000"/>
            </w:tcBorders>
            <w:tcMar>
              <w:top w:w="100" w:type="dxa"/>
              <w:left w:w="115" w:type="dxa"/>
              <w:bottom w:w="100" w:type="dxa"/>
              <w:right w:w="115" w:type="dxa"/>
            </w:tcMar>
            <w:tcPrChange w:id="319" w:author="BillJouris" w:date="2019-01-18T11:37:00Z">
              <w:tcPr>
                <w:tcW w:w="0" w:type="auto"/>
                <w:tcBorders>
                  <w:top w:val="single" w:sz="6" w:space="0" w:color="000000"/>
                  <w:left w:val="single" w:sz="4" w:space="0" w:color="000000"/>
                  <w:bottom w:val="single" w:sz="4" w:space="0" w:color="000000"/>
                  <w:right w:val="single" w:sz="6" w:space="0" w:color="000000"/>
                </w:tcBorders>
                <w:tcMar>
                  <w:top w:w="100" w:type="dxa"/>
                  <w:left w:w="115" w:type="dxa"/>
                  <w:bottom w:w="100" w:type="dxa"/>
                  <w:right w:w="115" w:type="dxa"/>
                </w:tcMar>
              </w:tcPr>
            </w:tcPrChange>
          </w:tcPr>
          <w:p w14:paraId="24262A15" w14:textId="77777777" w:rsidR="00A77B3E" w:rsidRDefault="003B0BA3">
            <w:pPr>
              <w:jc w:val="both"/>
              <w:rPr>
                <w:rFonts w:ascii="Calibri" w:hAnsi="Calibri" w:cs="Calibri"/>
                <w:b/>
                <w:bCs/>
              </w:rPr>
            </w:pPr>
            <w:r>
              <w:rPr>
                <w:rFonts w:ascii="Calibri" w:hAnsi="Calibri" w:cs="Calibri"/>
                <w:b/>
                <w:bCs/>
              </w:rPr>
              <w:t>02BC + 0077</w:t>
            </w:r>
          </w:p>
        </w:tc>
        <w:tc>
          <w:tcPr>
            <w:tcW w:w="428" w:type="pct"/>
            <w:tcBorders>
              <w:top w:val="single" w:sz="6" w:space="0" w:color="000000"/>
              <w:left w:val="single" w:sz="6" w:space="0" w:color="000000"/>
              <w:bottom w:val="single" w:sz="4" w:space="0" w:color="000000"/>
              <w:right w:val="single" w:sz="6" w:space="0" w:color="000000"/>
            </w:tcBorders>
            <w:tcMar>
              <w:top w:w="100" w:type="dxa"/>
              <w:left w:w="115" w:type="dxa"/>
              <w:bottom w:w="100" w:type="dxa"/>
              <w:right w:w="115" w:type="dxa"/>
            </w:tcMar>
            <w:vAlign w:val="center"/>
            <w:tcPrChange w:id="320" w:author="BillJouris" w:date="2019-01-18T11:37:00Z">
              <w:tcPr>
                <w:tcW w:w="0" w:type="auto"/>
                <w:tcBorders>
                  <w:top w:val="single" w:sz="6" w:space="0" w:color="000000"/>
                  <w:left w:val="single" w:sz="6" w:space="0" w:color="000000"/>
                  <w:bottom w:val="single" w:sz="4" w:space="0" w:color="000000"/>
                  <w:right w:val="single" w:sz="6" w:space="0" w:color="000000"/>
                </w:tcBorders>
                <w:tcMar>
                  <w:top w:w="100" w:type="dxa"/>
                  <w:left w:w="115" w:type="dxa"/>
                  <w:bottom w:w="100" w:type="dxa"/>
                  <w:right w:w="115" w:type="dxa"/>
                </w:tcMar>
                <w:vAlign w:val="center"/>
              </w:tcPr>
            </w:tcPrChange>
          </w:tcPr>
          <w:p w14:paraId="67292598" w14:textId="77777777" w:rsidR="00A77B3E" w:rsidRDefault="003B0BA3">
            <w:pPr>
              <w:jc w:val="both"/>
              <w:rPr>
                <w:rFonts w:ascii="Calibri" w:hAnsi="Calibri" w:cs="Calibri"/>
                <w:b/>
                <w:bCs/>
                <w:sz w:val="40"/>
                <w:szCs w:val="40"/>
              </w:rPr>
            </w:pPr>
            <w:r>
              <w:rPr>
                <w:rFonts w:ascii="Calibri" w:hAnsi="Calibri" w:cs="Calibri"/>
                <w:b/>
                <w:bCs/>
                <w:sz w:val="40"/>
                <w:szCs w:val="40"/>
              </w:rPr>
              <w:t>ʼw</w:t>
            </w:r>
          </w:p>
        </w:tc>
        <w:tc>
          <w:tcPr>
            <w:tcW w:w="523" w:type="pct"/>
            <w:tcBorders>
              <w:top w:val="single" w:sz="6" w:space="0" w:color="000000"/>
              <w:left w:val="single" w:sz="6" w:space="0" w:color="000000"/>
              <w:bottom w:val="single" w:sz="4" w:space="0" w:color="000000"/>
              <w:right w:val="single" w:sz="6" w:space="0" w:color="000000"/>
            </w:tcBorders>
            <w:shd w:val="solid" w:color="FFFFFF" w:fill="FFFFFF"/>
            <w:tcMar>
              <w:top w:w="100" w:type="dxa"/>
              <w:left w:w="115" w:type="dxa"/>
              <w:bottom w:w="100" w:type="dxa"/>
              <w:right w:w="115" w:type="dxa"/>
            </w:tcMar>
            <w:tcPrChange w:id="321" w:author="BillJouris" w:date="2019-01-18T11:37:00Z">
              <w:tcPr>
                <w:tcW w:w="0" w:type="auto"/>
                <w:tcBorders>
                  <w:top w:val="single" w:sz="6" w:space="0" w:color="000000"/>
                  <w:left w:val="single" w:sz="6" w:space="0" w:color="000000"/>
                  <w:bottom w:val="single" w:sz="4" w:space="0" w:color="000000"/>
                  <w:right w:val="single" w:sz="6" w:space="0" w:color="000000"/>
                </w:tcBorders>
                <w:shd w:val="solid" w:color="FFFFFF" w:fill="FFFFFF"/>
                <w:tcMar>
                  <w:top w:w="100" w:type="dxa"/>
                  <w:left w:w="115" w:type="dxa"/>
                  <w:bottom w:w="100" w:type="dxa"/>
                  <w:right w:w="115" w:type="dxa"/>
                </w:tcMar>
              </w:tcPr>
            </w:tcPrChange>
          </w:tcPr>
          <w:p w14:paraId="30941A60" w14:textId="77777777" w:rsidR="00A77B3E" w:rsidRDefault="003B0BA3">
            <w:pPr>
              <w:rPr>
                <w:rFonts w:ascii="Calibri" w:hAnsi="Calibri" w:cs="Calibri"/>
                <w:sz w:val="22"/>
                <w:szCs w:val="22"/>
              </w:rPr>
            </w:pPr>
            <w:r>
              <w:rPr>
                <w:rFonts w:ascii="Calibri" w:hAnsi="Calibri" w:cs="Calibri"/>
                <w:sz w:val="22"/>
                <w:szCs w:val="22"/>
              </w:rPr>
              <w:t>LATIN MODIFIER LETTER APOSTROPHE WITH LATIN SMALL LETTER W</w:t>
            </w:r>
          </w:p>
        </w:tc>
        <w:tc>
          <w:tcPr>
            <w:tcW w:w="619" w:type="pct"/>
            <w:tcBorders>
              <w:top w:val="single" w:sz="6" w:space="0" w:color="000000"/>
              <w:left w:val="single" w:sz="6" w:space="0" w:color="000000"/>
              <w:bottom w:val="single" w:sz="4" w:space="0" w:color="000000"/>
              <w:right w:val="single" w:sz="6" w:space="0" w:color="000000"/>
            </w:tcBorders>
            <w:tcMar>
              <w:top w:w="100" w:type="dxa"/>
              <w:left w:w="115" w:type="dxa"/>
              <w:bottom w:w="100" w:type="dxa"/>
              <w:right w:w="115" w:type="dxa"/>
            </w:tcMar>
            <w:tcPrChange w:id="322" w:author="BillJouris" w:date="2019-01-18T11:37:00Z">
              <w:tcPr>
                <w:tcW w:w="0" w:type="auto"/>
                <w:tcBorders>
                  <w:top w:val="single" w:sz="6" w:space="0" w:color="000000"/>
                  <w:left w:val="single" w:sz="6" w:space="0" w:color="000000"/>
                  <w:bottom w:val="single" w:sz="4" w:space="0" w:color="000000"/>
                  <w:right w:val="single" w:sz="6" w:space="0" w:color="000000"/>
                </w:tcBorders>
                <w:tcMar>
                  <w:top w:w="100" w:type="dxa"/>
                  <w:left w:w="115" w:type="dxa"/>
                  <w:bottom w:w="100" w:type="dxa"/>
                  <w:right w:w="115" w:type="dxa"/>
                </w:tcMar>
              </w:tcPr>
            </w:tcPrChange>
          </w:tcPr>
          <w:p w14:paraId="3CC4ACC4" w14:textId="77777777" w:rsidR="00A77B3E" w:rsidRDefault="003B0BA3">
            <w:pPr>
              <w:jc w:val="both"/>
              <w:rPr>
                <w:rFonts w:ascii="Calibri" w:hAnsi="Calibri" w:cs="Calibri"/>
                <w:sz w:val="22"/>
                <w:szCs w:val="22"/>
              </w:rPr>
            </w:pPr>
            <w:r>
              <w:rPr>
                <w:rFonts w:ascii="Calibri" w:hAnsi="Calibri" w:cs="Calibri"/>
                <w:sz w:val="22"/>
                <w:szCs w:val="22"/>
              </w:rPr>
              <w:t>Dagaare - Burkina Faso (4)</w:t>
            </w:r>
          </w:p>
        </w:tc>
        <w:tc>
          <w:tcPr>
            <w:tcW w:w="2899" w:type="pct"/>
            <w:tcBorders>
              <w:top w:val="single" w:sz="6" w:space="0" w:color="000000"/>
              <w:left w:val="single" w:sz="6" w:space="0" w:color="000000"/>
              <w:bottom w:val="single" w:sz="4" w:space="0" w:color="000000"/>
              <w:right w:val="single" w:sz="4" w:space="0" w:color="000000"/>
            </w:tcBorders>
            <w:tcMar>
              <w:top w:w="100" w:type="dxa"/>
              <w:left w:w="115" w:type="dxa"/>
              <w:bottom w:w="100" w:type="dxa"/>
              <w:right w:w="115" w:type="dxa"/>
            </w:tcMar>
            <w:tcPrChange w:id="323" w:author="BillJouris" w:date="2019-01-18T11:37:00Z">
              <w:tcPr>
                <w:tcW w:w="0" w:type="auto"/>
                <w:tcBorders>
                  <w:top w:val="single" w:sz="6" w:space="0" w:color="000000"/>
                  <w:left w:val="single" w:sz="6" w:space="0" w:color="000000"/>
                  <w:bottom w:val="single" w:sz="4" w:space="0" w:color="000000"/>
                  <w:right w:val="single" w:sz="4" w:space="0" w:color="000000"/>
                </w:tcBorders>
                <w:tcMar>
                  <w:top w:w="100" w:type="dxa"/>
                  <w:left w:w="115" w:type="dxa"/>
                  <w:bottom w:w="100" w:type="dxa"/>
                  <w:right w:w="115" w:type="dxa"/>
                </w:tcMar>
              </w:tcPr>
            </w:tcPrChange>
          </w:tcPr>
          <w:p w14:paraId="6024B783" w14:textId="77777777" w:rsidR="00A77B3E" w:rsidRDefault="005E3D50">
            <w:pPr>
              <w:jc w:val="both"/>
              <w:rPr>
                <w:rFonts w:ascii="Calibri" w:hAnsi="Calibri" w:cs="Calibri"/>
                <w:color w:val="0563C1"/>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http</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dagaare</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"http://www.omniglot.com/writing/dagaare.htm"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tc>
      </w:tr>
    </w:tbl>
    <w:p w14:paraId="6D9877E6" w14:textId="77777777" w:rsidR="00A77B3E" w:rsidRDefault="00A77B3E">
      <w:pPr>
        <w:jc w:val="both"/>
        <w:rPr>
          <w:rFonts w:ascii="Calibri" w:hAnsi="Calibri" w:cs="Calibri"/>
        </w:rPr>
      </w:pPr>
    </w:p>
    <w:p w14:paraId="0D3CB3A9" w14:textId="77777777" w:rsidR="00A77B3E" w:rsidRPr="00D8660E" w:rsidRDefault="003B0BA3" w:rsidP="006E324D">
      <w:pPr>
        <w:pStyle w:val="berschrift3"/>
        <w:widowControl w:val="0"/>
        <w:numPr>
          <w:ilvl w:val="2"/>
          <w:numId w:val="19"/>
        </w:numPr>
        <w:tabs>
          <w:tab w:val="left" w:pos="0"/>
          <w:tab w:val="left" w:pos="720"/>
        </w:tabs>
        <w:spacing w:before="0"/>
        <w:rPr>
          <w:rFonts w:ascii="Calibri" w:hAnsi="Calibri" w:cs="Calibri"/>
          <w:bCs/>
          <w:color w:val="1F4E79" w:themeColor="accent5" w:themeShade="80"/>
        </w:rPr>
      </w:pPr>
      <w:bookmarkStart w:id="324" w:name="h.qsh70q"/>
      <w:bookmarkStart w:id="325" w:name="_Toc535527076"/>
      <w:bookmarkEnd w:id="324"/>
      <w:r w:rsidRPr="00D8660E">
        <w:rPr>
          <w:rFonts w:ascii="Calibri" w:hAnsi="Calibri" w:cs="Calibri"/>
          <w:bCs/>
          <w:color w:val="1F4E79" w:themeColor="accent5" w:themeShade="80"/>
        </w:rPr>
        <w:t>Other Excluded Letters</w:t>
      </w:r>
      <w:bookmarkEnd w:id="325"/>
    </w:p>
    <w:p w14:paraId="6CC50CAB" w14:textId="77777777" w:rsidR="00A77B3E" w:rsidRDefault="003B0BA3">
      <w:pPr>
        <w:widowControl w:val="0"/>
        <w:spacing w:before="120"/>
        <w:rPr>
          <w:rFonts w:ascii="Calibri" w:hAnsi="Calibri" w:cs="Calibri"/>
        </w:rPr>
      </w:pPr>
      <w:r>
        <w:rPr>
          <w:rFonts w:ascii="Calibri" w:hAnsi="Calibri" w:cs="Calibri"/>
        </w:rPr>
        <w:t xml:space="preserve">The Integration Panel has declined to include three letters, proposed by Latin GP for inclusion in </w:t>
      </w:r>
      <w:ins w:id="326" w:author="BillJouris" w:date="2019-01-18T11:41:00Z">
        <w:r w:rsidR="00391374">
          <w:rPr>
            <w:rFonts w:ascii="Calibri" w:hAnsi="Calibri" w:cs="Calibri"/>
          </w:rPr>
          <w:t>[</w:t>
        </w:r>
      </w:ins>
      <w:r>
        <w:rPr>
          <w:rFonts w:ascii="Calibri" w:hAnsi="Calibri" w:cs="Calibri"/>
        </w:rPr>
        <w:t>MSR</w:t>
      </w:r>
      <w:ins w:id="327" w:author="BillJouris" w:date="2019-01-18T11:41:00Z">
        <w:r w:rsidR="00391374">
          <w:rPr>
            <w:rFonts w:ascii="Calibri" w:hAnsi="Calibri" w:cs="Calibri"/>
          </w:rPr>
          <w:t>]</w:t>
        </w:r>
      </w:ins>
      <w:r>
        <w:rPr>
          <w:rFonts w:ascii="Calibri" w:hAnsi="Calibri" w:cs="Calibri"/>
        </w:rPr>
        <w:t xml:space="preserve">, because of security concerns. These letters are marked as homoglyphs of punctuation. </w:t>
      </w:r>
    </w:p>
    <w:p w14:paraId="5E83F7C0" w14:textId="77777777" w:rsidR="00A77B3E" w:rsidRDefault="003B0BA3">
      <w:pPr>
        <w:widowControl w:val="0"/>
        <w:spacing w:before="120"/>
        <w:rPr>
          <w:rFonts w:ascii="Calibri" w:hAnsi="Calibri" w:cs="Calibri"/>
        </w:rPr>
      </w:pPr>
      <w:r>
        <w:rPr>
          <w:rFonts w:ascii="Calibri" w:hAnsi="Calibri" w:cs="Calibri"/>
        </w:rPr>
        <w:t xml:space="preserve">Complete explanation could be found in </w:t>
      </w:r>
      <w:hyperlink r:id="rId71" w:history="1">
        <w:r>
          <w:rPr>
            <w:rFonts w:ascii="Calibri" w:hAnsi="Calibri" w:cs="Calibri"/>
            <w:color w:val="0000FF"/>
            <w:u w:val="single"/>
          </w:rPr>
          <w:t>https</w:t>
        </w:r>
      </w:hyperlink>
      <w:hyperlink r:id="rId72" w:history="1">
        <w:r>
          <w:rPr>
            <w:rFonts w:ascii="Calibri" w:hAnsi="Calibri" w:cs="Calibri"/>
            <w:color w:val="0000FF"/>
            <w:u w:val="single"/>
          </w:rPr>
          <w:t>://</w:t>
        </w:r>
      </w:hyperlink>
      <w:hyperlink r:id="rId73" w:history="1">
        <w:r>
          <w:rPr>
            <w:rFonts w:ascii="Calibri" w:hAnsi="Calibri" w:cs="Calibri"/>
            <w:color w:val="0000FF"/>
            <w:u w:val="single"/>
          </w:rPr>
          <w:t>www</w:t>
        </w:r>
      </w:hyperlink>
      <w:hyperlink r:id="rId74" w:history="1">
        <w:r>
          <w:rPr>
            <w:rFonts w:ascii="Calibri" w:hAnsi="Calibri" w:cs="Calibri"/>
            <w:color w:val="0000FF"/>
            <w:u w:val="single"/>
          </w:rPr>
          <w:t>.</w:t>
        </w:r>
      </w:hyperlink>
      <w:hyperlink r:id="rId75" w:history="1">
        <w:r>
          <w:rPr>
            <w:rFonts w:ascii="Calibri" w:hAnsi="Calibri" w:cs="Calibri"/>
            <w:color w:val="0000FF"/>
            <w:u w:val="single"/>
          </w:rPr>
          <w:t>icann</w:t>
        </w:r>
      </w:hyperlink>
      <w:hyperlink r:id="rId76" w:history="1">
        <w:r>
          <w:rPr>
            <w:rFonts w:ascii="Calibri" w:hAnsi="Calibri" w:cs="Calibri"/>
            <w:color w:val="0000FF"/>
            <w:u w:val="single"/>
          </w:rPr>
          <w:t>.</w:t>
        </w:r>
      </w:hyperlink>
      <w:hyperlink r:id="rId77" w:history="1">
        <w:r>
          <w:rPr>
            <w:rFonts w:ascii="Calibri" w:hAnsi="Calibri" w:cs="Calibri"/>
            <w:color w:val="0000FF"/>
            <w:u w:val="single"/>
          </w:rPr>
          <w:t>org</w:t>
        </w:r>
      </w:hyperlink>
      <w:hyperlink r:id="rId78" w:history="1">
        <w:r>
          <w:rPr>
            <w:rFonts w:ascii="Calibri" w:hAnsi="Calibri" w:cs="Calibri"/>
            <w:color w:val="0000FF"/>
            <w:u w:val="single"/>
          </w:rPr>
          <w:t>/</w:t>
        </w:r>
      </w:hyperlink>
      <w:hyperlink r:id="rId79" w:history="1">
        <w:r>
          <w:rPr>
            <w:rFonts w:ascii="Calibri" w:hAnsi="Calibri" w:cs="Calibri"/>
            <w:color w:val="0000FF"/>
            <w:u w:val="single"/>
          </w:rPr>
          <w:t>en</w:t>
        </w:r>
      </w:hyperlink>
      <w:hyperlink r:id="rId80" w:history="1">
        <w:r>
          <w:rPr>
            <w:rFonts w:ascii="Calibri" w:hAnsi="Calibri" w:cs="Calibri"/>
            <w:color w:val="0000FF"/>
            <w:u w:val="single"/>
          </w:rPr>
          <w:t>/</w:t>
        </w:r>
      </w:hyperlink>
      <w:hyperlink r:id="rId81" w:history="1">
        <w:r>
          <w:rPr>
            <w:rFonts w:ascii="Calibri" w:hAnsi="Calibri" w:cs="Calibri"/>
            <w:color w:val="0000FF"/>
            <w:u w:val="single"/>
          </w:rPr>
          <w:t>system</w:t>
        </w:r>
      </w:hyperlink>
      <w:hyperlink r:id="rId82" w:history="1">
        <w:r>
          <w:rPr>
            <w:rFonts w:ascii="Calibri" w:hAnsi="Calibri" w:cs="Calibri"/>
            <w:color w:val="0000FF"/>
            <w:u w:val="single"/>
          </w:rPr>
          <w:t>/</w:t>
        </w:r>
      </w:hyperlink>
      <w:hyperlink r:id="rId83" w:history="1">
        <w:r>
          <w:rPr>
            <w:rFonts w:ascii="Calibri" w:hAnsi="Calibri" w:cs="Calibri"/>
            <w:color w:val="0000FF"/>
            <w:u w:val="single"/>
          </w:rPr>
          <w:t>files</w:t>
        </w:r>
      </w:hyperlink>
      <w:hyperlink r:id="rId84" w:history="1">
        <w:r>
          <w:rPr>
            <w:rFonts w:ascii="Calibri" w:hAnsi="Calibri" w:cs="Calibri"/>
            <w:color w:val="0000FF"/>
            <w:u w:val="single"/>
          </w:rPr>
          <w:t>/</w:t>
        </w:r>
      </w:hyperlink>
      <w:hyperlink r:id="rId85" w:history="1">
        <w:r>
          <w:rPr>
            <w:rFonts w:ascii="Calibri" w:hAnsi="Calibri" w:cs="Calibri"/>
            <w:color w:val="0000FF"/>
            <w:u w:val="single"/>
          </w:rPr>
          <w:t>files</w:t>
        </w:r>
      </w:hyperlink>
      <w:hyperlink r:id="rId86" w:history="1">
        <w:r>
          <w:rPr>
            <w:rFonts w:ascii="Calibri" w:hAnsi="Calibri" w:cs="Calibri"/>
            <w:color w:val="0000FF"/>
            <w:u w:val="single"/>
          </w:rPr>
          <w:t>/</w:t>
        </w:r>
      </w:hyperlink>
      <w:hyperlink r:id="rId87" w:history="1">
        <w:r>
          <w:rPr>
            <w:rFonts w:ascii="Calibri" w:hAnsi="Calibri" w:cs="Calibri"/>
            <w:color w:val="0000FF"/>
            <w:u w:val="single"/>
          </w:rPr>
          <w:t>msr</w:t>
        </w:r>
      </w:hyperlink>
      <w:hyperlink r:id="rId88" w:history="1">
        <w:r>
          <w:rPr>
            <w:rFonts w:ascii="Calibri" w:hAnsi="Calibri" w:cs="Calibri"/>
            <w:color w:val="0000FF"/>
            <w:u w:val="single"/>
          </w:rPr>
          <w:t>-3-</w:t>
        </w:r>
      </w:hyperlink>
      <w:hyperlink r:id="rId89" w:history="1">
        <w:r>
          <w:rPr>
            <w:rFonts w:ascii="Calibri" w:hAnsi="Calibri" w:cs="Calibri"/>
            <w:color w:val="0000FF"/>
            <w:u w:val="single"/>
          </w:rPr>
          <w:t>overview</w:t>
        </w:r>
      </w:hyperlink>
      <w:hyperlink r:id="rId90" w:history="1">
        <w:r>
          <w:rPr>
            <w:rFonts w:ascii="Calibri" w:hAnsi="Calibri" w:cs="Calibri"/>
            <w:color w:val="0000FF"/>
            <w:u w:val="single"/>
          </w:rPr>
          <w:t>-28</w:t>
        </w:r>
      </w:hyperlink>
      <w:hyperlink r:id="rId91" w:history="1">
        <w:r>
          <w:rPr>
            <w:rFonts w:ascii="Calibri" w:hAnsi="Calibri" w:cs="Calibri"/>
            <w:color w:val="0000FF"/>
            <w:u w:val="single"/>
          </w:rPr>
          <w:t>mar</w:t>
        </w:r>
      </w:hyperlink>
      <w:hyperlink r:id="rId92" w:history="1">
        <w:r>
          <w:rPr>
            <w:rFonts w:ascii="Calibri" w:hAnsi="Calibri" w:cs="Calibri"/>
            <w:color w:val="0000FF"/>
            <w:u w:val="single"/>
          </w:rPr>
          <w:t>18-</w:t>
        </w:r>
      </w:hyperlink>
      <w:hyperlink r:id="rId93" w:history="1">
        <w:r>
          <w:rPr>
            <w:rFonts w:ascii="Calibri" w:hAnsi="Calibri" w:cs="Calibri"/>
            <w:color w:val="0000FF"/>
            <w:u w:val="single"/>
          </w:rPr>
          <w:t>en</w:t>
        </w:r>
      </w:hyperlink>
      <w:hyperlink r:id="rId94" w:history="1">
        <w:r>
          <w:rPr>
            <w:rFonts w:ascii="Calibri" w:hAnsi="Calibri" w:cs="Calibri"/>
            <w:color w:val="0000FF"/>
            <w:u w:val="single"/>
          </w:rPr>
          <w:t>.</w:t>
        </w:r>
      </w:hyperlink>
      <w:hyperlink r:id="rId95" w:history="1">
        <w:r>
          <w:rPr>
            <w:rFonts w:ascii="Calibri" w:hAnsi="Calibri" w:cs="Calibri"/>
            <w:color w:val="0000FF"/>
            <w:u w:val="single"/>
          </w:rPr>
          <w:t>pdf</w:t>
        </w:r>
      </w:hyperlink>
      <w:r>
        <w:rPr>
          <w:rFonts w:ascii="Calibri" w:hAnsi="Calibri" w:cs="Calibri"/>
        </w:rPr>
        <w:t xml:space="preserve"> - Section 5.7.5 (pg. 24).</w:t>
      </w:r>
    </w:p>
    <w:p w14:paraId="07C475DE" w14:textId="77777777" w:rsidR="00A77B3E" w:rsidRDefault="00A77B3E">
      <w:pPr>
        <w:jc w:val="both"/>
        <w:rPr>
          <w:rFonts w:ascii="Calibri" w:hAnsi="Calibri" w:cs="Calibri"/>
          <w:b/>
          <w:bCs/>
        </w:rPr>
      </w:pPr>
    </w:p>
    <w:tbl>
      <w:tblPr>
        <w:tblW w:w="5363" w:type="pct"/>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9"/>
        <w:gridCol w:w="798"/>
        <w:gridCol w:w="1254"/>
        <w:gridCol w:w="1372"/>
        <w:gridCol w:w="5566"/>
      </w:tblGrid>
      <w:tr w:rsidR="006E324D" w:rsidRPr="006E324D" w14:paraId="5D8EC936" w14:textId="77777777" w:rsidTr="006E324D">
        <w:tc>
          <w:tcPr>
            <w:tcW w:w="518" w:type="pct"/>
            <w:tcBorders>
              <w:top w:val="single" w:sz="4" w:space="0" w:color="000000"/>
              <w:left w:val="single" w:sz="4" w:space="0" w:color="000000"/>
              <w:bottom w:val="single" w:sz="6" w:space="0" w:color="000000"/>
              <w:right w:val="single" w:sz="6" w:space="0" w:color="000000"/>
            </w:tcBorders>
            <w:tcMar>
              <w:top w:w="100" w:type="dxa"/>
              <w:left w:w="115" w:type="dxa"/>
              <w:bottom w:w="100" w:type="dxa"/>
              <w:right w:w="115" w:type="dxa"/>
            </w:tcMar>
          </w:tcPr>
          <w:p w14:paraId="16EA7575" w14:textId="77777777" w:rsidR="00A77B3E" w:rsidRPr="006E324D" w:rsidRDefault="003B0BA3">
            <w:pPr>
              <w:jc w:val="both"/>
              <w:rPr>
                <w:rFonts w:ascii="Calibri" w:hAnsi="Calibri" w:cs="Calibri"/>
                <w:bCs/>
              </w:rPr>
            </w:pPr>
            <w:r w:rsidRPr="006E324D">
              <w:rPr>
                <w:rFonts w:ascii="Calibri" w:hAnsi="Calibri" w:cs="Calibri"/>
                <w:bCs/>
              </w:rPr>
              <w:t>Unicode</w:t>
            </w:r>
          </w:p>
        </w:tc>
        <w:tc>
          <w:tcPr>
            <w:tcW w:w="398" w:type="pct"/>
            <w:tcBorders>
              <w:top w:val="single" w:sz="4"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3BA8B8A2" w14:textId="77777777" w:rsidR="00A77B3E" w:rsidRPr="006E324D" w:rsidRDefault="003B0BA3">
            <w:pPr>
              <w:jc w:val="both"/>
              <w:rPr>
                <w:rFonts w:ascii="Calibri" w:hAnsi="Calibri" w:cs="Calibri"/>
                <w:bCs/>
              </w:rPr>
            </w:pPr>
            <w:r w:rsidRPr="006E324D">
              <w:rPr>
                <w:rFonts w:ascii="Calibri" w:hAnsi="Calibri" w:cs="Calibri"/>
                <w:bCs/>
              </w:rPr>
              <w:t>Glyph</w:t>
            </w:r>
          </w:p>
        </w:tc>
        <w:tc>
          <w:tcPr>
            <w:tcW w:w="625" w:type="pct"/>
            <w:tcBorders>
              <w:top w:val="single" w:sz="4"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52C0025B" w14:textId="77777777" w:rsidR="00A77B3E" w:rsidRPr="006E324D" w:rsidRDefault="003B0BA3">
            <w:pPr>
              <w:rPr>
                <w:rFonts w:ascii="Calibri" w:hAnsi="Calibri" w:cs="Calibri"/>
                <w:bCs/>
              </w:rPr>
            </w:pPr>
            <w:r w:rsidRPr="006E324D">
              <w:rPr>
                <w:rFonts w:ascii="Calibri" w:hAnsi="Calibri" w:cs="Calibri"/>
                <w:bCs/>
              </w:rPr>
              <w:t>Unicode Name</w:t>
            </w:r>
          </w:p>
        </w:tc>
        <w:tc>
          <w:tcPr>
            <w:tcW w:w="684" w:type="pct"/>
            <w:tcBorders>
              <w:top w:val="single" w:sz="4"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2B273F4B" w14:textId="77777777" w:rsidR="00A77B3E" w:rsidRPr="006E324D" w:rsidRDefault="003B0BA3">
            <w:pPr>
              <w:jc w:val="both"/>
              <w:rPr>
                <w:rFonts w:ascii="Calibri" w:hAnsi="Calibri" w:cs="Calibri"/>
                <w:bCs/>
              </w:rPr>
            </w:pPr>
            <w:r w:rsidRPr="006E324D">
              <w:rPr>
                <w:rFonts w:ascii="Calibri" w:hAnsi="Calibri" w:cs="Calibri"/>
                <w:bCs/>
              </w:rPr>
              <w:t>Language</w:t>
            </w:r>
          </w:p>
        </w:tc>
        <w:tc>
          <w:tcPr>
            <w:tcW w:w="2775" w:type="pct"/>
            <w:tcBorders>
              <w:top w:val="single" w:sz="4" w:space="0" w:color="000000"/>
              <w:left w:val="single" w:sz="6" w:space="0" w:color="000000"/>
              <w:bottom w:val="single" w:sz="6" w:space="0" w:color="000000"/>
              <w:right w:val="single" w:sz="4" w:space="0" w:color="000000"/>
            </w:tcBorders>
            <w:tcMar>
              <w:top w:w="100" w:type="dxa"/>
              <w:left w:w="115" w:type="dxa"/>
              <w:bottom w:w="100" w:type="dxa"/>
              <w:right w:w="115" w:type="dxa"/>
            </w:tcMar>
          </w:tcPr>
          <w:p w14:paraId="1BB3D8BF" w14:textId="77777777" w:rsidR="00A77B3E" w:rsidRPr="006E324D" w:rsidRDefault="003B0BA3">
            <w:pPr>
              <w:jc w:val="both"/>
              <w:rPr>
                <w:rFonts w:ascii="Calibri" w:hAnsi="Calibri" w:cs="Calibri"/>
                <w:bCs/>
              </w:rPr>
            </w:pPr>
            <w:r w:rsidRPr="006E324D">
              <w:rPr>
                <w:rFonts w:ascii="Calibri" w:hAnsi="Calibri" w:cs="Calibri"/>
                <w:bCs/>
              </w:rPr>
              <w:t>Reference</w:t>
            </w:r>
          </w:p>
        </w:tc>
      </w:tr>
      <w:tr w:rsidR="006E324D" w14:paraId="40A0F211" w14:textId="77777777" w:rsidTr="006E324D">
        <w:tc>
          <w:tcPr>
            <w:tcW w:w="518"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p w14:paraId="49CA14CD" w14:textId="77777777" w:rsidR="00A77B3E" w:rsidRDefault="003B0BA3">
            <w:pPr>
              <w:jc w:val="both"/>
              <w:rPr>
                <w:rFonts w:ascii="Calibri" w:hAnsi="Calibri" w:cs="Calibri"/>
                <w:b/>
                <w:bCs/>
              </w:rPr>
            </w:pPr>
            <w:r>
              <w:rPr>
                <w:rFonts w:ascii="Calibri" w:hAnsi="Calibri" w:cs="Calibri"/>
                <w:b/>
                <w:bCs/>
              </w:rPr>
              <w:t>01C0</w:t>
            </w:r>
          </w:p>
        </w:tc>
        <w:tc>
          <w:tcPr>
            <w:tcW w:w="39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688CE3CC" w14:textId="77777777" w:rsidR="00A77B3E" w:rsidRDefault="003B0BA3">
            <w:pPr>
              <w:jc w:val="both"/>
              <w:rPr>
                <w:rFonts w:ascii="Calibri" w:hAnsi="Calibri" w:cs="Calibri"/>
                <w:b/>
                <w:bCs/>
                <w:sz w:val="40"/>
                <w:szCs w:val="40"/>
              </w:rPr>
            </w:pPr>
            <w:r>
              <w:rPr>
                <w:rFonts w:ascii="Calibri" w:hAnsi="Calibri" w:cs="Calibri"/>
                <w:b/>
                <w:bCs/>
                <w:sz w:val="40"/>
                <w:szCs w:val="40"/>
              </w:rPr>
              <w:t>ǀ</w:t>
            </w:r>
          </w:p>
        </w:tc>
        <w:tc>
          <w:tcPr>
            <w:tcW w:w="625" w:type="pct"/>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0BF576" w14:textId="77777777" w:rsidR="00A77B3E" w:rsidRDefault="003B0BA3">
            <w:pPr>
              <w:rPr>
                <w:rFonts w:ascii="Calibri" w:hAnsi="Calibri" w:cs="Calibri"/>
                <w:b/>
                <w:bCs/>
              </w:rPr>
            </w:pPr>
            <w:r>
              <w:rPr>
                <w:rFonts w:ascii="Calibri" w:hAnsi="Calibri" w:cs="Calibri"/>
              </w:rPr>
              <w:t>LATIN LETTER DENTAL CLICK</w:t>
            </w:r>
          </w:p>
        </w:tc>
        <w:tc>
          <w:tcPr>
            <w:tcW w:w="684" w:type="pct"/>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5D45601" w14:textId="77777777" w:rsidR="00A77B3E" w:rsidRDefault="003B0BA3">
            <w:pPr>
              <w:jc w:val="both"/>
              <w:rPr>
                <w:rFonts w:ascii="Calibri" w:hAnsi="Calibri" w:cs="Calibri"/>
                <w:sz w:val="22"/>
                <w:szCs w:val="22"/>
              </w:rPr>
            </w:pPr>
            <w:r>
              <w:rPr>
                <w:rFonts w:ascii="Calibri" w:hAnsi="Calibri" w:cs="Calibri"/>
                <w:sz w:val="22"/>
                <w:szCs w:val="22"/>
              </w:rPr>
              <w:t>Khoekhoe(4)</w:t>
            </w:r>
          </w:p>
        </w:tc>
        <w:tc>
          <w:tcPr>
            <w:tcW w:w="2775" w:type="pct"/>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
          <w:p w14:paraId="1DF44FAA" w14:textId="77777777" w:rsidR="00A77B3E" w:rsidRDefault="0098340C">
            <w:pPr>
              <w:jc w:val="both"/>
              <w:rPr>
                <w:rFonts w:ascii="Calibri" w:hAnsi="Calibri" w:cs="Calibri"/>
                <w:color w:val="0563C1"/>
                <w:u w:val="single"/>
              </w:rPr>
            </w:pPr>
            <w:hyperlink r:id="rId96" w:history="1">
              <w:r w:rsidR="003B0BA3">
                <w:rPr>
                  <w:rFonts w:ascii="Calibri" w:hAnsi="Calibri" w:cs="Calibri"/>
                  <w:color w:val="0563C1"/>
                  <w:u w:val="single"/>
                </w:rPr>
                <w:t>https</w:t>
              </w:r>
            </w:hyperlink>
            <w:hyperlink r:id="rId97" w:history="1">
              <w:r w:rsidR="003B0BA3">
                <w:rPr>
                  <w:rFonts w:ascii="Calibri" w:hAnsi="Calibri" w:cs="Calibri"/>
                  <w:color w:val="0563C1"/>
                  <w:u w:val="single"/>
                </w:rPr>
                <w:t>://</w:t>
              </w:r>
            </w:hyperlink>
            <w:hyperlink r:id="rId98" w:history="1">
              <w:r w:rsidR="003B0BA3">
                <w:rPr>
                  <w:rFonts w:ascii="Calibri" w:hAnsi="Calibri" w:cs="Calibri"/>
                  <w:color w:val="0563C1"/>
                  <w:u w:val="single"/>
                </w:rPr>
                <w:t>www</w:t>
              </w:r>
            </w:hyperlink>
            <w:hyperlink r:id="rId99" w:history="1">
              <w:r w:rsidR="003B0BA3">
                <w:rPr>
                  <w:rFonts w:ascii="Calibri" w:hAnsi="Calibri" w:cs="Calibri"/>
                  <w:color w:val="0563C1"/>
                  <w:u w:val="single"/>
                </w:rPr>
                <w:t>.</w:t>
              </w:r>
            </w:hyperlink>
            <w:hyperlink r:id="rId100" w:history="1">
              <w:r w:rsidR="003B0BA3">
                <w:rPr>
                  <w:rFonts w:ascii="Calibri" w:hAnsi="Calibri" w:cs="Calibri"/>
                  <w:color w:val="0563C1"/>
                  <w:u w:val="single"/>
                </w:rPr>
                <w:t>britannica</w:t>
              </w:r>
            </w:hyperlink>
            <w:hyperlink r:id="rId101" w:history="1">
              <w:r w:rsidR="003B0BA3">
                <w:rPr>
                  <w:rFonts w:ascii="Calibri" w:hAnsi="Calibri" w:cs="Calibri"/>
                  <w:color w:val="0563C1"/>
                  <w:u w:val="single"/>
                </w:rPr>
                <w:t>.</w:t>
              </w:r>
            </w:hyperlink>
            <w:hyperlink r:id="rId102" w:history="1">
              <w:r w:rsidR="003B0BA3">
                <w:rPr>
                  <w:rFonts w:ascii="Calibri" w:hAnsi="Calibri" w:cs="Calibri"/>
                  <w:color w:val="0563C1"/>
                  <w:u w:val="single"/>
                </w:rPr>
                <w:t>com</w:t>
              </w:r>
            </w:hyperlink>
            <w:hyperlink r:id="rId103" w:history="1">
              <w:r w:rsidR="003B0BA3">
                <w:rPr>
                  <w:rFonts w:ascii="Calibri" w:hAnsi="Calibri" w:cs="Calibri"/>
                  <w:color w:val="0563C1"/>
                  <w:u w:val="single"/>
                </w:rPr>
                <w:t>/</w:t>
              </w:r>
            </w:hyperlink>
            <w:hyperlink r:id="rId104" w:history="1">
              <w:r w:rsidR="003B0BA3">
                <w:rPr>
                  <w:rFonts w:ascii="Calibri" w:hAnsi="Calibri" w:cs="Calibri"/>
                  <w:color w:val="0563C1"/>
                  <w:u w:val="single"/>
                </w:rPr>
                <w:t>topic</w:t>
              </w:r>
            </w:hyperlink>
            <w:hyperlink r:id="rId105" w:history="1">
              <w:r w:rsidR="003B0BA3">
                <w:rPr>
                  <w:rFonts w:ascii="Calibri" w:hAnsi="Calibri" w:cs="Calibri"/>
                  <w:color w:val="0563C1"/>
                  <w:u w:val="single"/>
                </w:rPr>
                <w:t>/</w:t>
              </w:r>
            </w:hyperlink>
            <w:hyperlink r:id="rId106" w:history="1">
              <w:r w:rsidR="003B0BA3">
                <w:rPr>
                  <w:rFonts w:ascii="Calibri" w:hAnsi="Calibri" w:cs="Calibri"/>
                  <w:color w:val="0563C1"/>
                  <w:u w:val="single"/>
                </w:rPr>
                <w:t>Khoisan</w:t>
              </w:r>
            </w:hyperlink>
            <w:hyperlink r:id="rId107" w:history="1">
              <w:r w:rsidR="003B0BA3">
                <w:rPr>
                  <w:rFonts w:ascii="Calibri" w:hAnsi="Calibri" w:cs="Calibri"/>
                  <w:color w:val="0563C1"/>
                  <w:u w:val="single"/>
                </w:rPr>
                <w:t>-</w:t>
              </w:r>
            </w:hyperlink>
            <w:hyperlink r:id="rId108" w:history="1">
              <w:r w:rsidR="003B0BA3">
                <w:rPr>
                  <w:rFonts w:ascii="Calibri" w:hAnsi="Calibri" w:cs="Calibri"/>
                  <w:color w:val="0563C1"/>
                  <w:u w:val="single"/>
                </w:rPr>
                <w:t>languages</w:t>
              </w:r>
            </w:hyperlink>
            <w:hyperlink r:id="rId109" w:history="1">
              <w:r w:rsidR="003B0BA3">
                <w:rPr>
                  <w:rFonts w:ascii="Calibri" w:hAnsi="Calibri" w:cs="Calibri"/>
                  <w:color w:val="0563C1"/>
                  <w:u w:val="single"/>
                </w:rPr>
                <w:t xml:space="preserve"> </w:t>
              </w:r>
            </w:hyperlink>
            <w:hyperlink r:id="rId110" w:history="1">
              <w:r w:rsidR="003B0BA3">
                <w:rPr>
                  <w:rFonts w:ascii="Calibri" w:hAnsi="Calibri" w:cs="Calibri"/>
                  <w:color w:val="0563C1"/>
                  <w:u w:val="single"/>
                </w:rPr>
                <w:t>https</w:t>
              </w:r>
            </w:hyperlink>
            <w:hyperlink r:id="rId111" w:history="1">
              <w:r w:rsidR="003B0BA3">
                <w:rPr>
                  <w:rFonts w:ascii="Calibri" w:hAnsi="Calibri" w:cs="Calibri"/>
                  <w:color w:val="0563C1"/>
                  <w:u w:val="single"/>
                </w:rPr>
                <w:t>://</w:t>
              </w:r>
            </w:hyperlink>
            <w:hyperlink r:id="rId112" w:history="1">
              <w:r w:rsidR="003B0BA3">
                <w:rPr>
                  <w:rFonts w:ascii="Calibri" w:hAnsi="Calibri" w:cs="Calibri"/>
                  <w:color w:val="0563C1"/>
                  <w:u w:val="single"/>
                </w:rPr>
                <w:t>en</w:t>
              </w:r>
            </w:hyperlink>
            <w:hyperlink r:id="rId113" w:history="1">
              <w:r w:rsidR="003B0BA3">
                <w:rPr>
                  <w:rFonts w:ascii="Calibri" w:hAnsi="Calibri" w:cs="Calibri"/>
                  <w:color w:val="0563C1"/>
                  <w:u w:val="single"/>
                </w:rPr>
                <w:t>.</w:t>
              </w:r>
            </w:hyperlink>
            <w:hyperlink r:id="rId114" w:history="1">
              <w:r w:rsidR="003B0BA3">
                <w:rPr>
                  <w:rFonts w:ascii="Calibri" w:hAnsi="Calibri" w:cs="Calibri"/>
                  <w:color w:val="0563C1"/>
                  <w:u w:val="single"/>
                </w:rPr>
                <w:t>wikipedia</w:t>
              </w:r>
            </w:hyperlink>
            <w:hyperlink r:id="rId115" w:history="1">
              <w:r w:rsidR="003B0BA3">
                <w:rPr>
                  <w:rFonts w:ascii="Calibri" w:hAnsi="Calibri" w:cs="Calibri"/>
                  <w:color w:val="0563C1"/>
                  <w:u w:val="single"/>
                </w:rPr>
                <w:t>.</w:t>
              </w:r>
            </w:hyperlink>
            <w:hyperlink r:id="rId116" w:history="1">
              <w:r w:rsidR="003B0BA3">
                <w:rPr>
                  <w:rFonts w:ascii="Calibri" w:hAnsi="Calibri" w:cs="Calibri"/>
                  <w:color w:val="0563C1"/>
                  <w:u w:val="single"/>
                </w:rPr>
                <w:t>org</w:t>
              </w:r>
            </w:hyperlink>
            <w:hyperlink r:id="rId117" w:history="1">
              <w:r w:rsidR="003B0BA3">
                <w:rPr>
                  <w:rFonts w:ascii="Calibri" w:hAnsi="Calibri" w:cs="Calibri"/>
                  <w:color w:val="0563C1"/>
                  <w:u w:val="single"/>
                </w:rPr>
                <w:t>/</w:t>
              </w:r>
            </w:hyperlink>
            <w:hyperlink r:id="rId118" w:history="1">
              <w:r w:rsidR="003B0BA3">
                <w:rPr>
                  <w:rFonts w:ascii="Calibri" w:hAnsi="Calibri" w:cs="Calibri"/>
                  <w:color w:val="0563C1"/>
                  <w:u w:val="single"/>
                </w:rPr>
                <w:t>wiki</w:t>
              </w:r>
            </w:hyperlink>
            <w:hyperlink r:id="rId119" w:history="1">
              <w:r w:rsidR="003B0BA3">
                <w:rPr>
                  <w:rFonts w:ascii="Calibri" w:hAnsi="Calibri" w:cs="Calibri"/>
                  <w:color w:val="0563C1"/>
                  <w:u w:val="single"/>
                </w:rPr>
                <w:t>/</w:t>
              </w:r>
            </w:hyperlink>
            <w:hyperlink r:id="rId120" w:history="1">
              <w:r w:rsidR="003B0BA3">
                <w:rPr>
                  <w:rFonts w:ascii="Calibri" w:hAnsi="Calibri" w:cs="Calibri"/>
                  <w:color w:val="0563C1"/>
                  <w:u w:val="single"/>
                </w:rPr>
                <w:t>Khoe</w:t>
              </w:r>
            </w:hyperlink>
            <w:hyperlink r:id="rId121" w:history="1">
              <w:r w:rsidR="003B0BA3">
                <w:rPr>
                  <w:rFonts w:ascii="Calibri" w:hAnsi="Calibri" w:cs="Calibri"/>
                  <w:color w:val="0563C1"/>
                  <w:u w:val="single"/>
                </w:rPr>
                <w:t>_</w:t>
              </w:r>
            </w:hyperlink>
            <w:hyperlink r:id="rId122" w:history="1">
              <w:r w:rsidR="003B0BA3">
                <w:rPr>
                  <w:rFonts w:ascii="Calibri" w:hAnsi="Calibri" w:cs="Calibri"/>
                  <w:color w:val="0563C1"/>
                  <w:u w:val="single"/>
                </w:rPr>
                <w:t>languages</w:t>
              </w:r>
            </w:hyperlink>
            <w:hyperlink r:id="rId123" w:history="1">
              <w:r w:rsidR="003B0BA3">
                <w:rPr>
                  <w:rFonts w:ascii="Calibri" w:hAnsi="Calibri" w:cs="Calibri"/>
                  <w:color w:val="0563C1"/>
                  <w:u w:val="single"/>
                </w:rPr>
                <w:t xml:space="preserve"> </w:t>
              </w:r>
            </w:hyperlink>
            <w:hyperlink r:id="rId124" w:history="1">
              <w:r w:rsidR="003B0BA3">
                <w:rPr>
                  <w:rFonts w:ascii="Calibri" w:hAnsi="Calibri" w:cs="Calibri"/>
                  <w:color w:val="0563C1"/>
                  <w:u w:val="single"/>
                </w:rPr>
                <w:t>https</w:t>
              </w:r>
            </w:hyperlink>
            <w:hyperlink r:id="rId125" w:history="1">
              <w:r w:rsidR="003B0BA3">
                <w:rPr>
                  <w:rFonts w:ascii="Calibri" w:hAnsi="Calibri" w:cs="Calibri"/>
                  <w:color w:val="0563C1"/>
                  <w:u w:val="single"/>
                </w:rPr>
                <w:t>://</w:t>
              </w:r>
            </w:hyperlink>
            <w:hyperlink r:id="rId126" w:history="1">
              <w:r w:rsidR="003B0BA3">
                <w:rPr>
                  <w:rFonts w:ascii="Calibri" w:hAnsi="Calibri" w:cs="Calibri"/>
                  <w:color w:val="0563C1"/>
                  <w:u w:val="single"/>
                </w:rPr>
                <w:t>www</w:t>
              </w:r>
            </w:hyperlink>
            <w:hyperlink r:id="rId127" w:history="1">
              <w:r w:rsidR="003B0BA3">
                <w:rPr>
                  <w:rFonts w:ascii="Calibri" w:hAnsi="Calibri" w:cs="Calibri"/>
                  <w:color w:val="0563C1"/>
                  <w:u w:val="single"/>
                </w:rPr>
                <w:t>.</w:t>
              </w:r>
            </w:hyperlink>
            <w:hyperlink r:id="rId128" w:history="1">
              <w:r w:rsidR="003B0BA3">
                <w:rPr>
                  <w:rFonts w:ascii="Calibri" w:hAnsi="Calibri" w:cs="Calibri"/>
                  <w:color w:val="0563C1"/>
                  <w:u w:val="single"/>
                </w:rPr>
                <w:t>newera</w:t>
              </w:r>
            </w:hyperlink>
            <w:hyperlink r:id="rId129" w:history="1">
              <w:r w:rsidR="003B0BA3">
                <w:rPr>
                  <w:rFonts w:ascii="Calibri" w:hAnsi="Calibri" w:cs="Calibri"/>
                  <w:color w:val="0563C1"/>
                  <w:u w:val="single"/>
                </w:rPr>
                <w:t>.</w:t>
              </w:r>
            </w:hyperlink>
            <w:hyperlink r:id="rId130" w:history="1">
              <w:r w:rsidR="003B0BA3">
                <w:rPr>
                  <w:rFonts w:ascii="Calibri" w:hAnsi="Calibri" w:cs="Calibri"/>
                  <w:color w:val="0563C1"/>
                  <w:u w:val="single"/>
                </w:rPr>
                <w:t>com</w:t>
              </w:r>
            </w:hyperlink>
            <w:hyperlink r:id="rId131" w:history="1">
              <w:r w:rsidR="003B0BA3">
                <w:rPr>
                  <w:rFonts w:ascii="Calibri" w:hAnsi="Calibri" w:cs="Calibri"/>
                  <w:color w:val="0563C1"/>
                  <w:u w:val="single"/>
                </w:rPr>
                <w:t>.</w:t>
              </w:r>
            </w:hyperlink>
            <w:hyperlink r:id="rId132" w:history="1">
              <w:r w:rsidR="003B0BA3">
                <w:rPr>
                  <w:rFonts w:ascii="Calibri" w:hAnsi="Calibri" w:cs="Calibri"/>
                  <w:color w:val="0563C1"/>
                  <w:u w:val="single"/>
                </w:rPr>
                <w:t>na</w:t>
              </w:r>
            </w:hyperlink>
            <w:hyperlink r:id="rId133" w:history="1">
              <w:r w:rsidR="003B0BA3">
                <w:rPr>
                  <w:rFonts w:ascii="Calibri" w:hAnsi="Calibri" w:cs="Calibri"/>
                  <w:color w:val="0563C1"/>
                  <w:u w:val="single"/>
                </w:rPr>
                <w:t>/</w:t>
              </w:r>
            </w:hyperlink>
            <w:hyperlink r:id="rId134" w:history="1">
              <w:r w:rsidR="003B0BA3">
                <w:rPr>
                  <w:rFonts w:ascii="Calibri" w:hAnsi="Calibri" w:cs="Calibri"/>
                  <w:color w:val="0563C1"/>
                  <w:u w:val="single"/>
                </w:rPr>
                <w:t>tag</w:t>
              </w:r>
            </w:hyperlink>
            <w:hyperlink r:id="rId135" w:history="1">
              <w:r w:rsidR="003B0BA3">
                <w:rPr>
                  <w:rFonts w:ascii="Calibri" w:hAnsi="Calibri" w:cs="Calibri"/>
                  <w:color w:val="0563C1"/>
                  <w:u w:val="single"/>
                </w:rPr>
                <w:t>/</w:t>
              </w:r>
            </w:hyperlink>
            <w:hyperlink r:id="rId136" w:history="1">
              <w:r w:rsidR="003B0BA3">
                <w:rPr>
                  <w:rFonts w:ascii="Calibri" w:hAnsi="Calibri" w:cs="Calibri"/>
                  <w:color w:val="0563C1"/>
                  <w:u w:val="single"/>
                </w:rPr>
                <w:t>khoekhoegowab</w:t>
              </w:r>
            </w:hyperlink>
            <w:hyperlink r:id="rId137" w:history="1">
              <w:r w:rsidR="003B0BA3">
                <w:rPr>
                  <w:rFonts w:ascii="Calibri" w:hAnsi="Calibri" w:cs="Calibri"/>
                  <w:color w:val="0563C1"/>
                  <w:u w:val="single"/>
                </w:rPr>
                <w:t xml:space="preserve">/ </w:t>
              </w:r>
            </w:hyperlink>
            <w:hyperlink r:id="rId138" w:history="1">
              <w:r w:rsidR="003B0BA3">
                <w:rPr>
                  <w:rFonts w:ascii="Calibri" w:hAnsi="Calibri" w:cs="Calibri"/>
                  <w:color w:val="0563C1"/>
                  <w:u w:val="single"/>
                </w:rPr>
                <w:t>http</w:t>
              </w:r>
            </w:hyperlink>
            <w:hyperlink r:id="rId139" w:history="1">
              <w:r w:rsidR="003B0BA3">
                <w:rPr>
                  <w:rFonts w:ascii="Calibri" w:hAnsi="Calibri" w:cs="Calibri"/>
                  <w:color w:val="0563C1"/>
                  <w:u w:val="single"/>
                </w:rPr>
                <w:t>://</w:t>
              </w:r>
            </w:hyperlink>
            <w:hyperlink r:id="rId140" w:history="1">
              <w:r w:rsidR="003B0BA3">
                <w:rPr>
                  <w:rFonts w:ascii="Calibri" w:hAnsi="Calibri" w:cs="Calibri"/>
                  <w:color w:val="0563C1"/>
                  <w:u w:val="single"/>
                </w:rPr>
                <w:t>www</w:t>
              </w:r>
            </w:hyperlink>
            <w:hyperlink r:id="rId141" w:history="1">
              <w:r w:rsidR="003B0BA3">
                <w:rPr>
                  <w:rFonts w:ascii="Calibri" w:hAnsi="Calibri" w:cs="Calibri"/>
                  <w:color w:val="0563C1"/>
                  <w:u w:val="single"/>
                </w:rPr>
                <w:t>.</w:t>
              </w:r>
            </w:hyperlink>
            <w:hyperlink r:id="rId142" w:history="1">
              <w:r w:rsidR="003B0BA3">
                <w:rPr>
                  <w:rFonts w:ascii="Calibri" w:hAnsi="Calibri" w:cs="Calibri"/>
                  <w:color w:val="0563C1"/>
                  <w:u w:val="single"/>
                </w:rPr>
                <w:t>omniglot</w:t>
              </w:r>
            </w:hyperlink>
            <w:hyperlink r:id="rId143" w:history="1">
              <w:r w:rsidR="003B0BA3">
                <w:rPr>
                  <w:rFonts w:ascii="Calibri" w:hAnsi="Calibri" w:cs="Calibri"/>
                  <w:color w:val="0563C1"/>
                  <w:u w:val="single"/>
                </w:rPr>
                <w:t>.</w:t>
              </w:r>
            </w:hyperlink>
            <w:hyperlink r:id="rId144" w:history="1">
              <w:r w:rsidR="003B0BA3">
                <w:rPr>
                  <w:rFonts w:ascii="Calibri" w:hAnsi="Calibri" w:cs="Calibri"/>
                  <w:color w:val="0563C1"/>
                  <w:u w:val="single"/>
                </w:rPr>
                <w:t>com</w:t>
              </w:r>
            </w:hyperlink>
            <w:hyperlink r:id="rId145" w:history="1">
              <w:r w:rsidR="003B0BA3">
                <w:rPr>
                  <w:rFonts w:ascii="Calibri" w:hAnsi="Calibri" w:cs="Calibri"/>
                  <w:color w:val="0563C1"/>
                  <w:u w:val="single"/>
                </w:rPr>
                <w:t>/</w:t>
              </w:r>
            </w:hyperlink>
            <w:hyperlink r:id="rId146" w:history="1">
              <w:r w:rsidR="003B0BA3">
                <w:rPr>
                  <w:rFonts w:ascii="Calibri" w:hAnsi="Calibri" w:cs="Calibri"/>
                  <w:color w:val="0563C1"/>
                  <w:u w:val="single"/>
                </w:rPr>
                <w:t>writing</w:t>
              </w:r>
            </w:hyperlink>
            <w:hyperlink r:id="rId147" w:history="1">
              <w:r w:rsidR="003B0BA3">
                <w:rPr>
                  <w:rFonts w:ascii="Calibri" w:hAnsi="Calibri" w:cs="Calibri"/>
                  <w:color w:val="0563C1"/>
                  <w:u w:val="single"/>
                </w:rPr>
                <w:t>/</w:t>
              </w:r>
            </w:hyperlink>
            <w:hyperlink r:id="rId148" w:history="1">
              <w:r w:rsidR="003B0BA3">
                <w:rPr>
                  <w:rFonts w:ascii="Calibri" w:hAnsi="Calibri" w:cs="Calibri"/>
                  <w:color w:val="0563C1"/>
                  <w:u w:val="single"/>
                </w:rPr>
                <w:t>khoekhoe</w:t>
              </w:r>
            </w:hyperlink>
            <w:hyperlink r:id="rId149" w:history="1">
              <w:r w:rsidR="003B0BA3">
                <w:rPr>
                  <w:rFonts w:ascii="Calibri" w:hAnsi="Calibri" w:cs="Calibri"/>
                  <w:color w:val="0563C1"/>
                  <w:u w:val="single"/>
                </w:rPr>
                <w:t>.</w:t>
              </w:r>
            </w:hyperlink>
            <w:hyperlink r:id="rId150" w:history="1">
              <w:r w:rsidR="003B0BA3">
                <w:rPr>
                  <w:rFonts w:ascii="Calibri" w:hAnsi="Calibri" w:cs="Calibri"/>
                  <w:color w:val="0563C1"/>
                  <w:u w:val="single"/>
                </w:rPr>
                <w:t>htm</w:t>
              </w:r>
            </w:hyperlink>
            <w:hyperlink r:id="rId151" w:history="1">
              <w:r w:rsidR="003B0BA3">
                <w:rPr>
                  <w:rFonts w:ascii="Calibri" w:hAnsi="Calibri" w:cs="Calibri"/>
                  <w:color w:val="0563C1"/>
                  <w:u w:val="single"/>
                </w:rPr>
                <w:t xml:space="preserve"> </w:t>
              </w:r>
            </w:hyperlink>
          </w:p>
        </w:tc>
      </w:tr>
      <w:tr w:rsidR="006E324D" w14:paraId="718262CF" w14:textId="77777777" w:rsidTr="006E324D">
        <w:tc>
          <w:tcPr>
            <w:tcW w:w="518" w:type="pct"/>
            <w:tcBorders>
              <w:top w:val="single" w:sz="6" w:space="0" w:color="000000"/>
              <w:left w:val="single" w:sz="4" w:space="0" w:color="000000"/>
              <w:bottom w:val="single" w:sz="6" w:space="0" w:color="000000"/>
              <w:right w:val="single" w:sz="6" w:space="0" w:color="000000"/>
            </w:tcBorders>
            <w:tcMar>
              <w:top w:w="100" w:type="dxa"/>
              <w:left w:w="115" w:type="dxa"/>
              <w:bottom w:w="100" w:type="dxa"/>
              <w:right w:w="115" w:type="dxa"/>
            </w:tcMar>
          </w:tcPr>
          <w:p w14:paraId="797350B0" w14:textId="77777777" w:rsidR="00A77B3E" w:rsidRDefault="003B0BA3">
            <w:pPr>
              <w:jc w:val="both"/>
              <w:rPr>
                <w:rFonts w:ascii="Calibri" w:hAnsi="Calibri" w:cs="Calibri"/>
                <w:b/>
                <w:bCs/>
              </w:rPr>
            </w:pPr>
            <w:r>
              <w:rPr>
                <w:rFonts w:ascii="Calibri" w:hAnsi="Calibri" w:cs="Calibri"/>
                <w:b/>
                <w:bCs/>
              </w:rPr>
              <w:t>01C1</w:t>
            </w:r>
          </w:p>
        </w:tc>
        <w:tc>
          <w:tcPr>
            <w:tcW w:w="398" w:type="pct"/>
            <w:tcBorders>
              <w:top w:val="single" w:sz="6" w:space="0" w:color="000000"/>
              <w:left w:val="single" w:sz="6" w:space="0" w:color="000000"/>
              <w:bottom w:val="single" w:sz="6" w:space="0" w:color="000000"/>
              <w:right w:val="single" w:sz="6" w:space="0" w:color="000000"/>
            </w:tcBorders>
            <w:tcMar>
              <w:top w:w="100" w:type="dxa"/>
              <w:left w:w="115" w:type="dxa"/>
              <w:bottom w:w="100" w:type="dxa"/>
              <w:right w:w="115" w:type="dxa"/>
            </w:tcMar>
          </w:tcPr>
          <w:p w14:paraId="57EB59F6" w14:textId="77777777" w:rsidR="00A77B3E" w:rsidRDefault="003B0BA3">
            <w:pPr>
              <w:jc w:val="both"/>
              <w:rPr>
                <w:rFonts w:ascii="Calibri" w:hAnsi="Calibri" w:cs="Calibri"/>
                <w:b/>
                <w:bCs/>
                <w:sz w:val="40"/>
                <w:szCs w:val="40"/>
              </w:rPr>
            </w:pPr>
            <w:r>
              <w:rPr>
                <w:rFonts w:ascii="Calibri" w:hAnsi="Calibri" w:cs="Calibri"/>
                <w:b/>
                <w:bCs/>
                <w:sz w:val="40"/>
                <w:szCs w:val="40"/>
              </w:rPr>
              <w:t>ǁ</w:t>
            </w:r>
          </w:p>
        </w:tc>
        <w:tc>
          <w:tcPr>
            <w:tcW w:w="625" w:type="pct"/>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AE70D1A" w14:textId="77777777" w:rsidR="00A77B3E" w:rsidRDefault="003B0BA3">
            <w:pPr>
              <w:rPr>
                <w:rFonts w:ascii="Calibri" w:hAnsi="Calibri" w:cs="Calibri"/>
              </w:rPr>
            </w:pPr>
            <w:r>
              <w:rPr>
                <w:rFonts w:ascii="Calibri" w:hAnsi="Calibri" w:cs="Calibri"/>
              </w:rPr>
              <w:t>LATIN LETTER LATERAL CLICK</w:t>
            </w:r>
          </w:p>
        </w:tc>
        <w:tc>
          <w:tcPr>
            <w:tcW w:w="684" w:type="pct"/>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CEE9D61" w14:textId="77777777" w:rsidR="00A77B3E" w:rsidRDefault="003B0BA3">
            <w:pPr>
              <w:jc w:val="both"/>
              <w:rPr>
                <w:rFonts w:ascii="Calibri" w:hAnsi="Calibri" w:cs="Calibri"/>
                <w:sz w:val="22"/>
                <w:szCs w:val="22"/>
              </w:rPr>
            </w:pPr>
            <w:r>
              <w:rPr>
                <w:rFonts w:ascii="Calibri" w:hAnsi="Calibri" w:cs="Calibri"/>
                <w:sz w:val="22"/>
                <w:szCs w:val="22"/>
              </w:rPr>
              <w:t>Khoekhoe(4)</w:t>
            </w:r>
          </w:p>
        </w:tc>
        <w:tc>
          <w:tcPr>
            <w:tcW w:w="2775" w:type="pct"/>
            <w:tcBorders>
              <w:top w:val="single" w:sz="6" w:space="0" w:color="000000"/>
              <w:left w:val="single" w:sz="6" w:space="0" w:color="000000"/>
              <w:bottom w:val="single" w:sz="6" w:space="0" w:color="000000"/>
              <w:right w:val="single" w:sz="4" w:space="0" w:color="000000"/>
            </w:tcBorders>
            <w:tcMar>
              <w:top w:w="100" w:type="dxa"/>
              <w:left w:w="115" w:type="dxa"/>
              <w:bottom w:w="100" w:type="dxa"/>
              <w:right w:w="115" w:type="dxa"/>
            </w:tcMar>
          </w:tcPr>
          <w:p w14:paraId="39183A53" w14:textId="77777777" w:rsidR="00A77B3E" w:rsidRDefault="0098340C">
            <w:pPr>
              <w:jc w:val="both"/>
              <w:rPr>
                <w:rFonts w:ascii="Calibri" w:hAnsi="Calibri" w:cs="Calibri"/>
                <w:color w:val="0563C1"/>
                <w:u w:val="single"/>
              </w:rPr>
            </w:pPr>
            <w:hyperlink r:id="rId152" w:history="1">
              <w:r w:rsidR="003B0BA3">
                <w:rPr>
                  <w:rFonts w:ascii="Calibri" w:hAnsi="Calibri" w:cs="Calibri"/>
                  <w:color w:val="0563C1"/>
                  <w:u w:val="single"/>
                </w:rPr>
                <w:t>https</w:t>
              </w:r>
            </w:hyperlink>
            <w:hyperlink r:id="rId153" w:history="1">
              <w:r w:rsidR="003B0BA3">
                <w:rPr>
                  <w:rFonts w:ascii="Calibri" w:hAnsi="Calibri" w:cs="Calibri"/>
                  <w:color w:val="0563C1"/>
                  <w:u w:val="single"/>
                </w:rPr>
                <w:t>://</w:t>
              </w:r>
            </w:hyperlink>
            <w:hyperlink r:id="rId154" w:history="1">
              <w:r w:rsidR="003B0BA3">
                <w:rPr>
                  <w:rFonts w:ascii="Calibri" w:hAnsi="Calibri" w:cs="Calibri"/>
                  <w:color w:val="0563C1"/>
                  <w:u w:val="single"/>
                </w:rPr>
                <w:t>www</w:t>
              </w:r>
            </w:hyperlink>
            <w:hyperlink r:id="rId155" w:history="1">
              <w:r w:rsidR="003B0BA3">
                <w:rPr>
                  <w:rFonts w:ascii="Calibri" w:hAnsi="Calibri" w:cs="Calibri"/>
                  <w:color w:val="0563C1"/>
                  <w:u w:val="single"/>
                </w:rPr>
                <w:t>.</w:t>
              </w:r>
            </w:hyperlink>
            <w:hyperlink r:id="rId156" w:history="1">
              <w:r w:rsidR="003B0BA3">
                <w:rPr>
                  <w:rFonts w:ascii="Calibri" w:hAnsi="Calibri" w:cs="Calibri"/>
                  <w:color w:val="0563C1"/>
                  <w:u w:val="single"/>
                </w:rPr>
                <w:t>britannica</w:t>
              </w:r>
            </w:hyperlink>
            <w:hyperlink r:id="rId157" w:history="1">
              <w:r w:rsidR="003B0BA3">
                <w:rPr>
                  <w:rFonts w:ascii="Calibri" w:hAnsi="Calibri" w:cs="Calibri"/>
                  <w:color w:val="0563C1"/>
                  <w:u w:val="single"/>
                </w:rPr>
                <w:t>.</w:t>
              </w:r>
            </w:hyperlink>
            <w:hyperlink r:id="rId158" w:history="1">
              <w:r w:rsidR="003B0BA3">
                <w:rPr>
                  <w:rFonts w:ascii="Calibri" w:hAnsi="Calibri" w:cs="Calibri"/>
                  <w:color w:val="0563C1"/>
                  <w:u w:val="single"/>
                </w:rPr>
                <w:t>com</w:t>
              </w:r>
            </w:hyperlink>
            <w:hyperlink r:id="rId159" w:history="1">
              <w:r w:rsidR="003B0BA3">
                <w:rPr>
                  <w:rFonts w:ascii="Calibri" w:hAnsi="Calibri" w:cs="Calibri"/>
                  <w:color w:val="0563C1"/>
                  <w:u w:val="single"/>
                </w:rPr>
                <w:t>/</w:t>
              </w:r>
            </w:hyperlink>
            <w:hyperlink r:id="rId160" w:history="1">
              <w:r w:rsidR="003B0BA3">
                <w:rPr>
                  <w:rFonts w:ascii="Calibri" w:hAnsi="Calibri" w:cs="Calibri"/>
                  <w:color w:val="0563C1"/>
                  <w:u w:val="single"/>
                </w:rPr>
                <w:t>topic</w:t>
              </w:r>
            </w:hyperlink>
            <w:hyperlink r:id="rId161" w:history="1">
              <w:r w:rsidR="003B0BA3">
                <w:rPr>
                  <w:rFonts w:ascii="Calibri" w:hAnsi="Calibri" w:cs="Calibri"/>
                  <w:color w:val="0563C1"/>
                  <w:u w:val="single"/>
                </w:rPr>
                <w:t>/</w:t>
              </w:r>
            </w:hyperlink>
            <w:hyperlink r:id="rId162" w:history="1">
              <w:r w:rsidR="003B0BA3">
                <w:rPr>
                  <w:rFonts w:ascii="Calibri" w:hAnsi="Calibri" w:cs="Calibri"/>
                  <w:color w:val="0563C1"/>
                  <w:u w:val="single"/>
                </w:rPr>
                <w:t>Khoisan</w:t>
              </w:r>
            </w:hyperlink>
            <w:hyperlink r:id="rId163" w:history="1">
              <w:r w:rsidR="003B0BA3">
                <w:rPr>
                  <w:rFonts w:ascii="Calibri" w:hAnsi="Calibri" w:cs="Calibri"/>
                  <w:color w:val="0563C1"/>
                  <w:u w:val="single"/>
                </w:rPr>
                <w:t>-</w:t>
              </w:r>
            </w:hyperlink>
            <w:hyperlink r:id="rId164" w:history="1">
              <w:r w:rsidR="003B0BA3">
                <w:rPr>
                  <w:rFonts w:ascii="Calibri" w:hAnsi="Calibri" w:cs="Calibri"/>
                  <w:color w:val="0563C1"/>
                  <w:u w:val="single"/>
                </w:rPr>
                <w:t>languages</w:t>
              </w:r>
            </w:hyperlink>
            <w:hyperlink r:id="rId165" w:history="1">
              <w:r w:rsidR="003B0BA3">
                <w:rPr>
                  <w:rFonts w:ascii="Calibri" w:hAnsi="Calibri" w:cs="Calibri"/>
                  <w:color w:val="0563C1"/>
                  <w:u w:val="single"/>
                </w:rPr>
                <w:t xml:space="preserve"> </w:t>
              </w:r>
            </w:hyperlink>
            <w:hyperlink r:id="rId166" w:history="1">
              <w:r w:rsidR="003B0BA3">
                <w:rPr>
                  <w:rFonts w:ascii="Calibri" w:hAnsi="Calibri" w:cs="Calibri"/>
                  <w:color w:val="0563C1"/>
                  <w:u w:val="single"/>
                </w:rPr>
                <w:t>https</w:t>
              </w:r>
            </w:hyperlink>
            <w:hyperlink r:id="rId167" w:history="1">
              <w:r w:rsidR="003B0BA3">
                <w:rPr>
                  <w:rFonts w:ascii="Calibri" w:hAnsi="Calibri" w:cs="Calibri"/>
                  <w:color w:val="0563C1"/>
                  <w:u w:val="single"/>
                </w:rPr>
                <w:t>://</w:t>
              </w:r>
            </w:hyperlink>
            <w:hyperlink r:id="rId168" w:history="1">
              <w:r w:rsidR="003B0BA3">
                <w:rPr>
                  <w:rFonts w:ascii="Calibri" w:hAnsi="Calibri" w:cs="Calibri"/>
                  <w:color w:val="0563C1"/>
                  <w:u w:val="single"/>
                </w:rPr>
                <w:t>en</w:t>
              </w:r>
            </w:hyperlink>
            <w:hyperlink r:id="rId169" w:history="1">
              <w:r w:rsidR="003B0BA3">
                <w:rPr>
                  <w:rFonts w:ascii="Calibri" w:hAnsi="Calibri" w:cs="Calibri"/>
                  <w:color w:val="0563C1"/>
                  <w:u w:val="single"/>
                </w:rPr>
                <w:t>.</w:t>
              </w:r>
            </w:hyperlink>
            <w:hyperlink r:id="rId170" w:history="1">
              <w:r w:rsidR="003B0BA3">
                <w:rPr>
                  <w:rFonts w:ascii="Calibri" w:hAnsi="Calibri" w:cs="Calibri"/>
                  <w:color w:val="0563C1"/>
                  <w:u w:val="single"/>
                </w:rPr>
                <w:t>wikipedia</w:t>
              </w:r>
            </w:hyperlink>
            <w:hyperlink r:id="rId171" w:history="1">
              <w:r w:rsidR="003B0BA3">
                <w:rPr>
                  <w:rFonts w:ascii="Calibri" w:hAnsi="Calibri" w:cs="Calibri"/>
                  <w:color w:val="0563C1"/>
                  <w:u w:val="single"/>
                </w:rPr>
                <w:t>.</w:t>
              </w:r>
            </w:hyperlink>
            <w:hyperlink r:id="rId172" w:history="1">
              <w:r w:rsidR="003B0BA3">
                <w:rPr>
                  <w:rFonts w:ascii="Calibri" w:hAnsi="Calibri" w:cs="Calibri"/>
                  <w:color w:val="0563C1"/>
                  <w:u w:val="single"/>
                </w:rPr>
                <w:t>org</w:t>
              </w:r>
            </w:hyperlink>
            <w:hyperlink r:id="rId173" w:history="1">
              <w:r w:rsidR="003B0BA3">
                <w:rPr>
                  <w:rFonts w:ascii="Calibri" w:hAnsi="Calibri" w:cs="Calibri"/>
                  <w:color w:val="0563C1"/>
                  <w:u w:val="single"/>
                </w:rPr>
                <w:t>/</w:t>
              </w:r>
            </w:hyperlink>
            <w:hyperlink r:id="rId174" w:history="1">
              <w:r w:rsidR="003B0BA3">
                <w:rPr>
                  <w:rFonts w:ascii="Calibri" w:hAnsi="Calibri" w:cs="Calibri"/>
                  <w:color w:val="0563C1"/>
                  <w:u w:val="single"/>
                </w:rPr>
                <w:t>wiki</w:t>
              </w:r>
            </w:hyperlink>
            <w:hyperlink r:id="rId175" w:history="1">
              <w:r w:rsidR="003B0BA3">
                <w:rPr>
                  <w:rFonts w:ascii="Calibri" w:hAnsi="Calibri" w:cs="Calibri"/>
                  <w:color w:val="0563C1"/>
                  <w:u w:val="single"/>
                </w:rPr>
                <w:t>/</w:t>
              </w:r>
            </w:hyperlink>
            <w:hyperlink r:id="rId176" w:history="1">
              <w:r w:rsidR="003B0BA3">
                <w:rPr>
                  <w:rFonts w:ascii="Calibri" w:hAnsi="Calibri" w:cs="Calibri"/>
                  <w:color w:val="0563C1"/>
                  <w:u w:val="single"/>
                </w:rPr>
                <w:t>Khoe</w:t>
              </w:r>
            </w:hyperlink>
            <w:hyperlink r:id="rId177" w:history="1">
              <w:r w:rsidR="003B0BA3">
                <w:rPr>
                  <w:rFonts w:ascii="Calibri" w:hAnsi="Calibri" w:cs="Calibri"/>
                  <w:color w:val="0563C1"/>
                  <w:u w:val="single"/>
                </w:rPr>
                <w:t>_</w:t>
              </w:r>
            </w:hyperlink>
            <w:hyperlink r:id="rId178" w:history="1">
              <w:r w:rsidR="003B0BA3">
                <w:rPr>
                  <w:rFonts w:ascii="Calibri" w:hAnsi="Calibri" w:cs="Calibri"/>
                  <w:color w:val="0563C1"/>
                  <w:u w:val="single"/>
                </w:rPr>
                <w:t>languages</w:t>
              </w:r>
            </w:hyperlink>
            <w:hyperlink r:id="rId179" w:history="1">
              <w:r w:rsidR="003B0BA3">
                <w:rPr>
                  <w:rFonts w:ascii="Calibri" w:hAnsi="Calibri" w:cs="Calibri"/>
                  <w:color w:val="0563C1"/>
                  <w:u w:val="single"/>
                </w:rPr>
                <w:t xml:space="preserve"> </w:t>
              </w:r>
            </w:hyperlink>
            <w:hyperlink r:id="rId180" w:history="1">
              <w:r w:rsidR="003B0BA3">
                <w:rPr>
                  <w:rFonts w:ascii="Calibri" w:hAnsi="Calibri" w:cs="Calibri"/>
                  <w:color w:val="0563C1"/>
                  <w:u w:val="single"/>
                </w:rPr>
                <w:t>https</w:t>
              </w:r>
            </w:hyperlink>
            <w:hyperlink r:id="rId181" w:history="1">
              <w:r w:rsidR="003B0BA3">
                <w:rPr>
                  <w:rFonts w:ascii="Calibri" w:hAnsi="Calibri" w:cs="Calibri"/>
                  <w:color w:val="0563C1"/>
                  <w:u w:val="single"/>
                </w:rPr>
                <w:t>://</w:t>
              </w:r>
            </w:hyperlink>
            <w:hyperlink r:id="rId182" w:history="1">
              <w:r w:rsidR="003B0BA3">
                <w:rPr>
                  <w:rFonts w:ascii="Calibri" w:hAnsi="Calibri" w:cs="Calibri"/>
                  <w:color w:val="0563C1"/>
                  <w:u w:val="single"/>
                </w:rPr>
                <w:t>www</w:t>
              </w:r>
            </w:hyperlink>
            <w:hyperlink r:id="rId183" w:history="1">
              <w:r w:rsidR="003B0BA3">
                <w:rPr>
                  <w:rFonts w:ascii="Calibri" w:hAnsi="Calibri" w:cs="Calibri"/>
                  <w:color w:val="0563C1"/>
                  <w:u w:val="single"/>
                </w:rPr>
                <w:t>.</w:t>
              </w:r>
            </w:hyperlink>
            <w:hyperlink r:id="rId184" w:history="1">
              <w:r w:rsidR="003B0BA3">
                <w:rPr>
                  <w:rFonts w:ascii="Calibri" w:hAnsi="Calibri" w:cs="Calibri"/>
                  <w:color w:val="0563C1"/>
                  <w:u w:val="single"/>
                </w:rPr>
                <w:t>newera</w:t>
              </w:r>
            </w:hyperlink>
            <w:hyperlink r:id="rId185" w:history="1">
              <w:r w:rsidR="003B0BA3">
                <w:rPr>
                  <w:rFonts w:ascii="Calibri" w:hAnsi="Calibri" w:cs="Calibri"/>
                  <w:color w:val="0563C1"/>
                  <w:u w:val="single"/>
                </w:rPr>
                <w:t>.</w:t>
              </w:r>
            </w:hyperlink>
            <w:hyperlink r:id="rId186" w:history="1">
              <w:r w:rsidR="003B0BA3">
                <w:rPr>
                  <w:rFonts w:ascii="Calibri" w:hAnsi="Calibri" w:cs="Calibri"/>
                  <w:color w:val="0563C1"/>
                  <w:u w:val="single"/>
                </w:rPr>
                <w:t>com</w:t>
              </w:r>
            </w:hyperlink>
            <w:hyperlink r:id="rId187" w:history="1">
              <w:r w:rsidR="003B0BA3">
                <w:rPr>
                  <w:rFonts w:ascii="Calibri" w:hAnsi="Calibri" w:cs="Calibri"/>
                  <w:color w:val="0563C1"/>
                  <w:u w:val="single"/>
                </w:rPr>
                <w:t>.</w:t>
              </w:r>
            </w:hyperlink>
            <w:hyperlink r:id="rId188" w:history="1">
              <w:r w:rsidR="003B0BA3">
                <w:rPr>
                  <w:rFonts w:ascii="Calibri" w:hAnsi="Calibri" w:cs="Calibri"/>
                  <w:color w:val="0563C1"/>
                  <w:u w:val="single"/>
                </w:rPr>
                <w:t>na</w:t>
              </w:r>
            </w:hyperlink>
            <w:hyperlink r:id="rId189" w:history="1">
              <w:r w:rsidR="003B0BA3">
                <w:rPr>
                  <w:rFonts w:ascii="Calibri" w:hAnsi="Calibri" w:cs="Calibri"/>
                  <w:color w:val="0563C1"/>
                  <w:u w:val="single"/>
                </w:rPr>
                <w:t>/</w:t>
              </w:r>
            </w:hyperlink>
            <w:hyperlink r:id="rId190" w:history="1">
              <w:r w:rsidR="003B0BA3">
                <w:rPr>
                  <w:rFonts w:ascii="Calibri" w:hAnsi="Calibri" w:cs="Calibri"/>
                  <w:color w:val="0563C1"/>
                  <w:u w:val="single"/>
                </w:rPr>
                <w:t>tag</w:t>
              </w:r>
            </w:hyperlink>
            <w:hyperlink r:id="rId191" w:history="1">
              <w:r w:rsidR="003B0BA3">
                <w:rPr>
                  <w:rFonts w:ascii="Calibri" w:hAnsi="Calibri" w:cs="Calibri"/>
                  <w:color w:val="0563C1"/>
                  <w:u w:val="single"/>
                </w:rPr>
                <w:t>/</w:t>
              </w:r>
            </w:hyperlink>
            <w:hyperlink r:id="rId192" w:history="1">
              <w:r w:rsidR="003B0BA3">
                <w:rPr>
                  <w:rFonts w:ascii="Calibri" w:hAnsi="Calibri" w:cs="Calibri"/>
                  <w:color w:val="0563C1"/>
                  <w:u w:val="single"/>
                </w:rPr>
                <w:t>khoekhoegowab</w:t>
              </w:r>
            </w:hyperlink>
            <w:hyperlink r:id="rId193" w:history="1">
              <w:r w:rsidR="003B0BA3">
                <w:rPr>
                  <w:rFonts w:ascii="Calibri" w:hAnsi="Calibri" w:cs="Calibri"/>
                  <w:color w:val="0563C1"/>
                  <w:u w:val="single"/>
                </w:rPr>
                <w:t xml:space="preserve">/ </w:t>
              </w:r>
            </w:hyperlink>
            <w:hyperlink r:id="rId194" w:history="1">
              <w:r w:rsidR="003B0BA3">
                <w:rPr>
                  <w:rFonts w:ascii="Calibri" w:hAnsi="Calibri" w:cs="Calibri"/>
                  <w:color w:val="0563C1"/>
                  <w:u w:val="single"/>
                </w:rPr>
                <w:t>http</w:t>
              </w:r>
            </w:hyperlink>
            <w:hyperlink r:id="rId195" w:history="1">
              <w:r w:rsidR="003B0BA3">
                <w:rPr>
                  <w:rFonts w:ascii="Calibri" w:hAnsi="Calibri" w:cs="Calibri"/>
                  <w:color w:val="0563C1"/>
                  <w:u w:val="single"/>
                </w:rPr>
                <w:t>://</w:t>
              </w:r>
            </w:hyperlink>
            <w:hyperlink r:id="rId196" w:history="1">
              <w:r w:rsidR="003B0BA3">
                <w:rPr>
                  <w:rFonts w:ascii="Calibri" w:hAnsi="Calibri" w:cs="Calibri"/>
                  <w:color w:val="0563C1"/>
                  <w:u w:val="single"/>
                </w:rPr>
                <w:t>www</w:t>
              </w:r>
            </w:hyperlink>
            <w:hyperlink r:id="rId197" w:history="1">
              <w:r w:rsidR="003B0BA3">
                <w:rPr>
                  <w:rFonts w:ascii="Calibri" w:hAnsi="Calibri" w:cs="Calibri"/>
                  <w:color w:val="0563C1"/>
                  <w:u w:val="single"/>
                </w:rPr>
                <w:t>.</w:t>
              </w:r>
            </w:hyperlink>
            <w:hyperlink r:id="rId198" w:history="1">
              <w:r w:rsidR="003B0BA3">
                <w:rPr>
                  <w:rFonts w:ascii="Calibri" w:hAnsi="Calibri" w:cs="Calibri"/>
                  <w:color w:val="0563C1"/>
                  <w:u w:val="single"/>
                </w:rPr>
                <w:t>omniglot</w:t>
              </w:r>
            </w:hyperlink>
            <w:hyperlink r:id="rId199" w:history="1">
              <w:r w:rsidR="003B0BA3">
                <w:rPr>
                  <w:rFonts w:ascii="Calibri" w:hAnsi="Calibri" w:cs="Calibri"/>
                  <w:color w:val="0563C1"/>
                  <w:u w:val="single"/>
                </w:rPr>
                <w:t>.</w:t>
              </w:r>
            </w:hyperlink>
            <w:hyperlink r:id="rId200" w:history="1">
              <w:r w:rsidR="003B0BA3">
                <w:rPr>
                  <w:rFonts w:ascii="Calibri" w:hAnsi="Calibri" w:cs="Calibri"/>
                  <w:color w:val="0563C1"/>
                  <w:u w:val="single"/>
                </w:rPr>
                <w:t>com</w:t>
              </w:r>
            </w:hyperlink>
            <w:hyperlink r:id="rId201" w:history="1">
              <w:r w:rsidR="003B0BA3">
                <w:rPr>
                  <w:rFonts w:ascii="Calibri" w:hAnsi="Calibri" w:cs="Calibri"/>
                  <w:color w:val="0563C1"/>
                  <w:u w:val="single"/>
                </w:rPr>
                <w:t>/</w:t>
              </w:r>
            </w:hyperlink>
            <w:hyperlink r:id="rId202" w:history="1">
              <w:r w:rsidR="003B0BA3">
                <w:rPr>
                  <w:rFonts w:ascii="Calibri" w:hAnsi="Calibri" w:cs="Calibri"/>
                  <w:color w:val="0563C1"/>
                  <w:u w:val="single"/>
                </w:rPr>
                <w:t>writing</w:t>
              </w:r>
            </w:hyperlink>
            <w:hyperlink r:id="rId203" w:history="1">
              <w:r w:rsidR="003B0BA3">
                <w:rPr>
                  <w:rFonts w:ascii="Calibri" w:hAnsi="Calibri" w:cs="Calibri"/>
                  <w:color w:val="0563C1"/>
                  <w:u w:val="single"/>
                </w:rPr>
                <w:t>/</w:t>
              </w:r>
            </w:hyperlink>
            <w:hyperlink r:id="rId204" w:history="1">
              <w:r w:rsidR="003B0BA3">
                <w:rPr>
                  <w:rFonts w:ascii="Calibri" w:hAnsi="Calibri" w:cs="Calibri"/>
                  <w:color w:val="0563C1"/>
                  <w:u w:val="single"/>
                </w:rPr>
                <w:t>khoekhoe</w:t>
              </w:r>
            </w:hyperlink>
            <w:hyperlink r:id="rId205" w:history="1">
              <w:r w:rsidR="003B0BA3">
                <w:rPr>
                  <w:rFonts w:ascii="Calibri" w:hAnsi="Calibri" w:cs="Calibri"/>
                  <w:color w:val="0563C1"/>
                  <w:u w:val="single"/>
                </w:rPr>
                <w:t>.</w:t>
              </w:r>
            </w:hyperlink>
            <w:hyperlink r:id="rId206" w:history="1">
              <w:r w:rsidR="003B0BA3">
                <w:rPr>
                  <w:rFonts w:ascii="Calibri" w:hAnsi="Calibri" w:cs="Calibri"/>
                  <w:color w:val="0563C1"/>
                  <w:u w:val="single"/>
                </w:rPr>
                <w:t>htm</w:t>
              </w:r>
            </w:hyperlink>
            <w:hyperlink r:id="rId207" w:history="1">
              <w:r w:rsidR="003B0BA3">
                <w:rPr>
                  <w:rFonts w:ascii="Calibri" w:hAnsi="Calibri" w:cs="Calibri"/>
                  <w:color w:val="0563C1"/>
                  <w:u w:val="single"/>
                </w:rPr>
                <w:t xml:space="preserve"> </w:t>
              </w:r>
            </w:hyperlink>
          </w:p>
        </w:tc>
      </w:tr>
      <w:tr w:rsidR="006E324D" w14:paraId="2643897A" w14:textId="77777777" w:rsidTr="006E324D">
        <w:tc>
          <w:tcPr>
            <w:tcW w:w="518" w:type="pct"/>
            <w:tcBorders>
              <w:top w:val="single" w:sz="6" w:space="0" w:color="000000"/>
              <w:left w:val="single" w:sz="4" w:space="0" w:color="000000"/>
              <w:bottom w:val="single" w:sz="4" w:space="0" w:color="000000"/>
              <w:right w:val="single" w:sz="6" w:space="0" w:color="000000"/>
            </w:tcBorders>
            <w:tcMar>
              <w:top w:w="100" w:type="dxa"/>
              <w:left w:w="115" w:type="dxa"/>
              <w:bottom w:w="100" w:type="dxa"/>
              <w:right w:w="115" w:type="dxa"/>
            </w:tcMar>
          </w:tcPr>
          <w:p w14:paraId="3215852E" w14:textId="77777777" w:rsidR="00A77B3E" w:rsidRDefault="003B0BA3">
            <w:pPr>
              <w:jc w:val="both"/>
              <w:rPr>
                <w:rFonts w:ascii="Calibri" w:hAnsi="Calibri" w:cs="Calibri"/>
                <w:b/>
                <w:bCs/>
              </w:rPr>
            </w:pPr>
            <w:r>
              <w:rPr>
                <w:rFonts w:ascii="Calibri" w:hAnsi="Calibri" w:cs="Calibri"/>
                <w:b/>
                <w:bCs/>
              </w:rPr>
              <w:t>01C2</w:t>
            </w:r>
          </w:p>
        </w:tc>
        <w:tc>
          <w:tcPr>
            <w:tcW w:w="398" w:type="pct"/>
            <w:tcBorders>
              <w:top w:val="single" w:sz="6" w:space="0" w:color="000000"/>
              <w:left w:val="single" w:sz="6" w:space="0" w:color="000000"/>
              <w:bottom w:val="single" w:sz="4" w:space="0" w:color="000000"/>
              <w:right w:val="single" w:sz="6" w:space="0" w:color="000000"/>
            </w:tcBorders>
            <w:tcMar>
              <w:top w:w="100" w:type="dxa"/>
              <w:left w:w="115" w:type="dxa"/>
              <w:bottom w:w="100" w:type="dxa"/>
              <w:right w:w="115" w:type="dxa"/>
            </w:tcMar>
          </w:tcPr>
          <w:p w14:paraId="7EA2F16D" w14:textId="77777777" w:rsidR="00A77B3E" w:rsidRDefault="003B0BA3">
            <w:pPr>
              <w:jc w:val="both"/>
              <w:rPr>
                <w:rFonts w:ascii="Calibri" w:hAnsi="Calibri" w:cs="Calibri"/>
                <w:b/>
                <w:bCs/>
                <w:sz w:val="40"/>
                <w:szCs w:val="40"/>
              </w:rPr>
            </w:pPr>
            <w:r>
              <w:rPr>
                <w:rFonts w:ascii="Calibri" w:hAnsi="Calibri" w:cs="Calibri"/>
                <w:b/>
                <w:bCs/>
                <w:sz w:val="40"/>
                <w:szCs w:val="40"/>
              </w:rPr>
              <w:t>ǂ</w:t>
            </w:r>
          </w:p>
        </w:tc>
        <w:tc>
          <w:tcPr>
            <w:tcW w:w="625" w:type="pct"/>
            <w:tcBorders>
              <w:top w:val="single" w:sz="6" w:space="0" w:color="000000"/>
              <w:left w:val="single" w:sz="6" w:space="0" w:color="000000"/>
              <w:bottom w:val="single" w:sz="4" w:space="0" w:color="000000"/>
              <w:right w:val="single" w:sz="6" w:space="0" w:color="000000"/>
            </w:tcBorders>
            <w:tcMar>
              <w:top w:w="100" w:type="dxa"/>
              <w:left w:w="115" w:type="dxa"/>
              <w:bottom w:w="100" w:type="dxa"/>
              <w:right w:w="115" w:type="dxa"/>
            </w:tcMar>
          </w:tcPr>
          <w:p w14:paraId="4C14D9E2" w14:textId="77777777" w:rsidR="00A77B3E" w:rsidRDefault="003B0BA3">
            <w:pPr>
              <w:rPr>
                <w:rFonts w:ascii="Calibri" w:hAnsi="Calibri" w:cs="Calibri"/>
              </w:rPr>
            </w:pPr>
            <w:r>
              <w:rPr>
                <w:rFonts w:ascii="Calibri" w:hAnsi="Calibri" w:cs="Calibri"/>
              </w:rPr>
              <w:t>LATIN LETTER ALVEOLAR CLICK</w:t>
            </w:r>
          </w:p>
        </w:tc>
        <w:tc>
          <w:tcPr>
            <w:tcW w:w="684" w:type="pct"/>
            <w:tcBorders>
              <w:top w:val="single" w:sz="6" w:space="0" w:color="000000"/>
              <w:left w:val="single" w:sz="6" w:space="0" w:color="000000"/>
              <w:bottom w:val="single" w:sz="4" w:space="0" w:color="000000"/>
              <w:right w:val="single" w:sz="6" w:space="0" w:color="000000"/>
            </w:tcBorders>
            <w:shd w:val="solid" w:color="FFFFFF" w:fill="FFFFFF"/>
            <w:tcMar>
              <w:top w:w="100" w:type="dxa"/>
              <w:left w:w="115" w:type="dxa"/>
              <w:bottom w:w="100" w:type="dxa"/>
              <w:right w:w="115" w:type="dxa"/>
            </w:tcMar>
          </w:tcPr>
          <w:p w14:paraId="56F79388" w14:textId="77777777" w:rsidR="00A77B3E" w:rsidRDefault="003B0BA3">
            <w:pPr>
              <w:jc w:val="both"/>
              <w:rPr>
                <w:rFonts w:ascii="Calibri" w:hAnsi="Calibri" w:cs="Calibri"/>
                <w:sz w:val="22"/>
                <w:szCs w:val="22"/>
              </w:rPr>
            </w:pPr>
            <w:r>
              <w:rPr>
                <w:rFonts w:ascii="Calibri" w:hAnsi="Calibri" w:cs="Calibri"/>
                <w:sz w:val="22"/>
                <w:szCs w:val="22"/>
              </w:rPr>
              <w:t>Khoekhoe(4)</w:t>
            </w:r>
          </w:p>
        </w:tc>
        <w:tc>
          <w:tcPr>
            <w:tcW w:w="2775" w:type="pct"/>
            <w:tcBorders>
              <w:top w:val="single" w:sz="6" w:space="0" w:color="000000"/>
              <w:left w:val="single" w:sz="6" w:space="0" w:color="000000"/>
              <w:bottom w:val="single" w:sz="4" w:space="0" w:color="000000"/>
              <w:right w:val="single" w:sz="4" w:space="0" w:color="000000"/>
            </w:tcBorders>
            <w:tcMar>
              <w:top w:w="100" w:type="dxa"/>
              <w:left w:w="115" w:type="dxa"/>
              <w:bottom w:w="100" w:type="dxa"/>
              <w:right w:w="115" w:type="dxa"/>
            </w:tcMar>
          </w:tcPr>
          <w:p w14:paraId="72E3BFD7" w14:textId="77777777" w:rsidR="00A77B3E" w:rsidRDefault="0098340C">
            <w:pPr>
              <w:jc w:val="both"/>
              <w:rPr>
                <w:rFonts w:ascii="Calibri" w:hAnsi="Calibri" w:cs="Calibri"/>
                <w:color w:val="0563C1"/>
                <w:u w:val="single"/>
              </w:rPr>
            </w:pPr>
            <w:hyperlink r:id="rId208" w:history="1">
              <w:r w:rsidR="003B0BA3">
                <w:rPr>
                  <w:rFonts w:ascii="Calibri" w:hAnsi="Calibri" w:cs="Calibri"/>
                  <w:color w:val="0563C1"/>
                  <w:u w:val="single"/>
                </w:rPr>
                <w:t>https</w:t>
              </w:r>
            </w:hyperlink>
            <w:hyperlink r:id="rId209" w:history="1">
              <w:r w:rsidR="003B0BA3">
                <w:rPr>
                  <w:rFonts w:ascii="Calibri" w:hAnsi="Calibri" w:cs="Calibri"/>
                  <w:color w:val="0563C1"/>
                  <w:u w:val="single"/>
                </w:rPr>
                <w:t>://</w:t>
              </w:r>
            </w:hyperlink>
            <w:hyperlink r:id="rId210" w:history="1">
              <w:r w:rsidR="003B0BA3">
                <w:rPr>
                  <w:rFonts w:ascii="Calibri" w:hAnsi="Calibri" w:cs="Calibri"/>
                  <w:color w:val="0563C1"/>
                  <w:u w:val="single"/>
                </w:rPr>
                <w:t>www</w:t>
              </w:r>
            </w:hyperlink>
            <w:hyperlink r:id="rId211" w:history="1">
              <w:r w:rsidR="003B0BA3">
                <w:rPr>
                  <w:rFonts w:ascii="Calibri" w:hAnsi="Calibri" w:cs="Calibri"/>
                  <w:color w:val="0563C1"/>
                  <w:u w:val="single"/>
                </w:rPr>
                <w:t>.</w:t>
              </w:r>
            </w:hyperlink>
            <w:hyperlink r:id="rId212" w:history="1">
              <w:r w:rsidR="003B0BA3">
                <w:rPr>
                  <w:rFonts w:ascii="Calibri" w:hAnsi="Calibri" w:cs="Calibri"/>
                  <w:color w:val="0563C1"/>
                  <w:u w:val="single"/>
                </w:rPr>
                <w:t>britannica</w:t>
              </w:r>
            </w:hyperlink>
            <w:hyperlink r:id="rId213" w:history="1">
              <w:r w:rsidR="003B0BA3">
                <w:rPr>
                  <w:rFonts w:ascii="Calibri" w:hAnsi="Calibri" w:cs="Calibri"/>
                  <w:color w:val="0563C1"/>
                  <w:u w:val="single"/>
                </w:rPr>
                <w:t>.</w:t>
              </w:r>
            </w:hyperlink>
            <w:hyperlink r:id="rId214" w:history="1">
              <w:r w:rsidR="003B0BA3">
                <w:rPr>
                  <w:rFonts w:ascii="Calibri" w:hAnsi="Calibri" w:cs="Calibri"/>
                  <w:color w:val="0563C1"/>
                  <w:u w:val="single"/>
                </w:rPr>
                <w:t>com</w:t>
              </w:r>
            </w:hyperlink>
            <w:hyperlink r:id="rId215" w:history="1">
              <w:r w:rsidR="003B0BA3">
                <w:rPr>
                  <w:rFonts w:ascii="Calibri" w:hAnsi="Calibri" w:cs="Calibri"/>
                  <w:color w:val="0563C1"/>
                  <w:u w:val="single"/>
                </w:rPr>
                <w:t>/</w:t>
              </w:r>
            </w:hyperlink>
            <w:hyperlink r:id="rId216" w:history="1">
              <w:r w:rsidR="003B0BA3">
                <w:rPr>
                  <w:rFonts w:ascii="Calibri" w:hAnsi="Calibri" w:cs="Calibri"/>
                  <w:color w:val="0563C1"/>
                  <w:u w:val="single"/>
                </w:rPr>
                <w:t>topic</w:t>
              </w:r>
            </w:hyperlink>
            <w:hyperlink r:id="rId217" w:history="1">
              <w:r w:rsidR="003B0BA3">
                <w:rPr>
                  <w:rFonts w:ascii="Calibri" w:hAnsi="Calibri" w:cs="Calibri"/>
                  <w:color w:val="0563C1"/>
                  <w:u w:val="single"/>
                </w:rPr>
                <w:t>/</w:t>
              </w:r>
            </w:hyperlink>
            <w:hyperlink r:id="rId218" w:history="1">
              <w:r w:rsidR="003B0BA3">
                <w:rPr>
                  <w:rFonts w:ascii="Calibri" w:hAnsi="Calibri" w:cs="Calibri"/>
                  <w:color w:val="0563C1"/>
                  <w:u w:val="single"/>
                </w:rPr>
                <w:t>Khoisan</w:t>
              </w:r>
            </w:hyperlink>
            <w:hyperlink r:id="rId219" w:history="1">
              <w:r w:rsidR="003B0BA3">
                <w:rPr>
                  <w:rFonts w:ascii="Calibri" w:hAnsi="Calibri" w:cs="Calibri"/>
                  <w:color w:val="0563C1"/>
                  <w:u w:val="single"/>
                </w:rPr>
                <w:t>-</w:t>
              </w:r>
            </w:hyperlink>
            <w:hyperlink r:id="rId220" w:history="1">
              <w:r w:rsidR="003B0BA3">
                <w:rPr>
                  <w:rFonts w:ascii="Calibri" w:hAnsi="Calibri" w:cs="Calibri"/>
                  <w:color w:val="0563C1"/>
                  <w:u w:val="single"/>
                </w:rPr>
                <w:t>languages</w:t>
              </w:r>
            </w:hyperlink>
            <w:hyperlink r:id="rId221" w:history="1">
              <w:r w:rsidR="003B0BA3">
                <w:rPr>
                  <w:rFonts w:ascii="Calibri" w:hAnsi="Calibri" w:cs="Calibri"/>
                  <w:color w:val="0563C1"/>
                  <w:u w:val="single"/>
                </w:rPr>
                <w:t xml:space="preserve"> </w:t>
              </w:r>
            </w:hyperlink>
            <w:hyperlink r:id="rId222" w:history="1">
              <w:r w:rsidR="003B0BA3">
                <w:rPr>
                  <w:rFonts w:ascii="Calibri" w:hAnsi="Calibri" w:cs="Calibri"/>
                  <w:color w:val="0563C1"/>
                  <w:u w:val="single"/>
                </w:rPr>
                <w:t>https</w:t>
              </w:r>
            </w:hyperlink>
            <w:hyperlink r:id="rId223" w:history="1">
              <w:r w:rsidR="003B0BA3">
                <w:rPr>
                  <w:rFonts w:ascii="Calibri" w:hAnsi="Calibri" w:cs="Calibri"/>
                  <w:color w:val="0563C1"/>
                  <w:u w:val="single"/>
                </w:rPr>
                <w:t>://</w:t>
              </w:r>
            </w:hyperlink>
            <w:hyperlink r:id="rId224" w:history="1">
              <w:r w:rsidR="003B0BA3">
                <w:rPr>
                  <w:rFonts w:ascii="Calibri" w:hAnsi="Calibri" w:cs="Calibri"/>
                  <w:color w:val="0563C1"/>
                  <w:u w:val="single"/>
                </w:rPr>
                <w:t>en</w:t>
              </w:r>
            </w:hyperlink>
            <w:hyperlink r:id="rId225" w:history="1">
              <w:r w:rsidR="003B0BA3">
                <w:rPr>
                  <w:rFonts w:ascii="Calibri" w:hAnsi="Calibri" w:cs="Calibri"/>
                  <w:color w:val="0563C1"/>
                  <w:u w:val="single"/>
                </w:rPr>
                <w:t>.</w:t>
              </w:r>
            </w:hyperlink>
            <w:hyperlink r:id="rId226" w:history="1">
              <w:r w:rsidR="003B0BA3">
                <w:rPr>
                  <w:rFonts w:ascii="Calibri" w:hAnsi="Calibri" w:cs="Calibri"/>
                  <w:color w:val="0563C1"/>
                  <w:u w:val="single"/>
                </w:rPr>
                <w:t>wikipedia</w:t>
              </w:r>
            </w:hyperlink>
            <w:hyperlink r:id="rId227" w:history="1">
              <w:r w:rsidR="003B0BA3">
                <w:rPr>
                  <w:rFonts w:ascii="Calibri" w:hAnsi="Calibri" w:cs="Calibri"/>
                  <w:color w:val="0563C1"/>
                  <w:u w:val="single"/>
                </w:rPr>
                <w:t>.</w:t>
              </w:r>
            </w:hyperlink>
            <w:hyperlink r:id="rId228" w:history="1">
              <w:r w:rsidR="003B0BA3">
                <w:rPr>
                  <w:rFonts w:ascii="Calibri" w:hAnsi="Calibri" w:cs="Calibri"/>
                  <w:color w:val="0563C1"/>
                  <w:u w:val="single"/>
                </w:rPr>
                <w:t>org</w:t>
              </w:r>
            </w:hyperlink>
            <w:hyperlink r:id="rId229" w:history="1">
              <w:r w:rsidR="003B0BA3">
                <w:rPr>
                  <w:rFonts w:ascii="Calibri" w:hAnsi="Calibri" w:cs="Calibri"/>
                  <w:color w:val="0563C1"/>
                  <w:u w:val="single"/>
                </w:rPr>
                <w:t>/</w:t>
              </w:r>
            </w:hyperlink>
            <w:hyperlink r:id="rId230" w:history="1">
              <w:r w:rsidR="003B0BA3">
                <w:rPr>
                  <w:rFonts w:ascii="Calibri" w:hAnsi="Calibri" w:cs="Calibri"/>
                  <w:color w:val="0563C1"/>
                  <w:u w:val="single"/>
                </w:rPr>
                <w:t>wiki</w:t>
              </w:r>
            </w:hyperlink>
            <w:hyperlink r:id="rId231" w:history="1">
              <w:r w:rsidR="003B0BA3">
                <w:rPr>
                  <w:rFonts w:ascii="Calibri" w:hAnsi="Calibri" w:cs="Calibri"/>
                  <w:color w:val="0563C1"/>
                  <w:u w:val="single"/>
                </w:rPr>
                <w:t>/</w:t>
              </w:r>
            </w:hyperlink>
            <w:hyperlink r:id="rId232" w:history="1">
              <w:r w:rsidR="003B0BA3">
                <w:rPr>
                  <w:rFonts w:ascii="Calibri" w:hAnsi="Calibri" w:cs="Calibri"/>
                  <w:color w:val="0563C1"/>
                  <w:u w:val="single"/>
                </w:rPr>
                <w:t>Khoe</w:t>
              </w:r>
            </w:hyperlink>
            <w:hyperlink r:id="rId233" w:history="1">
              <w:r w:rsidR="003B0BA3">
                <w:rPr>
                  <w:rFonts w:ascii="Calibri" w:hAnsi="Calibri" w:cs="Calibri"/>
                  <w:color w:val="0563C1"/>
                  <w:u w:val="single"/>
                </w:rPr>
                <w:t>_</w:t>
              </w:r>
            </w:hyperlink>
            <w:hyperlink r:id="rId234" w:history="1">
              <w:r w:rsidR="003B0BA3">
                <w:rPr>
                  <w:rFonts w:ascii="Calibri" w:hAnsi="Calibri" w:cs="Calibri"/>
                  <w:color w:val="0563C1"/>
                  <w:u w:val="single"/>
                </w:rPr>
                <w:t>languages</w:t>
              </w:r>
            </w:hyperlink>
            <w:hyperlink r:id="rId235" w:history="1">
              <w:r w:rsidR="003B0BA3">
                <w:rPr>
                  <w:rFonts w:ascii="Calibri" w:hAnsi="Calibri" w:cs="Calibri"/>
                  <w:color w:val="0563C1"/>
                  <w:u w:val="single"/>
                </w:rPr>
                <w:t xml:space="preserve"> </w:t>
              </w:r>
            </w:hyperlink>
            <w:hyperlink r:id="rId236" w:history="1">
              <w:r w:rsidR="003B0BA3">
                <w:rPr>
                  <w:rFonts w:ascii="Calibri" w:hAnsi="Calibri" w:cs="Calibri"/>
                  <w:color w:val="0563C1"/>
                  <w:u w:val="single"/>
                </w:rPr>
                <w:t>https</w:t>
              </w:r>
            </w:hyperlink>
            <w:hyperlink r:id="rId237" w:history="1">
              <w:r w:rsidR="003B0BA3">
                <w:rPr>
                  <w:rFonts w:ascii="Calibri" w:hAnsi="Calibri" w:cs="Calibri"/>
                  <w:color w:val="0563C1"/>
                  <w:u w:val="single"/>
                </w:rPr>
                <w:t>://</w:t>
              </w:r>
            </w:hyperlink>
            <w:hyperlink r:id="rId238" w:history="1">
              <w:r w:rsidR="003B0BA3">
                <w:rPr>
                  <w:rFonts w:ascii="Calibri" w:hAnsi="Calibri" w:cs="Calibri"/>
                  <w:color w:val="0563C1"/>
                  <w:u w:val="single"/>
                </w:rPr>
                <w:t>www</w:t>
              </w:r>
            </w:hyperlink>
            <w:hyperlink r:id="rId239" w:history="1">
              <w:r w:rsidR="003B0BA3">
                <w:rPr>
                  <w:rFonts w:ascii="Calibri" w:hAnsi="Calibri" w:cs="Calibri"/>
                  <w:color w:val="0563C1"/>
                  <w:u w:val="single"/>
                </w:rPr>
                <w:t>.</w:t>
              </w:r>
            </w:hyperlink>
            <w:hyperlink r:id="rId240" w:history="1">
              <w:r w:rsidR="003B0BA3">
                <w:rPr>
                  <w:rFonts w:ascii="Calibri" w:hAnsi="Calibri" w:cs="Calibri"/>
                  <w:color w:val="0563C1"/>
                  <w:u w:val="single"/>
                </w:rPr>
                <w:t>newera</w:t>
              </w:r>
            </w:hyperlink>
            <w:hyperlink r:id="rId241" w:history="1">
              <w:r w:rsidR="003B0BA3">
                <w:rPr>
                  <w:rFonts w:ascii="Calibri" w:hAnsi="Calibri" w:cs="Calibri"/>
                  <w:color w:val="0563C1"/>
                  <w:u w:val="single"/>
                </w:rPr>
                <w:t>.</w:t>
              </w:r>
            </w:hyperlink>
            <w:hyperlink r:id="rId242" w:history="1">
              <w:r w:rsidR="003B0BA3">
                <w:rPr>
                  <w:rFonts w:ascii="Calibri" w:hAnsi="Calibri" w:cs="Calibri"/>
                  <w:color w:val="0563C1"/>
                  <w:u w:val="single"/>
                </w:rPr>
                <w:t>com</w:t>
              </w:r>
            </w:hyperlink>
            <w:hyperlink r:id="rId243" w:history="1">
              <w:r w:rsidR="003B0BA3">
                <w:rPr>
                  <w:rFonts w:ascii="Calibri" w:hAnsi="Calibri" w:cs="Calibri"/>
                  <w:color w:val="0563C1"/>
                  <w:u w:val="single"/>
                </w:rPr>
                <w:t>.</w:t>
              </w:r>
            </w:hyperlink>
            <w:hyperlink r:id="rId244" w:history="1">
              <w:r w:rsidR="003B0BA3">
                <w:rPr>
                  <w:rFonts w:ascii="Calibri" w:hAnsi="Calibri" w:cs="Calibri"/>
                  <w:color w:val="0563C1"/>
                  <w:u w:val="single"/>
                </w:rPr>
                <w:t>na</w:t>
              </w:r>
            </w:hyperlink>
            <w:hyperlink r:id="rId245" w:history="1">
              <w:r w:rsidR="003B0BA3">
                <w:rPr>
                  <w:rFonts w:ascii="Calibri" w:hAnsi="Calibri" w:cs="Calibri"/>
                  <w:color w:val="0563C1"/>
                  <w:u w:val="single"/>
                </w:rPr>
                <w:t>/</w:t>
              </w:r>
            </w:hyperlink>
            <w:hyperlink r:id="rId246" w:history="1">
              <w:r w:rsidR="003B0BA3">
                <w:rPr>
                  <w:rFonts w:ascii="Calibri" w:hAnsi="Calibri" w:cs="Calibri"/>
                  <w:color w:val="0563C1"/>
                  <w:u w:val="single"/>
                </w:rPr>
                <w:t>tag</w:t>
              </w:r>
            </w:hyperlink>
            <w:hyperlink r:id="rId247" w:history="1">
              <w:r w:rsidR="003B0BA3">
                <w:rPr>
                  <w:rFonts w:ascii="Calibri" w:hAnsi="Calibri" w:cs="Calibri"/>
                  <w:color w:val="0563C1"/>
                  <w:u w:val="single"/>
                </w:rPr>
                <w:t>/</w:t>
              </w:r>
            </w:hyperlink>
            <w:hyperlink r:id="rId248" w:history="1">
              <w:r w:rsidR="003B0BA3">
                <w:rPr>
                  <w:rFonts w:ascii="Calibri" w:hAnsi="Calibri" w:cs="Calibri"/>
                  <w:color w:val="0563C1"/>
                  <w:u w:val="single"/>
                </w:rPr>
                <w:t>khoekhoegowab</w:t>
              </w:r>
            </w:hyperlink>
            <w:hyperlink r:id="rId249" w:history="1">
              <w:r w:rsidR="003B0BA3">
                <w:rPr>
                  <w:rFonts w:ascii="Calibri" w:hAnsi="Calibri" w:cs="Calibri"/>
                  <w:color w:val="0563C1"/>
                  <w:u w:val="single"/>
                </w:rPr>
                <w:t xml:space="preserve">/ </w:t>
              </w:r>
            </w:hyperlink>
            <w:hyperlink r:id="rId250" w:history="1">
              <w:r w:rsidR="003B0BA3">
                <w:rPr>
                  <w:rFonts w:ascii="Calibri" w:hAnsi="Calibri" w:cs="Calibri"/>
                  <w:color w:val="0563C1"/>
                  <w:u w:val="single"/>
                </w:rPr>
                <w:t>http</w:t>
              </w:r>
            </w:hyperlink>
            <w:hyperlink r:id="rId251" w:history="1">
              <w:r w:rsidR="003B0BA3">
                <w:rPr>
                  <w:rFonts w:ascii="Calibri" w:hAnsi="Calibri" w:cs="Calibri"/>
                  <w:color w:val="0563C1"/>
                  <w:u w:val="single"/>
                </w:rPr>
                <w:t>://</w:t>
              </w:r>
            </w:hyperlink>
            <w:hyperlink r:id="rId252" w:history="1">
              <w:r w:rsidR="003B0BA3">
                <w:rPr>
                  <w:rFonts w:ascii="Calibri" w:hAnsi="Calibri" w:cs="Calibri"/>
                  <w:color w:val="0563C1"/>
                  <w:u w:val="single"/>
                </w:rPr>
                <w:t>www</w:t>
              </w:r>
            </w:hyperlink>
            <w:hyperlink r:id="rId253" w:history="1">
              <w:r w:rsidR="003B0BA3">
                <w:rPr>
                  <w:rFonts w:ascii="Calibri" w:hAnsi="Calibri" w:cs="Calibri"/>
                  <w:color w:val="0563C1"/>
                  <w:u w:val="single"/>
                </w:rPr>
                <w:t>.</w:t>
              </w:r>
            </w:hyperlink>
            <w:hyperlink r:id="rId254" w:history="1">
              <w:r w:rsidR="003B0BA3">
                <w:rPr>
                  <w:rFonts w:ascii="Calibri" w:hAnsi="Calibri" w:cs="Calibri"/>
                  <w:color w:val="0563C1"/>
                  <w:u w:val="single"/>
                </w:rPr>
                <w:t>omniglot</w:t>
              </w:r>
            </w:hyperlink>
            <w:hyperlink r:id="rId255" w:history="1">
              <w:r w:rsidR="003B0BA3">
                <w:rPr>
                  <w:rFonts w:ascii="Calibri" w:hAnsi="Calibri" w:cs="Calibri"/>
                  <w:color w:val="0563C1"/>
                  <w:u w:val="single"/>
                </w:rPr>
                <w:t>.</w:t>
              </w:r>
            </w:hyperlink>
            <w:hyperlink r:id="rId256" w:history="1">
              <w:r w:rsidR="003B0BA3">
                <w:rPr>
                  <w:rFonts w:ascii="Calibri" w:hAnsi="Calibri" w:cs="Calibri"/>
                  <w:color w:val="0563C1"/>
                  <w:u w:val="single"/>
                </w:rPr>
                <w:t>com</w:t>
              </w:r>
            </w:hyperlink>
            <w:hyperlink r:id="rId257" w:history="1">
              <w:r w:rsidR="003B0BA3">
                <w:rPr>
                  <w:rFonts w:ascii="Calibri" w:hAnsi="Calibri" w:cs="Calibri"/>
                  <w:color w:val="0563C1"/>
                  <w:u w:val="single"/>
                </w:rPr>
                <w:t>/</w:t>
              </w:r>
            </w:hyperlink>
            <w:hyperlink r:id="rId258" w:history="1">
              <w:r w:rsidR="003B0BA3">
                <w:rPr>
                  <w:rFonts w:ascii="Calibri" w:hAnsi="Calibri" w:cs="Calibri"/>
                  <w:color w:val="0563C1"/>
                  <w:u w:val="single"/>
                </w:rPr>
                <w:t>writing</w:t>
              </w:r>
            </w:hyperlink>
            <w:hyperlink r:id="rId259" w:history="1">
              <w:r w:rsidR="003B0BA3">
                <w:rPr>
                  <w:rFonts w:ascii="Calibri" w:hAnsi="Calibri" w:cs="Calibri"/>
                  <w:color w:val="0563C1"/>
                  <w:u w:val="single"/>
                </w:rPr>
                <w:t>/</w:t>
              </w:r>
            </w:hyperlink>
            <w:hyperlink r:id="rId260" w:history="1">
              <w:r w:rsidR="003B0BA3">
                <w:rPr>
                  <w:rFonts w:ascii="Calibri" w:hAnsi="Calibri" w:cs="Calibri"/>
                  <w:color w:val="0563C1"/>
                  <w:u w:val="single"/>
                </w:rPr>
                <w:t>khoekhoe</w:t>
              </w:r>
            </w:hyperlink>
            <w:hyperlink r:id="rId261" w:history="1">
              <w:r w:rsidR="003B0BA3">
                <w:rPr>
                  <w:rFonts w:ascii="Calibri" w:hAnsi="Calibri" w:cs="Calibri"/>
                  <w:color w:val="0563C1"/>
                  <w:u w:val="single"/>
                </w:rPr>
                <w:t>.</w:t>
              </w:r>
            </w:hyperlink>
            <w:hyperlink r:id="rId262" w:history="1">
              <w:r w:rsidR="003B0BA3">
                <w:rPr>
                  <w:rFonts w:ascii="Calibri" w:hAnsi="Calibri" w:cs="Calibri"/>
                  <w:color w:val="0563C1"/>
                  <w:u w:val="single"/>
                </w:rPr>
                <w:t>htm</w:t>
              </w:r>
            </w:hyperlink>
            <w:hyperlink r:id="rId263" w:history="1">
              <w:r w:rsidR="003B0BA3">
                <w:rPr>
                  <w:rFonts w:ascii="Calibri" w:hAnsi="Calibri" w:cs="Calibri"/>
                  <w:color w:val="0563C1"/>
                  <w:u w:val="single"/>
                </w:rPr>
                <w:t xml:space="preserve"> </w:t>
              </w:r>
            </w:hyperlink>
          </w:p>
        </w:tc>
      </w:tr>
    </w:tbl>
    <w:p w14:paraId="07FDD63B" w14:textId="77777777" w:rsidR="00A77B3E" w:rsidRDefault="00A77B3E">
      <w:pPr>
        <w:spacing w:after="160" w:line="259" w:lineRule="auto"/>
        <w:rPr>
          <w:rFonts w:ascii="Calibri" w:hAnsi="Calibri" w:cs="Calibri"/>
          <w:color w:val="984806"/>
        </w:rPr>
      </w:pPr>
    </w:p>
    <w:p w14:paraId="30103ECC" w14:textId="77777777" w:rsidR="00A77B3E" w:rsidRPr="00D8660E" w:rsidRDefault="003B0BA3" w:rsidP="006E324D">
      <w:pPr>
        <w:pStyle w:val="berschrift1"/>
        <w:widowControl w:val="0"/>
        <w:numPr>
          <w:ilvl w:val="0"/>
          <w:numId w:val="10"/>
        </w:numPr>
        <w:tabs>
          <w:tab w:val="left" w:pos="432"/>
        </w:tabs>
        <w:spacing w:before="0"/>
        <w:ind w:left="0" w:firstLine="0"/>
        <w:rPr>
          <w:rFonts w:ascii="Calibri" w:hAnsi="Calibri" w:cs="Calibri"/>
          <w:bCs/>
          <w:color w:val="1F4E79" w:themeColor="accent5" w:themeShade="80"/>
        </w:rPr>
      </w:pPr>
      <w:bookmarkStart w:id="328" w:name="h.3as4poj"/>
      <w:bookmarkStart w:id="329" w:name="_Toc535527077"/>
      <w:bookmarkEnd w:id="328"/>
      <w:r w:rsidRPr="00D8660E">
        <w:rPr>
          <w:rFonts w:ascii="Calibri" w:hAnsi="Calibri" w:cs="Calibri"/>
          <w:bCs/>
          <w:color w:val="1F4E79" w:themeColor="accent5" w:themeShade="80"/>
        </w:rPr>
        <w:t>Variants</w:t>
      </w:r>
      <w:bookmarkEnd w:id="329"/>
    </w:p>
    <w:p w14:paraId="7A45D5C6" w14:textId="77777777" w:rsidR="00A77B3E" w:rsidRDefault="003B0BA3">
      <w:pPr>
        <w:spacing w:before="120"/>
        <w:jc w:val="both"/>
        <w:rPr>
          <w:rFonts w:ascii="Calibri" w:hAnsi="Calibri" w:cs="Calibri"/>
        </w:rPr>
      </w:pPr>
      <w:r>
        <w:rPr>
          <w:rFonts w:ascii="Calibri" w:hAnsi="Calibri" w:cs="Calibri"/>
        </w:rPr>
        <w:t>This section discusses the definition of variants for the Latin script, the discovery methodology</w:t>
      </w:r>
      <w:ins w:id="330" w:author="BillJouris" w:date="2019-01-18T11:38:00Z">
        <w:r w:rsidR="0001343E">
          <w:rPr>
            <w:rFonts w:ascii="Calibri" w:hAnsi="Calibri" w:cs="Calibri"/>
          </w:rPr>
          <w:t>,</w:t>
        </w:r>
      </w:ins>
      <w:r>
        <w:rPr>
          <w:rFonts w:ascii="Calibri" w:hAnsi="Calibri" w:cs="Calibri"/>
        </w:rPr>
        <w:t xml:space="preserve"> and proposed candidates.</w:t>
      </w:r>
    </w:p>
    <w:p w14:paraId="6426F993" w14:textId="77777777" w:rsidR="00A77B3E" w:rsidRDefault="00A77B3E">
      <w:pPr>
        <w:ind w:left="720" w:hanging="720"/>
        <w:jc w:val="both"/>
        <w:rPr>
          <w:rFonts w:ascii="Calibri" w:hAnsi="Calibri" w:cs="Calibri"/>
        </w:rPr>
      </w:pPr>
    </w:p>
    <w:p w14:paraId="464164ED" w14:textId="77777777" w:rsidR="00A77B3E" w:rsidRDefault="003B0BA3">
      <w:pPr>
        <w:spacing w:line="276" w:lineRule="auto"/>
        <w:jc w:val="both"/>
        <w:rPr>
          <w:rFonts w:ascii="Calibri" w:hAnsi="Calibri" w:cs="Calibri"/>
          <w:sz w:val="22"/>
          <w:szCs w:val="22"/>
        </w:rPr>
      </w:pPr>
      <w:r>
        <w:rPr>
          <w:rFonts w:ascii="Calibri" w:hAnsi="Calibri" w:cs="Calibri"/>
        </w:rPr>
        <w:t>In accordance to the Procedure, an IDN variant for the Latin Root Zone LGR is going to be an alternate code point (or sequence of code points) that could be substituted for a code point (or sequence of code points) in a candidate label to create a variant label that is considered the “same”.</w:t>
      </w:r>
      <w:r>
        <w:rPr>
          <w:rFonts w:ascii="Calibri" w:hAnsi="Calibri" w:cs="Calibri"/>
          <w:sz w:val="22"/>
          <w:szCs w:val="22"/>
        </w:rPr>
        <w:t xml:space="preserve"> </w:t>
      </w:r>
    </w:p>
    <w:p w14:paraId="55C9C0D9" w14:textId="77777777" w:rsidR="00A77B3E" w:rsidDel="0001343E" w:rsidRDefault="00A77B3E">
      <w:pPr>
        <w:spacing w:line="276" w:lineRule="auto"/>
        <w:rPr>
          <w:del w:id="331" w:author="BillJouris" w:date="2019-01-18T11:38:00Z"/>
          <w:rFonts w:ascii="Calibri" w:hAnsi="Calibri" w:cs="Calibri"/>
          <w:sz w:val="22"/>
          <w:szCs w:val="22"/>
        </w:rPr>
      </w:pPr>
    </w:p>
    <w:p w14:paraId="37F81C20" w14:textId="77777777" w:rsidR="00D8660E" w:rsidRDefault="00D8660E">
      <w:pPr>
        <w:spacing w:line="276" w:lineRule="auto"/>
        <w:rPr>
          <w:rFonts w:ascii="Calibri" w:hAnsi="Calibri" w:cs="Calibri"/>
          <w:sz w:val="22"/>
          <w:szCs w:val="22"/>
        </w:rPr>
      </w:pPr>
    </w:p>
    <w:p w14:paraId="445BC28E" w14:textId="77777777" w:rsidR="00A77B3E" w:rsidRPr="00D8660E" w:rsidRDefault="003B0BA3">
      <w:pPr>
        <w:pStyle w:val="berschrift2"/>
        <w:widowControl w:val="0"/>
        <w:spacing w:after="80"/>
        <w:ind w:left="0" w:firstLine="0"/>
        <w:rPr>
          <w:rFonts w:ascii="Calibri" w:hAnsi="Calibri" w:cs="Calibri"/>
          <w:bCs/>
          <w:color w:val="1F4E79" w:themeColor="accent5" w:themeShade="80"/>
          <w:sz w:val="28"/>
          <w:szCs w:val="28"/>
        </w:rPr>
      </w:pPr>
      <w:bookmarkStart w:id="332" w:name="_Toc535527078"/>
      <w:r w:rsidRPr="00D8660E">
        <w:rPr>
          <w:rFonts w:ascii="Calibri" w:hAnsi="Calibri" w:cs="Calibri"/>
          <w:bCs/>
          <w:color w:val="1F4E79" w:themeColor="accent5" w:themeShade="80"/>
          <w:sz w:val="28"/>
          <w:szCs w:val="28"/>
        </w:rPr>
        <w:t>6.1</w:t>
      </w:r>
      <w:r w:rsidR="00D8660E">
        <w:rPr>
          <w:rFonts w:ascii="Calibri" w:hAnsi="Calibri" w:cs="Calibri"/>
          <w:bCs/>
          <w:color w:val="1F4E79" w:themeColor="accent5" w:themeShade="80"/>
          <w:sz w:val="28"/>
          <w:szCs w:val="28"/>
        </w:rPr>
        <w:tab/>
      </w:r>
      <w:r w:rsidRPr="00D8660E">
        <w:rPr>
          <w:rFonts w:ascii="Calibri" w:hAnsi="Calibri" w:cs="Calibri"/>
          <w:bCs/>
          <w:color w:val="1F4E79" w:themeColor="accent5" w:themeShade="80"/>
          <w:sz w:val="28"/>
          <w:szCs w:val="28"/>
        </w:rPr>
        <w:t>Principles for developing variants</w:t>
      </w:r>
      <w:bookmarkEnd w:id="332"/>
    </w:p>
    <w:p w14:paraId="0F438DA4" w14:textId="77777777" w:rsidR="00A77B3E" w:rsidRPr="00D8660E" w:rsidRDefault="003B0BA3">
      <w:pPr>
        <w:rPr>
          <w:rFonts w:asciiTheme="minorHAnsi" w:hAnsiTheme="minorHAnsi" w:cstheme="minorHAnsi"/>
        </w:rPr>
      </w:pPr>
      <w:r w:rsidRPr="00D8660E">
        <w:rPr>
          <w:rFonts w:asciiTheme="minorHAnsi" w:hAnsiTheme="minorHAnsi" w:cstheme="minorHAnsi"/>
        </w:rPr>
        <w:t>For the Latin Root Zone LGR the meaning of “same” will slightly vary. Latin GP determined that there are two dimensions for sameness for the Latin script:</w:t>
      </w:r>
    </w:p>
    <w:p w14:paraId="2D9D8E11" w14:textId="77777777" w:rsidR="00A77B3E" w:rsidRPr="00D8660E" w:rsidRDefault="003B0BA3">
      <w:pPr>
        <w:numPr>
          <w:ilvl w:val="0"/>
          <w:numId w:val="13"/>
        </w:numPr>
        <w:tabs>
          <w:tab w:val="left" w:pos="360"/>
          <w:tab w:val="left" w:pos="720"/>
        </w:tabs>
        <w:rPr>
          <w:rFonts w:asciiTheme="minorHAnsi" w:hAnsiTheme="minorHAnsi" w:cstheme="minorHAnsi"/>
        </w:rPr>
      </w:pPr>
      <w:r w:rsidRPr="00D8660E">
        <w:rPr>
          <w:rFonts w:asciiTheme="minorHAnsi" w:hAnsiTheme="minorHAnsi" w:cstheme="minorHAnsi"/>
        </w:rPr>
        <w:t>visual</w:t>
      </w:r>
    </w:p>
    <w:p w14:paraId="105FF294" w14:textId="77777777" w:rsidR="00A77B3E" w:rsidRPr="00D8660E" w:rsidRDefault="003B0BA3">
      <w:pPr>
        <w:numPr>
          <w:ilvl w:val="0"/>
          <w:numId w:val="13"/>
        </w:numPr>
        <w:tabs>
          <w:tab w:val="left" w:pos="360"/>
          <w:tab w:val="left" w:pos="720"/>
        </w:tabs>
        <w:rPr>
          <w:rFonts w:asciiTheme="minorHAnsi" w:hAnsiTheme="minorHAnsi" w:cstheme="minorHAnsi"/>
        </w:rPr>
      </w:pPr>
      <w:r w:rsidRPr="00D8660E">
        <w:rPr>
          <w:rFonts w:asciiTheme="minorHAnsi" w:hAnsiTheme="minorHAnsi" w:cstheme="minorHAnsi"/>
        </w:rPr>
        <w:t>non-visual</w:t>
      </w:r>
    </w:p>
    <w:p w14:paraId="4BE9C76B" w14:textId="77777777" w:rsidR="00A77B3E" w:rsidRDefault="003B0BA3" w:rsidP="00D8660E">
      <w:pPr>
        <w:rPr>
          <w:rFonts w:asciiTheme="minorHAnsi" w:hAnsiTheme="minorHAnsi" w:cstheme="minorHAnsi"/>
        </w:rPr>
      </w:pPr>
      <w:r w:rsidRPr="00D8660E">
        <w:rPr>
          <w:rFonts w:asciiTheme="minorHAnsi" w:hAnsiTheme="minorHAnsi" w:cstheme="minorHAnsi"/>
        </w:rPr>
        <w:t>In addition to the above, Latin GP has reviewed other cases that do not clearly fall underneath visual or non-visual categories, such as IDNA2003 compatibility and HTML underlining.</w:t>
      </w:r>
      <w:bookmarkStart w:id="333" w:name="h.ck6i4vo0tpgp"/>
      <w:bookmarkEnd w:id="333"/>
    </w:p>
    <w:p w14:paraId="629441CA" w14:textId="77777777" w:rsidR="00372F66" w:rsidRPr="00D8660E" w:rsidRDefault="00372F66" w:rsidP="00D8660E">
      <w:pPr>
        <w:rPr>
          <w:rFonts w:asciiTheme="minorHAnsi" w:hAnsiTheme="minorHAnsi" w:cstheme="minorHAnsi"/>
        </w:rPr>
      </w:pPr>
    </w:p>
    <w:p w14:paraId="6CACCE21" w14:textId="77777777" w:rsidR="00A77B3E" w:rsidRPr="00D8660E" w:rsidRDefault="003B0BA3">
      <w:pPr>
        <w:pStyle w:val="berschrift3"/>
        <w:widowControl w:val="0"/>
        <w:spacing w:after="80"/>
        <w:ind w:left="0" w:firstLine="0"/>
        <w:rPr>
          <w:rFonts w:asciiTheme="minorHAnsi" w:hAnsiTheme="minorHAnsi" w:cstheme="minorHAnsi"/>
          <w:bCs/>
          <w:color w:val="1F4E79" w:themeColor="accent5" w:themeShade="80"/>
        </w:rPr>
      </w:pPr>
      <w:bookmarkStart w:id="334" w:name="h.2rz7jko5h8p2"/>
      <w:bookmarkStart w:id="335" w:name="_Toc535527079"/>
      <w:bookmarkEnd w:id="334"/>
      <w:r w:rsidRPr="00D8660E">
        <w:rPr>
          <w:rFonts w:asciiTheme="minorHAnsi" w:hAnsiTheme="minorHAnsi" w:cstheme="minorHAnsi"/>
          <w:bCs/>
          <w:color w:val="1F4E79" w:themeColor="accent5" w:themeShade="80"/>
        </w:rPr>
        <w:t>6.1.1</w:t>
      </w:r>
      <w:r w:rsidR="00D8660E" w:rsidRPr="00D8660E">
        <w:rPr>
          <w:rFonts w:asciiTheme="minorHAnsi" w:hAnsiTheme="minorHAnsi" w:cstheme="minorHAnsi"/>
          <w:bCs/>
          <w:color w:val="1F4E79" w:themeColor="accent5" w:themeShade="80"/>
        </w:rPr>
        <w:tab/>
      </w:r>
      <w:r w:rsidRPr="00D8660E">
        <w:rPr>
          <w:rFonts w:asciiTheme="minorHAnsi" w:hAnsiTheme="minorHAnsi" w:cstheme="minorHAnsi"/>
          <w:bCs/>
          <w:color w:val="1F4E79" w:themeColor="accent5" w:themeShade="80"/>
        </w:rPr>
        <w:t>Distinguishing Visual from Non-Visual Variants</w:t>
      </w:r>
      <w:bookmarkEnd w:id="335"/>
    </w:p>
    <w:p w14:paraId="3C6CA978" w14:textId="77777777" w:rsidR="00A77B3E" w:rsidRDefault="003B0BA3">
      <w:pPr>
        <w:spacing w:before="240" w:after="240"/>
        <w:jc w:val="both"/>
        <w:rPr>
          <w:rFonts w:ascii="Calibri" w:hAnsi="Calibri" w:cs="Calibri"/>
        </w:rPr>
      </w:pPr>
      <w:r>
        <w:rPr>
          <w:rFonts w:ascii="Calibri" w:hAnsi="Calibri" w:cs="Calibri"/>
        </w:rPr>
        <w:t xml:space="preserve">Latin GP has analyzed variants on the basis of both visual and non-visual aspects. While the criteria for visual similarity are fairly consistent across both in-script and cross-script variants, the non-visual variation was less clear cut. </w:t>
      </w:r>
    </w:p>
    <w:p w14:paraId="2FAE4693" w14:textId="77777777" w:rsidR="00A77B3E" w:rsidRDefault="003B0BA3">
      <w:pPr>
        <w:spacing w:before="240" w:after="240"/>
        <w:jc w:val="both"/>
        <w:rPr>
          <w:rFonts w:ascii="Calibri" w:hAnsi="Calibri" w:cs="Calibri"/>
        </w:rPr>
      </w:pPr>
      <w:r>
        <w:rPr>
          <w:rFonts w:ascii="Calibri" w:hAnsi="Calibri" w:cs="Calibri"/>
        </w:rPr>
        <w:t xml:space="preserve">With non-visual variants the issue is essentially two-fold: </w:t>
      </w:r>
    </w:p>
    <w:p w14:paraId="4BD6310B" w14:textId="77777777" w:rsidR="00A77B3E" w:rsidRDefault="003B0BA3">
      <w:pPr>
        <w:numPr>
          <w:ilvl w:val="0"/>
          <w:numId w:val="14"/>
        </w:numPr>
        <w:tabs>
          <w:tab w:val="left" w:pos="360"/>
          <w:tab w:val="left" w:pos="720"/>
        </w:tabs>
        <w:jc w:val="both"/>
        <w:rPr>
          <w:rFonts w:ascii="Calibri" w:hAnsi="Calibri" w:cs="Calibri"/>
        </w:rPr>
      </w:pPr>
      <w:r>
        <w:rPr>
          <w:rFonts w:ascii="Calibri" w:hAnsi="Calibri" w:cs="Calibri"/>
        </w:rPr>
        <w:t xml:space="preserve">Either readers (of domain name labels) may consider two glyphs conceptually identical despite being able to visually tell them apart, or </w:t>
      </w:r>
    </w:p>
    <w:p w14:paraId="73246350" w14:textId="77777777" w:rsidR="00A77B3E" w:rsidRDefault="003B0BA3">
      <w:pPr>
        <w:numPr>
          <w:ilvl w:val="0"/>
          <w:numId w:val="14"/>
        </w:numPr>
        <w:tabs>
          <w:tab w:val="left" w:pos="360"/>
          <w:tab w:val="left" w:pos="720"/>
        </w:tabs>
        <w:jc w:val="both"/>
        <w:rPr>
          <w:rFonts w:ascii="Calibri" w:hAnsi="Calibri" w:cs="Calibri"/>
        </w:rPr>
      </w:pPr>
      <w:r>
        <w:rPr>
          <w:rFonts w:ascii="Calibri" w:hAnsi="Calibri" w:cs="Calibri"/>
        </w:rPr>
        <w:t>readers may identify glyphs wrongly with other letters or sequences of letters in certain contexts.</w:t>
      </w:r>
    </w:p>
    <w:p w14:paraId="5602D89E" w14:textId="77777777" w:rsidR="00A77B3E" w:rsidRDefault="003B0BA3">
      <w:pPr>
        <w:spacing w:before="240" w:after="240"/>
        <w:jc w:val="both"/>
        <w:rPr>
          <w:rFonts w:ascii="Calibri" w:hAnsi="Calibri" w:cs="Calibri"/>
        </w:rPr>
      </w:pPr>
      <w:r>
        <w:rPr>
          <w:rFonts w:ascii="Calibri" w:hAnsi="Calibri" w:cs="Calibri"/>
        </w:rPr>
        <w:t xml:space="preserve">Both issues relate to the psycholinguistic process of reading and writing, which is based not only on graphic aspects, but also on other aspects such as linguistic, </w:t>
      </w:r>
      <w:r w:rsidR="006E324D" w:rsidRPr="006E324D">
        <w:rPr>
          <w:rFonts w:ascii="Calibri" w:hAnsi="Calibri" w:cs="Calibri"/>
        </w:rPr>
        <w:t>situational</w:t>
      </w:r>
      <w:r w:rsidR="006E324D">
        <w:rPr>
          <w:rFonts w:ascii="Calibri" w:hAnsi="Calibri" w:cs="Calibri"/>
        </w:rPr>
        <w:t>/</w:t>
      </w:r>
      <w:r>
        <w:rPr>
          <w:rFonts w:ascii="Calibri" w:hAnsi="Calibri" w:cs="Calibri"/>
        </w:rPr>
        <w:t xml:space="preserve">contextual and cognitive factors. </w:t>
      </w:r>
      <w:r w:rsidR="006E324D">
        <w:rPr>
          <w:rFonts w:ascii="Calibri" w:hAnsi="Calibri" w:cs="Calibri"/>
        </w:rPr>
        <w:t xml:space="preserve">However, </w:t>
      </w:r>
      <w:r>
        <w:rPr>
          <w:rFonts w:ascii="Calibri" w:hAnsi="Calibri" w:cs="Calibri"/>
        </w:rPr>
        <w:t xml:space="preserve">the second issue also overlaps strongly with visual similarity. While such capacities are generally individual to single readers, Latin GP had to identify certain key areas where such non-visual similarity may be confusable across significant parts of the script-using community and across individual readers. GP has identified the several aspects, as summarized in the following illustration: </w:t>
      </w:r>
    </w:p>
    <w:p w14:paraId="463CF63F" w14:textId="77777777" w:rsidR="00A77B3E" w:rsidRDefault="003B0BA3">
      <w:pPr>
        <w:spacing w:before="240" w:after="240"/>
        <w:jc w:val="both"/>
        <w:rPr>
          <w:rFonts w:ascii="Calibri" w:hAnsi="Calibri" w:cs="Calibri"/>
        </w:rPr>
      </w:pPr>
      <w:r>
        <w:fldChar w:fldCharType="begin"/>
      </w:r>
      <w:r w:rsidR="00BF7DFB">
        <w:instrText xml:space="preserve"> INCLUDEPICTURE "/Users/mirjanatasic/Downloads/Image_2" \* MERGEFORMAT </w:instrText>
      </w:r>
      <w:r>
        <w:fldChar w:fldCharType="separate"/>
      </w:r>
      <w:r>
        <w:rPr>
          <w:noProof/>
        </w:rPr>
        <w:drawing>
          <wp:inline distT="0" distB="0" distL="0" distR="0" wp14:anchorId="26DE8AA6" wp14:editId="4279D301">
            <wp:extent cx="5977255" cy="2667000"/>
            <wp:effectExtent l="0" t="0" r="0" b="0"/>
            <wp:docPr id="2" name="Picture 2" descr="Image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_2"/>
                    <pic:cNvPicPr>
                      <a:picLocks noChangeAspect="1" noChangeArrowheads="1"/>
                    </pic:cNvPicPr>
                  </pic:nvPicPr>
                  <pic:blipFill>
                    <a:blip r:embed="rId264" r:link="rId265">
                      <a:extLst>
                        <a:ext uri="{28A0092B-C50C-407E-A947-70E740481C1C}">
                          <a14:useLocalDpi xmlns:a14="http://schemas.microsoft.com/office/drawing/2010/main" val="0"/>
                        </a:ext>
                      </a:extLst>
                    </a:blip>
                    <a:srcRect/>
                    <a:stretch>
                      <a:fillRect/>
                    </a:stretch>
                  </pic:blipFill>
                  <pic:spPr bwMode="auto">
                    <a:xfrm>
                      <a:off x="0" y="0"/>
                      <a:ext cx="5977255" cy="2667000"/>
                    </a:xfrm>
                    <a:prstGeom prst="rect">
                      <a:avLst/>
                    </a:prstGeom>
                    <a:noFill/>
                    <a:ln>
                      <a:noFill/>
                    </a:ln>
                  </pic:spPr>
                </pic:pic>
              </a:graphicData>
            </a:graphic>
          </wp:inline>
        </w:drawing>
      </w:r>
      <w:r>
        <w:fldChar w:fldCharType="end"/>
      </w:r>
    </w:p>
    <w:p w14:paraId="2BBFA85A" w14:textId="77777777" w:rsidR="00A77B3E" w:rsidRDefault="003B0BA3">
      <w:pPr>
        <w:spacing w:before="240" w:after="240"/>
        <w:jc w:val="both"/>
        <w:rPr>
          <w:rFonts w:ascii="Calibri" w:hAnsi="Calibri" w:cs="Calibri"/>
        </w:rPr>
      </w:pPr>
      <w:r>
        <w:rPr>
          <w:rFonts w:ascii="Calibri" w:hAnsi="Calibri" w:cs="Calibri"/>
        </w:rPr>
        <w:t xml:space="preserve">Section 6.1.2 below discusses first the types of </w:t>
      </w:r>
      <w:del w:id="336" w:author="BillJouris" w:date="2019-01-18T11:44:00Z">
        <w:r w:rsidDel="00391374">
          <w:rPr>
            <w:rFonts w:ascii="Calibri" w:hAnsi="Calibri" w:cs="Calibri"/>
          </w:rPr>
          <w:delText>non-</w:delText>
        </w:r>
      </w:del>
      <w:r>
        <w:rPr>
          <w:rFonts w:ascii="Calibri" w:hAnsi="Calibri" w:cs="Calibri"/>
        </w:rPr>
        <w:t>visual similarity (on the left-hand branch of the illustration).</w:t>
      </w:r>
    </w:p>
    <w:p w14:paraId="72AA59E3" w14:textId="77777777" w:rsidR="00A77B3E" w:rsidRPr="00D8660E" w:rsidRDefault="003B0BA3">
      <w:pPr>
        <w:pStyle w:val="berschrift3"/>
        <w:widowControl w:val="0"/>
        <w:spacing w:after="80"/>
        <w:rPr>
          <w:rFonts w:ascii="Calibri" w:hAnsi="Calibri" w:cs="Calibri"/>
          <w:bCs/>
          <w:color w:val="1F4E79" w:themeColor="accent5" w:themeShade="80"/>
        </w:rPr>
      </w:pPr>
      <w:bookmarkStart w:id="337" w:name="h.6c5ia6j9f1d0"/>
      <w:bookmarkStart w:id="338" w:name="h.actm54dkwgw8"/>
      <w:bookmarkStart w:id="339" w:name="_Toc535527080"/>
      <w:bookmarkEnd w:id="337"/>
      <w:bookmarkEnd w:id="338"/>
      <w:r w:rsidRPr="00D8660E">
        <w:rPr>
          <w:rFonts w:ascii="Calibri" w:hAnsi="Calibri" w:cs="Calibri"/>
          <w:bCs/>
          <w:color w:val="1F4E79" w:themeColor="accent5" w:themeShade="80"/>
        </w:rPr>
        <w:t>6.1.2</w:t>
      </w:r>
      <w:r w:rsidR="00D8660E" w:rsidRPr="00D8660E">
        <w:rPr>
          <w:rFonts w:ascii="Calibri" w:hAnsi="Calibri" w:cs="Calibri"/>
          <w:bCs/>
          <w:color w:val="1F4E79" w:themeColor="accent5" w:themeShade="80"/>
        </w:rPr>
        <w:tab/>
      </w:r>
      <w:r w:rsidRPr="00D8660E">
        <w:rPr>
          <w:rFonts w:ascii="Calibri" w:hAnsi="Calibri" w:cs="Calibri"/>
          <w:bCs/>
          <w:color w:val="1F4E79" w:themeColor="accent5" w:themeShade="80"/>
        </w:rPr>
        <w:t>Visual Variants</w:t>
      </w:r>
      <w:bookmarkEnd w:id="339"/>
    </w:p>
    <w:p w14:paraId="0C474777" w14:textId="77777777" w:rsidR="00A77B3E" w:rsidRDefault="00A77B3E"/>
    <w:p w14:paraId="258D4639" w14:textId="77777777" w:rsidR="00A77B3E" w:rsidRDefault="003B0BA3">
      <w:pPr>
        <w:spacing w:line="276" w:lineRule="auto"/>
        <w:jc w:val="both"/>
        <w:rPr>
          <w:rFonts w:ascii="Calibri" w:hAnsi="Calibri" w:cs="Calibri"/>
        </w:rPr>
      </w:pPr>
      <w:r>
        <w:rPr>
          <w:rFonts w:ascii="Calibri" w:hAnsi="Calibri" w:cs="Calibri"/>
        </w:rPr>
        <w:t xml:space="preserve">Per </w:t>
      </w:r>
      <w:ins w:id="340" w:author="BillJouris" w:date="2019-01-18T11:43:00Z">
        <w:r w:rsidR="00391374">
          <w:rPr>
            <w:rFonts w:ascii="Calibri" w:hAnsi="Calibri" w:cs="Calibri"/>
          </w:rPr>
          <w:t>[</w:t>
        </w:r>
      </w:ins>
      <w:r>
        <w:rPr>
          <w:rFonts w:ascii="Calibri" w:hAnsi="Calibri" w:cs="Calibri"/>
        </w:rPr>
        <w:t>MSR</w:t>
      </w:r>
      <w:ins w:id="341" w:author="BillJouris" w:date="2019-01-18T11:43:00Z">
        <w:r w:rsidR="00391374">
          <w:rPr>
            <w:rFonts w:ascii="Calibri" w:hAnsi="Calibri" w:cs="Calibri"/>
          </w:rPr>
          <w:t>]</w:t>
        </w:r>
      </w:ins>
      <w:r>
        <w:rPr>
          <w:rFonts w:ascii="Calibri" w:hAnsi="Calibri" w:cs="Calibri"/>
        </w:rPr>
        <w:t xml:space="preserve"> </w:t>
      </w:r>
      <w:r>
        <w:rPr>
          <w:rFonts w:ascii="Calibri" w:hAnsi="Calibri" w:cs="Calibri"/>
          <w:b/>
          <w:bCs/>
        </w:rPr>
        <w:t>“the kinds of variants to be defined in the Root Zone LGR are limited to homoglyphs, which are characters essentially identical appearance by design, instead of merely similar appearance” (22 March 2017, IP Feedback to Latin GP Proposal, Document Version 1).</w:t>
      </w:r>
      <w:r>
        <w:rPr>
          <w:rFonts w:ascii="Calibri" w:hAnsi="Calibri" w:cs="Calibri"/>
        </w:rPr>
        <w:t xml:space="preserve"> </w:t>
      </w:r>
    </w:p>
    <w:p w14:paraId="37CBAFB5" w14:textId="77777777" w:rsidR="00A77B3E" w:rsidRDefault="003B0BA3">
      <w:pPr>
        <w:spacing w:line="276" w:lineRule="auto"/>
        <w:jc w:val="both"/>
        <w:rPr>
          <w:rFonts w:ascii="Calibri" w:hAnsi="Calibri" w:cs="Calibri"/>
        </w:rPr>
      </w:pPr>
      <w:r>
        <w:rPr>
          <w:rFonts w:ascii="Calibri" w:hAnsi="Calibri" w:cs="Calibri"/>
        </w:rPr>
        <w:t xml:space="preserve">Latin GP used a four-point score system to determine whether a given pair of candidate characters is in the “essentially identical appearance by design” group or in the “merely similar appearance”, as follows: </w:t>
      </w:r>
    </w:p>
    <w:p w14:paraId="1C2072AC" w14:textId="77777777" w:rsidR="00A77B3E" w:rsidRDefault="00A77B3E">
      <w:pPr>
        <w:spacing w:line="276" w:lineRule="auto"/>
        <w:rPr>
          <w:rFonts w:ascii="Calibri" w:hAnsi="Calibri" w:cs="Calibri"/>
        </w:rPr>
      </w:pPr>
    </w:p>
    <w:p w14:paraId="23DBE1A4" w14:textId="77777777" w:rsidR="00A77B3E" w:rsidRDefault="00A77B3E">
      <w:pPr>
        <w:spacing w:line="276" w:lineRule="auto"/>
        <w:rPr>
          <w:rFonts w:ascii="Calibri" w:hAnsi="Calibri" w:cs="Calibri"/>
        </w:rPr>
      </w:pPr>
    </w:p>
    <w:tbl>
      <w:tblPr>
        <w:tblW w:w="45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2"/>
        <w:gridCol w:w="7664"/>
      </w:tblGrid>
      <w:tr w:rsidR="00A77B3E" w14:paraId="5915291E" w14:textId="77777777" w:rsidTr="006D261A">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6C0A0C" w14:textId="77777777" w:rsidR="00A77B3E" w:rsidRDefault="003B0BA3">
            <w:pPr>
              <w:widowControl w:val="0"/>
              <w:jc w:val="center"/>
              <w:rPr>
                <w:rFonts w:ascii="Calibri" w:hAnsi="Calibri" w:cs="Calibri"/>
              </w:rPr>
            </w:pPr>
            <w:r>
              <w:rPr>
                <w:rFonts w:ascii="Calibri" w:hAnsi="Calibri" w:cs="Calibri"/>
              </w:rPr>
              <w:t>Score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CA5469" w14:textId="77777777" w:rsidR="00A77B3E" w:rsidRDefault="003B0BA3">
            <w:pPr>
              <w:widowControl w:val="0"/>
              <w:rPr>
                <w:rFonts w:ascii="Calibri" w:hAnsi="Calibri" w:cs="Calibri"/>
              </w:rPr>
            </w:pPr>
            <w:r>
              <w:rPr>
                <w:rFonts w:ascii="Calibri" w:hAnsi="Calibri" w:cs="Calibri"/>
              </w:rPr>
              <w:t>Category</w:t>
            </w:r>
          </w:p>
        </w:tc>
      </w:tr>
      <w:tr w:rsidR="00A77B3E" w14:paraId="706CD9F7" w14:textId="77777777" w:rsidTr="006D261A">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D75019" w14:textId="77777777" w:rsidR="00A77B3E" w:rsidRDefault="003B0BA3">
            <w:pPr>
              <w:widowControl w:val="0"/>
              <w:jc w:val="center"/>
              <w:rPr>
                <w:rFonts w:ascii="Calibri" w:hAnsi="Calibri" w:cs="Calibri"/>
              </w:rPr>
            </w:pPr>
            <w:r>
              <w:rPr>
                <w:rFonts w:ascii="Calibri" w:hAnsi="Calibri" w:cs="Calibri"/>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288DA6" w14:textId="77777777" w:rsidR="00A77B3E" w:rsidRDefault="003B0BA3">
            <w:pPr>
              <w:widowControl w:val="0"/>
              <w:rPr>
                <w:rFonts w:ascii="Calibri" w:hAnsi="Calibri" w:cs="Calibri"/>
                <w:b/>
                <w:bCs/>
              </w:rPr>
            </w:pPr>
            <w:r>
              <w:rPr>
                <w:rFonts w:ascii="Calibri" w:hAnsi="Calibri" w:cs="Calibri"/>
                <w:b/>
                <w:bCs/>
              </w:rPr>
              <w:t xml:space="preserve">Homoglyphs </w:t>
            </w:r>
          </w:p>
          <w:p w14:paraId="64CEE67B" w14:textId="77777777" w:rsidR="00A77B3E" w:rsidRDefault="003B0BA3">
            <w:pPr>
              <w:widowControl w:val="0"/>
              <w:rPr>
                <w:rFonts w:ascii="Calibri" w:hAnsi="Calibri" w:cs="Calibri"/>
              </w:rPr>
            </w:pPr>
            <w:r>
              <w:rPr>
                <w:rFonts w:ascii="Calibri" w:hAnsi="Calibri" w:cs="Calibri"/>
              </w:rPr>
              <w:t>A pair of code points in this category have essentially identical appearance by design.</w:t>
            </w:r>
          </w:p>
        </w:tc>
      </w:tr>
      <w:tr w:rsidR="00A77B3E" w14:paraId="08260F39" w14:textId="77777777" w:rsidTr="006D261A">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F2DE68" w14:textId="77777777" w:rsidR="00A77B3E" w:rsidRDefault="003B0BA3">
            <w:pPr>
              <w:widowControl w:val="0"/>
              <w:jc w:val="center"/>
              <w:rPr>
                <w:rFonts w:ascii="Calibri" w:hAnsi="Calibri" w:cs="Calibri"/>
              </w:rPr>
            </w:pPr>
            <w:r>
              <w:rPr>
                <w:rFonts w:ascii="Calibri" w:hAnsi="Calibri" w:cs="Calibri"/>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4AF10D" w14:textId="77777777" w:rsidR="00A77B3E" w:rsidRDefault="003B0BA3">
            <w:pPr>
              <w:widowControl w:val="0"/>
              <w:rPr>
                <w:rFonts w:ascii="Calibri" w:hAnsi="Calibri" w:cs="Calibri"/>
                <w:b/>
                <w:bCs/>
              </w:rPr>
            </w:pPr>
            <w:r>
              <w:rPr>
                <w:rFonts w:ascii="Calibri" w:hAnsi="Calibri" w:cs="Calibri"/>
                <w:b/>
                <w:bCs/>
              </w:rPr>
              <w:t>Nearly Identical</w:t>
            </w:r>
          </w:p>
          <w:p w14:paraId="400E858B" w14:textId="77777777" w:rsidR="00A77B3E" w:rsidRDefault="003B0BA3">
            <w:pPr>
              <w:widowControl w:val="0"/>
              <w:rPr>
                <w:rFonts w:ascii="Calibri" w:hAnsi="Calibri" w:cs="Calibri"/>
              </w:rPr>
            </w:pPr>
            <w:r>
              <w:rPr>
                <w:rFonts w:ascii="Calibri" w:hAnsi="Calibri" w:cs="Calibri"/>
              </w:rPr>
              <w:t>A pair of code points is considered Nearly Identical when the visual confusion can be attributed to font design.</w:t>
            </w:r>
          </w:p>
        </w:tc>
      </w:tr>
      <w:tr w:rsidR="00A77B3E" w14:paraId="3407B823" w14:textId="77777777" w:rsidTr="006D261A">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22BC7F" w14:textId="77777777" w:rsidR="00A77B3E" w:rsidRDefault="003B0BA3">
            <w:pPr>
              <w:widowControl w:val="0"/>
              <w:jc w:val="center"/>
              <w:rPr>
                <w:rFonts w:ascii="Calibri" w:hAnsi="Calibri" w:cs="Calibri"/>
              </w:rPr>
            </w:pPr>
            <w:r>
              <w:rPr>
                <w:rFonts w:ascii="Calibri" w:hAnsi="Calibri" w:cs="Calibri"/>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A63638" w14:textId="77777777" w:rsidR="00A77B3E" w:rsidRDefault="003B0BA3">
            <w:pPr>
              <w:widowControl w:val="0"/>
              <w:rPr>
                <w:rFonts w:ascii="Calibri" w:hAnsi="Calibri" w:cs="Calibri"/>
                <w:b/>
                <w:bCs/>
              </w:rPr>
            </w:pPr>
            <w:r>
              <w:rPr>
                <w:rFonts w:ascii="Calibri" w:hAnsi="Calibri" w:cs="Calibri"/>
                <w:b/>
                <w:bCs/>
              </w:rPr>
              <w:t>Distinguishable</w:t>
            </w:r>
          </w:p>
          <w:p w14:paraId="657AD344" w14:textId="77777777" w:rsidR="00A77B3E" w:rsidRDefault="003B0BA3">
            <w:pPr>
              <w:widowControl w:val="0"/>
              <w:rPr>
                <w:rFonts w:ascii="Calibri" w:hAnsi="Calibri" w:cs="Calibri"/>
              </w:rPr>
            </w:pPr>
            <w:r>
              <w:rPr>
                <w:rFonts w:ascii="Calibri" w:hAnsi="Calibri" w:cs="Calibri"/>
              </w:rPr>
              <w:t>A pair of code points is considered Distinguishable when any of the code point’s glyphs have recognizably different features from the other code point.</w:t>
            </w:r>
          </w:p>
        </w:tc>
      </w:tr>
      <w:tr w:rsidR="00A77B3E" w14:paraId="793536A6" w14:textId="77777777" w:rsidTr="006D261A">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2FE7CA" w14:textId="77777777" w:rsidR="00A77B3E" w:rsidRDefault="003B0BA3">
            <w:pPr>
              <w:widowControl w:val="0"/>
              <w:jc w:val="center"/>
              <w:rPr>
                <w:rFonts w:ascii="Calibri" w:hAnsi="Calibri" w:cs="Calibri"/>
              </w:rPr>
            </w:pPr>
            <w:r>
              <w:rPr>
                <w:rFonts w:ascii="Calibri" w:hAnsi="Calibri" w:cs="Calibri"/>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DBF863" w14:textId="77777777" w:rsidR="00A77B3E" w:rsidRDefault="003B0BA3">
            <w:pPr>
              <w:widowControl w:val="0"/>
              <w:rPr>
                <w:rFonts w:ascii="Calibri" w:hAnsi="Calibri" w:cs="Calibri"/>
                <w:b/>
                <w:bCs/>
              </w:rPr>
            </w:pPr>
            <w:r>
              <w:rPr>
                <w:rFonts w:ascii="Calibri" w:hAnsi="Calibri" w:cs="Calibri"/>
                <w:b/>
                <w:bCs/>
              </w:rPr>
              <w:t>Different</w:t>
            </w:r>
          </w:p>
          <w:p w14:paraId="58D4DD28" w14:textId="77777777" w:rsidR="00A77B3E" w:rsidRDefault="003B0BA3">
            <w:pPr>
              <w:widowControl w:val="0"/>
              <w:rPr>
                <w:rFonts w:ascii="Calibri" w:hAnsi="Calibri" w:cs="Calibri"/>
              </w:rPr>
            </w:pPr>
            <w:r>
              <w:rPr>
                <w:rFonts w:ascii="Calibri" w:hAnsi="Calibri" w:cs="Calibri"/>
              </w:rPr>
              <w:t>When the two glyphs in the pair are sufficiently different.</w:t>
            </w:r>
          </w:p>
        </w:tc>
      </w:tr>
    </w:tbl>
    <w:p w14:paraId="097E6675" w14:textId="77777777" w:rsidR="00A77B3E" w:rsidRDefault="00A77B3E">
      <w:pPr>
        <w:spacing w:line="276" w:lineRule="auto"/>
        <w:rPr>
          <w:rFonts w:ascii="Calibri" w:hAnsi="Calibri" w:cs="Calibri"/>
        </w:rPr>
      </w:pPr>
    </w:p>
    <w:p w14:paraId="512D5C90" w14:textId="77777777" w:rsidR="00A77B3E" w:rsidRDefault="003B0BA3">
      <w:pPr>
        <w:spacing w:before="240" w:after="240"/>
        <w:jc w:val="both"/>
        <w:rPr>
          <w:rFonts w:ascii="Calibri" w:hAnsi="Calibri" w:cs="Calibri"/>
        </w:rPr>
      </w:pPr>
      <w:r>
        <w:rPr>
          <w:rFonts w:ascii="Calibri" w:hAnsi="Calibri" w:cs="Calibri"/>
        </w:rPr>
        <w:t>The types of non-visual similarity (on the right-hand branch of the illustration) are discussed in below in 6.2.2.</w:t>
      </w:r>
    </w:p>
    <w:p w14:paraId="5444D3C8" w14:textId="77777777" w:rsidR="00A77B3E" w:rsidRPr="00372F66" w:rsidRDefault="003B0BA3">
      <w:pPr>
        <w:pStyle w:val="berschrift3"/>
        <w:widowControl w:val="0"/>
        <w:spacing w:before="240" w:after="240"/>
        <w:jc w:val="both"/>
        <w:rPr>
          <w:rFonts w:asciiTheme="minorHAnsi" w:hAnsiTheme="minorHAnsi" w:cstheme="minorHAnsi"/>
          <w:b/>
          <w:bCs/>
          <w:color w:val="1F4E79" w:themeColor="accent5" w:themeShade="80"/>
          <w:sz w:val="28"/>
          <w:szCs w:val="28"/>
        </w:rPr>
      </w:pPr>
      <w:bookmarkStart w:id="342" w:name="h.fyhy7xi7jcoo"/>
      <w:bookmarkStart w:id="343" w:name="_Toc535527081"/>
      <w:bookmarkEnd w:id="342"/>
      <w:r w:rsidRPr="00372F66">
        <w:rPr>
          <w:rFonts w:asciiTheme="minorHAnsi" w:hAnsiTheme="minorHAnsi" w:cstheme="minorHAnsi"/>
          <w:color w:val="1F4E79" w:themeColor="accent5" w:themeShade="80"/>
        </w:rPr>
        <w:t>6.1.3</w:t>
      </w:r>
      <w:r w:rsidR="00372F66">
        <w:rPr>
          <w:rFonts w:asciiTheme="minorHAnsi" w:hAnsiTheme="minorHAnsi" w:cstheme="minorHAnsi"/>
          <w:color w:val="1F4E79" w:themeColor="accent5" w:themeShade="80"/>
        </w:rPr>
        <w:tab/>
      </w:r>
      <w:r w:rsidRPr="00372F66">
        <w:rPr>
          <w:rFonts w:asciiTheme="minorHAnsi" w:hAnsiTheme="minorHAnsi" w:cstheme="minorHAnsi"/>
          <w:color w:val="1F4E79" w:themeColor="accent5" w:themeShade="80"/>
        </w:rPr>
        <w:t>Non-Visual Variant</w:t>
      </w:r>
      <w:bookmarkEnd w:id="343"/>
    </w:p>
    <w:p w14:paraId="6F7D86D4" w14:textId="77777777" w:rsidR="00A77B3E" w:rsidRPr="00372F66" w:rsidRDefault="003B0BA3">
      <w:pPr>
        <w:pStyle w:val="berschrift4"/>
        <w:widowControl w:val="0"/>
        <w:spacing w:before="240" w:after="240"/>
        <w:jc w:val="both"/>
        <w:rPr>
          <w:rFonts w:asciiTheme="minorHAnsi" w:hAnsiTheme="minorHAnsi" w:cstheme="minorHAnsi"/>
          <w:bCs/>
          <w:sz w:val="24"/>
          <w:szCs w:val="24"/>
        </w:rPr>
      </w:pPr>
      <w:bookmarkStart w:id="344" w:name="h.9qpnvcvplrg2"/>
      <w:bookmarkEnd w:id="344"/>
      <w:r w:rsidRPr="00372F66">
        <w:rPr>
          <w:rFonts w:asciiTheme="minorHAnsi" w:hAnsiTheme="minorHAnsi" w:cstheme="minorHAnsi"/>
          <w:bCs/>
          <w:sz w:val="24"/>
          <w:szCs w:val="24"/>
        </w:rPr>
        <w:t>6.1.3.1</w:t>
      </w:r>
      <w:r w:rsidR="00372F66">
        <w:rPr>
          <w:rFonts w:asciiTheme="minorHAnsi" w:hAnsiTheme="minorHAnsi" w:cstheme="minorHAnsi"/>
          <w:bCs/>
          <w:sz w:val="24"/>
          <w:szCs w:val="24"/>
        </w:rPr>
        <w:tab/>
      </w:r>
      <w:r w:rsidRPr="00372F66">
        <w:rPr>
          <w:rFonts w:asciiTheme="minorHAnsi" w:hAnsiTheme="minorHAnsi" w:cstheme="minorHAnsi"/>
          <w:bCs/>
          <w:sz w:val="24"/>
          <w:szCs w:val="24"/>
        </w:rPr>
        <w:t>Shape of Base Characters</w:t>
      </w:r>
    </w:p>
    <w:p w14:paraId="3DAA77CA" w14:textId="77777777" w:rsidR="00A77B3E" w:rsidRDefault="003B0BA3">
      <w:pPr>
        <w:spacing w:before="240" w:after="240"/>
        <w:jc w:val="both"/>
        <w:rPr>
          <w:rFonts w:ascii="Calibri" w:hAnsi="Calibri" w:cs="Calibri"/>
        </w:rPr>
      </w:pPr>
      <w:r>
        <w:rPr>
          <w:rFonts w:ascii="Calibri" w:hAnsi="Calibri" w:cs="Calibri"/>
        </w:rPr>
        <w:t>Historically, the classical Latin or Roman Alphabet consisted of only 23 letters. Most new letters developed since are based on existing letters and are therefore derived letters, or they were inspired by or adopted from other scripts, that is borrowed letters. Derived letters were usually modified by extending certain lines (e.g. k vs. ƙ or f vs. ƒ) or by dropping elements (e.g. i vs. ı). In handwriting practices, where a cursive writing style dominates connecting most letters to the right in order to speed up handwriting, the same kinds of changes to letters are made in order to make those connections; that is lines are extended and elements are dropped. Accordingly, Latin GP hypothesized that some hand-written forms may end up taking similar or the same shapes as some derived letters, and that readers may consider such unknown derived letters as hand-written variations of familiar letters, such as e.g. v vs. ʋ.</w:t>
      </w:r>
    </w:p>
    <w:p w14:paraId="4FC25520" w14:textId="77777777" w:rsidR="00A77B3E" w:rsidRDefault="003B0BA3">
      <w:pPr>
        <w:spacing w:before="240" w:after="240"/>
        <w:jc w:val="both"/>
        <w:rPr>
          <w:rFonts w:ascii="Calibri" w:hAnsi="Calibri" w:cs="Calibri"/>
        </w:rPr>
      </w:pPr>
      <w:r>
        <w:rPr>
          <w:rFonts w:ascii="Calibri" w:hAnsi="Calibri" w:cs="Calibri"/>
        </w:rPr>
        <w:t>Also, some letters have traditionally different shapes in hand-written and printed forms such as a vs. ɑ (with the latter shaping being the traditional form encountered in handwriting). Many of such differences also overlap with the difference between upper and lower case, such as e.g. e vs. ɛ, with the latter glyph being a common upper-case form in hand-writing to the former glyph and letter.</w:t>
      </w:r>
    </w:p>
    <w:p w14:paraId="6D48972C" w14:textId="77777777" w:rsidR="00A77B3E" w:rsidRPr="00372F66" w:rsidRDefault="003B0BA3">
      <w:pPr>
        <w:pStyle w:val="berschrift4"/>
        <w:widowControl w:val="0"/>
        <w:spacing w:before="240" w:after="240"/>
        <w:jc w:val="both"/>
        <w:rPr>
          <w:b/>
          <w:bCs/>
          <w:sz w:val="24"/>
          <w:szCs w:val="24"/>
        </w:rPr>
      </w:pPr>
      <w:bookmarkStart w:id="345" w:name="h.o9c9ghxxxggi"/>
      <w:bookmarkEnd w:id="345"/>
      <w:r>
        <w:t xml:space="preserve"> </w:t>
      </w:r>
      <w:r w:rsidRPr="00372F66">
        <w:rPr>
          <w:sz w:val="24"/>
          <w:szCs w:val="24"/>
        </w:rPr>
        <w:t>6.1.3.2</w:t>
      </w:r>
      <w:r w:rsidR="00372F66">
        <w:rPr>
          <w:sz w:val="24"/>
          <w:szCs w:val="24"/>
        </w:rPr>
        <w:tab/>
      </w:r>
      <w:r w:rsidRPr="00372F66">
        <w:rPr>
          <w:sz w:val="24"/>
          <w:szCs w:val="24"/>
        </w:rPr>
        <w:t>Spacing of base characters</w:t>
      </w:r>
    </w:p>
    <w:p w14:paraId="14DC5811" w14:textId="77777777" w:rsidR="00A77B3E" w:rsidRDefault="003B0BA3">
      <w:pPr>
        <w:spacing w:before="240" w:after="240"/>
        <w:rPr>
          <w:rFonts w:ascii="Calibri" w:hAnsi="Calibri" w:cs="Calibri"/>
        </w:rPr>
      </w:pPr>
      <w:r>
        <w:rPr>
          <w:rFonts w:ascii="Calibri" w:hAnsi="Calibri" w:cs="Calibri"/>
        </w:rPr>
        <w:t>Several letters have been derived by putting more closely together sequences of two or more letters, and the result of such modifications of spacing in between letters are called ligatures. This strategy to develop new letters was already employed in antiquity, with e.g. w being derived out of sequence of two v, i.e. vv (</w:t>
      </w:r>
      <w:hyperlink r:id="rId266" w:history="1">
        <w:r>
          <w:rPr>
            <w:rFonts w:ascii="Calibri" w:hAnsi="Calibri" w:cs="Calibri"/>
            <w:color w:val="1155CC"/>
            <w:u w:val="single"/>
          </w:rPr>
          <w:t>https</w:t>
        </w:r>
      </w:hyperlink>
      <w:hyperlink r:id="rId267" w:history="1">
        <w:r>
          <w:rPr>
            <w:rFonts w:ascii="Calibri" w:hAnsi="Calibri" w:cs="Calibri"/>
            <w:color w:val="1155CC"/>
            <w:u w:val="single"/>
          </w:rPr>
          <w:t>://</w:t>
        </w:r>
      </w:hyperlink>
      <w:hyperlink r:id="rId268" w:history="1">
        <w:r>
          <w:rPr>
            <w:rFonts w:ascii="Calibri" w:hAnsi="Calibri" w:cs="Calibri"/>
            <w:color w:val="1155CC"/>
            <w:u w:val="single"/>
          </w:rPr>
          <w:t>en</w:t>
        </w:r>
      </w:hyperlink>
      <w:hyperlink r:id="rId269" w:history="1">
        <w:r>
          <w:rPr>
            <w:rFonts w:ascii="Calibri" w:hAnsi="Calibri" w:cs="Calibri"/>
            <w:color w:val="1155CC"/>
            <w:u w:val="single"/>
          </w:rPr>
          <w:t>.</w:t>
        </w:r>
      </w:hyperlink>
      <w:hyperlink r:id="rId270" w:history="1">
        <w:r>
          <w:rPr>
            <w:rFonts w:ascii="Calibri" w:hAnsi="Calibri" w:cs="Calibri"/>
            <w:color w:val="1155CC"/>
            <w:u w:val="single"/>
          </w:rPr>
          <w:t>wikipedia</w:t>
        </w:r>
      </w:hyperlink>
      <w:hyperlink r:id="rId271" w:history="1">
        <w:r>
          <w:rPr>
            <w:rFonts w:ascii="Calibri" w:hAnsi="Calibri" w:cs="Calibri"/>
            <w:color w:val="1155CC"/>
            <w:u w:val="single"/>
          </w:rPr>
          <w:t>.</w:t>
        </w:r>
      </w:hyperlink>
      <w:hyperlink r:id="rId272" w:history="1">
        <w:r>
          <w:rPr>
            <w:rFonts w:ascii="Calibri" w:hAnsi="Calibri" w:cs="Calibri"/>
            <w:color w:val="1155CC"/>
            <w:u w:val="single"/>
          </w:rPr>
          <w:t>org</w:t>
        </w:r>
      </w:hyperlink>
      <w:hyperlink r:id="rId273" w:history="1">
        <w:r>
          <w:rPr>
            <w:rFonts w:ascii="Calibri" w:hAnsi="Calibri" w:cs="Calibri"/>
            <w:color w:val="1155CC"/>
            <w:u w:val="single"/>
          </w:rPr>
          <w:t>/</w:t>
        </w:r>
      </w:hyperlink>
      <w:hyperlink r:id="rId274" w:history="1">
        <w:r>
          <w:rPr>
            <w:rFonts w:ascii="Calibri" w:hAnsi="Calibri" w:cs="Calibri"/>
            <w:color w:val="1155CC"/>
            <w:u w:val="single"/>
          </w:rPr>
          <w:t>wiki</w:t>
        </w:r>
      </w:hyperlink>
      <w:hyperlink r:id="rId275" w:history="1">
        <w:r>
          <w:rPr>
            <w:rFonts w:ascii="Calibri" w:hAnsi="Calibri" w:cs="Calibri"/>
            <w:color w:val="1155CC"/>
            <w:u w:val="single"/>
          </w:rPr>
          <w:t>/</w:t>
        </w:r>
      </w:hyperlink>
      <w:hyperlink r:id="rId276" w:history="1">
        <w:r>
          <w:rPr>
            <w:rFonts w:ascii="Calibri" w:hAnsi="Calibri" w:cs="Calibri"/>
            <w:color w:val="1155CC"/>
            <w:u w:val="single"/>
          </w:rPr>
          <w:t>History</w:t>
        </w:r>
      </w:hyperlink>
      <w:hyperlink r:id="rId277" w:history="1">
        <w:r>
          <w:rPr>
            <w:rFonts w:ascii="Calibri" w:hAnsi="Calibri" w:cs="Calibri"/>
            <w:color w:val="1155CC"/>
            <w:u w:val="single"/>
          </w:rPr>
          <w:t>_</w:t>
        </w:r>
      </w:hyperlink>
      <w:hyperlink r:id="rId278" w:history="1">
        <w:r>
          <w:rPr>
            <w:rFonts w:ascii="Calibri" w:hAnsi="Calibri" w:cs="Calibri"/>
            <w:color w:val="1155CC"/>
            <w:u w:val="single"/>
          </w:rPr>
          <w:t>of</w:t>
        </w:r>
      </w:hyperlink>
      <w:hyperlink r:id="rId279" w:history="1">
        <w:r>
          <w:rPr>
            <w:rFonts w:ascii="Calibri" w:hAnsi="Calibri" w:cs="Calibri"/>
            <w:color w:val="1155CC"/>
            <w:u w:val="single"/>
          </w:rPr>
          <w:t>_</w:t>
        </w:r>
      </w:hyperlink>
      <w:hyperlink r:id="rId280" w:history="1">
        <w:r>
          <w:rPr>
            <w:rFonts w:ascii="Calibri" w:hAnsi="Calibri" w:cs="Calibri"/>
            <w:color w:val="1155CC"/>
            <w:u w:val="single"/>
          </w:rPr>
          <w:t>the</w:t>
        </w:r>
      </w:hyperlink>
      <w:hyperlink r:id="rId281" w:history="1">
        <w:r>
          <w:rPr>
            <w:rFonts w:ascii="Calibri" w:hAnsi="Calibri" w:cs="Calibri"/>
            <w:color w:val="1155CC"/>
            <w:u w:val="single"/>
          </w:rPr>
          <w:t>_</w:t>
        </w:r>
      </w:hyperlink>
      <w:hyperlink r:id="rId282" w:history="1">
        <w:r>
          <w:rPr>
            <w:rFonts w:ascii="Calibri" w:hAnsi="Calibri" w:cs="Calibri"/>
            <w:color w:val="1155CC"/>
            <w:u w:val="single"/>
          </w:rPr>
          <w:t>Latin</w:t>
        </w:r>
      </w:hyperlink>
      <w:hyperlink r:id="rId283" w:history="1">
        <w:r>
          <w:rPr>
            <w:rFonts w:ascii="Calibri" w:hAnsi="Calibri" w:cs="Calibri"/>
            <w:color w:val="1155CC"/>
            <w:u w:val="single"/>
          </w:rPr>
          <w:t>_</w:t>
        </w:r>
      </w:hyperlink>
      <w:hyperlink r:id="rId284" w:history="1">
        <w:r>
          <w:rPr>
            <w:rFonts w:ascii="Calibri" w:hAnsi="Calibri" w:cs="Calibri"/>
            <w:color w:val="1155CC"/>
            <w:u w:val="single"/>
          </w:rPr>
          <w:t>script</w:t>
        </w:r>
      </w:hyperlink>
      <w:r>
        <w:rPr>
          <w:rFonts w:ascii="Calibri" w:hAnsi="Calibri" w:cs="Calibri"/>
        </w:rPr>
        <w:t xml:space="preserve">). </w:t>
      </w:r>
    </w:p>
    <w:p w14:paraId="642B3900" w14:textId="77777777" w:rsidR="00A77B3E" w:rsidRDefault="003B0BA3">
      <w:pPr>
        <w:spacing w:before="240" w:after="240"/>
        <w:rPr>
          <w:rFonts w:ascii="Calibri" w:hAnsi="Calibri" w:cs="Calibri"/>
        </w:rPr>
      </w:pPr>
      <w:r>
        <w:rPr>
          <w:rFonts w:ascii="Calibri" w:hAnsi="Calibri" w:cs="Calibri"/>
        </w:rPr>
        <w:t>While the origins are still somehow recognizable in the case of w, in other cases the ligatures are not recognizable anymore as combinations of their original letters, such as ß which was formed on the hand-written basis of s and z (</w:t>
      </w:r>
      <w:hyperlink r:id="rId285" w:history="1">
        <w:r>
          <w:rPr>
            <w:rFonts w:ascii="Calibri" w:hAnsi="Calibri" w:cs="Calibri"/>
            <w:color w:val="1155CC"/>
            <w:u w:val="single"/>
          </w:rPr>
          <w:t>https</w:t>
        </w:r>
      </w:hyperlink>
      <w:hyperlink r:id="rId286" w:history="1">
        <w:r>
          <w:rPr>
            <w:rFonts w:ascii="Calibri" w:hAnsi="Calibri" w:cs="Calibri"/>
            <w:color w:val="1155CC"/>
            <w:u w:val="single"/>
          </w:rPr>
          <w:t>://</w:t>
        </w:r>
      </w:hyperlink>
      <w:hyperlink r:id="rId287" w:history="1">
        <w:r>
          <w:rPr>
            <w:rFonts w:ascii="Calibri" w:hAnsi="Calibri" w:cs="Calibri"/>
            <w:color w:val="1155CC"/>
            <w:u w:val="single"/>
          </w:rPr>
          <w:t>en</w:t>
        </w:r>
      </w:hyperlink>
      <w:hyperlink r:id="rId288" w:history="1">
        <w:r>
          <w:rPr>
            <w:rFonts w:ascii="Calibri" w:hAnsi="Calibri" w:cs="Calibri"/>
            <w:color w:val="1155CC"/>
            <w:u w:val="single"/>
          </w:rPr>
          <w:t>.</w:t>
        </w:r>
      </w:hyperlink>
      <w:hyperlink r:id="rId289" w:history="1">
        <w:r>
          <w:rPr>
            <w:rFonts w:ascii="Calibri" w:hAnsi="Calibri" w:cs="Calibri"/>
            <w:color w:val="1155CC"/>
            <w:u w:val="single"/>
          </w:rPr>
          <w:t>wikipedia</w:t>
        </w:r>
      </w:hyperlink>
      <w:hyperlink r:id="rId290" w:history="1">
        <w:r>
          <w:rPr>
            <w:rFonts w:ascii="Calibri" w:hAnsi="Calibri" w:cs="Calibri"/>
            <w:color w:val="1155CC"/>
            <w:u w:val="single"/>
          </w:rPr>
          <w:t>.</w:t>
        </w:r>
      </w:hyperlink>
      <w:hyperlink r:id="rId291" w:history="1">
        <w:r>
          <w:rPr>
            <w:rFonts w:ascii="Calibri" w:hAnsi="Calibri" w:cs="Calibri"/>
            <w:color w:val="1155CC"/>
            <w:u w:val="single"/>
          </w:rPr>
          <w:t>org</w:t>
        </w:r>
      </w:hyperlink>
      <w:hyperlink r:id="rId292" w:history="1">
        <w:r>
          <w:rPr>
            <w:rFonts w:ascii="Calibri" w:hAnsi="Calibri" w:cs="Calibri"/>
            <w:color w:val="1155CC"/>
            <w:u w:val="single"/>
          </w:rPr>
          <w:t>/</w:t>
        </w:r>
      </w:hyperlink>
      <w:hyperlink r:id="rId293" w:history="1">
        <w:r>
          <w:rPr>
            <w:rFonts w:ascii="Calibri" w:hAnsi="Calibri" w:cs="Calibri"/>
            <w:color w:val="1155CC"/>
            <w:u w:val="single"/>
          </w:rPr>
          <w:t>wiki</w:t>
        </w:r>
      </w:hyperlink>
      <w:hyperlink r:id="rId294" w:history="1">
        <w:r>
          <w:rPr>
            <w:rFonts w:ascii="Calibri" w:hAnsi="Calibri" w:cs="Calibri"/>
            <w:color w:val="1155CC"/>
            <w:u w:val="single"/>
          </w:rPr>
          <w:t>/%</w:t>
        </w:r>
      </w:hyperlink>
      <w:hyperlink r:id="rId295" w:history="1">
        <w:r>
          <w:rPr>
            <w:rFonts w:ascii="Calibri" w:hAnsi="Calibri" w:cs="Calibri"/>
            <w:color w:val="1155CC"/>
            <w:u w:val="single"/>
          </w:rPr>
          <w:t>C</w:t>
        </w:r>
      </w:hyperlink>
      <w:hyperlink r:id="rId296" w:history="1">
        <w:r>
          <w:rPr>
            <w:rFonts w:ascii="Calibri" w:hAnsi="Calibri" w:cs="Calibri"/>
            <w:color w:val="1155CC"/>
            <w:u w:val="single"/>
          </w:rPr>
          <w:t>3%9</w:t>
        </w:r>
      </w:hyperlink>
      <w:hyperlink r:id="rId297" w:history="1">
        <w:r>
          <w:rPr>
            <w:rFonts w:ascii="Calibri" w:hAnsi="Calibri" w:cs="Calibri"/>
            <w:color w:val="1155CC"/>
            <w:u w:val="single"/>
          </w:rPr>
          <w:t>F</w:t>
        </w:r>
      </w:hyperlink>
      <w:r>
        <w:rPr>
          <w:rFonts w:ascii="Calibri" w:hAnsi="Calibri" w:cs="Calibri"/>
        </w:rPr>
        <w:t>). In such cases where letters are recognizable as being composed of two or more letters, confusion could arise among readers and depending on the spacing in between those glyphs in a font (which depends on typographic factors such as kerning), ligatures may become indistinguishable from a sequence of letters of which the same ligature is composed.</w:t>
      </w:r>
    </w:p>
    <w:p w14:paraId="69369102" w14:textId="77777777" w:rsidR="00A77B3E" w:rsidRPr="00372F66" w:rsidRDefault="003B0BA3">
      <w:pPr>
        <w:pStyle w:val="berschrift4"/>
        <w:widowControl w:val="0"/>
        <w:spacing w:before="240" w:after="240"/>
        <w:jc w:val="both"/>
        <w:rPr>
          <w:rFonts w:asciiTheme="minorHAnsi" w:hAnsiTheme="minorHAnsi" w:cstheme="minorHAnsi"/>
          <w:bCs/>
          <w:sz w:val="24"/>
          <w:szCs w:val="24"/>
        </w:rPr>
      </w:pPr>
      <w:bookmarkStart w:id="346" w:name="h.nbzh8dwuxeht"/>
      <w:bookmarkEnd w:id="346"/>
      <w:r>
        <w:rPr>
          <w:b/>
          <w:bCs/>
        </w:rPr>
        <w:t xml:space="preserve"> </w:t>
      </w:r>
      <w:r w:rsidRPr="00372F66">
        <w:rPr>
          <w:rFonts w:asciiTheme="minorHAnsi" w:hAnsiTheme="minorHAnsi" w:cstheme="minorHAnsi"/>
          <w:bCs/>
          <w:sz w:val="24"/>
          <w:szCs w:val="24"/>
        </w:rPr>
        <w:t>6.1.3.3</w:t>
      </w:r>
      <w:r w:rsidR="00372F66">
        <w:rPr>
          <w:rFonts w:asciiTheme="minorHAnsi" w:hAnsiTheme="minorHAnsi" w:cstheme="minorHAnsi"/>
          <w:bCs/>
          <w:sz w:val="24"/>
          <w:szCs w:val="24"/>
        </w:rPr>
        <w:tab/>
      </w:r>
      <w:r w:rsidRPr="00372F66">
        <w:rPr>
          <w:rFonts w:asciiTheme="minorHAnsi" w:hAnsiTheme="minorHAnsi" w:cstheme="minorHAnsi"/>
          <w:bCs/>
          <w:sz w:val="24"/>
          <w:szCs w:val="24"/>
        </w:rPr>
        <w:t>IDNA Compatibility Issues</w:t>
      </w:r>
    </w:p>
    <w:p w14:paraId="6D65FC06" w14:textId="77777777" w:rsidR="00A77B3E" w:rsidRDefault="003B0BA3">
      <w:pPr>
        <w:spacing w:before="240" w:after="240"/>
        <w:jc w:val="both"/>
        <w:rPr>
          <w:rFonts w:ascii="Calibri" w:hAnsi="Calibri" w:cs="Calibri"/>
        </w:rPr>
      </w:pPr>
      <w:r>
        <w:rPr>
          <w:rFonts w:ascii="Calibri" w:hAnsi="Calibri" w:cs="Calibri"/>
        </w:rPr>
        <w:t xml:space="preserve">In Section 5.5 of </w:t>
      </w:r>
      <w:hyperlink r:id="rId298" w:history="1">
        <w:r>
          <w:rPr>
            <w:rFonts w:ascii="Calibri" w:hAnsi="Calibri" w:cs="Calibri"/>
            <w:color w:val="1155CC"/>
            <w:u w:val="single"/>
          </w:rPr>
          <w:t>Maximal</w:t>
        </w:r>
      </w:hyperlink>
      <w:hyperlink r:id="rId299" w:history="1">
        <w:r>
          <w:rPr>
            <w:rFonts w:ascii="Calibri" w:hAnsi="Calibri" w:cs="Calibri"/>
            <w:color w:val="1155CC"/>
            <w:u w:val="single"/>
          </w:rPr>
          <w:t xml:space="preserve"> </w:t>
        </w:r>
      </w:hyperlink>
      <w:hyperlink r:id="rId300" w:history="1">
        <w:r>
          <w:rPr>
            <w:rFonts w:ascii="Calibri" w:hAnsi="Calibri" w:cs="Calibri"/>
            <w:color w:val="1155CC"/>
            <w:u w:val="single"/>
          </w:rPr>
          <w:t>Starting</w:t>
        </w:r>
      </w:hyperlink>
      <w:hyperlink r:id="rId301" w:history="1">
        <w:r>
          <w:rPr>
            <w:rFonts w:ascii="Calibri" w:hAnsi="Calibri" w:cs="Calibri"/>
            <w:color w:val="1155CC"/>
            <w:u w:val="single"/>
          </w:rPr>
          <w:t xml:space="preserve"> </w:t>
        </w:r>
      </w:hyperlink>
      <w:hyperlink r:id="rId302" w:history="1">
        <w:r>
          <w:rPr>
            <w:rFonts w:ascii="Calibri" w:hAnsi="Calibri" w:cs="Calibri"/>
            <w:color w:val="1155CC"/>
            <w:u w:val="single"/>
          </w:rPr>
          <w:t>Repertoire</w:t>
        </w:r>
      </w:hyperlink>
      <w:hyperlink r:id="rId303" w:history="1">
        <w:r>
          <w:rPr>
            <w:rFonts w:ascii="Calibri" w:hAnsi="Calibri" w:cs="Calibri"/>
            <w:color w:val="1155CC"/>
            <w:u w:val="single"/>
          </w:rPr>
          <w:t xml:space="preserve"> — </w:t>
        </w:r>
      </w:hyperlink>
      <w:hyperlink r:id="rId304" w:history="1">
        <w:r>
          <w:rPr>
            <w:rFonts w:ascii="Calibri" w:hAnsi="Calibri" w:cs="Calibri"/>
            <w:color w:val="1155CC"/>
            <w:u w:val="single"/>
          </w:rPr>
          <w:t>MSR</w:t>
        </w:r>
      </w:hyperlink>
      <w:hyperlink r:id="rId305" w:history="1">
        <w:r>
          <w:rPr>
            <w:rFonts w:ascii="Calibri" w:hAnsi="Calibri" w:cs="Calibri"/>
            <w:color w:val="1155CC"/>
            <w:u w:val="single"/>
          </w:rPr>
          <w:t xml:space="preserve">-4 </w:t>
        </w:r>
      </w:hyperlink>
      <w:hyperlink r:id="rId306" w:history="1">
        <w:r>
          <w:rPr>
            <w:rFonts w:ascii="Calibri" w:hAnsi="Calibri" w:cs="Calibri"/>
            <w:color w:val="1155CC"/>
            <w:u w:val="single"/>
          </w:rPr>
          <w:t>Overview</w:t>
        </w:r>
      </w:hyperlink>
      <w:hyperlink r:id="rId307" w:history="1">
        <w:r>
          <w:rPr>
            <w:rFonts w:ascii="Calibri" w:hAnsi="Calibri" w:cs="Calibri"/>
            <w:color w:val="1155CC"/>
            <w:u w:val="single"/>
          </w:rPr>
          <w:t xml:space="preserve"> </w:t>
        </w:r>
      </w:hyperlink>
      <w:hyperlink r:id="rId308" w:history="1">
        <w:r>
          <w:rPr>
            <w:rFonts w:ascii="Calibri" w:hAnsi="Calibri" w:cs="Calibri"/>
            <w:color w:val="1155CC"/>
            <w:u w:val="single"/>
          </w:rPr>
          <w:t>and</w:t>
        </w:r>
      </w:hyperlink>
      <w:hyperlink r:id="rId309" w:history="1">
        <w:r>
          <w:rPr>
            <w:rFonts w:ascii="Calibri" w:hAnsi="Calibri" w:cs="Calibri"/>
            <w:color w:val="1155CC"/>
            <w:u w:val="single"/>
          </w:rPr>
          <w:t xml:space="preserve"> </w:t>
        </w:r>
      </w:hyperlink>
      <w:hyperlink r:id="rId310" w:history="1">
        <w:r>
          <w:rPr>
            <w:rFonts w:ascii="Calibri" w:hAnsi="Calibri" w:cs="Calibri"/>
            <w:color w:val="1155CC"/>
            <w:u w:val="single"/>
          </w:rPr>
          <w:t>Rationale</w:t>
        </w:r>
      </w:hyperlink>
      <w:r>
        <w:rPr>
          <w:rFonts w:ascii="Calibri" w:hAnsi="Calibri" w:cs="Calibri"/>
        </w:rPr>
        <w:t xml:space="preserve">, Integration Panel highlighted risks due to IDNA compatibility issues, and two of those code points mentioned belong to the Latin-script repertoire, namely 00DF LATIN SMALL LETTER SHARP S and 0131 LATIN SMALL LETTER DOTLESS I. In the case of 00DF, Unicode has retained the German orthographic practice to replace ß by a sequence of ss in uppercase strings through case folding, with 00DF therefore becoming inter-changeable in upper case strings with 0073+0073. Accordingly, Integration Panel asked the GP to </w:t>
      </w:r>
      <w:del w:id="347" w:author="BillJouris" w:date="2019-01-18T11:47:00Z">
        <w:r w:rsidDel="00391374">
          <w:rPr>
            <w:rFonts w:ascii="Calibri" w:hAnsi="Calibri" w:cs="Calibri"/>
          </w:rPr>
          <w:delText>„</w:delText>
        </w:r>
      </w:del>
      <w:ins w:id="348" w:author="BillJouris" w:date="2019-01-18T11:47:00Z">
        <w:r w:rsidR="00391374">
          <w:rPr>
            <w:rFonts w:ascii="Calibri" w:hAnsi="Calibri" w:cs="Calibri"/>
          </w:rPr>
          <w:t>”</w:t>
        </w:r>
      </w:ins>
      <w:r>
        <w:rPr>
          <w:rFonts w:ascii="Calibri" w:hAnsi="Calibri" w:cs="Calibri"/>
        </w:rPr>
        <w:t>consider the inclusion of this code point in the LGR, to investigate the case for or against making it a blocked variant of ss.</w:t>
      </w:r>
      <w:ins w:id="349" w:author="BillJouris" w:date="2019-01-18T11:48:00Z">
        <w:r w:rsidR="00391374">
          <w:rPr>
            <w:rFonts w:ascii="Calibri" w:hAnsi="Calibri" w:cs="Calibri"/>
          </w:rPr>
          <w:t>”</w:t>
        </w:r>
      </w:ins>
    </w:p>
    <w:p w14:paraId="7C826D82" w14:textId="77777777" w:rsidR="00A77B3E" w:rsidRDefault="003B0BA3">
      <w:pPr>
        <w:spacing w:before="240" w:after="240"/>
        <w:jc w:val="both"/>
        <w:rPr>
          <w:rFonts w:ascii="Calibri" w:hAnsi="Calibri" w:cs="Calibri"/>
        </w:rPr>
      </w:pPr>
      <w:r>
        <w:rPr>
          <w:rFonts w:ascii="Calibri" w:hAnsi="Calibri" w:cs="Calibri"/>
        </w:rPr>
        <w:t xml:space="preserve">In the case of 0131, case folding generally applies to the </w:t>
      </w:r>
      <w:r w:rsidR="0033274A">
        <w:rPr>
          <w:rFonts w:ascii="Calibri" w:hAnsi="Calibri" w:cs="Calibri"/>
        </w:rPr>
        <w:t>upper-case</w:t>
      </w:r>
      <w:r>
        <w:rPr>
          <w:rFonts w:ascii="Calibri" w:hAnsi="Calibri" w:cs="Calibri"/>
        </w:rPr>
        <w:t xml:space="preserve"> forms of both 0131 and 0069 LATIN SMALL LETTER I. As a consequence, 0131 is not distinguishable from 0069 in upper case forms and would generally be converted back to 0069 instead of 0131 when changing the case back from upper to lower. Accordingly, </w:t>
      </w:r>
      <w:del w:id="350" w:author="BillJouris" w:date="2019-01-18T11:48:00Z">
        <w:r w:rsidDel="00391374">
          <w:rPr>
            <w:rFonts w:ascii="Calibri" w:hAnsi="Calibri" w:cs="Calibri"/>
          </w:rPr>
          <w:delText>„</w:delText>
        </w:r>
      </w:del>
      <w:ins w:id="351" w:author="BillJouris" w:date="2019-01-18T11:48:00Z">
        <w:r w:rsidR="00391374">
          <w:rPr>
            <w:rFonts w:ascii="Calibri" w:hAnsi="Calibri" w:cs="Calibri"/>
          </w:rPr>
          <w:t>”</w:t>
        </w:r>
      </w:ins>
      <w:r>
        <w:rPr>
          <w:rFonts w:ascii="Calibri" w:hAnsi="Calibri" w:cs="Calibri"/>
        </w:rPr>
        <w:t xml:space="preserve">Integration Panel expects the Latin Generation Panel to investigate the need to address any compatibility issues related to this code point, and if found, suggest means to mitigate </w:t>
      </w:r>
      <w:r w:rsidR="0033274A">
        <w:rPr>
          <w:rFonts w:ascii="Calibri" w:hAnsi="Calibri" w:cs="Calibri"/>
        </w:rPr>
        <w:t>them</w:t>
      </w:r>
      <w:ins w:id="352" w:author="BillJouris" w:date="2019-01-18T11:48:00Z">
        <w:r w:rsidR="00391374">
          <w:rPr>
            <w:rFonts w:ascii="Calibri" w:hAnsi="Calibri" w:cs="Calibri"/>
          </w:rPr>
          <w:t>.</w:t>
        </w:r>
      </w:ins>
      <w:del w:id="353" w:author="BillJouris" w:date="2019-01-18T11:48:00Z">
        <w:r w:rsidR="0033274A" w:rsidDel="00391374">
          <w:rPr>
            <w:rFonts w:ascii="Calibri" w:hAnsi="Calibri" w:cs="Calibri"/>
          </w:rPr>
          <w:delText xml:space="preserve"> </w:delText>
        </w:r>
      </w:del>
      <w:r w:rsidR="0033274A">
        <w:rPr>
          <w:rFonts w:ascii="Calibri" w:hAnsi="Calibri" w:cs="Calibri"/>
        </w:rPr>
        <w:t>“</w:t>
      </w:r>
      <w:del w:id="354" w:author="BillJouris" w:date="2019-01-18T11:48:00Z">
        <w:r w:rsidR="0033274A" w:rsidDel="00391374">
          <w:rPr>
            <w:rFonts w:ascii="Calibri" w:hAnsi="Calibri" w:cs="Calibri"/>
          </w:rPr>
          <w:delText>.</w:delText>
        </w:r>
      </w:del>
    </w:p>
    <w:p w14:paraId="32B013D5" w14:textId="77777777" w:rsidR="00A77B3E" w:rsidRPr="00372F66" w:rsidRDefault="003B0BA3">
      <w:pPr>
        <w:pStyle w:val="berschrift4"/>
        <w:widowControl w:val="0"/>
        <w:spacing w:before="240" w:after="240"/>
        <w:jc w:val="both"/>
        <w:rPr>
          <w:bCs/>
          <w:sz w:val="24"/>
          <w:szCs w:val="24"/>
        </w:rPr>
      </w:pPr>
      <w:bookmarkStart w:id="355" w:name="h.8mvx7n5a2art"/>
      <w:bookmarkEnd w:id="355"/>
      <w:r>
        <w:rPr>
          <w:b/>
          <w:bCs/>
        </w:rPr>
        <w:t xml:space="preserve"> </w:t>
      </w:r>
      <w:r w:rsidRPr="00372F66">
        <w:rPr>
          <w:bCs/>
          <w:color w:val="1F4E79" w:themeColor="accent5" w:themeShade="80"/>
          <w:sz w:val="24"/>
          <w:szCs w:val="24"/>
        </w:rPr>
        <w:t>6.1.3.4</w:t>
      </w:r>
      <w:r w:rsidR="00372F66">
        <w:rPr>
          <w:bCs/>
          <w:color w:val="1F4E79" w:themeColor="accent5" w:themeShade="80"/>
          <w:sz w:val="24"/>
          <w:szCs w:val="24"/>
        </w:rPr>
        <w:tab/>
      </w:r>
      <w:r w:rsidRPr="00372F66">
        <w:rPr>
          <w:bCs/>
          <w:color w:val="1F4E79" w:themeColor="accent5" w:themeShade="80"/>
          <w:sz w:val="24"/>
          <w:szCs w:val="24"/>
        </w:rPr>
        <w:t>Diacritics</w:t>
      </w:r>
    </w:p>
    <w:p w14:paraId="27F592BE" w14:textId="77777777" w:rsidR="00A77B3E" w:rsidRPr="00372F66" w:rsidRDefault="003B0BA3">
      <w:pPr>
        <w:pStyle w:val="berschrift5"/>
        <w:widowControl w:val="0"/>
        <w:spacing w:before="240" w:after="240"/>
        <w:jc w:val="both"/>
        <w:rPr>
          <w:rFonts w:asciiTheme="minorHAnsi" w:hAnsiTheme="minorHAnsi" w:cstheme="minorHAnsi"/>
          <w:bCs/>
          <w:sz w:val="24"/>
          <w:szCs w:val="24"/>
        </w:rPr>
      </w:pPr>
      <w:bookmarkStart w:id="356" w:name="h.qljjgi6iyh7z"/>
      <w:bookmarkEnd w:id="356"/>
      <w:r>
        <w:rPr>
          <w:b/>
          <w:bCs/>
        </w:rPr>
        <w:t xml:space="preserve"> </w:t>
      </w:r>
      <w:r w:rsidRPr="00372F66">
        <w:rPr>
          <w:rFonts w:asciiTheme="minorHAnsi" w:hAnsiTheme="minorHAnsi" w:cstheme="minorHAnsi"/>
          <w:bCs/>
          <w:color w:val="1F4E79" w:themeColor="accent5" w:themeShade="80"/>
          <w:sz w:val="24"/>
          <w:szCs w:val="24"/>
        </w:rPr>
        <w:t>6.1.3.4.</w:t>
      </w:r>
      <w:r w:rsidR="00372F66">
        <w:rPr>
          <w:rFonts w:asciiTheme="minorHAnsi" w:hAnsiTheme="minorHAnsi" w:cstheme="minorHAnsi"/>
          <w:bCs/>
          <w:color w:val="1F4E79" w:themeColor="accent5" w:themeShade="80"/>
          <w:sz w:val="24"/>
          <w:szCs w:val="24"/>
        </w:rPr>
        <w:t>1</w:t>
      </w:r>
      <w:r w:rsidR="00372F66">
        <w:rPr>
          <w:rFonts w:asciiTheme="minorHAnsi" w:hAnsiTheme="minorHAnsi" w:cstheme="minorHAnsi"/>
          <w:bCs/>
          <w:color w:val="1F4E79" w:themeColor="accent5" w:themeShade="80"/>
          <w:sz w:val="24"/>
          <w:szCs w:val="24"/>
        </w:rPr>
        <w:tab/>
      </w:r>
      <w:r w:rsidRPr="00372F66">
        <w:rPr>
          <w:rFonts w:asciiTheme="minorHAnsi" w:hAnsiTheme="minorHAnsi" w:cstheme="minorHAnsi"/>
          <w:bCs/>
          <w:color w:val="1F4E79" w:themeColor="accent5" w:themeShade="80"/>
          <w:sz w:val="24"/>
          <w:szCs w:val="24"/>
        </w:rPr>
        <w:t>Shaping of diacritics</w:t>
      </w:r>
    </w:p>
    <w:p w14:paraId="130B5DFD" w14:textId="77777777" w:rsidR="00A77B3E" w:rsidRDefault="003B0BA3">
      <w:pPr>
        <w:spacing w:before="240" w:after="240"/>
        <w:jc w:val="both"/>
        <w:rPr>
          <w:rFonts w:ascii="Calibri" w:hAnsi="Calibri" w:cs="Calibri"/>
        </w:rPr>
      </w:pPr>
      <w:r>
        <w:rPr>
          <w:rFonts w:ascii="Calibri" w:hAnsi="Calibri" w:cs="Calibri"/>
        </w:rPr>
        <w:t>Diacritics are modifiers surrounding basic letter shapes. While in some cases diacritics are considered part and parcel of a letter shape, such as e.g. the dot on top of i, generally they are recognized as distinct graphic elements of the script employed to form new letters, such as é based on e featuring an acute accent on top, and the majority of derived letters of Latin script were in fact developed using this strategy. Over time however, novel diacritics became employed which were based on other diacritics, such as e.g. on ű, which features a base character u with a double acute ˝, a diacritic which is in turn based on the single acute ´. Many novel diacritics are very limited in use and occur only in few languages, as they were developed to express less common distinctive linguistic features of languages written in Latin script, such as Tone, and often such are only familiar to users of such languages.</w:t>
      </w:r>
    </w:p>
    <w:p w14:paraId="36217A05" w14:textId="77777777" w:rsidR="00A77B3E" w:rsidRDefault="003B0BA3">
      <w:pPr>
        <w:spacing w:before="240" w:after="240"/>
        <w:jc w:val="both"/>
        <w:rPr>
          <w:rFonts w:ascii="Calibri" w:hAnsi="Calibri" w:cs="Calibri"/>
        </w:rPr>
      </w:pPr>
      <w:r>
        <w:rPr>
          <w:rFonts w:ascii="Calibri" w:hAnsi="Calibri" w:cs="Calibri"/>
        </w:rPr>
        <w:t>Essentially there are three types of potential issues which such modifiers:</w:t>
      </w:r>
    </w:p>
    <w:p w14:paraId="3D52D3C1" w14:textId="77777777" w:rsidR="00A77B3E" w:rsidRDefault="003B0BA3">
      <w:pPr>
        <w:spacing w:before="240" w:after="240"/>
        <w:jc w:val="both"/>
        <w:rPr>
          <w:rFonts w:ascii="Calibri" w:hAnsi="Calibri" w:cs="Calibri"/>
        </w:rPr>
      </w:pPr>
      <w:r>
        <w:rPr>
          <w:rFonts w:ascii="Calibri" w:hAnsi="Calibri" w:cs="Calibri"/>
        </w:rPr>
        <w:t xml:space="preserve">First, certain diacritics may be considered to be conceptually the same as others by significant parts of the user community, such as </w:t>
      </w:r>
      <w:del w:id="357" w:author="BillJouris" w:date="2019-01-18T11:49:00Z">
        <w:r w:rsidDel="00A87593">
          <w:rPr>
            <w:rFonts w:ascii="Calibri" w:hAnsi="Calibri" w:cs="Calibri"/>
          </w:rPr>
          <w:delText xml:space="preserve">as </w:delText>
        </w:r>
      </w:del>
      <w:r>
        <w:rPr>
          <w:rFonts w:ascii="Calibri" w:hAnsi="Calibri" w:cs="Calibri"/>
        </w:rPr>
        <w:t xml:space="preserve">dot below or a comma below. </w:t>
      </w:r>
    </w:p>
    <w:p w14:paraId="2D9266F6" w14:textId="77777777" w:rsidR="00A77B3E" w:rsidRDefault="003B0BA3">
      <w:pPr>
        <w:spacing w:before="240" w:after="240"/>
        <w:jc w:val="both"/>
        <w:rPr>
          <w:rFonts w:ascii="Calibri" w:hAnsi="Calibri" w:cs="Calibri"/>
        </w:rPr>
      </w:pPr>
      <w:r>
        <w:rPr>
          <w:rFonts w:ascii="Calibri" w:hAnsi="Calibri" w:cs="Calibri"/>
        </w:rPr>
        <w:t xml:space="preserve">Secondly, in some cases certain diacritics are not kept apart from one another in handwriting traditions, such as e.g. a caron being often written in the same way as a breve, or a dot above (even where they are considered part of a basic letter shape) being written in the same way as an acute. Furthermore, in cursive hand-writing writers make use of particular strategies to write letters more quickly, modifying them in ways in which also the diacritics become visually identical or confusable with others, such as a diaresis being replaced by two vertical strokes, which could be mistaken for a double acute in italic fonts, or a tilde being written ‘simply’ as a simple horizontal stroke above, i.e. a macron. </w:t>
      </w:r>
    </w:p>
    <w:p w14:paraId="6484A8A8" w14:textId="77777777" w:rsidR="00A77B3E" w:rsidRDefault="003B0BA3">
      <w:pPr>
        <w:spacing w:before="240" w:after="240"/>
        <w:jc w:val="both"/>
        <w:rPr>
          <w:rFonts w:ascii="Calibri" w:hAnsi="Calibri" w:cs="Calibri"/>
        </w:rPr>
      </w:pPr>
      <w:r>
        <w:rPr>
          <w:rFonts w:ascii="Calibri" w:hAnsi="Calibri" w:cs="Calibri"/>
        </w:rPr>
        <w:t>Lastly, since a number of these diacritics are used only a very limited part of the script using community, this may lead to confusion with significant parts of the script-using community or even the majority.  For example, the horn could be conceptually mistaken by some readers for a misplaced acute ´ or even an apostrophe ‘(for those users unaware, that punctuation marks are excluded from use in IDN-labels because of the LDH principle). By consequence, diacritics considered conceptually different in print and in Unicode may</w:t>
      </w:r>
      <w:ins w:id="358" w:author="BillJouris" w:date="2019-01-18T11:50:00Z">
        <w:r w:rsidR="00A87593">
          <w:rPr>
            <w:rFonts w:ascii="Calibri" w:hAnsi="Calibri" w:cs="Calibri"/>
          </w:rPr>
          <w:t>,</w:t>
        </w:r>
      </w:ins>
      <w:r>
        <w:rPr>
          <w:rFonts w:ascii="Calibri" w:hAnsi="Calibri" w:cs="Calibri"/>
        </w:rPr>
        <w:t xml:space="preserve"> in hand-writing</w:t>
      </w:r>
      <w:ins w:id="359" w:author="BillJouris" w:date="2019-01-18T11:50:00Z">
        <w:r w:rsidR="00A87593">
          <w:rPr>
            <w:rFonts w:ascii="Calibri" w:hAnsi="Calibri" w:cs="Calibri"/>
          </w:rPr>
          <w:t>,</w:t>
        </w:r>
      </w:ins>
      <w:r>
        <w:rPr>
          <w:rFonts w:ascii="Calibri" w:hAnsi="Calibri" w:cs="Calibri"/>
        </w:rPr>
        <w:t xml:space="preserve"> be considered as being interchangeable or even the same</w:t>
      </w:r>
      <w:ins w:id="360" w:author="BillJouris" w:date="2019-01-18T11:51:00Z">
        <w:r w:rsidR="00A87593">
          <w:rPr>
            <w:rFonts w:ascii="Calibri" w:hAnsi="Calibri" w:cs="Calibri"/>
          </w:rPr>
          <w:t>,</w:t>
        </w:r>
      </w:ins>
      <w:r>
        <w:rPr>
          <w:rFonts w:ascii="Calibri" w:hAnsi="Calibri" w:cs="Calibri"/>
        </w:rPr>
        <w:t xml:space="preserve"> or may become visually identical o</w:t>
      </w:r>
      <w:ins w:id="361" w:author="BillJouris" w:date="2019-01-18T11:51:00Z">
        <w:r w:rsidR="00A87593">
          <w:rPr>
            <w:rFonts w:ascii="Calibri" w:hAnsi="Calibri" w:cs="Calibri"/>
          </w:rPr>
          <w:t>r</w:t>
        </w:r>
      </w:ins>
      <w:del w:id="362" w:author="BillJouris" w:date="2019-01-18T11:51:00Z">
        <w:r w:rsidDel="00A87593">
          <w:rPr>
            <w:rFonts w:ascii="Calibri" w:hAnsi="Calibri" w:cs="Calibri"/>
          </w:rPr>
          <w:delText>f</w:delText>
        </w:r>
      </w:del>
      <w:r>
        <w:rPr>
          <w:rFonts w:ascii="Calibri" w:hAnsi="Calibri" w:cs="Calibri"/>
        </w:rPr>
        <w:t xml:space="preserve"> confusable with others by readers.</w:t>
      </w:r>
    </w:p>
    <w:p w14:paraId="50472533" w14:textId="77777777" w:rsidR="00A77B3E" w:rsidRPr="00372F66" w:rsidRDefault="003B0BA3">
      <w:pPr>
        <w:pStyle w:val="berschrift5"/>
        <w:widowControl w:val="0"/>
        <w:spacing w:before="240" w:after="240"/>
        <w:jc w:val="both"/>
        <w:rPr>
          <w:rFonts w:asciiTheme="minorHAnsi" w:hAnsiTheme="minorHAnsi" w:cstheme="minorHAnsi"/>
          <w:bCs/>
          <w:sz w:val="24"/>
          <w:szCs w:val="24"/>
        </w:rPr>
      </w:pPr>
      <w:bookmarkStart w:id="363" w:name="h.2qq72nfviu1c"/>
      <w:bookmarkEnd w:id="363"/>
      <w:r>
        <w:rPr>
          <w:b/>
          <w:bCs/>
        </w:rPr>
        <w:t xml:space="preserve"> </w:t>
      </w:r>
      <w:r w:rsidRPr="00372F66">
        <w:rPr>
          <w:rFonts w:asciiTheme="minorHAnsi" w:hAnsiTheme="minorHAnsi" w:cstheme="minorHAnsi"/>
          <w:bCs/>
          <w:sz w:val="24"/>
          <w:szCs w:val="24"/>
        </w:rPr>
        <w:t>6.1.3.4.2</w:t>
      </w:r>
      <w:r w:rsidR="00372F66">
        <w:rPr>
          <w:rFonts w:asciiTheme="minorHAnsi" w:hAnsiTheme="minorHAnsi" w:cstheme="minorHAnsi"/>
          <w:bCs/>
          <w:sz w:val="24"/>
          <w:szCs w:val="24"/>
        </w:rPr>
        <w:tab/>
      </w:r>
      <w:r w:rsidRPr="00372F66">
        <w:rPr>
          <w:rFonts w:asciiTheme="minorHAnsi" w:hAnsiTheme="minorHAnsi" w:cstheme="minorHAnsi"/>
          <w:bCs/>
          <w:sz w:val="24"/>
          <w:szCs w:val="24"/>
        </w:rPr>
        <w:t>Stacking of diacritics</w:t>
      </w:r>
    </w:p>
    <w:p w14:paraId="546AEC25" w14:textId="77777777" w:rsidR="00A77B3E" w:rsidRDefault="003B0BA3">
      <w:pPr>
        <w:spacing w:before="240" w:after="240"/>
        <w:jc w:val="both"/>
        <w:rPr>
          <w:rFonts w:ascii="Calibri" w:hAnsi="Calibri" w:cs="Calibri"/>
        </w:rPr>
      </w:pPr>
      <w:r>
        <w:rPr>
          <w:rFonts w:ascii="Calibri" w:hAnsi="Calibri" w:cs="Calibri"/>
        </w:rPr>
        <w:t>Diacritics are also combined with one another, such as ấ featuring both a circumflex and an acute. Such combinations are for the most part comparatively recent innovations, which again were often developed for linguistically distinctive features absent from European languages and therefore not traditionally represented in Latin script, such as Tone. Such novel elements of the script were often encoded in later revisions of Unicode and glyphs have been developed only for a very limited number of fonts.</w:t>
      </w:r>
    </w:p>
    <w:p w14:paraId="24F22062" w14:textId="77777777" w:rsidR="00A77B3E" w:rsidRDefault="003B0BA3">
      <w:pPr>
        <w:spacing w:line="276" w:lineRule="auto"/>
        <w:rPr>
          <w:rFonts w:ascii="Calibri" w:hAnsi="Calibri" w:cs="Calibri"/>
          <w:sz w:val="22"/>
          <w:szCs w:val="22"/>
        </w:rPr>
      </w:pPr>
      <w:del w:id="364" w:author="BillJouris" w:date="2019-01-18T11:52:00Z">
        <w:r w:rsidDel="00A87593">
          <w:rPr>
            <w:rFonts w:ascii="Calibri" w:hAnsi="Calibri" w:cs="Calibri"/>
          </w:rPr>
          <w:delText>By</w:delText>
        </w:r>
      </w:del>
      <w:ins w:id="365" w:author="BillJouris" w:date="2019-01-18T11:52:00Z">
        <w:r w:rsidR="00A87593">
          <w:rPr>
            <w:rFonts w:ascii="Calibri" w:hAnsi="Calibri" w:cs="Calibri"/>
          </w:rPr>
          <w:t>In</w:t>
        </w:r>
      </w:ins>
      <w:r>
        <w:rPr>
          <w:rFonts w:ascii="Calibri" w:hAnsi="Calibri" w:cs="Calibri"/>
        </w:rPr>
        <w:t xml:space="preserve"> consequence, many fonts either use fallback rendering, replacing missing glyphs by taking them from any other font featuring the missing glyph and available to the user’s client, or such glyphs are not represented correctly at all by fonts, with overlapping and misplacement of diacritics occurring frequently. Therefore, glyphs featuring base characters with several diacritics may become visually identical or confusable by readers with sequences of glyphs featuring the same diacritics on two separate code </w:t>
      </w:r>
      <w:r w:rsidR="0033274A">
        <w:rPr>
          <w:rFonts w:ascii="Calibri" w:hAnsi="Calibri" w:cs="Calibri"/>
        </w:rPr>
        <w:t>points or</w:t>
      </w:r>
      <w:r>
        <w:rPr>
          <w:rFonts w:ascii="Calibri" w:hAnsi="Calibri" w:cs="Calibri"/>
        </w:rPr>
        <w:t xml:space="preserve"> may even become effectively invisible in context by lapping over into adjacent glyphs.</w:t>
      </w:r>
    </w:p>
    <w:p w14:paraId="77D11A60" w14:textId="77777777" w:rsidR="00A77B3E" w:rsidRDefault="00A77B3E">
      <w:pPr>
        <w:spacing w:line="276" w:lineRule="auto"/>
        <w:rPr>
          <w:rFonts w:ascii="Calibri" w:hAnsi="Calibri" w:cs="Calibri"/>
          <w:b/>
          <w:bCs/>
        </w:rPr>
      </w:pPr>
    </w:p>
    <w:p w14:paraId="2BEDDFB8" w14:textId="77777777" w:rsidR="00A77B3E" w:rsidRPr="00372F66" w:rsidRDefault="003B0BA3">
      <w:pPr>
        <w:pStyle w:val="berschrift2"/>
        <w:widowControl w:val="0"/>
        <w:spacing w:before="120" w:after="80" w:line="240" w:lineRule="auto"/>
        <w:ind w:left="0" w:firstLine="0"/>
        <w:rPr>
          <w:rFonts w:ascii="Calibri" w:hAnsi="Calibri" w:cs="Calibri"/>
          <w:bCs/>
          <w:color w:val="1F4E79" w:themeColor="accent5" w:themeShade="80"/>
          <w:sz w:val="28"/>
          <w:szCs w:val="28"/>
        </w:rPr>
      </w:pPr>
      <w:bookmarkStart w:id="366" w:name="h.3o7alnk"/>
      <w:bookmarkStart w:id="367" w:name="_Toc535527082"/>
      <w:bookmarkEnd w:id="366"/>
      <w:r w:rsidRPr="00372F66">
        <w:rPr>
          <w:rFonts w:ascii="Calibri" w:hAnsi="Calibri" w:cs="Calibri"/>
          <w:bCs/>
          <w:color w:val="1F4E79" w:themeColor="accent5" w:themeShade="80"/>
          <w:sz w:val="28"/>
          <w:szCs w:val="28"/>
        </w:rPr>
        <w:t>6.</w:t>
      </w:r>
      <w:r w:rsidR="00D13957">
        <w:rPr>
          <w:rFonts w:ascii="Calibri" w:hAnsi="Calibri" w:cs="Calibri"/>
          <w:bCs/>
          <w:color w:val="1F4E79" w:themeColor="accent5" w:themeShade="80"/>
          <w:sz w:val="28"/>
          <w:szCs w:val="28"/>
        </w:rPr>
        <w:t>2</w:t>
      </w:r>
      <w:r w:rsidR="00372F66">
        <w:rPr>
          <w:rFonts w:ascii="Calibri" w:hAnsi="Calibri" w:cs="Calibri"/>
          <w:bCs/>
          <w:color w:val="1F4E79" w:themeColor="accent5" w:themeShade="80"/>
          <w:sz w:val="28"/>
          <w:szCs w:val="28"/>
        </w:rPr>
        <w:tab/>
      </w:r>
      <w:r w:rsidRPr="00372F66">
        <w:rPr>
          <w:rFonts w:ascii="Calibri" w:hAnsi="Calibri" w:cs="Calibri"/>
          <w:bCs/>
          <w:color w:val="1F4E79" w:themeColor="accent5" w:themeShade="80"/>
          <w:sz w:val="28"/>
          <w:szCs w:val="28"/>
        </w:rPr>
        <w:t>Methodology for developing cross-script variants</w:t>
      </w:r>
      <w:bookmarkEnd w:id="367"/>
      <w:r w:rsidRPr="00372F66">
        <w:rPr>
          <w:rFonts w:ascii="Calibri" w:hAnsi="Calibri" w:cs="Calibri"/>
          <w:bCs/>
          <w:color w:val="1F4E79" w:themeColor="accent5" w:themeShade="80"/>
          <w:sz w:val="28"/>
          <w:szCs w:val="28"/>
        </w:rPr>
        <w:t xml:space="preserve"> </w:t>
      </w:r>
    </w:p>
    <w:p w14:paraId="5FAC5FA6" w14:textId="77777777" w:rsidR="00A77B3E" w:rsidRDefault="00A77B3E">
      <w:pPr>
        <w:spacing w:line="276" w:lineRule="auto"/>
        <w:rPr>
          <w:rFonts w:ascii="Calibri" w:hAnsi="Calibri" w:cs="Calibri"/>
          <w:sz w:val="22"/>
          <w:szCs w:val="22"/>
        </w:rPr>
      </w:pPr>
    </w:p>
    <w:p w14:paraId="72DE39EB" w14:textId="77777777" w:rsidR="00A77B3E" w:rsidRDefault="003B0BA3">
      <w:pPr>
        <w:spacing w:line="276" w:lineRule="auto"/>
        <w:jc w:val="both"/>
        <w:rPr>
          <w:rFonts w:ascii="Calibri" w:hAnsi="Calibri" w:cs="Calibri"/>
        </w:rPr>
      </w:pPr>
      <w:r>
        <w:rPr>
          <w:rFonts w:ascii="Calibri" w:hAnsi="Calibri" w:cs="Calibri"/>
        </w:rPr>
        <w:t xml:space="preserve">Latin GP has analyzed variant relationships across related scripts, such as Cyrillic, Armenian and Greek. </w:t>
      </w:r>
    </w:p>
    <w:p w14:paraId="5260EBAC" w14:textId="77777777" w:rsidR="00A77B3E" w:rsidRDefault="00A77B3E">
      <w:pPr>
        <w:spacing w:line="276" w:lineRule="auto"/>
        <w:rPr>
          <w:rFonts w:ascii="Calibri" w:hAnsi="Calibri" w:cs="Calibri"/>
        </w:rPr>
      </w:pPr>
    </w:p>
    <w:p w14:paraId="6B3E16B3" w14:textId="77777777" w:rsidR="00A77B3E" w:rsidRDefault="003B0BA3">
      <w:pPr>
        <w:spacing w:line="276" w:lineRule="auto"/>
        <w:jc w:val="both"/>
        <w:rPr>
          <w:rFonts w:ascii="Calibri" w:hAnsi="Calibri" w:cs="Calibri"/>
        </w:rPr>
      </w:pPr>
      <w:r>
        <w:rPr>
          <w:rFonts w:ascii="Calibri" w:hAnsi="Calibri" w:cs="Calibri"/>
        </w:rPr>
        <w:t xml:space="preserve">A Latin code point will be deemed a visual cross-script variant with a code point from another script when the two code points or sequence of code points are </w:t>
      </w:r>
    </w:p>
    <w:p w14:paraId="47F9BC79" w14:textId="77777777" w:rsidR="00A77B3E" w:rsidRDefault="003B0BA3">
      <w:pPr>
        <w:numPr>
          <w:ilvl w:val="0"/>
          <w:numId w:val="15"/>
        </w:numPr>
        <w:tabs>
          <w:tab w:val="left" w:pos="360"/>
          <w:tab w:val="left" w:pos="720"/>
        </w:tabs>
        <w:spacing w:line="276" w:lineRule="auto"/>
        <w:rPr>
          <w:rFonts w:ascii="Calibri" w:hAnsi="Calibri" w:cs="Calibri"/>
        </w:rPr>
      </w:pPr>
      <w:r>
        <w:rPr>
          <w:rFonts w:ascii="Calibri" w:hAnsi="Calibri" w:cs="Calibri"/>
        </w:rPr>
        <w:t>homoglyphs (i.e. visual score = 1) or</w:t>
      </w:r>
    </w:p>
    <w:p w14:paraId="52C05A14" w14:textId="77777777" w:rsidR="00A77B3E" w:rsidRDefault="003B0BA3">
      <w:pPr>
        <w:numPr>
          <w:ilvl w:val="0"/>
          <w:numId w:val="15"/>
        </w:numPr>
        <w:tabs>
          <w:tab w:val="left" w:pos="360"/>
          <w:tab w:val="left" w:pos="720"/>
        </w:tabs>
        <w:spacing w:line="276" w:lineRule="auto"/>
        <w:rPr>
          <w:rFonts w:ascii="Calibri" w:hAnsi="Calibri" w:cs="Calibri"/>
        </w:rPr>
      </w:pPr>
      <w:r>
        <w:rPr>
          <w:rFonts w:ascii="Calibri" w:hAnsi="Calibri" w:cs="Calibri"/>
        </w:rPr>
        <w:t>nearly identical (i.e. visual score = 2) when the difference can be attributed to different font styles.</w:t>
      </w:r>
    </w:p>
    <w:p w14:paraId="384C8F3A" w14:textId="77777777" w:rsidR="00A77B3E" w:rsidRDefault="003B0BA3">
      <w:pPr>
        <w:spacing w:line="276" w:lineRule="auto"/>
        <w:rPr>
          <w:rFonts w:ascii="Calibri" w:hAnsi="Calibri" w:cs="Calibri"/>
        </w:rPr>
      </w:pPr>
      <w:r>
        <w:rPr>
          <w:rFonts w:ascii="Calibri" w:hAnsi="Calibri" w:cs="Calibri"/>
        </w:rPr>
        <w:t>To test this, Latin GP compared glyphs across three different wide-spread fonts, i.e. Arial, Courier New, and Times New Roman.</w:t>
      </w:r>
    </w:p>
    <w:p w14:paraId="6C1F755D" w14:textId="77777777" w:rsidR="00A77B3E" w:rsidRDefault="00A77B3E">
      <w:pPr>
        <w:spacing w:line="276" w:lineRule="auto"/>
        <w:rPr>
          <w:rFonts w:ascii="Calibri" w:hAnsi="Calibri" w:cs="Calibri"/>
        </w:rPr>
      </w:pPr>
    </w:p>
    <w:p w14:paraId="0DE67410" w14:textId="77777777" w:rsidR="00A77B3E" w:rsidRPr="00372F66" w:rsidRDefault="00D13957" w:rsidP="00D13957">
      <w:pPr>
        <w:pStyle w:val="berschrift2"/>
        <w:widowControl w:val="0"/>
        <w:spacing w:before="120" w:after="80" w:line="240" w:lineRule="auto"/>
        <w:ind w:left="0" w:firstLine="0"/>
        <w:jc w:val="both"/>
        <w:rPr>
          <w:rFonts w:ascii="Calibri" w:hAnsi="Calibri" w:cs="Calibri"/>
          <w:bCs/>
          <w:color w:val="1F4E79" w:themeColor="accent5" w:themeShade="80"/>
          <w:sz w:val="28"/>
          <w:szCs w:val="28"/>
        </w:rPr>
      </w:pPr>
      <w:bookmarkStart w:id="368" w:name="h.23ckvvd"/>
      <w:bookmarkStart w:id="369" w:name="_Toc535527083"/>
      <w:bookmarkEnd w:id="368"/>
      <w:r>
        <w:rPr>
          <w:rFonts w:ascii="Calibri" w:hAnsi="Calibri" w:cs="Calibri"/>
          <w:bCs/>
          <w:color w:val="1F4E79" w:themeColor="accent5" w:themeShade="80"/>
          <w:sz w:val="28"/>
          <w:szCs w:val="28"/>
        </w:rPr>
        <w:t>6.3</w:t>
      </w:r>
      <w:r w:rsidR="00372F66" w:rsidRPr="00372F66">
        <w:rPr>
          <w:rFonts w:ascii="Calibri" w:hAnsi="Calibri" w:cs="Calibri"/>
          <w:bCs/>
          <w:color w:val="1F4E79" w:themeColor="accent5" w:themeShade="80"/>
          <w:sz w:val="28"/>
          <w:szCs w:val="28"/>
        </w:rPr>
        <w:t xml:space="preserve"> </w:t>
      </w:r>
      <w:r w:rsidR="0006491A">
        <w:rPr>
          <w:rFonts w:ascii="Calibri" w:hAnsi="Calibri" w:cs="Calibri"/>
          <w:bCs/>
          <w:color w:val="1F4E79" w:themeColor="accent5" w:themeShade="80"/>
          <w:sz w:val="28"/>
          <w:szCs w:val="28"/>
        </w:rPr>
        <w:tab/>
      </w:r>
      <w:r w:rsidR="003B0BA3" w:rsidRPr="00372F66">
        <w:rPr>
          <w:rFonts w:ascii="Calibri" w:hAnsi="Calibri" w:cs="Calibri"/>
          <w:bCs/>
          <w:color w:val="1F4E79" w:themeColor="accent5" w:themeShade="80"/>
          <w:sz w:val="28"/>
          <w:szCs w:val="28"/>
        </w:rPr>
        <w:t>Cross-script variants</w:t>
      </w:r>
      <w:bookmarkEnd w:id="369"/>
    </w:p>
    <w:p w14:paraId="5CFF4647" w14:textId="77777777" w:rsidR="00A77B3E" w:rsidRDefault="00A77B3E"/>
    <w:p w14:paraId="48380209" w14:textId="77777777" w:rsidR="00A77B3E" w:rsidRPr="00372F66" w:rsidRDefault="0033274A" w:rsidP="0033274A">
      <w:pPr>
        <w:pStyle w:val="berschrift3"/>
        <w:widowControl w:val="0"/>
        <w:tabs>
          <w:tab w:val="left" w:pos="720"/>
        </w:tabs>
        <w:spacing w:before="0" w:line="240" w:lineRule="auto"/>
        <w:rPr>
          <w:rFonts w:ascii="Calibri" w:hAnsi="Calibri" w:cs="Calibri"/>
          <w:bCs/>
          <w:color w:val="1F4E79" w:themeColor="accent5" w:themeShade="80"/>
        </w:rPr>
      </w:pPr>
      <w:bookmarkStart w:id="370" w:name="h.ihv636"/>
      <w:bookmarkStart w:id="371" w:name="_Toc535527084"/>
      <w:bookmarkEnd w:id="370"/>
      <w:r w:rsidRPr="00372F66">
        <w:rPr>
          <w:rFonts w:ascii="Calibri" w:hAnsi="Calibri" w:cs="Calibri"/>
          <w:bCs/>
          <w:color w:val="1F4E79" w:themeColor="accent5" w:themeShade="80"/>
        </w:rPr>
        <w:t>6.</w:t>
      </w:r>
      <w:r w:rsidR="00D13957">
        <w:rPr>
          <w:rFonts w:ascii="Calibri" w:hAnsi="Calibri" w:cs="Calibri"/>
          <w:bCs/>
          <w:color w:val="1F4E79" w:themeColor="accent5" w:themeShade="80"/>
        </w:rPr>
        <w:t>3</w:t>
      </w:r>
      <w:r w:rsidRPr="00372F66">
        <w:rPr>
          <w:rFonts w:ascii="Calibri" w:hAnsi="Calibri" w:cs="Calibri"/>
          <w:bCs/>
          <w:color w:val="1F4E79" w:themeColor="accent5" w:themeShade="80"/>
        </w:rPr>
        <w:t>.1</w:t>
      </w:r>
      <w:r w:rsidRPr="00372F66">
        <w:rPr>
          <w:rFonts w:ascii="Calibri" w:hAnsi="Calibri" w:cs="Calibri"/>
          <w:bCs/>
          <w:color w:val="1F4E79" w:themeColor="accent5" w:themeShade="80"/>
        </w:rPr>
        <w:tab/>
      </w:r>
      <w:r w:rsidR="003B0BA3" w:rsidRPr="00372F66">
        <w:rPr>
          <w:rFonts w:ascii="Calibri" w:hAnsi="Calibri" w:cs="Calibri"/>
          <w:bCs/>
          <w:color w:val="1F4E79" w:themeColor="accent5" w:themeShade="80"/>
        </w:rPr>
        <w:t>Armenian</w:t>
      </w:r>
      <w:bookmarkEnd w:id="371"/>
    </w:p>
    <w:p w14:paraId="27B2F0DB" w14:textId="77777777" w:rsidR="00A77B3E" w:rsidRDefault="003B0BA3">
      <w:pPr>
        <w:spacing w:before="120"/>
        <w:jc w:val="both"/>
        <w:rPr>
          <w:rFonts w:ascii="Calibri" w:hAnsi="Calibri" w:cs="Calibri"/>
        </w:rPr>
      </w:pPr>
      <w:bookmarkStart w:id="372" w:name="h.2p2csry"/>
      <w:bookmarkEnd w:id="372"/>
      <w:r>
        <w:rPr>
          <w:rFonts w:ascii="Calibri" w:hAnsi="Calibri" w:cs="Calibri"/>
        </w:rPr>
        <w:t xml:space="preserve">Latin GP proposes the following cross-script variants with the Armenian script. </w:t>
      </w:r>
    </w:p>
    <w:p w14:paraId="16CED661" w14:textId="77777777" w:rsidR="00A77B3E" w:rsidRDefault="003B0BA3">
      <w:pPr>
        <w:spacing w:before="120"/>
        <w:jc w:val="both"/>
        <w:rPr>
          <w:rFonts w:ascii="Calibri" w:hAnsi="Calibri" w:cs="Calibri"/>
        </w:rPr>
      </w:pPr>
      <w:bookmarkStart w:id="373" w:name="h.ov5s8tdgsz8"/>
      <w:bookmarkEnd w:id="373"/>
      <w:r>
        <w:rPr>
          <w:rFonts w:ascii="Calibri" w:hAnsi="Calibri" w:cs="Calibri"/>
        </w:rPr>
        <w:t>The two tables below display the same information; the second table, however, is a snapshot image taken from Microsoft Excel to demonstrate the glyphs used during the cross-script variant analysis</w:t>
      </w:r>
      <w:r>
        <w:rPr>
          <w:rStyle w:val="Funotenzeichen"/>
        </w:rPr>
        <w:footnoteReference w:id="4"/>
      </w:r>
      <w:r>
        <w:rPr>
          <w:rFonts w:ascii="Calibri" w:hAnsi="Calibri" w:cs="Calibri"/>
        </w:rPr>
        <w:t>.</w:t>
      </w:r>
    </w:p>
    <w:p w14:paraId="18031265" w14:textId="77777777" w:rsidR="00A77B3E" w:rsidRDefault="00A77B3E">
      <w:pPr>
        <w:spacing w:before="120"/>
        <w:jc w:val="both"/>
        <w:rPr>
          <w:rFonts w:ascii="Calibri" w:hAnsi="Calibri" w:cs="Calibri"/>
        </w:rPr>
      </w:pPr>
    </w:p>
    <w:tbl>
      <w:tblPr>
        <w:tblW w:w="5000" w:type="pct"/>
        <w:tblInd w:w="-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30"/>
        <w:gridCol w:w="822"/>
        <w:gridCol w:w="747"/>
        <w:gridCol w:w="992"/>
        <w:gridCol w:w="722"/>
        <w:gridCol w:w="798"/>
        <w:gridCol w:w="1502"/>
        <w:gridCol w:w="946"/>
        <w:gridCol w:w="1681"/>
      </w:tblGrid>
      <w:tr w:rsidR="00A77B3E" w14:paraId="467880C3"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E56749"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Source Unicode Name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B83702"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Source Code Point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23193F"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Source Glyph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8C77B3"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Variant Relation- ship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D90AF0"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Target Glyph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8544DE"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Target Code Point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AFF4E0"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Target Unicode Name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523BDF"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Disposition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CFB5A7"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Rationale</w:t>
            </w:r>
          </w:p>
        </w:tc>
      </w:tr>
      <w:tr w:rsidR="00A77B3E" w14:paraId="7F060180"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F0A26B"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LATIN SMALL LETTER 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9393BA"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0067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970A89"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7BD395"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70BC3D" w14:textId="77777777" w:rsidR="00A77B3E" w:rsidRDefault="003B0BA3">
            <w:pPr>
              <w:widowControl w:val="0"/>
              <w:spacing w:line="276" w:lineRule="auto"/>
              <w:jc w:val="center"/>
              <w:rPr>
                <w:rFonts w:ascii="Calibri" w:hAnsi="Calibri" w:cs="Calibri"/>
                <w:sz w:val="20"/>
                <w:szCs w:val="20"/>
              </w:rPr>
            </w:pPr>
            <w:r>
              <w:rPr>
                <w:rFonts w:ascii="Sylfaen" w:hAnsi="Sylfaen" w:cs="Sylfaen"/>
                <w:sz w:val="20"/>
                <w:szCs w:val="20"/>
              </w:rPr>
              <w:t>ց</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F26A71"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0581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EA72AD"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ARMENIAN SMALL LETTER CO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3E39FA"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Blocked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431193"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Glyphs nearly identical due to font design</w:t>
            </w:r>
          </w:p>
        </w:tc>
      </w:tr>
      <w:tr w:rsidR="00A77B3E" w14:paraId="2F722C77"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74882F"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LATIN SMALL LETTER 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993025"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0068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D8B058"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F1DC97"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A83E4F" w14:textId="77777777" w:rsidR="00A77B3E" w:rsidRDefault="003B0BA3">
            <w:pPr>
              <w:widowControl w:val="0"/>
              <w:spacing w:line="276" w:lineRule="auto"/>
              <w:jc w:val="center"/>
              <w:rPr>
                <w:rFonts w:ascii="Calibri" w:hAnsi="Calibri" w:cs="Calibri"/>
                <w:sz w:val="20"/>
                <w:szCs w:val="20"/>
              </w:rPr>
            </w:pPr>
            <w:r>
              <w:rPr>
                <w:rFonts w:ascii="Sylfaen" w:hAnsi="Sylfaen" w:cs="Sylfaen"/>
                <w:sz w:val="20"/>
                <w:szCs w:val="20"/>
              </w:rPr>
              <w:t>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6B3D8C"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0570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24E1C0"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ARMENIAN SMALL LETTER HO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F55DF0"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Blocked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219C34"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Glyphs nearly identical due to font design</w:t>
            </w:r>
          </w:p>
        </w:tc>
      </w:tr>
      <w:tr w:rsidR="00A77B3E" w14:paraId="541E816F"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20A633"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LATIN SMALL LETTER 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94CB9E"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006E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54451E"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EC45C5"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3D8769" w14:textId="77777777" w:rsidR="00A77B3E" w:rsidRDefault="003B0BA3">
            <w:pPr>
              <w:widowControl w:val="0"/>
              <w:spacing w:line="276" w:lineRule="auto"/>
              <w:jc w:val="center"/>
              <w:rPr>
                <w:rFonts w:ascii="Calibri" w:hAnsi="Calibri" w:cs="Calibri"/>
                <w:sz w:val="20"/>
                <w:szCs w:val="20"/>
              </w:rPr>
            </w:pPr>
            <w:r>
              <w:rPr>
                <w:rFonts w:ascii="Sylfaen" w:hAnsi="Sylfaen" w:cs="Sylfaen"/>
                <w:sz w:val="20"/>
                <w:szCs w:val="20"/>
              </w:rPr>
              <w:t>ո</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808FBF"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0578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1792F6"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ARMENIAN SMALL LETTER VO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6DDBE1"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Blocked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9931F7"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Glyphs nearly identical due to font design</w:t>
            </w:r>
          </w:p>
        </w:tc>
      </w:tr>
      <w:tr w:rsidR="00A77B3E" w14:paraId="74C73FC4"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585BB6"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LATIN SMALL LETTER 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C32D89"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006F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B6A122"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507051"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F19A89" w14:textId="77777777" w:rsidR="00A77B3E" w:rsidRDefault="003B0BA3">
            <w:pPr>
              <w:widowControl w:val="0"/>
              <w:spacing w:line="276" w:lineRule="auto"/>
              <w:jc w:val="center"/>
              <w:rPr>
                <w:rFonts w:ascii="Calibri" w:hAnsi="Calibri" w:cs="Calibri"/>
                <w:sz w:val="20"/>
                <w:szCs w:val="20"/>
              </w:rPr>
            </w:pPr>
            <w:r>
              <w:rPr>
                <w:rFonts w:ascii="Sylfaen" w:hAnsi="Sylfaen" w:cs="Sylfaen"/>
                <w:sz w:val="20"/>
                <w:szCs w:val="20"/>
              </w:rPr>
              <w:t>օ</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C23BB5"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0585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796299"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ARMENIAN SMALL LETTER OH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C876B3"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Blocked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7E992D"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Homoglyph</w:t>
            </w:r>
          </w:p>
        </w:tc>
      </w:tr>
      <w:tr w:rsidR="00A77B3E" w14:paraId="7DC11C4B"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E63C0A"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LATIN SMALL LETTER Q</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9A0C99"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0071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E20F90"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q</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7BFA2E"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397BA5" w14:textId="77777777" w:rsidR="00A77B3E" w:rsidRDefault="003B0BA3">
            <w:pPr>
              <w:widowControl w:val="0"/>
              <w:spacing w:line="276" w:lineRule="auto"/>
              <w:jc w:val="center"/>
              <w:rPr>
                <w:rFonts w:ascii="Calibri" w:hAnsi="Calibri" w:cs="Calibri"/>
                <w:sz w:val="20"/>
                <w:szCs w:val="20"/>
              </w:rPr>
            </w:pPr>
            <w:r>
              <w:rPr>
                <w:rFonts w:ascii="Sylfaen" w:hAnsi="Sylfaen" w:cs="Sylfaen"/>
                <w:sz w:val="20"/>
                <w:szCs w:val="20"/>
              </w:rPr>
              <w:t>զ</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4946F9"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0566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34BD15"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ARMENIAN SMALL LETTER ZA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46CDF0"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Blocked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5714AD"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Glyphs nearly identical due to font design</w:t>
            </w:r>
          </w:p>
        </w:tc>
      </w:tr>
      <w:tr w:rsidR="00A77B3E" w14:paraId="1D51440C"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676C38"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LATIN SMALL LETTER 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AF8DAA"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0075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DA8D32"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679A38"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943547" w14:textId="77777777" w:rsidR="00A77B3E" w:rsidRDefault="003B0BA3">
            <w:pPr>
              <w:widowControl w:val="0"/>
              <w:spacing w:line="276" w:lineRule="auto"/>
              <w:jc w:val="center"/>
              <w:rPr>
                <w:rFonts w:ascii="Calibri" w:hAnsi="Calibri" w:cs="Calibri"/>
                <w:sz w:val="20"/>
                <w:szCs w:val="20"/>
              </w:rPr>
            </w:pPr>
            <w:r>
              <w:rPr>
                <w:rFonts w:ascii="Sylfaen" w:hAnsi="Sylfaen" w:cs="Sylfaen"/>
                <w:sz w:val="20"/>
                <w:szCs w:val="20"/>
              </w:rPr>
              <w:t>ս</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CCC3F3"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057D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863558"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ARMENIAN SMALL LETTER SEH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B93262"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Blocked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CEA309"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Glyphs nearly identical due to font design</w:t>
            </w:r>
          </w:p>
        </w:tc>
      </w:tr>
      <w:tr w:rsidR="00A77B3E" w14:paraId="657EA525"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AC478A"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LATIN SMALL LETTER IOTA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416866"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0269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4F0724"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ɩ</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D1D41C"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C2FC74" w14:textId="77777777" w:rsidR="00A77B3E" w:rsidRDefault="003B0BA3">
            <w:pPr>
              <w:widowControl w:val="0"/>
              <w:spacing w:line="276" w:lineRule="auto"/>
              <w:jc w:val="center"/>
              <w:rPr>
                <w:rFonts w:ascii="Calibri" w:hAnsi="Calibri" w:cs="Calibri"/>
                <w:sz w:val="20"/>
                <w:szCs w:val="20"/>
              </w:rPr>
            </w:pPr>
            <w:r>
              <w:rPr>
                <w:rFonts w:ascii="Sylfaen" w:hAnsi="Sylfaen" w:cs="Sylfaen"/>
                <w:sz w:val="20"/>
                <w:szCs w:val="20"/>
              </w:rPr>
              <w:t>ւ</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5BD684"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0582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4160C3"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ARMENIAN SMALL LETTER YIWN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2A1EBC"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Blocked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EA02EB"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Glyphs nearly identical due to font design</w:t>
            </w:r>
          </w:p>
        </w:tc>
      </w:tr>
    </w:tbl>
    <w:p w14:paraId="469269FD" w14:textId="77777777" w:rsidR="00A77B3E" w:rsidRDefault="00A77B3E">
      <w:pPr>
        <w:spacing w:before="120"/>
        <w:jc w:val="both"/>
        <w:rPr>
          <w:rFonts w:ascii="Calibri" w:hAnsi="Calibri" w:cs="Calibri"/>
        </w:rPr>
      </w:pPr>
    </w:p>
    <w:p w14:paraId="79F8D7D0" w14:textId="77777777" w:rsidR="00A77B3E" w:rsidRDefault="003B0BA3">
      <w:pPr>
        <w:spacing w:before="120"/>
        <w:jc w:val="center"/>
        <w:rPr>
          <w:rFonts w:ascii="Calibri" w:hAnsi="Calibri" w:cs="Calibri"/>
          <w:sz w:val="20"/>
          <w:szCs w:val="20"/>
        </w:rPr>
      </w:pPr>
      <w:r>
        <w:rPr>
          <w:rFonts w:ascii="Calibri" w:hAnsi="Calibri" w:cs="Calibri"/>
          <w:sz w:val="20"/>
          <w:szCs w:val="20"/>
        </w:rPr>
        <w:t>Snapshot taken from Microsoft Excel</w:t>
      </w:r>
    </w:p>
    <w:p w14:paraId="5A7C3CA6" w14:textId="77777777" w:rsidR="00A77B3E" w:rsidRDefault="003B0BA3">
      <w:pPr>
        <w:spacing w:before="120"/>
        <w:jc w:val="both"/>
        <w:rPr>
          <w:rFonts w:ascii="Calibri" w:hAnsi="Calibri" w:cs="Calibri"/>
        </w:rPr>
      </w:pPr>
      <w:r>
        <w:fldChar w:fldCharType="begin"/>
      </w:r>
      <w:r w:rsidR="00BF7DFB">
        <w:instrText xml:space="preserve"> INCLUDEPICTURE "/Users/mirjanatasic/Downloads/Image_5" \* MERGEFORMAT </w:instrText>
      </w:r>
      <w:r>
        <w:fldChar w:fldCharType="separate"/>
      </w:r>
      <w:r>
        <w:rPr>
          <w:noProof/>
        </w:rPr>
        <w:drawing>
          <wp:inline distT="0" distB="0" distL="0" distR="0" wp14:anchorId="56A098E4" wp14:editId="6A164043">
            <wp:extent cx="6011545" cy="1938655"/>
            <wp:effectExtent l="12700" t="12700" r="0" b="4445"/>
            <wp:docPr id="3" name="Picture 3" descr="Image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_5"/>
                    <pic:cNvPicPr>
                      <a:picLocks noChangeAspect="1" noChangeArrowheads="1"/>
                    </pic:cNvPicPr>
                  </pic:nvPicPr>
                  <pic:blipFill>
                    <a:blip r:embed="rId311" r:link="rId312">
                      <a:extLst>
                        <a:ext uri="{28A0092B-C50C-407E-A947-70E740481C1C}">
                          <a14:useLocalDpi xmlns:a14="http://schemas.microsoft.com/office/drawing/2010/main" val="0"/>
                        </a:ext>
                      </a:extLst>
                    </a:blip>
                    <a:srcRect/>
                    <a:stretch>
                      <a:fillRect/>
                    </a:stretch>
                  </pic:blipFill>
                  <pic:spPr bwMode="auto">
                    <a:xfrm>
                      <a:off x="0" y="0"/>
                      <a:ext cx="6011545" cy="1938655"/>
                    </a:xfrm>
                    <a:prstGeom prst="rect">
                      <a:avLst/>
                    </a:prstGeom>
                    <a:noFill/>
                    <a:ln w="12700" cmpd="sng">
                      <a:solidFill>
                        <a:srgbClr val="000000"/>
                      </a:solidFill>
                      <a:miter lim="800000"/>
                      <a:headEnd/>
                      <a:tailEnd/>
                    </a:ln>
                    <a:effectLst/>
                  </pic:spPr>
                </pic:pic>
              </a:graphicData>
            </a:graphic>
          </wp:inline>
        </w:drawing>
      </w:r>
      <w:r>
        <w:fldChar w:fldCharType="end"/>
      </w:r>
    </w:p>
    <w:p w14:paraId="6B2F9055" w14:textId="77777777" w:rsidR="00A77B3E" w:rsidRDefault="00A77B3E">
      <w:pPr>
        <w:spacing w:before="120"/>
        <w:jc w:val="both"/>
        <w:rPr>
          <w:rFonts w:ascii="Calibri" w:hAnsi="Calibri" w:cs="Calibri"/>
        </w:rPr>
      </w:pPr>
    </w:p>
    <w:p w14:paraId="1AC0F987" w14:textId="77777777" w:rsidR="00A77B3E" w:rsidRPr="00372F66" w:rsidRDefault="003B0BA3" w:rsidP="00D13957">
      <w:pPr>
        <w:pStyle w:val="berschrift3"/>
        <w:widowControl w:val="0"/>
        <w:numPr>
          <w:ilvl w:val="2"/>
          <w:numId w:val="31"/>
        </w:numPr>
        <w:tabs>
          <w:tab w:val="left" w:pos="720"/>
        </w:tabs>
        <w:spacing w:before="0" w:line="240" w:lineRule="auto"/>
        <w:rPr>
          <w:rFonts w:ascii="Calibri" w:hAnsi="Calibri" w:cs="Calibri"/>
          <w:bCs/>
          <w:color w:val="1F4E79" w:themeColor="accent5" w:themeShade="80"/>
        </w:rPr>
      </w:pPr>
      <w:bookmarkStart w:id="374" w:name="h.1hmsyys"/>
      <w:bookmarkStart w:id="375" w:name="_Toc535527085"/>
      <w:bookmarkEnd w:id="374"/>
      <w:r w:rsidRPr="00372F66">
        <w:rPr>
          <w:rFonts w:ascii="Calibri" w:hAnsi="Calibri" w:cs="Calibri"/>
          <w:bCs/>
          <w:color w:val="1F4E79" w:themeColor="accent5" w:themeShade="80"/>
        </w:rPr>
        <w:t>Cyrillic</w:t>
      </w:r>
      <w:bookmarkEnd w:id="375"/>
    </w:p>
    <w:p w14:paraId="78317234" w14:textId="77777777" w:rsidR="00A77B3E" w:rsidRDefault="003B0BA3">
      <w:pPr>
        <w:spacing w:before="120"/>
        <w:jc w:val="both"/>
        <w:rPr>
          <w:rFonts w:ascii="Calibri" w:hAnsi="Calibri" w:cs="Calibri"/>
        </w:rPr>
      </w:pPr>
      <w:r>
        <w:rPr>
          <w:rFonts w:ascii="Calibri" w:hAnsi="Calibri" w:cs="Calibri"/>
        </w:rPr>
        <w:t>The Latin GP proposes the following cross-script variants with Cyrillic script:</w:t>
      </w:r>
    </w:p>
    <w:p w14:paraId="1BF71DA5" w14:textId="77777777" w:rsidR="00A77B3E" w:rsidRDefault="00A77B3E">
      <w:pPr>
        <w:spacing w:before="120"/>
        <w:jc w:val="both"/>
        <w:rPr>
          <w:rFonts w:ascii="Calibri" w:hAnsi="Calibri"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78"/>
        <w:gridCol w:w="670"/>
        <w:gridCol w:w="609"/>
        <w:gridCol w:w="1006"/>
        <w:gridCol w:w="584"/>
        <w:gridCol w:w="646"/>
        <w:gridCol w:w="1919"/>
        <w:gridCol w:w="826"/>
        <w:gridCol w:w="1706"/>
      </w:tblGrid>
      <w:tr w:rsidR="00A77B3E" w14:paraId="1ABCF98F"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238F404" w14:textId="77777777" w:rsidR="00A77B3E" w:rsidRDefault="003B0BA3">
            <w:pPr>
              <w:widowControl w:val="0"/>
              <w:spacing w:line="276" w:lineRule="auto"/>
              <w:jc w:val="center"/>
              <w:rPr>
                <w:rFonts w:ascii="Arial" w:hAnsi="Arial" w:cs="Arial"/>
                <w:sz w:val="20"/>
                <w:szCs w:val="20"/>
              </w:rPr>
            </w:pPr>
            <w:r>
              <w:rPr>
                <w:rFonts w:ascii="Calibri" w:hAnsi="Calibri" w:cs="Calibri"/>
                <w:b/>
                <w:bCs/>
                <w:sz w:val="20"/>
                <w:szCs w:val="20"/>
              </w:rPr>
              <w:t>Source Unicode Name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DF63CAF" w14:textId="77777777" w:rsidR="00A77B3E" w:rsidRDefault="003B0BA3">
            <w:pPr>
              <w:widowControl w:val="0"/>
              <w:spacing w:line="276" w:lineRule="auto"/>
              <w:jc w:val="center"/>
              <w:rPr>
                <w:rFonts w:ascii="Arial" w:hAnsi="Arial" w:cs="Arial"/>
                <w:sz w:val="16"/>
                <w:szCs w:val="16"/>
              </w:rPr>
            </w:pPr>
            <w:r>
              <w:rPr>
                <w:rFonts w:ascii="Calibri" w:hAnsi="Calibri" w:cs="Calibri"/>
                <w:b/>
                <w:bCs/>
                <w:sz w:val="16"/>
                <w:szCs w:val="16"/>
              </w:rPr>
              <w:t>Source Code Point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A82C989" w14:textId="77777777" w:rsidR="00A77B3E" w:rsidRDefault="003B0BA3">
            <w:pPr>
              <w:widowControl w:val="0"/>
              <w:spacing w:line="276" w:lineRule="auto"/>
              <w:jc w:val="center"/>
              <w:rPr>
                <w:rFonts w:ascii="Arial" w:hAnsi="Arial" w:cs="Arial"/>
                <w:sz w:val="16"/>
                <w:szCs w:val="16"/>
              </w:rPr>
            </w:pPr>
            <w:r>
              <w:rPr>
                <w:rFonts w:ascii="Calibri" w:hAnsi="Calibri" w:cs="Calibri"/>
                <w:b/>
                <w:bCs/>
                <w:sz w:val="16"/>
                <w:szCs w:val="16"/>
              </w:rPr>
              <w:t>Source Glyph</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67A5CF1" w14:textId="77777777" w:rsidR="00A77B3E" w:rsidRDefault="003B0BA3">
            <w:pPr>
              <w:widowControl w:val="0"/>
              <w:spacing w:line="276" w:lineRule="auto"/>
              <w:jc w:val="center"/>
              <w:rPr>
                <w:rFonts w:ascii="Arial" w:hAnsi="Arial" w:cs="Arial"/>
                <w:sz w:val="16"/>
                <w:szCs w:val="16"/>
              </w:rPr>
            </w:pPr>
            <w:r>
              <w:rPr>
                <w:rFonts w:ascii="Calibri" w:hAnsi="Calibri" w:cs="Calibri"/>
                <w:b/>
                <w:bCs/>
                <w:sz w:val="16"/>
                <w:szCs w:val="16"/>
              </w:rPr>
              <w:t>Variant Relationship</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F4C7106" w14:textId="77777777" w:rsidR="00A77B3E" w:rsidRDefault="003B0BA3">
            <w:pPr>
              <w:widowControl w:val="0"/>
              <w:spacing w:line="276" w:lineRule="auto"/>
              <w:jc w:val="center"/>
              <w:rPr>
                <w:rFonts w:ascii="Arial" w:hAnsi="Arial" w:cs="Arial"/>
                <w:sz w:val="16"/>
                <w:szCs w:val="16"/>
              </w:rPr>
            </w:pPr>
            <w:r>
              <w:rPr>
                <w:rFonts w:ascii="Calibri" w:hAnsi="Calibri" w:cs="Calibri"/>
                <w:b/>
                <w:bCs/>
                <w:sz w:val="16"/>
                <w:szCs w:val="16"/>
              </w:rPr>
              <w:t>Target Glyph</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298ED77" w14:textId="77777777" w:rsidR="00A77B3E" w:rsidRDefault="003B0BA3">
            <w:pPr>
              <w:widowControl w:val="0"/>
              <w:spacing w:line="276" w:lineRule="auto"/>
              <w:jc w:val="center"/>
              <w:rPr>
                <w:rFonts w:ascii="Arial" w:hAnsi="Arial" w:cs="Arial"/>
                <w:sz w:val="16"/>
                <w:szCs w:val="16"/>
              </w:rPr>
            </w:pPr>
            <w:r>
              <w:rPr>
                <w:rFonts w:ascii="Calibri" w:hAnsi="Calibri" w:cs="Calibri"/>
                <w:b/>
                <w:bCs/>
                <w:sz w:val="16"/>
                <w:szCs w:val="16"/>
              </w:rPr>
              <w:t>Target Code Point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FDAB27E" w14:textId="77777777" w:rsidR="00A77B3E" w:rsidRDefault="003B0BA3">
            <w:pPr>
              <w:widowControl w:val="0"/>
              <w:spacing w:line="276" w:lineRule="auto"/>
              <w:jc w:val="center"/>
              <w:rPr>
                <w:rFonts w:ascii="Arial" w:hAnsi="Arial" w:cs="Arial"/>
                <w:sz w:val="20"/>
                <w:szCs w:val="20"/>
              </w:rPr>
            </w:pPr>
            <w:r>
              <w:rPr>
                <w:rFonts w:ascii="Calibri" w:hAnsi="Calibri" w:cs="Calibri"/>
                <w:b/>
                <w:bCs/>
                <w:sz w:val="20"/>
                <w:szCs w:val="20"/>
              </w:rPr>
              <w:t>Target Unicode Name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3FE5175" w14:textId="77777777" w:rsidR="00A77B3E" w:rsidRDefault="003B0BA3">
            <w:pPr>
              <w:widowControl w:val="0"/>
              <w:spacing w:line="276" w:lineRule="auto"/>
              <w:jc w:val="center"/>
              <w:rPr>
                <w:rFonts w:ascii="Arial" w:hAnsi="Arial" w:cs="Arial"/>
                <w:sz w:val="16"/>
                <w:szCs w:val="16"/>
              </w:rPr>
            </w:pPr>
            <w:r>
              <w:rPr>
                <w:rFonts w:ascii="Calibri" w:hAnsi="Calibri" w:cs="Calibri"/>
                <w:b/>
                <w:bCs/>
                <w:sz w:val="16"/>
                <w:szCs w:val="16"/>
              </w:rPr>
              <w:t>Disposition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E87CC7E" w14:textId="77777777" w:rsidR="00A77B3E" w:rsidRDefault="003B0BA3">
            <w:pPr>
              <w:widowControl w:val="0"/>
              <w:spacing w:line="276" w:lineRule="auto"/>
              <w:rPr>
                <w:rFonts w:ascii="Arial" w:hAnsi="Arial" w:cs="Arial"/>
                <w:sz w:val="20"/>
                <w:szCs w:val="20"/>
              </w:rPr>
            </w:pPr>
            <w:r>
              <w:rPr>
                <w:rFonts w:ascii="Calibri" w:hAnsi="Calibri" w:cs="Calibri"/>
                <w:b/>
                <w:bCs/>
                <w:sz w:val="20"/>
                <w:szCs w:val="20"/>
              </w:rPr>
              <w:t>Rationale</w:t>
            </w:r>
          </w:p>
        </w:tc>
      </w:tr>
      <w:tr w:rsidR="00A77B3E" w14:paraId="32D64104"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EBE991F"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R</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105209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0072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CC1058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r</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3FD9B08"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33141F8"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г</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3BCAC8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0433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8344E74"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GHE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9B2789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EC8A7B3"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Glyphs nearly identical due to font design</w:t>
            </w:r>
          </w:p>
        </w:tc>
      </w:tr>
      <w:tr w:rsidR="00A77B3E" w14:paraId="283D202B"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088F8C3"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Y</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1BC4788"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0079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F10D518"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y</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3CBC566"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B60B611"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ү</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835861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04AF</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866DB80"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STRAIGHT U</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CFFBCF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A00B56F" w14:textId="77777777" w:rsidR="00A77B3E" w:rsidRDefault="003B0BA3">
            <w:pPr>
              <w:widowControl w:val="0"/>
              <w:spacing w:line="276" w:lineRule="auto"/>
              <w:rPr>
                <w:rFonts w:ascii="Arial" w:hAnsi="Arial" w:cs="Arial"/>
                <w:sz w:val="20"/>
                <w:szCs w:val="20"/>
              </w:rPr>
            </w:pPr>
            <w:r>
              <w:rPr>
                <w:rFonts w:ascii="Calibri" w:hAnsi="Calibri" w:cs="Calibri"/>
                <w:sz w:val="20"/>
                <w:szCs w:val="20"/>
              </w:rPr>
              <w:t xml:space="preserve">Glyphs nearly identical due to font design </w:t>
            </w:r>
          </w:p>
        </w:tc>
      </w:tr>
      <w:tr w:rsidR="00A77B3E" w14:paraId="1320B1C4"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C07D7FA"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C WITH CEDILLA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3F5812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00E7</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C68FEF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ç</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309903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0ED4818"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ҫ</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9F3A59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04AB</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323BE9C"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ES WITH DESCENDER</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D544814"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55E0633"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Glyphs nearly identical due to font design</w:t>
            </w:r>
          </w:p>
        </w:tc>
      </w:tr>
      <w:tr w:rsidR="00A77B3E" w14:paraId="4C349009"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8505A82"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Y WITH DIAERESIS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DAD10CE"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00FF</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36A980A"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ÿ</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B576C02"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3D7614A"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Ӱ</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8BC488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04F1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A37F5A7"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U WITH DIAERESIS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FD7FCD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C0C3AB3"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Glyphs nearly identical due to font design</w:t>
            </w:r>
          </w:p>
        </w:tc>
      </w:tr>
      <w:tr w:rsidR="00A77B3E" w14:paraId="0AD328A1"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7868D27"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R WITH ACUTE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FE1C984"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0155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3FC973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ŕ</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C41A65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D96580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ѓ</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BBAEB78"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0453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CE80AA0"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GJE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CEC602A"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331DC09"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Glyphs nearly identical due to font design</w:t>
            </w:r>
          </w:p>
        </w:tc>
      </w:tr>
      <w:tr w:rsidR="00A77B3E" w14:paraId="22DBC91A"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1CA566B"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R WITH STROKE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A622DF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024D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38A80E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ɍ</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37FD06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96B830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ғ</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C8F2598"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0493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AA227F0"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GHE WITH STROKE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9E2F55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2EB95BB"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Glyphs nearly identical due to font design</w:t>
            </w:r>
          </w:p>
        </w:tc>
      </w:tr>
      <w:tr w:rsidR="00A77B3E" w14:paraId="6E8BCE6A"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4BEBDB1"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U WITH DOT BELOW</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4801894"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1EE5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13BA11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ụ</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7A0839E"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3E61312"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џ</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C768F1A"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045F</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B5CB210"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DZHE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E27CC9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7E02F84" w14:textId="77777777" w:rsidR="00A77B3E" w:rsidRDefault="003B0BA3">
            <w:pPr>
              <w:widowControl w:val="0"/>
              <w:spacing w:line="276" w:lineRule="auto"/>
              <w:rPr>
                <w:rFonts w:ascii="Arial" w:hAnsi="Arial" w:cs="Arial"/>
                <w:sz w:val="20"/>
                <w:szCs w:val="20"/>
              </w:rPr>
            </w:pPr>
            <w:r>
              <w:rPr>
                <w:rFonts w:ascii="Calibri" w:hAnsi="Calibri" w:cs="Calibri"/>
                <w:sz w:val="20"/>
                <w:szCs w:val="20"/>
              </w:rPr>
              <w:t xml:space="preserve">Glyphs nearly identical due to font design. See </w:t>
            </w:r>
            <w:r>
              <w:rPr>
                <w:rFonts w:ascii="Calibri" w:hAnsi="Calibri" w:cs="Calibri"/>
                <w:b/>
                <w:bCs/>
                <w:sz w:val="20"/>
                <w:szCs w:val="20"/>
              </w:rPr>
              <w:t xml:space="preserve">[C1] </w:t>
            </w:r>
            <w:r>
              <w:rPr>
                <w:rFonts w:ascii="Calibri" w:hAnsi="Calibri" w:cs="Calibri"/>
                <w:sz w:val="20"/>
                <w:szCs w:val="20"/>
              </w:rPr>
              <w:t>below.</w:t>
            </w:r>
          </w:p>
        </w:tc>
      </w:tr>
      <w:tr w:rsidR="00A77B3E" w14:paraId="53CEC37E"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47AB544"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288B5C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0061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1B3CAA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97307B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CFBF28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а</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893862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0430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E8F261D"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4B62876"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B3B0F81"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65EEE062"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E2EADE3"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C</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FD1B3A2"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0063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AE52358"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c</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389CA7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829663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с</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7421E4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0441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E9121CC"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ES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0CA874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4B52F92"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10CF2D4B"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8230E02"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3DD269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0065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61F1E3E"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2D7F5C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1FBE70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е</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7DA98F6"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0435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82AEFA8"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IE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238EC28"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CC87220"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157087F7"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7093D6E"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H</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886A51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0068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0782E36"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h</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D9192B4"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4B5C901"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һ</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CECD50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04BB</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4B520B8"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SHHA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3B50F01"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40D833E"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169DD0E7"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91CC92D"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I</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05E90E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0069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6E9A152"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i</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BDE917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4807AA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і</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FEEE18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0456</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A4F48DF"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BYELORUSSIAN-UKRAINIAN I</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EAB4F7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D14EB90"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3B715773"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F63DC60"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J</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50A1A06"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006A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F955F81"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j</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07D8D2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B9C572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ј</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7C91C8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0458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959712A"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JE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757429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9A21E4D"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71928B2C"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634AAB3"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L</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D85594A"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006C</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FBF319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l</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4DD5EA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B859B9E"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ӏ</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FAFB98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04CF</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36DC55D"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PALOCHKA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5395FA6"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5171522"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1204B302"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DF1FE50"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O</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7B6091E"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006F</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D88BDB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o</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1E3961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3028E94"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о</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424BED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043E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0BB5B8F"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O</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EB4622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9274166"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1280E1E9"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9541C1B"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P</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AC7237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0070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4A9003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p</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279683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69ED41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р</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63BBB0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0440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C83677D"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ER</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8262616"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A90079D"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22C22BA3"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567733F"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CBD1C4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0073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DF32C02"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4EC1C8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10E10D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ѕ</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3A83C94"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0455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828D001"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DZE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0C0B93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C8D45F9"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082D7CEC"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E10DF50"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X</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853C466"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0078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0A249B6"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x</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CF2779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CE40AE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х</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383BE0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0445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01CDDAB"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HA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E70B08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43108DB"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6B848A1C"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41E2886"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Y</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4057EC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0079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1DCCFC4"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y</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F1B4C4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549EA82"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у</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FB635E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0443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C3D9224"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U</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11C38A8"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2B66D1B"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795CBA70"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6B34430"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A WITH DIAERESIS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64BD48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00E4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62633B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ä</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29B9F91"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745699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ӓ</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CEFF574"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04D3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CA8672B"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A WITH DIAERESIS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38A923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6175D21"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54BA7A11"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56959D6"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AE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5A87062"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00E6</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9EC535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æ</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A4708FA"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23031C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ӕ</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DF208F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04D5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94EC0A0"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LIGATURE A IE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D408C4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05129B9"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15B10F15"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0E9D28B"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E WITH DIAERESIS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53ED55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00EB</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68B695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ë</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D53DB8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519D676"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ё</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B452F7A"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0451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83B4784"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IO</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53377E1"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28AE647"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5026D112"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49C5193"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I WITH DIAERESIS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BF2500A"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00EF</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9F56F1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ï</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7B3AEEE"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34AB7AE"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ї</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475522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0457</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3DE322A"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YI</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E372702"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4E068F2"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11F9714E"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C2F927A"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O WITH DIAERESIS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8134496"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00F6</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63B087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ö</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1C1364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C4CAC6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ӧ</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47E6DA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04E7</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141FDD4"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O WITH DIAERESIS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BB39D82"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4AE68DA"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296FB581"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97C6559"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A WITH BREVE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448E106"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0103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AED66E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ă</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09200A4"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C2F610E"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ӑ</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0AB28E1"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04D1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14C34EE"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A WITH BREVE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397453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D47E02B"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3ECEE3DB"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D92CE36"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H WITH STROKE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3FDB7D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0127</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783C01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ħ</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46C7F7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1635EC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ћ</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C381B5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045B</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F7D95AD"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TSHE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FE3C2D2"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FB5DC3D"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692CC255"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2081E47"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TURNED 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C7E5BD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01DD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6961CFA"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ǝ</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7E25C71"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20128A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ә</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182559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04D9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019FBB6"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SCHWA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FDA5301"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5AF17B1"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78406893"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5281955"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SCHWA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E60C5A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0259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18B16D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ə</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FF83662"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04B263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ә</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E06F941"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04D9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C951F8F"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SCHWA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FE89D3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9E4593D"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504C4333"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9F8D36D"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EZH</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9D3D88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0292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F26D4BE"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ʒ</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FBC2FC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180B17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ӡ</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124FE7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04E1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3430C13" w14:textId="77777777" w:rsidR="00A77B3E" w:rsidRDefault="003B0BA3">
            <w:pPr>
              <w:widowControl w:val="0"/>
              <w:spacing w:line="276" w:lineRule="auto"/>
              <w:rPr>
                <w:rFonts w:ascii="Arial" w:hAnsi="Arial" w:cs="Arial"/>
                <w:sz w:val="20"/>
                <w:szCs w:val="20"/>
              </w:rPr>
            </w:pPr>
            <w:r>
              <w:rPr>
                <w:rFonts w:ascii="Calibri" w:hAnsi="Calibri" w:cs="Calibri"/>
                <w:sz w:val="20"/>
                <w:szCs w:val="20"/>
              </w:rPr>
              <w:t>CYRILLIC SMALL LETTER ABKHASIAN DZE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E32FD8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5343E70"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bl>
    <w:p w14:paraId="18BAE6AD" w14:textId="77777777" w:rsidR="00A77B3E" w:rsidRDefault="00A77B3E">
      <w:pPr>
        <w:spacing w:before="120"/>
        <w:jc w:val="both"/>
        <w:rPr>
          <w:rFonts w:ascii="Calibri" w:hAnsi="Calibri" w:cs="Calibri"/>
        </w:rPr>
      </w:pPr>
    </w:p>
    <w:p w14:paraId="55304AF2" w14:textId="77777777" w:rsidR="00A77B3E" w:rsidRDefault="003B0BA3">
      <w:pPr>
        <w:spacing w:before="120"/>
        <w:rPr>
          <w:rFonts w:ascii="Arial" w:hAnsi="Arial" w:cs="Arial"/>
          <w:sz w:val="22"/>
          <w:szCs w:val="22"/>
        </w:rPr>
      </w:pPr>
      <w:r>
        <w:rPr>
          <w:rFonts w:ascii="Calibri" w:hAnsi="Calibri" w:cs="Calibri"/>
          <w:b/>
          <w:bCs/>
        </w:rPr>
        <w:t>[C1]</w:t>
      </w:r>
      <w:r>
        <w:rPr>
          <w:rFonts w:ascii="Calibri" w:hAnsi="Calibri" w:cs="Calibri"/>
        </w:rPr>
        <w:t xml:space="preserve"> </w:t>
      </w:r>
      <w:r>
        <w:rPr>
          <w:rFonts w:ascii="Arial" w:hAnsi="Arial" w:cs="Arial"/>
          <w:sz w:val="22"/>
          <w:szCs w:val="22"/>
        </w:rPr>
        <w:t>In certain fonts (e.g. Arial and Courier New, second and third rows respectively) the two glyphs look nearly identical. See screenshot below.</w:t>
      </w:r>
    </w:p>
    <w:p w14:paraId="38B8066C" w14:textId="77777777" w:rsidR="00A77B3E" w:rsidRDefault="003B0BA3">
      <w:pPr>
        <w:spacing w:before="120"/>
        <w:jc w:val="center"/>
        <w:rPr>
          <w:rFonts w:ascii="Arial" w:hAnsi="Arial" w:cs="Arial"/>
          <w:sz w:val="22"/>
          <w:szCs w:val="22"/>
        </w:rPr>
      </w:pPr>
      <w:r>
        <w:rPr>
          <w:rFonts w:ascii="Arial" w:hAnsi="Arial" w:cs="Arial"/>
          <w:sz w:val="22"/>
          <w:szCs w:val="22"/>
        </w:rPr>
        <w:br/>
      </w:r>
      <w:r>
        <w:fldChar w:fldCharType="begin"/>
      </w:r>
      <w:r w:rsidR="00BF7DFB">
        <w:instrText xml:space="preserve"> INCLUDEPICTURE "/Users/mirjanatasic/Downloads/Image_9" \* MERGEFORMAT </w:instrText>
      </w:r>
      <w:r>
        <w:fldChar w:fldCharType="separate"/>
      </w:r>
      <w:r>
        <w:rPr>
          <w:noProof/>
        </w:rPr>
        <w:drawing>
          <wp:inline distT="0" distB="0" distL="0" distR="0" wp14:anchorId="72AC3795" wp14:editId="53DD48E3">
            <wp:extent cx="4935855" cy="626745"/>
            <wp:effectExtent l="12700" t="12700" r="4445" b="0"/>
            <wp:docPr id="4" name="Picture 4" descr="Image_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_9"/>
                    <pic:cNvPicPr>
                      <a:picLocks noChangeAspect="1" noChangeArrowheads="1"/>
                    </pic:cNvPicPr>
                  </pic:nvPicPr>
                  <pic:blipFill>
                    <a:blip r:embed="rId313" r:link="rId314">
                      <a:extLst>
                        <a:ext uri="{28A0092B-C50C-407E-A947-70E740481C1C}">
                          <a14:useLocalDpi xmlns:a14="http://schemas.microsoft.com/office/drawing/2010/main" val="0"/>
                        </a:ext>
                      </a:extLst>
                    </a:blip>
                    <a:srcRect/>
                    <a:stretch>
                      <a:fillRect/>
                    </a:stretch>
                  </pic:blipFill>
                  <pic:spPr bwMode="auto">
                    <a:xfrm>
                      <a:off x="0" y="0"/>
                      <a:ext cx="4935855" cy="626745"/>
                    </a:xfrm>
                    <a:prstGeom prst="rect">
                      <a:avLst/>
                    </a:prstGeom>
                    <a:noFill/>
                    <a:ln w="12700" cmpd="sng">
                      <a:solidFill>
                        <a:srgbClr val="000000"/>
                      </a:solidFill>
                      <a:miter lim="800000"/>
                      <a:headEnd/>
                      <a:tailEnd/>
                    </a:ln>
                    <a:effectLst/>
                  </pic:spPr>
                </pic:pic>
              </a:graphicData>
            </a:graphic>
          </wp:inline>
        </w:drawing>
      </w:r>
      <w:r>
        <w:fldChar w:fldCharType="end"/>
      </w:r>
    </w:p>
    <w:p w14:paraId="06DB3547" w14:textId="77777777" w:rsidR="00A77B3E" w:rsidRDefault="00A77B3E">
      <w:pPr>
        <w:widowControl w:val="0"/>
        <w:rPr>
          <w:rFonts w:ascii="Arial" w:hAnsi="Arial" w:cs="Arial"/>
          <w:sz w:val="22"/>
          <w:szCs w:val="22"/>
        </w:rPr>
      </w:pPr>
    </w:p>
    <w:p w14:paraId="2297A8AE" w14:textId="77777777" w:rsidR="00A77B3E" w:rsidRDefault="00A77B3E">
      <w:pPr>
        <w:spacing w:before="120"/>
        <w:jc w:val="both"/>
        <w:rPr>
          <w:rFonts w:ascii="Calibri" w:hAnsi="Calibri" w:cs="Calibri"/>
        </w:rPr>
      </w:pPr>
    </w:p>
    <w:p w14:paraId="2F2EE46B" w14:textId="77777777" w:rsidR="00A77B3E" w:rsidRDefault="00A77B3E">
      <w:pPr>
        <w:spacing w:before="120"/>
        <w:jc w:val="both"/>
        <w:rPr>
          <w:rFonts w:ascii="Calibri" w:hAnsi="Calibri" w:cs="Calibri"/>
        </w:rPr>
      </w:pPr>
    </w:p>
    <w:p w14:paraId="34FDA21B" w14:textId="77777777" w:rsidR="00A77B3E" w:rsidRPr="00372F66" w:rsidRDefault="003B0BA3" w:rsidP="006E3033">
      <w:pPr>
        <w:pStyle w:val="berschrift3"/>
        <w:widowControl w:val="0"/>
        <w:numPr>
          <w:ilvl w:val="2"/>
          <w:numId w:val="31"/>
        </w:numPr>
        <w:tabs>
          <w:tab w:val="left" w:pos="720"/>
        </w:tabs>
        <w:spacing w:before="0" w:line="240" w:lineRule="auto"/>
        <w:rPr>
          <w:rFonts w:ascii="Calibri" w:hAnsi="Calibri" w:cs="Calibri"/>
          <w:bCs/>
          <w:color w:val="1F4E79" w:themeColor="accent5" w:themeShade="80"/>
        </w:rPr>
      </w:pPr>
      <w:bookmarkStart w:id="376" w:name="h.41mghml"/>
      <w:bookmarkStart w:id="377" w:name="_Toc535527086"/>
      <w:bookmarkEnd w:id="376"/>
      <w:r w:rsidRPr="00372F66">
        <w:rPr>
          <w:rFonts w:ascii="Calibri" w:hAnsi="Calibri" w:cs="Calibri"/>
          <w:bCs/>
          <w:color w:val="1F4E79" w:themeColor="accent5" w:themeShade="80"/>
        </w:rPr>
        <w:t>Greek</w:t>
      </w:r>
      <w:bookmarkEnd w:id="377"/>
    </w:p>
    <w:p w14:paraId="0140B95C" w14:textId="77777777" w:rsidR="00A77B3E" w:rsidRDefault="003B0BA3">
      <w:pPr>
        <w:spacing w:before="120"/>
        <w:jc w:val="both"/>
        <w:rPr>
          <w:rFonts w:ascii="Calibri" w:hAnsi="Calibri" w:cs="Calibri"/>
        </w:rPr>
      </w:pPr>
      <w:r>
        <w:rPr>
          <w:rFonts w:ascii="Calibri" w:hAnsi="Calibri" w:cs="Calibri"/>
        </w:rPr>
        <w:t xml:space="preserve">The Latin GP proposes the following cross-script variants with Greek script: </w:t>
      </w:r>
    </w:p>
    <w:p w14:paraId="2B139FD7" w14:textId="77777777" w:rsidR="00A77B3E" w:rsidRDefault="00A77B3E">
      <w:pPr>
        <w:spacing w:before="120"/>
        <w:jc w:val="both"/>
        <w:rPr>
          <w:rFonts w:ascii="Calibri" w:hAnsi="Calibri" w:cs="Calibri"/>
        </w:rPr>
      </w:pPr>
    </w:p>
    <w:tbl>
      <w:tblPr>
        <w:tblW w:w="5000" w:type="pct"/>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2"/>
        <w:gridCol w:w="698"/>
        <w:gridCol w:w="624"/>
        <w:gridCol w:w="1025"/>
        <w:gridCol w:w="599"/>
        <w:gridCol w:w="679"/>
        <w:gridCol w:w="1584"/>
        <w:gridCol w:w="826"/>
        <w:gridCol w:w="1877"/>
      </w:tblGrid>
      <w:tr w:rsidR="00A77B3E" w14:paraId="544E7234"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AE7D566" w14:textId="77777777" w:rsidR="00A77B3E" w:rsidRDefault="003B0BA3">
            <w:pPr>
              <w:widowControl w:val="0"/>
              <w:spacing w:line="276" w:lineRule="auto"/>
              <w:jc w:val="center"/>
              <w:rPr>
                <w:rFonts w:ascii="Arial" w:hAnsi="Arial" w:cs="Arial"/>
                <w:sz w:val="16"/>
                <w:szCs w:val="16"/>
              </w:rPr>
            </w:pPr>
            <w:r>
              <w:rPr>
                <w:rFonts w:ascii="Calibri" w:hAnsi="Calibri" w:cs="Calibri"/>
                <w:b/>
                <w:bCs/>
                <w:sz w:val="16"/>
                <w:szCs w:val="16"/>
              </w:rPr>
              <w:t>Source Unicode Name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AF26450" w14:textId="77777777" w:rsidR="00A77B3E" w:rsidRDefault="003B0BA3">
            <w:pPr>
              <w:widowControl w:val="0"/>
              <w:spacing w:line="276" w:lineRule="auto"/>
              <w:jc w:val="center"/>
              <w:rPr>
                <w:rFonts w:ascii="Arial" w:hAnsi="Arial" w:cs="Arial"/>
                <w:sz w:val="16"/>
                <w:szCs w:val="16"/>
              </w:rPr>
            </w:pPr>
            <w:r>
              <w:rPr>
                <w:rFonts w:ascii="Calibri" w:hAnsi="Calibri" w:cs="Calibri"/>
                <w:b/>
                <w:bCs/>
                <w:sz w:val="16"/>
                <w:szCs w:val="16"/>
              </w:rPr>
              <w:t>Source Code Point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FFF205F" w14:textId="77777777" w:rsidR="00A77B3E" w:rsidRDefault="003B0BA3">
            <w:pPr>
              <w:widowControl w:val="0"/>
              <w:spacing w:line="276" w:lineRule="auto"/>
              <w:jc w:val="center"/>
              <w:rPr>
                <w:rFonts w:ascii="Arial" w:hAnsi="Arial" w:cs="Arial"/>
                <w:sz w:val="16"/>
                <w:szCs w:val="16"/>
              </w:rPr>
            </w:pPr>
            <w:r>
              <w:rPr>
                <w:rFonts w:ascii="Calibri" w:hAnsi="Calibri" w:cs="Calibri"/>
                <w:b/>
                <w:bCs/>
                <w:sz w:val="16"/>
                <w:szCs w:val="16"/>
              </w:rPr>
              <w:t>Source Glyph</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989D3C2" w14:textId="77777777" w:rsidR="00A77B3E" w:rsidRDefault="003B0BA3">
            <w:pPr>
              <w:widowControl w:val="0"/>
              <w:spacing w:line="276" w:lineRule="auto"/>
              <w:jc w:val="center"/>
              <w:rPr>
                <w:rFonts w:ascii="Arial" w:hAnsi="Arial" w:cs="Arial"/>
                <w:sz w:val="16"/>
                <w:szCs w:val="16"/>
              </w:rPr>
            </w:pPr>
            <w:r>
              <w:rPr>
                <w:rFonts w:ascii="Calibri" w:hAnsi="Calibri" w:cs="Calibri"/>
                <w:b/>
                <w:bCs/>
                <w:sz w:val="16"/>
                <w:szCs w:val="16"/>
              </w:rPr>
              <w:t>Variant Relationship</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78DA992" w14:textId="77777777" w:rsidR="00A77B3E" w:rsidRDefault="003B0BA3">
            <w:pPr>
              <w:widowControl w:val="0"/>
              <w:spacing w:line="276" w:lineRule="auto"/>
              <w:jc w:val="center"/>
              <w:rPr>
                <w:rFonts w:ascii="Arial" w:hAnsi="Arial" w:cs="Arial"/>
                <w:sz w:val="16"/>
                <w:szCs w:val="16"/>
              </w:rPr>
            </w:pPr>
            <w:r>
              <w:rPr>
                <w:rFonts w:ascii="Calibri" w:hAnsi="Calibri" w:cs="Calibri"/>
                <w:b/>
                <w:bCs/>
                <w:sz w:val="16"/>
                <w:szCs w:val="16"/>
              </w:rPr>
              <w:t>Target Glyph</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0AF15B0" w14:textId="77777777" w:rsidR="00A77B3E" w:rsidRDefault="003B0BA3">
            <w:pPr>
              <w:widowControl w:val="0"/>
              <w:spacing w:line="276" w:lineRule="auto"/>
              <w:jc w:val="center"/>
              <w:rPr>
                <w:rFonts w:ascii="Arial" w:hAnsi="Arial" w:cs="Arial"/>
                <w:sz w:val="16"/>
                <w:szCs w:val="16"/>
              </w:rPr>
            </w:pPr>
            <w:r>
              <w:rPr>
                <w:rFonts w:ascii="Calibri" w:hAnsi="Calibri" w:cs="Calibri"/>
                <w:b/>
                <w:bCs/>
                <w:sz w:val="16"/>
                <w:szCs w:val="16"/>
              </w:rPr>
              <w:t>Target Code Point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7DFDE00" w14:textId="77777777" w:rsidR="00A77B3E" w:rsidRDefault="003B0BA3">
            <w:pPr>
              <w:widowControl w:val="0"/>
              <w:spacing w:line="276" w:lineRule="auto"/>
              <w:jc w:val="center"/>
              <w:rPr>
                <w:rFonts w:ascii="Arial" w:hAnsi="Arial" w:cs="Arial"/>
                <w:sz w:val="16"/>
                <w:szCs w:val="16"/>
              </w:rPr>
            </w:pPr>
            <w:r>
              <w:rPr>
                <w:rFonts w:ascii="Calibri" w:hAnsi="Calibri" w:cs="Calibri"/>
                <w:b/>
                <w:bCs/>
                <w:sz w:val="16"/>
                <w:szCs w:val="16"/>
              </w:rPr>
              <w:t>Target Unicode Name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2547067" w14:textId="77777777" w:rsidR="00A77B3E" w:rsidRDefault="003B0BA3">
            <w:pPr>
              <w:widowControl w:val="0"/>
              <w:spacing w:line="276" w:lineRule="auto"/>
              <w:jc w:val="center"/>
              <w:rPr>
                <w:rFonts w:ascii="Arial" w:hAnsi="Arial" w:cs="Arial"/>
                <w:sz w:val="16"/>
                <w:szCs w:val="16"/>
              </w:rPr>
            </w:pPr>
            <w:r>
              <w:rPr>
                <w:rFonts w:ascii="Calibri" w:hAnsi="Calibri" w:cs="Calibri"/>
                <w:b/>
                <w:bCs/>
                <w:sz w:val="16"/>
                <w:szCs w:val="16"/>
              </w:rPr>
              <w:t>Disposition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C69076C" w14:textId="77777777" w:rsidR="00A77B3E" w:rsidRDefault="003B0BA3">
            <w:pPr>
              <w:widowControl w:val="0"/>
              <w:spacing w:line="276" w:lineRule="auto"/>
              <w:rPr>
                <w:rFonts w:ascii="Arial" w:hAnsi="Arial" w:cs="Arial"/>
                <w:sz w:val="16"/>
                <w:szCs w:val="16"/>
              </w:rPr>
            </w:pPr>
            <w:r>
              <w:rPr>
                <w:rFonts w:ascii="Calibri" w:hAnsi="Calibri" w:cs="Calibri"/>
                <w:b/>
                <w:bCs/>
                <w:sz w:val="16"/>
                <w:szCs w:val="16"/>
              </w:rPr>
              <w:t>Rationale</w:t>
            </w:r>
          </w:p>
        </w:tc>
      </w:tr>
      <w:tr w:rsidR="00A77B3E" w14:paraId="1B2BD7D9"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0802907"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O</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FB2E03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006F</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C505C51"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o</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1F2946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234DCF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ο</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10D882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03BF</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F2D489C"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OMICRON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7477FF6"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D04C5F9"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01A7E9B8"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C045301"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I WITH ACUTE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CF14FE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092A17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í</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44A1312"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8CA918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ί</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E3CADFE"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03AF</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8EBE8F4"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IOTA WITH TONOS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D549FE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2870A6E"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1C57EBDA"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1BDDD76"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I WITH DIAERESIS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BE5B264"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00EF</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5F95FF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ï</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AE42AD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E4C459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ϊ</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F16C551"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03CA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79C79E2"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IOTA WITH DIALYTIKA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8FCBB8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2B3F202"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5AFBE0BE"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3FFDBB7"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O WITH ACUTE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99CED4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00F3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448532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ó</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5AAD12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52620F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ό</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2CBFB01"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03CC</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6690338"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OMICRON WITH TONOS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5AD5B7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69B32E3"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40500975"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BE9AE4C"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DOTLESS I</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ED041D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0131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67AEA1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ı</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472458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EE2EE9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ι</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2E8E64E"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03B9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BD84667"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IOTA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311D83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EA0F7D2"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1BB2F713"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987A2FF"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OPEN 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384F424"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025B</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E96EB4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ɛ</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ECE148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2F78A24"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ε</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D7B58E7"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03B5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00E56E1"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EPSILON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127E21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2193280"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7E55F576"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BBD4B94"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IOTA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80935A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0269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45CD73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ɩ</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8B8F04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9E6E6CE"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ι</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A312EDA"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03B9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BDF15A5"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IOTA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84E3A7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C262494" w14:textId="77777777" w:rsidR="00A77B3E" w:rsidRDefault="003B0BA3">
            <w:pPr>
              <w:widowControl w:val="0"/>
              <w:spacing w:line="276" w:lineRule="auto"/>
              <w:rPr>
                <w:rFonts w:ascii="Arial" w:hAnsi="Arial" w:cs="Arial"/>
                <w:sz w:val="20"/>
                <w:szCs w:val="20"/>
              </w:rPr>
            </w:pPr>
            <w:r>
              <w:rPr>
                <w:rFonts w:ascii="Calibri" w:hAnsi="Calibri" w:cs="Calibri"/>
                <w:sz w:val="20"/>
                <w:szCs w:val="20"/>
              </w:rPr>
              <w:t>Homoglyph</w:t>
            </w:r>
          </w:p>
        </w:tc>
      </w:tr>
      <w:tr w:rsidR="00A77B3E" w14:paraId="4FBA3AB1"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2B6BCCF"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V</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7761E4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0076</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975464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v</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316684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DACA05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ν</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28F734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03BD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44676E8"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NU</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E4C95B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B1996C7"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Glyphs nearly identical due to font design; based on security</w:t>
            </w:r>
          </w:p>
        </w:tc>
      </w:tr>
      <w:tr w:rsidR="00A77B3E" w14:paraId="422E3A61"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66A6F71"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C422568"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0061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0A1DB14"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C5E4F01"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909B0C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α</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3D0B32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03B1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876346A"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ALPHA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9C59E8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D604B1C"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Glyphs nearly identical due to font design. See</w:t>
            </w:r>
            <w:r>
              <w:rPr>
                <w:rFonts w:ascii="Calibri" w:hAnsi="Calibri" w:cs="Calibri"/>
                <w:b/>
                <w:bCs/>
                <w:sz w:val="20"/>
                <w:szCs w:val="20"/>
              </w:rPr>
              <w:t xml:space="preserve"> [G1] </w:t>
            </w:r>
            <w:r>
              <w:rPr>
                <w:rFonts w:ascii="Calibri" w:hAnsi="Calibri" w:cs="Calibri"/>
                <w:sz w:val="20"/>
                <w:szCs w:val="20"/>
              </w:rPr>
              <w:t>below.</w:t>
            </w:r>
          </w:p>
        </w:tc>
      </w:tr>
      <w:tr w:rsidR="00A77B3E" w14:paraId="3CF7281F"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282607A"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P</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EBBD58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0070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6FA7DA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p</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2B3143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B1C0DDA"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ρ</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E4C25A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03C1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A4E7AF8"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RHO</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FD0787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BAAA7E0"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Glyphs nearly identical due to font design. See</w:t>
            </w:r>
            <w:r>
              <w:rPr>
                <w:rFonts w:ascii="Calibri" w:hAnsi="Calibri" w:cs="Calibri"/>
                <w:b/>
                <w:bCs/>
                <w:sz w:val="20"/>
                <w:szCs w:val="20"/>
              </w:rPr>
              <w:t xml:space="preserve"> [G2]</w:t>
            </w:r>
            <w:r>
              <w:rPr>
                <w:rFonts w:ascii="Calibri" w:hAnsi="Calibri" w:cs="Calibri"/>
                <w:sz w:val="20"/>
                <w:szCs w:val="20"/>
              </w:rPr>
              <w:t xml:space="preserve"> below.</w:t>
            </w:r>
          </w:p>
        </w:tc>
      </w:tr>
      <w:tr w:rsidR="00A77B3E" w14:paraId="02A9B4DE"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0CB0EBE"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U</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90174E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0075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7EF8324"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u</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A86A3C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A46608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υ</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8F3488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03C5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832698B"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UPSILON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107AEB2"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EC5BB27"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Glyphs nearly identical due to font design. See</w:t>
            </w:r>
            <w:r>
              <w:rPr>
                <w:rFonts w:ascii="Calibri" w:hAnsi="Calibri" w:cs="Calibri"/>
                <w:b/>
                <w:bCs/>
                <w:sz w:val="20"/>
                <w:szCs w:val="20"/>
              </w:rPr>
              <w:t xml:space="preserve"> [G3]</w:t>
            </w:r>
            <w:r>
              <w:rPr>
                <w:rFonts w:ascii="Calibri" w:hAnsi="Calibri" w:cs="Calibri"/>
                <w:sz w:val="20"/>
                <w:szCs w:val="20"/>
              </w:rPr>
              <w:t xml:space="preserve"> below.</w:t>
            </w:r>
          </w:p>
        </w:tc>
      </w:tr>
      <w:tr w:rsidR="00A77B3E" w14:paraId="172EBCD4"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38C5921"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Y</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A440E78"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0079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FEC0D61"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y</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DC9F869"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84BBA8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γ</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C3E789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03B3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3A64779"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GAMMA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D10D361"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98A3C0F"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Glyphs nearly identical due to font design</w:t>
            </w:r>
          </w:p>
        </w:tc>
      </w:tr>
      <w:tr w:rsidR="00A77B3E" w14:paraId="073481CC"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70EDF63"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SHARP 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09CD90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00DF</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C3E58A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ß</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EDADABA"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D05DAE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β</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4AC8946"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03B2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A1AE75E"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BETA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52AF00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B47A93D"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 xml:space="preserve">Glyphs nearly identical due to font design. See </w:t>
            </w:r>
            <w:r>
              <w:rPr>
                <w:rFonts w:ascii="Calibri" w:hAnsi="Calibri" w:cs="Calibri"/>
                <w:b/>
                <w:bCs/>
                <w:sz w:val="20"/>
                <w:szCs w:val="20"/>
              </w:rPr>
              <w:t xml:space="preserve">[G4] </w:t>
            </w:r>
            <w:r>
              <w:rPr>
                <w:rFonts w:ascii="Calibri" w:hAnsi="Calibri" w:cs="Calibri"/>
                <w:sz w:val="20"/>
                <w:szCs w:val="20"/>
              </w:rPr>
              <w:t>below.</w:t>
            </w:r>
          </w:p>
        </w:tc>
      </w:tr>
      <w:tr w:rsidR="00A77B3E" w14:paraId="0A406451"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46433AC"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A WITH ACUTE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31F08AE"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00E1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89CC1B8"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á</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0C086C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4FEB54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ά</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A7DB88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03AC</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41D6C1D"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ALPHA WITH TONOS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7C9502E"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115BEAB"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Glyphs nearly identical due to font design</w:t>
            </w:r>
          </w:p>
        </w:tc>
      </w:tr>
      <w:tr w:rsidR="00A77B3E" w14:paraId="243BD4D7"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35521C2"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U WITH ACUTE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3FD015E"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00FA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C2A5096"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ú</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E62515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CD8A345"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ύ</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DFC6E5A"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03CD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82235D5"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UPSILON WITH TONOS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377FCA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D237493"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 xml:space="preserve">Glyphs nearly identical due to font design. See </w:t>
            </w:r>
            <w:r>
              <w:rPr>
                <w:rFonts w:ascii="Calibri" w:hAnsi="Calibri" w:cs="Calibri"/>
                <w:b/>
                <w:bCs/>
                <w:sz w:val="20"/>
                <w:szCs w:val="20"/>
              </w:rPr>
              <w:t>[G3]</w:t>
            </w:r>
            <w:r>
              <w:rPr>
                <w:rFonts w:ascii="Calibri" w:hAnsi="Calibri" w:cs="Calibri"/>
                <w:sz w:val="20"/>
                <w:szCs w:val="20"/>
              </w:rPr>
              <w:t xml:space="preserve"> below.</w:t>
            </w:r>
          </w:p>
        </w:tc>
      </w:tr>
      <w:tr w:rsidR="00A77B3E" w14:paraId="2BA2489D"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66100BE"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U WITH DIAERESIS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2663B2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00FC</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6F962D3"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ü</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8511018"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8E34196"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ϋ</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157DB4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03CB</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2850194"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UPSILON WITH DIALYTIKA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39A2DC2"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CDA3EA7"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Glyphs nearly identical due to font design</w:t>
            </w:r>
          </w:p>
        </w:tc>
      </w:tr>
      <w:tr w:rsidR="00A77B3E" w14:paraId="6DC3F173"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BC86E81"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O WITH HORN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343F892"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01A1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1A3CB3D"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ơ</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3B8A09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CF60BB0"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σ</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62B38CF"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03C3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32F3DEF"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SIGMA</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667C068"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54D33AB"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 xml:space="preserve">Glyphs nearly identical due to font design. See </w:t>
            </w:r>
            <w:r>
              <w:rPr>
                <w:rFonts w:ascii="Calibri" w:hAnsi="Calibri" w:cs="Calibri"/>
                <w:b/>
                <w:bCs/>
                <w:sz w:val="20"/>
                <w:szCs w:val="20"/>
              </w:rPr>
              <w:t>[G5]</w:t>
            </w:r>
            <w:r>
              <w:rPr>
                <w:rFonts w:ascii="Calibri" w:hAnsi="Calibri" w:cs="Calibri"/>
                <w:sz w:val="20"/>
                <w:szCs w:val="20"/>
              </w:rPr>
              <w:t xml:space="preserve"> below.</w:t>
            </w:r>
          </w:p>
        </w:tc>
      </w:tr>
      <w:tr w:rsidR="00A77B3E" w14:paraId="7F4A1BB1" w14:textId="77777777">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112A9D0" w14:textId="77777777" w:rsidR="00A77B3E" w:rsidRDefault="003B0BA3">
            <w:pPr>
              <w:widowControl w:val="0"/>
              <w:spacing w:line="276" w:lineRule="auto"/>
              <w:rPr>
                <w:rFonts w:ascii="Arial" w:hAnsi="Arial" w:cs="Arial"/>
                <w:sz w:val="20"/>
                <w:szCs w:val="20"/>
              </w:rPr>
            </w:pPr>
            <w:r>
              <w:rPr>
                <w:rFonts w:ascii="Calibri" w:hAnsi="Calibri" w:cs="Calibri"/>
                <w:sz w:val="20"/>
                <w:szCs w:val="20"/>
              </w:rPr>
              <w:t>LATIN SMALL LETTER V WITH HOOK</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4094CBC"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028B</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3D1764E"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ʋ</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5B4560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255B752"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υ</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D6677AB"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03C5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F099B69" w14:textId="77777777" w:rsidR="00A77B3E" w:rsidRDefault="003B0BA3">
            <w:pPr>
              <w:widowControl w:val="0"/>
              <w:spacing w:line="276" w:lineRule="auto"/>
              <w:rPr>
                <w:rFonts w:ascii="Arial" w:hAnsi="Arial" w:cs="Arial"/>
                <w:sz w:val="20"/>
                <w:szCs w:val="20"/>
              </w:rPr>
            </w:pPr>
            <w:r>
              <w:rPr>
                <w:rFonts w:ascii="Calibri" w:hAnsi="Calibri" w:cs="Calibri"/>
                <w:sz w:val="20"/>
                <w:szCs w:val="20"/>
              </w:rPr>
              <w:t>GREEK SMALL LETTER UPSILON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E9BF624" w14:textId="77777777" w:rsidR="00A77B3E" w:rsidRDefault="003B0BA3">
            <w:pPr>
              <w:widowControl w:val="0"/>
              <w:spacing w:line="276" w:lineRule="auto"/>
              <w:jc w:val="center"/>
              <w:rPr>
                <w:rFonts w:ascii="Arial" w:hAnsi="Arial" w:cs="Arial"/>
                <w:sz w:val="20"/>
                <w:szCs w:val="20"/>
              </w:rPr>
            </w:pPr>
            <w:r>
              <w:rPr>
                <w:rFonts w:ascii="Calibri" w:hAnsi="Calibri" w:cs="Calibri"/>
                <w:sz w:val="20"/>
                <w:szCs w:val="20"/>
              </w:rPr>
              <w:t>Blocked</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03EAB9B"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 xml:space="preserve">Glyphs nearly identical due to font design. See  </w:t>
            </w:r>
            <w:r>
              <w:rPr>
                <w:rFonts w:ascii="Calibri" w:hAnsi="Calibri" w:cs="Calibri"/>
                <w:b/>
                <w:bCs/>
                <w:sz w:val="20"/>
                <w:szCs w:val="20"/>
              </w:rPr>
              <w:t xml:space="preserve">[G3] </w:t>
            </w:r>
            <w:r>
              <w:rPr>
                <w:rFonts w:ascii="Calibri" w:hAnsi="Calibri" w:cs="Calibri"/>
                <w:sz w:val="20"/>
                <w:szCs w:val="20"/>
              </w:rPr>
              <w:t>below.</w:t>
            </w:r>
          </w:p>
        </w:tc>
      </w:tr>
    </w:tbl>
    <w:p w14:paraId="591552F5" w14:textId="77777777" w:rsidR="00A77B3E" w:rsidRDefault="00A77B3E">
      <w:pPr>
        <w:spacing w:before="120"/>
        <w:jc w:val="both"/>
        <w:rPr>
          <w:rFonts w:ascii="Calibri" w:hAnsi="Calibri" w:cs="Calibri"/>
        </w:rPr>
      </w:pPr>
    </w:p>
    <w:p w14:paraId="221C5A65" w14:textId="77777777" w:rsidR="00A77B3E" w:rsidDel="0038580A" w:rsidRDefault="003B0BA3">
      <w:pPr>
        <w:spacing w:before="120"/>
        <w:jc w:val="both"/>
        <w:rPr>
          <w:moveFrom w:id="378" w:author="Meikal Mumin" w:date="2019-01-18T23:47:00Z"/>
          <w:rFonts w:ascii="Calibri" w:hAnsi="Calibri" w:cs="Calibri"/>
        </w:rPr>
      </w:pPr>
      <w:r>
        <w:rPr>
          <w:rFonts w:ascii="Calibri" w:hAnsi="Calibri" w:cs="Calibri"/>
          <w:b/>
          <w:bCs/>
        </w:rPr>
        <w:t>[G1]</w:t>
      </w:r>
      <w:r>
        <w:rPr>
          <w:rFonts w:ascii="Calibri" w:hAnsi="Calibri" w:cs="Calibri"/>
        </w:rPr>
        <w:t xml:space="preserve"> LATIN SMALL LETTER A 0061 and GREEK SMALL LETTER ALPHA 03B1 are visually different</w:t>
      </w:r>
      <w:ins w:id="379" w:author="BillJouris" w:date="2019-01-18T11:55:00Z">
        <w:r w:rsidR="00A87593">
          <w:rPr>
            <w:rFonts w:ascii="Calibri" w:hAnsi="Calibri" w:cs="Calibri"/>
          </w:rPr>
          <w:t>.</w:t>
        </w:r>
      </w:ins>
      <w:del w:id="380" w:author="BillJouris" w:date="2019-01-18T11:55:00Z">
        <w:r w:rsidDel="00A87593">
          <w:rPr>
            <w:rFonts w:ascii="Calibri" w:hAnsi="Calibri" w:cs="Calibri"/>
          </w:rPr>
          <w:delText>,</w:delText>
        </w:r>
      </w:del>
      <w:ins w:id="381" w:author="BillJouris" w:date="2019-01-18T11:55:00Z">
        <w:r w:rsidR="00A87593">
          <w:rPr>
            <w:rFonts w:ascii="Calibri" w:hAnsi="Calibri" w:cs="Calibri"/>
          </w:rPr>
          <w:t xml:space="preserve"> </w:t>
        </w:r>
      </w:ins>
      <w:r>
        <w:rPr>
          <w:rFonts w:ascii="Calibri" w:hAnsi="Calibri" w:cs="Calibri"/>
        </w:rPr>
        <w:t xml:space="preserve"> </w:t>
      </w:r>
      <w:del w:id="382" w:author="BillJouris" w:date="2019-01-18T11:55:00Z">
        <w:r w:rsidDel="00A87593">
          <w:rPr>
            <w:rFonts w:ascii="Calibri" w:hAnsi="Calibri" w:cs="Calibri"/>
          </w:rPr>
          <w:delText>h</w:delText>
        </w:r>
      </w:del>
      <w:ins w:id="383" w:author="BillJouris" w:date="2019-01-18T11:55:00Z">
        <w:r w:rsidR="00A87593">
          <w:rPr>
            <w:rFonts w:ascii="Calibri" w:hAnsi="Calibri" w:cs="Calibri"/>
          </w:rPr>
          <w:t>H</w:t>
        </w:r>
      </w:ins>
      <w:r>
        <w:rPr>
          <w:rFonts w:ascii="Calibri" w:hAnsi="Calibri" w:cs="Calibri"/>
        </w:rPr>
        <w:t xml:space="preserve">owever 03B1 </w:t>
      </w:r>
      <w:ins w:id="384" w:author="Meikal Mumin" w:date="2019-01-18T23:47:00Z">
        <w:r w:rsidR="0038580A">
          <w:rPr>
            <w:rFonts w:ascii="Calibri" w:hAnsi="Calibri" w:cs="Calibri"/>
          </w:rPr>
          <w:t xml:space="preserve">- </w:t>
        </w:r>
        <w:moveToRangeStart w:id="385" w:author="Meikal Mumin" w:date="2019-01-18T23:47:00Z" w:name="move535618555"/>
        <w:r w:rsidR="0038580A" w:rsidRPr="0038580A">
          <w:rPr>
            <w:rFonts w:ascii="Calibri" w:hAnsi="Calibri" w:cs="Calibri"/>
          </w:rPr>
          <w:t>which is considered as equivalent to 0061 LATIN SMALL LETTER A by the Latin script-using community</w:t>
        </w:r>
        <w:r w:rsidR="0038580A">
          <w:rPr>
            <w:rFonts w:ascii="Calibri" w:hAnsi="Calibri" w:cs="Calibri"/>
          </w:rPr>
          <w:t xml:space="preserve"> - </w:t>
        </w:r>
      </w:ins>
      <w:moveToRangeEnd w:id="385"/>
      <w:r>
        <w:rPr>
          <w:rFonts w:ascii="Calibri" w:hAnsi="Calibri" w:cs="Calibri"/>
        </w:rPr>
        <w:t xml:space="preserve">is </w:t>
      </w:r>
      <w:ins w:id="386" w:author="Meikal Mumin" w:date="2019-01-18T23:45:00Z">
        <w:r w:rsidR="0038580A">
          <w:rPr>
            <w:rFonts w:ascii="Calibri" w:hAnsi="Calibri" w:cs="Calibri"/>
          </w:rPr>
          <w:t xml:space="preserve">visually </w:t>
        </w:r>
      </w:ins>
      <w:del w:id="387" w:author="Meikal Mumin" w:date="2019-01-18T23:45:00Z">
        <w:r w:rsidDel="0038580A">
          <w:rPr>
            <w:rFonts w:ascii="Calibri" w:hAnsi="Calibri" w:cs="Calibri"/>
          </w:rPr>
          <w:delText xml:space="preserve">a </w:delText>
        </w:r>
      </w:del>
      <w:r>
        <w:rPr>
          <w:rFonts w:ascii="Calibri" w:hAnsi="Calibri" w:cs="Calibri"/>
        </w:rPr>
        <w:t xml:space="preserve">nearly identical to LATIN SMALL LETTER ALPHA 0251, </w:t>
      </w:r>
      <w:ins w:id="388" w:author="Meikal Mumin" w:date="2019-01-18T23:46:00Z">
        <w:r w:rsidR="0038580A">
          <w:rPr>
            <w:rFonts w:ascii="Calibri" w:hAnsi="Calibri" w:cs="Calibri"/>
          </w:rPr>
          <w:t xml:space="preserve">in a significant number of font renderings, despite not being included in the current repertoire because of a lack of supporting evidence. </w:t>
        </w:r>
      </w:ins>
      <w:moveFromRangeStart w:id="389" w:author="Meikal Mumin" w:date="2019-01-18T23:47:00Z" w:name="move535618555"/>
      <w:moveFrom w:id="390" w:author="Meikal Mumin" w:date="2019-01-18T23:47:00Z">
        <w:r w:rsidDel="0038580A">
          <w:rPr>
            <w:rFonts w:ascii="Calibri" w:hAnsi="Calibri" w:cs="Calibri"/>
          </w:rPr>
          <w:t>which in turn is considered as equivalent to 0061 LATIN SMALL LETTER A by the Latin script-using community</w:t>
        </w:r>
        <w:r w:rsidR="0033274A" w:rsidDel="0038580A">
          <w:rPr>
            <w:rFonts w:ascii="Calibri" w:hAnsi="Calibri" w:cs="Calibri"/>
          </w:rPr>
          <w:t>.</w:t>
        </w:r>
      </w:moveFrom>
    </w:p>
    <w:moveFromRangeEnd w:id="389"/>
    <w:p w14:paraId="34C4A2EB" w14:textId="77777777" w:rsidR="00A77B3E" w:rsidRDefault="003B0BA3">
      <w:pPr>
        <w:spacing w:before="120"/>
        <w:jc w:val="both"/>
        <w:rPr>
          <w:rFonts w:ascii="Calibri" w:hAnsi="Calibri" w:cs="Calibri"/>
        </w:rPr>
      </w:pPr>
      <w:del w:id="391" w:author="Meikal Mumin" w:date="2019-01-18T23:46:00Z">
        <w:r w:rsidDel="0038580A">
          <w:rPr>
            <w:rFonts w:ascii="Calibri" w:hAnsi="Calibri" w:cs="Calibri"/>
          </w:rPr>
          <w:delText xml:space="preserve">-which is visually nearly identical in a significant number of font renderings, despite not being included in the current repertoire because of a lack of supporting evidence. </w:delText>
        </w:r>
      </w:del>
      <w:r>
        <w:rPr>
          <w:rFonts w:ascii="Calibri" w:hAnsi="Calibri" w:cs="Calibri"/>
        </w:rPr>
        <w:t>While Greek 03B1 is often set in cursive and has a continuing stroke on the top right-hand side, such Graphic cues are not retained across most bold, italic, and light fonts, as demonstrated by the following screenshot of renderings of the string 0061 + 0251 + 03B1 across a number of different fonts</w:t>
      </w:r>
      <w:r w:rsidR="0033274A">
        <w:rPr>
          <w:rFonts w:ascii="Calibri" w:hAnsi="Calibri" w:cs="Calibri"/>
        </w:rPr>
        <w:t xml:space="preserve"> </w:t>
      </w:r>
      <w:r>
        <w:rPr>
          <w:rFonts w:ascii="Calibri" w:hAnsi="Calibri" w:cs="Calibri"/>
        </w:rPr>
        <w:t>example</w:t>
      </w:r>
      <w:r w:rsidR="0033274A">
        <w:rPr>
          <w:rFonts w:ascii="Calibri" w:hAnsi="Calibri" w:cs="Calibri"/>
        </w:rPr>
        <w:t>.</w:t>
      </w:r>
    </w:p>
    <w:p w14:paraId="76AADD1F" w14:textId="77777777" w:rsidR="00A77B3E" w:rsidRDefault="00A77B3E">
      <w:pPr>
        <w:spacing w:before="120"/>
        <w:rPr>
          <w:rFonts w:ascii="Calibri" w:hAnsi="Calibri" w:cs="Calibri"/>
        </w:rPr>
      </w:pPr>
    </w:p>
    <w:p w14:paraId="13F1E09B" w14:textId="77777777" w:rsidR="00A77B3E" w:rsidRDefault="003B0BA3">
      <w:pPr>
        <w:spacing w:before="120"/>
        <w:rPr>
          <w:rFonts w:ascii="Calibri" w:hAnsi="Calibri" w:cs="Calibri"/>
        </w:rPr>
      </w:pPr>
      <w:r>
        <w:rPr>
          <w:rFonts w:ascii="Calibri" w:hAnsi="Calibri" w:cs="Calibri"/>
        </w:rPr>
        <w:t xml:space="preserve">Figure </w:t>
      </w:r>
      <w:ins w:id="392" w:author="BillJouris" w:date="2019-01-18T12:01:00Z">
        <w:r w:rsidR="00F634AD">
          <w:rPr>
            <w:rFonts w:ascii="Calibri" w:hAnsi="Calibri" w:cs="Calibri"/>
          </w:rPr>
          <w:t>G</w:t>
        </w:r>
      </w:ins>
      <w:r w:rsidR="0006491A">
        <w:rPr>
          <w:rFonts w:ascii="Calibri" w:hAnsi="Calibri" w:cs="Calibri"/>
        </w:rPr>
        <w:t>01</w:t>
      </w:r>
      <w:r>
        <w:rPr>
          <w:rFonts w:ascii="Calibri" w:hAnsi="Calibri" w:cs="Calibri"/>
        </w:rPr>
        <w:t>: Screenshot from Wordmark.it of a rendering of 0061 + 0251 + 03B1 using Google Fonts</w:t>
      </w:r>
      <w:r>
        <w:rPr>
          <w:rFonts w:ascii="Calibri" w:hAnsi="Calibri" w:cs="Calibri"/>
        </w:rPr>
        <w:br/>
      </w:r>
      <w:r>
        <w:fldChar w:fldCharType="begin"/>
      </w:r>
      <w:r w:rsidR="00BF7DFB">
        <w:instrText xml:space="preserve"> INCLUDEPICTURE "/Users/mirjanatasic/Downloads/Image_1" \* MERGEFORMAT </w:instrText>
      </w:r>
      <w:r>
        <w:fldChar w:fldCharType="separate"/>
      </w:r>
      <w:r>
        <w:rPr>
          <w:noProof/>
        </w:rPr>
        <w:drawing>
          <wp:inline distT="0" distB="0" distL="0" distR="0" wp14:anchorId="6B420CBF" wp14:editId="5FEFE4E2">
            <wp:extent cx="3369945" cy="1642745"/>
            <wp:effectExtent l="0" t="0" r="0" b="0"/>
            <wp:docPr id="5" name="Picture 5" descr="Imag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_1"/>
                    <pic:cNvPicPr>
                      <a:picLocks noChangeAspect="1" noChangeArrowheads="1"/>
                    </pic:cNvPicPr>
                  </pic:nvPicPr>
                  <pic:blipFill>
                    <a:blip r:embed="rId315" r:link="rId316">
                      <a:extLst>
                        <a:ext uri="{28A0092B-C50C-407E-A947-70E740481C1C}">
                          <a14:useLocalDpi xmlns:a14="http://schemas.microsoft.com/office/drawing/2010/main" val="0"/>
                        </a:ext>
                      </a:extLst>
                    </a:blip>
                    <a:srcRect/>
                    <a:stretch>
                      <a:fillRect/>
                    </a:stretch>
                  </pic:blipFill>
                  <pic:spPr bwMode="auto">
                    <a:xfrm>
                      <a:off x="0" y="0"/>
                      <a:ext cx="3369945" cy="1642745"/>
                    </a:xfrm>
                    <a:prstGeom prst="rect">
                      <a:avLst/>
                    </a:prstGeom>
                    <a:noFill/>
                    <a:ln>
                      <a:noFill/>
                    </a:ln>
                  </pic:spPr>
                </pic:pic>
              </a:graphicData>
            </a:graphic>
          </wp:inline>
        </w:drawing>
      </w:r>
      <w:r>
        <w:fldChar w:fldCharType="end"/>
      </w:r>
      <w:r>
        <w:rPr>
          <w:rFonts w:ascii="Calibri" w:hAnsi="Calibri" w:cs="Calibri"/>
        </w:rPr>
        <w:br/>
      </w:r>
      <w:r>
        <w:rPr>
          <w:rFonts w:ascii="Calibri" w:hAnsi="Calibri" w:cs="Calibri"/>
        </w:rPr>
        <w:br/>
        <w:t>Accordingly, the visual differences between 0251 and 03B1 disappear in a significant number of fonts, which makes the codepoints visually nearly identical.</w:t>
      </w:r>
    </w:p>
    <w:p w14:paraId="414254FA" w14:textId="77777777" w:rsidR="00A77B3E" w:rsidRDefault="00A77B3E">
      <w:pPr>
        <w:spacing w:before="120"/>
        <w:rPr>
          <w:rFonts w:ascii="Calibri" w:hAnsi="Calibri" w:cs="Calibri"/>
        </w:rPr>
      </w:pPr>
    </w:p>
    <w:p w14:paraId="28C2DD47" w14:textId="77777777" w:rsidR="00A77B3E" w:rsidRDefault="003B0BA3">
      <w:pPr>
        <w:spacing w:before="120"/>
        <w:rPr>
          <w:rFonts w:ascii="Calibri" w:hAnsi="Calibri" w:cs="Calibri"/>
        </w:rPr>
      </w:pPr>
      <w:r>
        <w:rPr>
          <w:rFonts w:ascii="Calibri" w:hAnsi="Calibri" w:cs="Calibri"/>
        </w:rPr>
        <w:t>Furthermore 0061 is regularly represented using a glyph (nearly) identical with 0251 in handwriting, which is why significant parts of the Latin script-using community may consider them equivalent, despite being able to visually tell the difference between the two glyphs. For example, 0061 is considered the block- or print-letter shape to the hand-written shape of 0251 large parts of the script-using community, and a shape similar to 0251 is used in standard primers and repertoire of handwriting as taught to school children, such as e.g. the Grundschrift (</w:t>
      </w:r>
      <w:hyperlink r:id="rId317" w:history="1">
        <w:r>
          <w:rPr>
            <w:rFonts w:ascii="Calibri" w:hAnsi="Calibri" w:cs="Calibri"/>
            <w:color w:val="1155CC"/>
            <w:u w:val="single"/>
          </w:rPr>
          <w:t>https</w:t>
        </w:r>
      </w:hyperlink>
      <w:hyperlink r:id="rId318" w:history="1">
        <w:r>
          <w:rPr>
            <w:rFonts w:ascii="Calibri" w:hAnsi="Calibri" w:cs="Calibri"/>
            <w:color w:val="1155CC"/>
            <w:u w:val="single"/>
          </w:rPr>
          <w:t>://</w:t>
        </w:r>
      </w:hyperlink>
      <w:hyperlink r:id="rId319" w:history="1">
        <w:r>
          <w:rPr>
            <w:rFonts w:ascii="Calibri" w:hAnsi="Calibri" w:cs="Calibri"/>
            <w:color w:val="1155CC"/>
            <w:u w:val="single"/>
          </w:rPr>
          <w:t>en</w:t>
        </w:r>
      </w:hyperlink>
      <w:hyperlink r:id="rId320" w:history="1">
        <w:r>
          <w:rPr>
            <w:rFonts w:ascii="Calibri" w:hAnsi="Calibri" w:cs="Calibri"/>
            <w:color w:val="1155CC"/>
            <w:u w:val="single"/>
          </w:rPr>
          <w:t>.</w:t>
        </w:r>
      </w:hyperlink>
      <w:hyperlink r:id="rId321" w:history="1">
        <w:r>
          <w:rPr>
            <w:rFonts w:ascii="Calibri" w:hAnsi="Calibri" w:cs="Calibri"/>
            <w:color w:val="1155CC"/>
            <w:u w:val="single"/>
          </w:rPr>
          <w:t>wikipedia</w:t>
        </w:r>
      </w:hyperlink>
      <w:hyperlink r:id="rId322" w:history="1">
        <w:r>
          <w:rPr>
            <w:rFonts w:ascii="Calibri" w:hAnsi="Calibri" w:cs="Calibri"/>
            <w:color w:val="1155CC"/>
            <w:u w:val="single"/>
          </w:rPr>
          <w:t>.</w:t>
        </w:r>
      </w:hyperlink>
      <w:hyperlink r:id="rId323" w:history="1">
        <w:r>
          <w:rPr>
            <w:rFonts w:ascii="Calibri" w:hAnsi="Calibri" w:cs="Calibri"/>
            <w:color w:val="1155CC"/>
            <w:u w:val="single"/>
          </w:rPr>
          <w:t>org</w:t>
        </w:r>
      </w:hyperlink>
      <w:hyperlink r:id="rId324" w:history="1">
        <w:r>
          <w:rPr>
            <w:rFonts w:ascii="Calibri" w:hAnsi="Calibri" w:cs="Calibri"/>
            <w:color w:val="1155CC"/>
            <w:u w:val="single"/>
          </w:rPr>
          <w:t>/</w:t>
        </w:r>
      </w:hyperlink>
      <w:hyperlink r:id="rId325" w:history="1">
        <w:r>
          <w:rPr>
            <w:rFonts w:ascii="Calibri" w:hAnsi="Calibri" w:cs="Calibri"/>
            <w:color w:val="1155CC"/>
            <w:u w:val="single"/>
          </w:rPr>
          <w:t>wiki</w:t>
        </w:r>
      </w:hyperlink>
      <w:hyperlink r:id="rId326" w:history="1">
        <w:r>
          <w:rPr>
            <w:rFonts w:ascii="Calibri" w:hAnsi="Calibri" w:cs="Calibri"/>
            <w:color w:val="1155CC"/>
            <w:u w:val="single"/>
          </w:rPr>
          <w:t>/</w:t>
        </w:r>
      </w:hyperlink>
      <w:hyperlink r:id="rId327" w:history="1">
        <w:r>
          <w:rPr>
            <w:rFonts w:ascii="Calibri" w:hAnsi="Calibri" w:cs="Calibri"/>
            <w:color w:val="1155CC"/>
            <w:u w:val="single"/>
          </w:rPr>
          <w:t>Grundschrift</w:t>
        </w:r>
      </w:hyperlink>
      <w:r>
        <w:rPr>
          <w:rFonts w:ascii="Calibri" w:hAnsi="Calibri" w:cs="Calibri"/>
        </w:rPr>
        <w:t xml:space="preserve">) demonstrated in </w:t>
      </w:r>
      <w:del w:id="393" w:author="BillJouris" w:date="2019-01-18T12:02:00Z">
        <w:r w:rsidDel="00F634AD">
          <w:rPr>
            <w:rFonts w:ascii="Calibri" w:hAnsi="Calibri" w:cs="Calibri"/>
          </w:rPr>
          <w:delText>f</w:delText>
        </w:r>
      </w:del>
      <w:ins w:id="394" w:author="BillJouris" w:date="2019-01-18T12:02:00Z">
        <w:r w:rsidR="00F634AD">
          <w:rPr>
            <w:rFonts w:ascii="Calibri" w:hAnsi="Calibri" w:cs="Calibri"/>
          </w:rPr>
          <w:t>F</w:t>
        </w:r>
      </w:ins>
      <w:r>
        <w:rPr>
          <w:rFonts w:ascii="Calibri" w:hAnsi="Calibri" w:cs="Calibri"/>
        </w:rPr>
        <w:t xml:space="preserve">igure </w:t>
      </w:r>
      <w:ins w:id="395" w:author="BillJouris" w:date="2019-01-18T12:02:00Z">
        <w:r w:rsidR="00F634AD">
          <w:rPr>
            <w:rFonts w:ascii="Calibri" w:hAnsi="Calibri" w:cs="Calibri"/>
          </w:rPr>
          <w:t>G</w:t>
        </w:r>
      </w:ins>
      <w:r w:rsidR="0006491A">
        <w:rPr>
          <w:rFonts w:ascii="Calibri" w:hAnsi="Calibri" w:cs="Calibri"/>
        </w:rPr>
        <w:t>0</w:t>
      </w:r>
      <w:ins w:id="396" w:author="Meikal Mumin" w:date="2019-01-18T23:52:00Z">
        <w:r w:rsidR="0038580A">
          <w:rPr>
            <w:rFonts w:ascii="Calibri" w:hAnsi="Calibri" w:cs="Calibri"/>
          </w:rPr>
          <w:t>2</w:t>
        </w:r>
      </w:ins>
      <w:del w:id="397" w:author="Meikal Mumin" w:date="2019-01-18T23:52:00Z">
        <w:r w:rsidR="0006491A" w:rsidDel="0038580A">
          <w:rPr>
            <w:rFonts w:ascii="Calibri" w:hAnsi="Calibri" w:cs="Calibri"/>
          </w:rPr>
          <w:delText>1</w:delText>
        </w:r>
      </w:del>
      <w:r>
        <w:rPr>
          <w:rFonts w:ascii="Calibri" w:hAnsi="Calibri" w:cs="Calibri"/>
        </w:rPr>
        <w:t xml:space="preserve">, which is the current standard repertoire for the German state of Hamburg (and which is currently being endorsed for use across all German states - similar glyphs are used by other German-speaking countries such as the Swiss Basisschrift - </w:t>
      </w:r>
      <w:hyperlink r:id="rId328" w:history="1">
        <w:r>
          <w:rPr>
            <w:rFonts w:ascii="Calibri" w:hAnsi="Calibri" w:cs="Calibri"/>
            <w:color w:val="1155CC"/>
            <w:u w:val="single"/>
          </w:rPr>
          <w:t>https</w:t>
        </w:r>
      </w:hyperlink>
      <w:hyperlink r:id="rId329" w:history="1">
        <w:r>
          <w:rPr>
            <w:rFonts w:ascii="Calibri" w:hAnsi="Calibri" w:cs="Calibri"/>
            <w:color w:val="1155CC"/>
            <w:u w:val="single"/>
          </w:rPr>
          <w:t>://</w:t>
        </w:r>
      </w:hyperlink>
      <w:hyperlink r:id="rId330" w:history="1">
        <w:r>
          <w:rPr>
            <w:rFonts w:ascii="Calibri" w:hAnsi="Calibri" w:cs="Calibri"/>
            <w:color w:val="1155CC"/>
            <w:u w:val="single"/>
          </w:rPr>
          <w:t>www</w:t>
        </w:r>
      </w:hyperlink>
      <w:hyperlink r:id="rId331" w:history="1">
        <w:r>
          <w:rPr>
            <w:rFonts w:ascii="Calibri" w:hAnsi="Calibri" w:cs="Calibri"/>
            <w:color w:val="1155CC"/>
            <w:u w:val="single"/>
          </w:rPr>
          <w:t>.</w:t>
        </w:r>
      </w:hyperlink>
      <w:hyperlink r:id="rId332" w:history="1">
        <w:r>
          <w:rPr>
            <w:rFonts w:ascii="Calibri" w:hAnsi="Calibri" w:cs="Calibri"/>
            <w:color w:val="1155CC"/>
            <w:u w:val="single"/>
          </w:rPr>
          <w:t>basisschrift</w:t>
        </w:r>
      </w:hyperlink>
      <w:hyperlink r:id="rId333" w:history="1">
        <w:r>
          <w:rPr>
            <w:rFonts w:ascii="Calibri" w:hAnsi="Calibri" w:cs="Calibri"/>
            <w:color w:val="1155CC"/>
            <w:u w:val="single"/>
          </w:rPr>
          <w:t>.</w:t>
        </w:r>
      </w:hyperlink>
      <w:hyperlink r:id="rId334" w:history="1">
        <w:r>
          <w:rPr>
            <w:rFonts w:ascii="Calibri" w:hAnsi="Calibri" w:cs="Calibri"/>
            <w:color w:val="1155CC"/>
            <w:u w:val="single"/>
          </w:rPr>
          <w:t>ch</w:t>
        </w:r>
      </w:hyperlink>
      <w:hyperlink r:id="rId335" w:history="1">
        <w:r>
          <w:rPr>
            <w:rFonts w:ascii="Calibri" w:hAnsi="Calibri" w:cs="Calibri"/>
            <w:color w:val="1155CC"/>
            <w:u w:val="single"/>
          </w:rPr>
          <w:t>/</w:t>
        </w:r>
      </w:hyperlink>
      <w:hyperlink r:id="rId336" w:history="1">
        <w:r>
          <w:rPr>
            <w:rFonts w:ascii="Calibri" w:hAnsi="Calibri" w:cs="Calibri"/>
            <w:color w:val="1155CC"/>
            <w:u w:val="single"/>
          </w:rPr>
          <w:t>aufbau</w:t>
        </w:r>
      </w:hyperlink>
      <w:hyperlink r:id="rId337" w:history="1">
        <w:r>
          <w:rPr>
            <w:rFonts w:ascii="Calibri" w:hAnsi="Calibri" w:cs="Calibri"/>
            <w:color w:val="1155CC"/>
            <w:u w:val="single"/>
          </w:rPr>
          <w:t>-</w:t>
        </w:r>
      </w:hyperlink>
      <w:hyperlink r:id="rId338" w:history="1">
        <w:r>
          <w:rPr>
            <w:rFonts w:ascii="Calibri" w:hAnsi="Calibri" w:cs="Calibri"/>
            <w:color w:val="1155CC"/>
            <w:u w:val="single"/>
          </w:rPr>
          <w:t>und</w:t>
        </w:r>
      </w:hyperlink>
      <w:hyperlink r:id="rId339" w:history="1">
        <w:r>
          <w:rPr>
            <w:rFonts w:ascii="Calibri" w:hAnsi="Calibri" w:cs="Calibri"/>
            <w:color w:val="1155CC"/>
            <w:u w:val="single"/>
          </w:rPr>
          <w:t>-</w:t>
        </w:r>
      </w:hyperlink>
      <w:hyperlink r:id="rId340" w:history="1">
        <w:r>
          <w:rPr>
            <w:rFonts w:ascii="Calibri" w:hAnsi="Calibri" w:cs="Calibri"/>
            <w:color w:val="1155CC"/>
            <w:u w:val="single"/>
          </w:rPr>
          <w:t>didaktik</w:t>
        </w:r>
      </w:hyperlink>
      <w:r>
        <w:rPr>
          <w:rFonts w:ascii="Calibri" w:hAnsi="Calibri" w:cs="Calibri"/>
        </w:rPr>
        <w:t>).</w:t>
      </w:r>
    </w:p>
    <w:p w14:paraId="56AFBA31" w14:textId="77777777" w:rsidR="00A77B3E" w:rsidRDefault="003B0BA3">
      <w:pPr>
        <w:spacing w:before="120"/>
        <w:rPr>
          <w:rFonts w:ascii="Calibri" w:hAnsi="Calibri" w:cs="Calibri"/>
        </w:rPr>
      </w:pPr>
      <w:r>
        <w:rPr>
          <w:rFonts w:ascii="Calibri" w:hAnsi="Calibri" w:cs="Calibri"/>
        </w:rPr>
        <w:t xml:space="preserve">Figure </w:t>
      </w:r>
      <w:ins w:id="398" w:author="BillJouris" w:date="2019-01-18T12:02:00Z">
        <w:r w:rsidR="00F634AD">
          <w:rPr>
            <w:rFonts w:ascii="Calibri" w:hAnsi="Calibri" w:cs="Calibri"/>
          </w:rPr>
          <w:t>G</w:t>
        </w:r>
      </w:ins>
      <w:r w:rsidR="0006491A">
        <w:rPr>
          <w:rFonts w:ascii="Calibri" w:hAnsi="Calibri" w:cs="Calibri"/>
        </w:rPr>
        <w:t>02</w:t>
      </w:r>
      <w:r>
        <w:rPr>
          <w:rFonts w:ascii="Calibri" w:hAnsi="Calibri" w:cs="Calibri"/>
        </w:rPr>
        <w:t xml:space="preserve">. Repertoire of Standard Handwriting repertoire as official in the German state Hamburg, taken from </w:t>
      </w:r>
      <w:hyperlink r:id="rId341" w:anchor="/media/File:Hamburger_Druckschrift_ab_2011.jpg" w:history="1">
        <w:r w:rsidRPr="0033274A">
          <w:rPr>
            <w:rStyle w:val="Hyperlink"/>
            <w:rFonts w:ascii="Calibri" w:hAnsi="Calibri" w:cs="Calibri"/>
          </w:rPr>
          <w:t>https://en.wikipedia.org/wiki/Grundschrift#/media/File:Hamburger_Druckschrift_ab_2011.jpg</w:t>
        </w:r>
      </w:hyperlink>
    </w:p>
    <w:p w14:paraId="2E86DBFE" w14:textId="77777777" w:rsidR="00A77B3E" w:rsidRDefault="003B0BA3">
      <w:pPr>
        <w:spacing w:before="120"/>
        <w:rPr>
          <w:rFonts w:ascii="Calibri" w:hAnsi="Calibri" w:cs="Calibri"/>
        </w:rPr>
      </w:pPr>
      <w:r>
        <w:rPr>
          <w:rFonts w:ascii="Calibri" w:hAnsi="Calibri" w:cs="Calibri"/>
        </w:rPr>
        <w:t xml:space="preserve">By consequence, a significant number of fonts also represents 0061 with a glyph similar to 0251 as can be observed e.g. in the lower left-most rendering of Figure </w:t>
      </w:r>
      <w:ins w:id="399" w:author="BillJouris" w:date="2019-01-18T12:02:00Z">
        <w:r w:rsidR="00F634AD">
          <w:rPr>
            <w:rFonts w:ascii="Calibri" w:hAnsi="Calibri" w:cs="Calibri"/>
          </w:rPr>
          <w:t>G</w:t>
        </w:r>
      </w:ins>
      <w:r w:rsidR="0006491A">
        <w:rPr>
          <w:rFonts w:ascii="Calibri" w:hAnsi="Calibri" w:cs="Calibri"/>
        </w:rPr>
        <w:t>01</w:t>
      </w:r>
      <w:r>
        <w:rPr>
          <w:rFonts w:ascii="Calibri" w:hAnsi="Calibri" w:cs="Calibri"/>
        </w:rPr>
        <w:t xml:space="preserve"> above, and which would produce an in-script variant for Latin script, if 0251 was part of the suggested repertoire (which it is not because of a lack of supporting evidence - this produces however another in-script variant by proxy in between 00E6 LATIN SMALL LETTER AE and 0153 LATIN SMALL LIGATURE OE; (Section will be added).</w:t>
      </w:r>
      <w:r>
        <w:rPr>
          <w:noProof/>
        </w:rPr>
        <w:drawing>
          <wp:anchor distT="228600" distB="228600" distL="228600" distR="228600" simplePos="0" relativeHeight="251658240" behindDoc="0" locked="0" layoutInCell="1" allowOverlap="1" wp14:anchorId="112CA8B7" wp14:editId="79513C8F">
            <wp:simplePos x="0" y="0"/>
            <wp:positionH relativeFrom="margin">
              <wp:posOffset>1823720</wp:posOffset>
            </wp:positionH>
            <wp:positionV relativeFrom="paragraph">
              <wp:posOffset>38100</wp:posOffset>
            </wp:positionV>
            <wp:extent cx="1835150" cy="1527175"/>
            <wp:effectExtent l="0" t="0" r="0" b="0"/>
            <wp:wrapTopAndBottom/>
            <wp:docPr id="11" name="Picture 2" descr="Image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_0"/>
                    <pic:cNvPicPr>
                      <a:picLocks noChangeAspect="1" noChangeArrowheads="1"/>
                    </pic:cNvPicPr>
                  </pic:nvPicPr>
                  <pic:blipFill>
                    <a:blip r:embed="rId342" r:link="rId343">
                      <a:extLst>
                        <a:ext uri="{28A0092B-C50C-407E-A947-70E740481C1C}">
                          <a14:useLocalDpi xmlns:a14="http://schemas.microsoft.com/office/drawing/2010/main" val="0"/>
                        </a:ext>
                      </a:extLst>
                    </a:blip>
                    <a:srcRect/>
                    <a:stretch>
                      <a:fillRect/>
                    </a:stretch>
                  </pic:blipFill>
                  <pic:spPr bwMode="auto">
                    <a:xfrm>
                      <a:off x="0" y="0"/>
                      <a:ext cx="1835150" cy="1527175"/>
                    </a:xfrm>
                    <a:prstGeom prst="rect">
                      <a:avLst/>
                    </a:prstGeom>
                    <a:noFill/>
                  </pic:spPr>
                </pic:pic>
              </a:graphicData>
            </a:graphic>
            <wp14:sizeRelH relativeFrom="page">
              <wp14:pctWidth>0</wp14:pctWidth>
            </wp14:sizeRelH>
            <wp14:sizeRelV relativeFrom="page">
              <wp14:pctHeight>0</wp14:pctHeight>
            </wp14:sizeRelV>
          </wp:anchor>
        </w:drawing>
      </w:r>
    </w:p>
    <w:p w14:paraId="06B27239" w14:textId="77777777" w:rsidR="00A77B3E" w:rsidRDefault="00A77B3E">
      <w:pPr>
        <w:spacing w:before="120"/>
        <w:rPr>
          <w:rFonts w:ascii="Calibri" w:hAnsi="Calibri" w:cs="Calibri"/>
        </w:rPr>
      </w:pPr>
    </w:p>
    <w:p w14:paraId="06D4AB1C" w14:textId="77777777" w:rsidR="00E821F5" w:rsidRDefault="003B0BA3">
      <w:pPr>
        <w:spacing w:before="120"/>
        <w:rPr>
          <w:rFonts w:ascii="Calibri" w:hAnsi="Calibri" w:cs="Calibri"/>
        </w:rPr>
      </w:pPr>
      <w:r>
        <w:rPr>
          <w:rFonts w:ascii="Calibri" w:hAnsi="Calibri" w:cs="Calibri"/>
        </w:rPr>
        <w:t>Meanwhile, 0061 is considered the block- or print-letter shape to the hand-written shape of 0251 across significant if not most parts of the script-using community. For example, a shape similar to 0251 is used in standard primers and repertoire of handwriting as taught to school children, such as the Grundschrift (</w:t>
      </w:r>
      <w:hyperlink r:id="rId344" w:history="1">
        <w:r w:rsidRPr="0033274A">
          <w:rPr>
            <w:rStyle w:val="Hyperlink"/>
            <w:rFonts w:ascii="Calibri" w:hAnsi="Calibri" w:cs="Calibri"/>
          </w:rPr>
          <w:t>https://en.wikipedia.org/wiki/Grundschrift</w:t>
        </w:r>
      </w:hyperlink>
      <w:r>
        <w:rPr>
          <w:rFonts w:ascii="Calibri" w:hAnsi="Calibri" w:cs="Calibri"/>
        </w:rPr>
        <w:t>), which is the is a current standard repertoire for the German state of Hamburg (and which is currently being endorsed for use across all German states) and similar glyphs are used by other German-speaking countries such as the Swiss Basisschrift (</w:t>
      </w:r>
      <w:hyperlink r:id="rId345" w:history="1">
        <w:r w:rsidRPr="0033274A">
          <w:rPr>
            <w:rStyle w:val="Hyperlink"/>
            <w:rFonts w:ascii="Calibri" w:hAnsi="Calibri" w:cs="Calibri"/>
          </w:rPr>
          <w:t>https://www.basisschrift.ch/aufbau-und-didaktik</w:t>
        </w:r>
      </w:hyperlink>
      <w:r>
        <w:rPr>
          <w:rFonts w:ascii="Calibri" w:hAnsi="Calibri" w:cs="Calibri"/>
        </w:rPr>
        <w:t>).</w:t>
      </w:r>
    </w:p>
    <w:p w14:paraId="27B4FFB4" w14:textId="77777777" w:rsidR="00A77B3E" w:rsidRDefault="00A77B3E">
      <w:pPr>
        <w:spacing w:before="120"/>
        <w:rPr>
          <w:rFonts w:ascii="Calibri" w:hAnsi="Calibri" w:cs="Calibri"/>
        </w:rPr>
      </w:pPr>
    </w:p>
    <w:p w14:paraId="65C26E83" w14:textId="77777777" w:rsidR="00E821F5" w:rsidRDefault="003B0BA3" w:rsidP="00E821F5">
      <w:pPr>
        <w:spacing w:before="120"/>
      </w:pPr>
      <w:r>
        <w:rPr>
          <w:rFonts w:ascii="Calibri" w:hAnsi="Calibri" w:cs="Calibri"/>
        </w:rPr>
        <w:t>This variation between glyphs similar to both 0061 and 0251 is encountered not only in a significant number of fonts in rare font designs, but is also constantly reiterated to the minds of readers by being featured prominently in also graphic design of logos of international brand names, such as</w:t>
      </w:r>
      <w:r w:rsidR="00E821F5">
        <w:rPr>
          <w:rFonts w:ascii="Calibri" w:hAnsi="Calibri" w:cs="Calibri"/>
        </w:rPr>
        <w:t>:</w:t>
      </w:r>
    </w:p>
    <w:p w14:paraId="6F16746C" w14:textId="77777777" w:rsidR="00E821F5" w:rsidRPr="00E821F5" w:rsidRDefault="00E821F5" w:rsidP="00E821F5">
      <w:pPr>
        <w:pStyle w:val="Listenabsatz"/>
        <w:numPr>
          <w:ilvl w:val="0"/>
          <w:numId w:val="22"/>
        </w:numPr>
        <w:spacing w:before="120"/>
        <w:rPr>
          <w:rFonts w:ascii="Calibri" w:hAnsi="Calibri" w:cs="Calibri"/>
        </w:rPr>
      </w:pPr>
      <w:r w:rsidRPr="00E821F5">
        <w:rPr>
          <w:rFonts w:ascii="Calibri" w:hAnsi="Calibri" w:cs="Calibri"/>
          <w:color w:val="auto"/>
        </w:rPr>
        <w:t>US</w:t>
      </w:r>
      <w:r w:rsidRPr="00E821F5">
        <w:rPr>
          <w:rFonts w:ascii="Calibri" w:hAnsi="Calibri" w:cs="Calibri"/>
        </w:rPr>
        <w:t xml:space="preserve"> TV-station ABC (</w:t>
      </w:r>
      <w:hyperlink r:id="rId346" w:history="1">
        <w:r w:rsidRPr="00E821F5">
          <w:rPr>
            <w:rStyle w:val="Hyperlink"/>
            <w:rFonts w:ascii="Calibri" w:hAnsi="Calibri" w:cs="Calibri"/>
          </w:rPr>
          <w:t>http://logos.wikia.com/wiki/ABC_(United_States)?file=Abc_2013_logo_dark_grey.svg</w:t>
        </w:r>
      </w:hyperlink>
      <w:r w:rsidRPr="00E821F5">
        <w:rPr>
          <w:rFonts w:ascii="Calibri" w:hAnsi="Calibri" w:cs="Calibri"/>
        </w:rPr>
        <w:t xml:space="preserve">), </w:t>
      </w:r>
    </w:p>
    <w:p w14:paraId="4B7D5576" w14:textId="77777777" w:rsidR="00E821F5" w:rsidRPr="00E821F5" w:rsidRDefault="00E821F5" w:rsidP="00E821F5">
      <w:pPr>
        <w:pStyle w:val="Listenabsatz"/>
        <w:numPr>
          <w:ilvl w:val="0"/>
          <w:numId w:val="22"/>
        </w:numPr>
        <w:spacing w:before="120"/>
        <w:rPr>
          <w:rFonts w:ascii="Calibri" w:hAnsi="Calibri" w:cs="Calibri"/>
        </w:rPr>
      </w:pPr>
      <w:r w:rsidRPr="00E821F5">
        <w:rPr>
          <w:rFonts w:ascii="Calibri" w:hAnsi="Calibri" w:cs="Calibri"/>
        </w:rPr>
        <w:t>Beats by Dr. Dre (</w:t>
      </w:r>
      <w:hyperlink r:id="rId347" w:history="1">
        <w:r w:rsidRPr="00E821F5">
          <w:rPr>
            <w:rStyle w:val="Hyperlink"/>
            <w:rFonts w:ascii="Calibri" w:hAnsi="Calibri" w:cs="Calibri"/>
          </w:rPr>
          <w:t>https://cdn.dealspotr.com/zc-images/merchants/beats-by-dre.jpg</w:t>
        </w:r>
      </w:hyperlink>
      <w:r w:rsidRPr="00E821F5">
        <w:rPr>
          <w:rFonts w:ascii="Calibri" w:hAnsi="Calibri" w:cs="Calibri"/>
        </w:rPr>
        <w:t xml:space="preserve">), </w:t>
      </w:r>
    </w:p>
    <w:p w14:paraId="22445E05" w14:textId="77777777" w:rsidR="00E821F5" w:rsidRPr="00E821F5" w:rsidRDefault="00E821F5" w:rsidP="00E821F5">
      <w:pPr>
        <w:pStyle w:val="Listenabsatz"/>
        <w:numPr>
          <w:ilvl w:val="0"/>
          <w:numId w:val="22"/>
        </w:numPr>
        <w:spacing w:before="120"/>
        <w:rPr>
          <w:rFonts w:ascii="Calibri" w:hAnsi="Calibri" w:cs="Calibri"/>
        </w:rPr>
      </w:pPr>
      <w:r w:rsidRPr="00E821F5">
        <w:rPr>
          <w:rFonts w:ascii="Calibri" w:hAnsi="Calibri" w:cs="Calibri"/>
        </w:rPr>
        <w:t>Macys (</w:t>
      </w:r>
      <w:hyperlink r:id="rId348" w:history="1">
        <w:r w:rsidRPr="00E821F5">
          <w:rPr>
            <w:rStyle w:val="Hyperlink"/>
            <w:rFonts w:ascii="Calibri" w:hAnsi="Calibri" w:cs="Calibri"/>
          </w:rPr>
          <w:t>https://en.wikipedia.org/wiki/Macy%27s</w:t>
        </w:r>
      </w:hyperlink>
      <w:r w:rsidRPr="00E821F5">
        <w:rPr>
          <w:rFonts w:ascii="Calibri" w:hAnsi="Calibri" w:cs="Calibri"/>
        </w:rPr>
        <w:t xml:space="preserve">), </w:t>
      </w:r>
    </w:p>
    <w:p w14:paraId="33D7AA9A" w14:textId="77777777" w:rsidR="00E821F5" w:rsidRPr="0038580A" w:rsidRDefault="00E821F5" w:rsidP="00E821F5">
      <w:pPr>
        <w:pStyle w:val="Listenabsatz"/>
        <w:numPr>
          <w:ilvl w:val="0"/>
          <w:numId w:val="22"/>
        </w:numPr>
        <w:spacing w:before="120"/>
        <w:rPr>
          <w:rFonts w:ascii="Calibri" w:hAnsi="Calibri" w:cs="Calibri"/>
          <w:lang w:val="de-DE"/>
          <w:rPrChange w:id="400" w:author="Meikal Mumin" w:date="2019-01-18T23:46:00Z">
            <w:rPr>
              <w:rFonts w:ascii="Calibri" w:hAnsi="Calibri" w:cs="Calibri"/>
            </w:rPr>
          </w:rPrChange>
        </w:rPr>
      </w:pPr>
      <w:r w:rsidRPr="0038580A">
        <w:rPr>
          <w:rFonts w:ascii="Calibri" w:hAnsi="Calibri" w:cs="Calibri"/>
          <w:lang w:val="de-DE"/>
          <w:rPrChange w:id="401" w:author="Meikal Mumin" w:date="2019-01-18T23:46:00Z">
            <w:rPr>
              <w:rFonts w:ascii="Calibri" w:hAnsi="Calibri" w:cs="Calibri"/>
            </w:rPr>
          </w:rPrChange>
        </w:rPr>
        <w:t>Adidas (</w:t>
      </w:r>
      <w:r w:rsidR="0038580A">
        <w:rPr>
          <w:rStyle w:val="Hyperlink"/>
          <w:rFonts w:ascii="Calibri" w:hAnsi="Calibri" w:cs="Calibri"/>
        </w:rPr>
        <w:fldChar w:fldCharType="begin"/>
      </w:r>
      <w:r w:rsidR="0038580A" w:rsidRPr="0038580A">
        <w:rPr>
          <w:rStyle w:val="Hyperlink"/>
          <w:rFonts w:ascii="Calibri" w:hAnsi="Calibri" w:cs="Calibri"/>
          <w:lang w:val="de-DE"/>
          <w:rPrChange w:id="402" w:author="Meikal Mumin" w:date="2019-01-18T23:46:00Z">
            <w:rPr>
              <w:rStyle w:val="Hyperlink"/>
              <w:rFonts w:ascii="Calibri" w:hAnsi="Calibri" w:cs="Calibri"/>
            </w:rPr>
          </w:rPrChange>
        </w:rPr>
        <w:instrText xml:space="preserve"> HYPERLINK "https://en.wikipedia.org/wiki/Adidas" </w:instrText>
      </w:r>
      <w:r w:rsidR="0038580A">
        <w:rPr>
          <w:rStyle w:val="Hyperlink"/>
          <w:rFonts w:ascii="Calibri" w:hAnsi="Calibri" w:cs="Calibri"/>
        </w:rPr>
        <w:fldChar w:fldCharType="separate"/>
      </w:r>
      <w:r w:rsidRPr="0038580A">
        <w:rPr>
          <w:rStyle w:val="Hyperlink"/>
          <w:rFonts w:ascii="Calibri" w:hAnsi="Calibri" w:cs="Calibri"/>
          <w:lang w:val="de-DE"/>
          <w:rPrChange w:id="403" w:author="Meikal Mumin" w:date="2019-01-18T23:46:00Z">
            <w:rPr>
              <w:rStyle w:val="Hyperlink"/>
              <w:rFonts w:ascii="Calibri" w:hAnsi="Calibri" w:cs="Calibri"/>
            </w:rPr>
          </w:rPrChange>
        </w:rPr>
        <w:t>https://en.wikipedia.org/wiki/Adidas</w:t>
      </w:r>
      <w:r w:rsidR="0038580A">
        <w:rPr>
          <w:rStyle w:val="Hyperlink"/>
          <w:rFonts w:ascii="Calibri" w:hAnsi="Calibri" w:cs="Calibri"/>
        </w:rPr>
        <w:fldChar w:fldCharType="end"/>
      </w:r>
      <w:r w:rsidRPr="0038580A">
        <w:rPr>
          <w:rFonts w:ascii="Calibri" w:hAnsi="Calibri" w:cs="Calibri"/>
          <w:lang w:val="de-DE"/>
          <w:rPrChange w:id="404" w:author="Meikal Mumin" w:date="2019-01-18T23:46:00Z">
            <w:rPr>
              <w:rFonts w:ascii="Calibri" w:hAnsi="Calibri" w:cs="Calibri"/>
            </w:rPr>
          </w:rPrChange>
        </w:rPr>
        <w:t xml:space="preserve">) </w:t>
      </w:r>
    </w:p>
    <w:p w14:paraId="73B8A60A" w14:textId="77777777" w:rsidR="00E821F5" w:rsidRPr="00E821F5" w:rsidRDefault="00E821F5" w:rsidP="00E821F5">
      <w:pPr>
        <w:pStyle w:val="Listenabsatz"/>
        <w:numPr>
          <w:ilvl w:val="0"/>
          <w:numId w:val="22"/>
        </w:numPr>
        <w:spacing w:before="120"/>
        <w:rPr>
          <w:rFonts w:ascii="Calibri" w:hAnsi="Calibri" w:cs="Calibri"/>
        </w:rPr>
      </w:pPr>
      <w:r w:rsidRPr="00E821F5">
        <w:rPr>
          <w:rFonts w:ascii="Calibri" w:hAnsi="Calibri" w:cs="Calibri"/>
        </w:rPr>
        <w:t>German TV station ARD-Alpha (</w:t>
      </w:r>
      <w:hyperlink r:id="rId349" w:history="1">
        <w:r w:rsidRPr="00E821F5">
          <w:rPr>
            <w:rStyle w:val="Hyperlink"/>
            <w:rFonts w:ascii="Calibri" w:hAnsi="Calibri" w:cs="Calibri"/>
          </w:rPr>
          <w:t>https://de.wikipedia.org/wiki/ARD-alpha</w:t>
        </w:r>
      </w:hyperlink>
      <w:r w:rsidRPr="00E821F5">
        <w:rPr>
          <w:rFonts w:ascii="Calibri" w:hAnsi="Calibri" w:cs="Calibri"/>
        </w:rPr>
        <w:t xml:space="preserve">), </w:t>
      </w:r>
    </w:p>
    <w:p w14:paraId="0DC6D482" w14:textId="77777777" w:rsidR="00E821F5" w:rsidRPr="00E821F5" w:rsidRDefault="00E821F5" w:rsidP="00E821F5">
      <w:pPr>
        <w:pStyle w:val="Listenabsatz"/>
        <w:numPr>
          <w:ilvl w:val="0"/>
          <w:numId w:val="22"/>
        </w:numPr>
        <w:spacing w:before="120"/>
        <w:rPr>
          <w:rFonts w:ascii="Calibri" w:hAnsi="Calibri" w:cs="Calibri"/>
        </w:rPr>
      </w:pPr>
      <w:r>
        <w:rPr>
          <w:rFonts w:ascii="Calibri" w:hAnsi="Calibri" w:cs="Calibri"/>
        </w:rPr>
        <w:t>F</w:t>
      </w:r>
      <w:r w:rsidRPr="00E821F5">
        <w:rPr>
          <w:rFonts w:ascii="Calibri" w:hAnsi="Calibri" w:cs="Calibri"/>
        </w:rPr>
        <w:t>ormer US airline AirTran (</w:t>
      </w:r>
      <w:hyperlink r:id="rId350" w:history="1">
        <w:r w:rsidRPr="00E821F5">
          <w:rPr>
            <w:rStyle w:val="Hyperlink"/>
            <w:rFonts w:ascii="Calibri" w:hAnsi="Calibri" w:cs="Calibri"/>
          </w:rPr>
          <w:t>http://logos.wikia.com/wiki/AirTran_Airways?file=AirTran_A.svg</w:t>
        </w:r>
      </w:hyperlink>
      <w:r w:rsidRPr="00E821F5">
        <w:rPr>
          <w:rFonts w:ascii="Calibri" w:hAnsi="Calibri" w:cs="Calibri"/>
        </w:rPr>
        <w:t xml:space="preserve">) </w:t>
      </w:r>
    </w:p>
    <w:p w14:paraId="1FD330E8" w14:textId="77777777" w:rsidR="00E821F5" w:rsidRPr="00E821F5" w:rsidRDefault="00E821F5" w:rsidP="00E821F5">
      <w:pPr>
        <w:spacing w:before="120"/>
        <w:rPr>
          <w:rFonts w:ascii="Calibri" w:hAnsi="Calibri" w:cs="Calibri"/>
        </w:rPr>
      </w:pPr>
      <w:r>
        <w:rPr>
          <w:rFonts w:ascii="Calibri" w:hAnsi="Calibri" w:cs="Calibri"/>
        </w:rPr>
        <w:t>T</w:t>
      </w:r>
      <w:r w:rsidRPr="00E821F5">
        <w:rPr>
          <w:rFonts w:ascii="Calibri" w:hAnsi="Calibri" w:cs="Calibri"/>
        </w:rPr>
        <w:t xml:space="preserve">he variation between occurs also within the same logos </w:t>
      </w:r>
    </w:p>
    <w:p w14:paraId="0407F82C" w14:textId="77777777" w:rsidR="00E821F5" w:rsidRPr="00E821F5" w:rsidRDefault="00E821F5" w:rsidP="00E821F5">
      <w:pPr>
        <w:pStyle w:val="Listenabsatz"/>
        <w:numPr>
          <w:ilvl w:val="0"/>
          <w:numId w:val="22"/>
        </w:numPr>
        <w:spacing w:before="120"/>
        <w:rPr>
          <w:rFonts w:ascii="Calibri" w:hAnsi="Calibri" w:cs="Calibri"/>
        </w:rPr>
      </w:pPr>
      <w:r w:rsidRPr="00E821F5">
        <w:rPr>
          <w:rFonts w:ascii="Calibri" w:hAnsi="Calibri" w:cs="Calibri"/>
        </w:rPr>
        <w:t xml:space="preserve">e.g. </w:t>
      </w:r>
      <w:hyperlink r:id="rId351" w:history="1">
        <w:r w:rsidRPr="00E821F5">
          <w:rPr>
            <w:rStyle w:val="Hyperlink"/>
            <w:rFonts w:ascii="Calibri" w:hAnsi="Calibri" w:cs="Calibri"/>
          </w:rPr>
          <w:t>http://logos.wikia.com/wiki/Save-A-Lot</w:t>
        </w:r>
      </w:hyperlink>
      <w:r w:rsidRPr="00E821F5">
        <w:rPr>
          <w:rFonts w:ascii="Calibri" w:hAnsi="Calibri" w:cs="Calibri"/>
        </w:rPr>
        <w:t xml:space="preserve">) </w:t>
      </w:r>
    </w:p>
    <w:p w14:paraId="40C852D4" w14:textId="77777777" w:rsidR="00E821F5" w:rsidRPr="00E821F5" w:rsidRDefault="00E821F5" w:rsidP="00E821F5">
      <w:pPr>
        <w:spacing w:before="120"/>
        <w:rPr>
          <w:rFonts w:ascii="Calibri" w:hAnsi="Calibri" w:cs="Calibri"/>
        </w:rPr>
      </w:pPr>
      <w:r>
        <w:rPr>
          <w:rFonts w:ascii="Calibri" w:hAnsi="Calibri" w:cs="Calibri"/>
        </w:rPr>
        <w:t>A</w:t>
      </w:r>
      <w:r w:rsidRPr="00E821F5">
        <w:rPr>
          <w:rFonts w:ascii="Calibri" w:hAnsi="Calibri" w:cs="Calibri"/>
        </w:rPr>
        <w:t xml:space="preserve">lso </w:t>
      </w:r>
      <w:r>
        <w:rPr>
          <w:rFonts w:ascii="Calibri" w:hAnsi="Calibri" w:cs="Calibri"/>
        </w:rPr>
        <w:t xml:space="preserve">there are some </w:t>
      </w:r>
      <w:r w:rsidRPr="00E821F5">
        <w:rPr>
          <w:rFonts w:ascii="Calibri" w:hAnsi="Calibri" w:cs="Calibri"/>
        </w:rPr>
        <w:t>historically established, as in typography employed in movies (cf. the initial “a” Paramount movie openers (</w:t>
      </w:r>
      <w:hyperlink r:id="rId352" w:history="1">
        <w:r w:rsidRPr="00E821F5">
          <w:rPr>
            <w:rFonts w:ascii="Calibri" w:hAnsi="Calibri" w:cs="Calibri"/>
            <w:color w:val="1155CC"/>
            <w:u w:val="single"/>
          </w:rPr>
          <w:t>http</w:t>
        </w:r>
      </w:hyperlink>
      <w:hyperlink r:id="rId353" w:history="1">
        <w:r w:rsidRPr="00E821F5">
          <w:rPr>
            <w:rFonts w:ascii="Calibri" w:hAnsi="Calibri" w:cs="Calibri"/>
            <w:color w:val="1155CC"/>
            <w:u w:val="single"/>
          </w:rPr>
          <w:t>://</w:t>
        </w:r>
      </w:hyperlink>
      <w:hyperlink r:id="rId354" w:history="1">
        <w:r w:rsidRPr="00E821F5">
          <w:rPr>
            <w:rFonts w:ascii="Calibri" w:hAnsi="Calibri" w:cs="Calibri"/>
            <w:color w:val="1155CC"/>
            <w:u w:val="single"/>
          </w:rPr>
          <w:t>logos</w:t>
        </w:r>
      </w:hyperlink>
      <w:hyperlink r:id="rId355" w:history="1">
        <w:r w:rsidRPr="00E821F5">
          <w:rPr>
            <w:rFonts w:ascii="Calibri" w:hAnsi="Calibri" w:cs="Calibri"/>
            <w:color w:val="1155CC"/>
            <w:u w:val="single"/>
          </w:rPr>
          <w:t>.</w:t>
        </w:r>
      </w:hyperlink>
      <w:hyperlink r:id="rId356" w:history="1">
        <w:r w:rsidRPr="00E821F5">
          <w:rPr>
            <w:rFonts w:ascii="Calibri" w:hAnsi="Calibri" w:cs="Calibri"/>
            <w:color w:val="1155CC"/>
            <w:u w:val="single"/>
          </w:rPr>
          <w:t>wikia</w:t>
        </w:r>
      </w:hyperlink>
      <w:hyperlink r:id="rId357" w:history="1">
        <w:r w:rsidRPr="00E821F5">
          <w:rPr>
            <w:rFonts w:ascii="Calibri" w:hAnsi="Calibri" w:cs="Calibri"/>
            <w:color w:val="1155CC"/>
            <w:u w:val="single"/>
          </w:rPr>
          <w:t>.</w:t>
        </w:r>
      </w:hyperlink>
      <w:hyperlink r:id="rId358" w:history="1">
        <w:r w:rsidRPr="00E821F5">
          <w:rPr>
            <w:rFonts w:ascii="Calibri" w:hAnsi="Calibri" w:cs="Calibri"/>
            <w:color w:val="1155CC"/>
            <w:u w:val="single"/>
          </w:rPr>
          <w:t>com</w:t>
        </w:r>
      </w:hyperlink>
      <w:hyperlink r:id="rId359" w:history="1">
        <w:r w:rsidR="003B0BA3" w:rsidRPr="00E821F5">
          <w:rPr>
            <w:rFonts w:ascii="Calibri" w:hAnsi="Calibri" w:cs="Calibri"/>
            <w:color w:val="1155CC"/>
            <w:u w:val="single"/>
          </w:rPr>
          <w:t>wiki</w:t>
        </w:r>
      </w:hyperlink>
      <w:hyperlink r:id="rId360" w:history="1">
        <w:r w:rsidR="003B0BA3" w:rsidRPr="00E821F5">
          <w:rPr>
            <w:rFonts w:ascii="Calibri" w:hAnsi="Calibri" w:cs="Calibri"/>
            <w:color w:val="1155CC"/>
            <w:u w:val="single"/>
          </w:rPr>
          <w:t>/</w:t>
        </w:r>
      </w:hyperlink>
      <w:hyperlink r:id="rId361" w:history="1">
        <w:r w:rsidR="003B0BA3" w:rsidRPr="00E821F5">
          <w:rPr>
            <w:rFonts w:ascii="Calibri" w:hAnsi="Calibri" w:cs="Calibri"/>
            <w:color w:val="1155CC"/>
            <w:u w:val="single"/>
          </w:rPr>
          <w:t>Paramount</w:t>
        </w:r>
      </w:hyperlink>
      <w:hyperlink r:id="rId362" w:history="1">
        <w:r w:rsidR="003B0BA3" w:rsidRPr="00E821F5">
          <w:rPr>
            <w:rFonts w:ascii="Calibri" w:hAnsi="Calibri" w:cs="Calibri"/>
            <w:color w:val="1155CC"/>
            <w:u w:val="single"/>
          </w:rPr>
          <w:t>_</w:t>
        </w:r>
      </w:hyperlink>
      <w:hyperlink r:id="rId363" w:history="1">
        <w:r w:rsidR="003B0BA3" w:rsidRPr="00E821F5">
          <w:rPr>
            <w:rFonts w:ascii="Calibri" w:hAnsi="Calibri" w:cs="Calibri"/>
            <w:color w:val="1155CC"/>
            <w:u w:val="single"/>
          </w:rPr>
          <w:t>Cartoon</w:t>
        </w:r>
      </w:hyperlink>
      <w:hyperlink r:id="rId364" w:history="1">
        <w:r w:rsidR="003B0BA3" w:rsidRPr="00E821F5">
          <w:rPr>
            <w:rFonts w:ascii="Calibri" w:hAnsi="Calibri" w:cs="Calibri"/>
            <w:color w:val="1155CC"/>
            <w:u w:val="single"/>
          </w:rPr>
          <w:t>_</w:t>
        </w:r>
      </w:hyperlink>
      <w:hyperlink r:id="rId365" w:history="1">
        <w:r w:rsidR="003B0BA3" w:rsidRPr="00E821F5">
          <w:rPr>
            <w:rFonts w:ascii="Calibri" w:hAnsi="Calibri" w:cs="Calibri"/>
            <w:color w:val="1155CC"/>
            <w:u w:val="single"/>
          </w:rPr>
          <w:t>Studios</w:t>
        </w:r>
      </w:hyperlink>
      <w:r w:rsidR="003B0BA3" w:rsidRPr="00E821F5">
        <w:rPr>
          <w:rFonts w:ascii="Calibri" w:hAnsi="Calibri" w:cs="Calibri"/>
        </w:rPr>
        <w:t xml:space="preserve">). </w:t>
      </w:r>
    </w:p>
    <w:p w14:paraId="601E543F" w14:textId="77777777" w:rsidR="00E821F5" w:rsidRDefault="003B0BA3">
      <w:pPr>
        <w:spacing w:before="120"/>
        <w:rPr>
          <w:rFonts w:ascii="Calibri" w:hAnsi="Calibri" w:cs="Calibri"/>
        </w:rPr>
      </w:pPr>
      <w:r>
        <w:rPr>
          <w:rFonts w:ascii="Calibri" w:hAnsi="Calibri" w:cs="Calibri"/>
        </w:rPr>
        <w:t xml:space="preserve">While IP has noted that logos should not be used as evidence since they use ad-hoc font styles (as noted during the conference call with IP in October 2018), the large number of </w:t>
      </w:r>
      <w:r w:rsidR="00E821F5">
        <w:rPr>
          <w:rFonts w:ascii="Calibri" w:hAnsi="Calibri" w:cs="Calibri"/>
        </w:rPr>
        <w:t>well-known</w:t>
      </w:r>
      <w:r>
        <w:rPr>
          <w:rFonts w:ascii="Calibri" w:hAnsi="Calibri" w:cs="Calibri"/>
        </w:rPr>
        <w:t xml:space="preserve"> logos across language communities together with the independent evidence from font renderings constitutes sufficient evidence for Latin GP to warrant a variant relationship. </w:t>
      </w:r>
    </w:p>
    <w:p w14:paraId="0692EECD" w14:textId="77777777" w:rsidR="00A77B3E" w:rsidRDefault="003B0BA3">
      <w:pPr>
        <w:spacing w:before="120"/>
        <w:rPr>
          <w:rFonts w:ascii="Calibri" w:hAnsi="Calibri" w:cs="Calibri"/>
        </w:rPr>
      </w:pPr>
      <w:r>
        <w:rPr>
          <w:rFonts w:ascii="Calibri" w:hAnsi="Calibri" w:cs="Calibri"/>
        </w:rPr>
        <w:t xml:space="preserve">In summary, </w:t>
      </w:r>
      <w:r w:rsidR="00E821F5">
        <w:rPr>
          <w:rFonts w:ascii="Calibri" w:hAnsi="Calibri" w:cs="Calibri"/>
        </w:rPr>
        <w:t>a</w:t>
      </w:r>
      <w:r>
        <w:rPr>
          <w:rFonts w:ascii="Calibri" w:hAnsi="Calibri" w:cs="Calibri"/>
        </w:rPr>
        <w:t>ccordingly, users of Latin script may not be able to differentiate 03B1 from 0251, and since they consider 0251 to be a non-visual variant of 0061, by transitivity 03B1 should be in a variant relationship with 0061.</w:t>
      </w:r>
    </w:p>
    <w:p w14:paraId="4DDFCFE4" w14:textId="77777777" w:rsidR="008933F2" w:rsidRDefault="003B0BA3">
      <w:pPr>
        <w:spacing w:before="120"/>
        <w:rPr>
          <w:rFonts w:ascii="Calibri" w:hAnsi="Calibri" w:cs="Calibri"/>
        </w:rPr>
        <w:pPrChange w:id="405" w:author="BillJouris" w:date="2019-01-18T12:04:00Z">
          <w:pPr>
            <w:spacing w:before="120"/>
            <w:jc w:val="both"/>
          </w:pPr>
        </w:pPrChange>
      </w:pPr>
      <w:r>
        <w:rPr>
          <w:rFonts w:ascii="Calibri" w:hAnsi="Calibri" w:cs="Calibri"/>
          <w:b/>
          <w:bCs/>
        </w:rPr>
        <w:t xml:space="preserve">[G2] </w:t>
      </w:r>
      <w:r>
        <w:rPr>
          <w:rFonts w:ascii="Calibri" w:hAnsi="Calibri" w:cs="Calibri"/>
        </w:rPr>
        <w:t>LATIN SMALL LETTER P (0070) and GREEK SMALL LETTER RHO (03C1) are visually nearly identical in isolation in several wide-spread fonts (such as Times New Roman and Courier New, first and third row respectively).</w:t>
      </w:r>
      <w:r>
        <w:rPr>
          <w:rFonts w:ascii="Calibri" w:hAnsi="Calibri" w:cs="Calibri"/>
        </w:rPr>
        <w:br/>
      </w:r>
      <w:r>
        <w:rPr>
          <w:rFonts w:ascii="Calibri" w:hAnsi="Calibri" w:cs="Calibri"/>
        </w:rPr>
        <w:br/>
        <w:t xml:space="preserve"> </w:t>
      </w:r>
      <w:r>
        <w:fldChar w:fldCharType="begin"/>
      </w:r>
      <w:r w:rsidR="00BF7DFB">
        <w:instrText xml:space="preserve"> INCLUDEPICTURE "/Users/mirjanatasic/Downloads/Image_7" \* MERGEFORMAT </w:instrText>
      </w:r>
      <w:r>
        <w:fldChar w:fldCharType="separate"/>
      </w:r>
      <w:r>
        <w:rPr>
          <w:noProof/>
        </w:rPr>
        <w:drawing>
          <wp:inline distT="0" distB="0" distL="0" distR="0" wp14:anchorId="3C8D301D" wp14:editId="0F7B8D3F">
            <wp:extent cx="5774055" cy="736600"/>
            <wp:effectExtent l="12700" t="12700" r="4445" b="0"/>
            <wp:docPr id="6" name="Picture 6" descr="Image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_7"/>
                    <pic:cNvPicPr>
                      <a:picLocks noChangeAspect="1" noChangeArrowheads="1"/>
                    </pic:cNvPicPr>
                  </pic:nvPicPr>
                  <pic:blipFill>
                    <a:blip r:embed="rId366" r:link="rId367">
                      <a:extLst>
                        <a:ext uri="{28A0092B-C50C-407E-A947-70E740481C1C}">
                          <a14:useLocalDpi xmlns:a14="http://schemas.microsoft.com/office/drawing/2010/main" val="0"/>
                        </a:ext>
                      </a:extLst>
                    </a:blip>
                    <a:srcRect/>
                    <a:stretch>
                      <a:fillRect/>
                    </a:stretch>
                  </pic:blipFill>
                  <pic:spPr bwMode="auto">
                    <a:xfrm>
                      <a:off x="0" y="0"/>
                      <a:ext cx="5774055" cy="736600"/>
                    </a:xfrm>
                    <a:prstGeom prst="rect">
                      <a:avLst/>
                    </a:prstGeom>
                    <a:noFill/>
                    <a:ln w="12700" cmpd="sng">
                      <a:solidFill>
                        <a:srgbClr val="000000"/>
                      </a:solidFill>
                      <a:miter lim="800000"/>
                      <a:headEnd/>
                      <a:tailEnd/>
                    </a:ln>
                    <a:effectLst/>
                  </pic:spPr>
                </pic:pic>
              </a:graphicData>
            </a:graphic>
          </wp:inline>
        </w:drawing>
      </w:r>
      <w:r>
        <w:fldChar w:fldCharType="end"/>
      </w:r>
      <w:r>
        <w:rPr>
          <w:rFonts w:ascii="Calibri" w:hAnsi="Calibri" w:cs="Calibri"/>
        </w:rPr>
        <w:br/>
      </w:r>
      <w:r>
        <w:rPr>
          <w:rFonts w:ascii="Calibri" w:hAnsi="Calibri" w:cs="Calibri"/>
        </w:rPr>
        <w:br/>
        <w:t>In such cases, the two code-points are visually only distinguishable in context because of their respective positioning towards the baseline, whereas 0070 crosses below the baseline but 03C1 does not. Given that there are several variant candidates among the cross-script variants, plausible labels such as .ρορ</w:t>
      </w:r>
      <w:r>
        <w:rPr>
          <w:rFonts w:ascii="Calibri" w:hAnsi="Calibri" w:cs="Calibri"/>
          <w:sz w:val="20"/>
          <w:szCs w:val="20"/>
        </w:rPr>
        <w:t>, .</w:t>
      </w:r>
      <w:r>
        <w:rPr>
          <w:rFonts w:ascii="Calibri" w:hAnsi="Calibri" w:cs="Calibri"/>
        </w:rPr>
        <w:t>ραγ</w:t>
      </w:r>
      <w:r>
        <w:rPr>
          <w:rFonts w:ascii="Calibri" w:hAnsi="Calibri" w:cs="Calibri"/>
          <w:sz w:val="20"/>
          <w:szCs w:val="20"/>
        </w:rPr>
        <w:t xml:space="preserve"> </w:t>
      </w:r>
      <w:r>
        <w:rPr>
          <w:rFonts w:ascii="Calibri" w:hAnsi="Calibri" w:cs="Calibri"/>
        </w:rPr>
        <w:t>, in which most Latin-script users would be hard-pressed to distinguish them in context.</w:t>
      </w:r>
      <w:r>
        <w:rPr>
          <w:rFonts w:ascii="Calibri" w:hAnsi="Calibri" w:cs="Calibri"/>
        </w:rPr>
        <w:br/>
      </w:r>
      <w:r>
        <w:rPr>
          <w:rFonts w:ascii="Calibri" w:hAnsi="Calibri" w:cs="Calibri"/>
        </w:rPr>
        <w:br/>
        <w:t xml:space="preserve">Furthermore, designers from the Latin-script using community have exploited the historical relation and visual similarity between these two code-points and have created logos for globally used brand-names, which employ glyphs baring more resemblance to Greek 03C1 rather than Latin 0070, such as Pepsi (cf. </w:t>
      </w:r>
      <w:r w:rsidR="005E3D50">
        <w:rPr>
          <w:rStyle w:val="Hyperlink"/>
          <w:rFonts w:ascii="Calibri" w:hAnsi="Calibri" w:cs="Calibri"/>
        </w:rPr>
        <w:fldChar w:fldCharType="begin"/>
      </w:r>
      <w:r w:rsidR="005E3D50">
        <w:rPr>
          <w:rStyle w:val="Hyperlink"/>
          <w:rFonts w:ascii="Calibri" w:hAnsi="Calibri" w:cs="Calibri"/>
        </w:rPr>
        <w:instrText xml:space="preserve"> HYPERLINK "https://perma.cc/6GTA-98C9?type=image" </w:instrText>
      </w:r>
      <w:r w:rsidR="005E3D50">
        <w:rPr>
          <w:rStyle w:val="Hyperlink"/>
          <w:rFonts w:ascii="Calibri" w:hAnsi="Calibri" w:cs="Calibri"/>
        </w:rPr>
        <w:fldChar w:fldCharType="separate"/>
      </w:r>
      <w:r w:rsidRPr="00E821F5">
        <w:rPr>
          <w:rStyle w:val="Hyperlink"/>
          <w:rFonts w:ascii="Calibri" w:hAnsi="Calibri" w:cs="Calibri"/>
        </w:rPr>
        <w:t>https://perma.cc/6GTA-98C9?type=image</w:t>
      </w:r>
      <w:r w:rsidR="005E3D50">
        <w:rPr>
          <w:rStyle w:val="Hyperlink"/>
          <w:rFonts w:ascii="Calibri" w:hAnsi="Calibri" w:cs="Calibri"/>
        </w:rPr>
        <w:fldChar w:fldCharType="end"/>
      </w:r>
      <w:r>
        <w:rPr>
          <w:rFonts w:ascii="Calibri" w:hAnsi="Calibri" w:cs="Calibri"/>
        </w:rPr>
        <w:t>)</w:t>
      </w:r>
      <w:r w:rsidR="00E821F5">
        <w:rPr>
          <w:rFonts w:ascii="Calibri" w:hAnsi="Calibri" w:cs="Calibri"/>
        </w:rPr>
        <w:t>.</w:t>
      </w:r>
      <w:r>
        <w:rPr>
          <w:rFonts w:ascii="Calibri" w:hAnsi="Calibri" w:cs="Calibri"/>
        </w:rPr>
        <w:t xml:space="preserve"> </w:t>
      </w:r>
    </w:p>
    <w:p w14:paraId="1E37381E" w14:textId="77777777" w:rsidR="008933F2" w:rsidRDefault="003B0BA3" w:rsidP="008933F2">
      <w:pPr>
        <w:spacing w:before="120"/>
        <w:jc w:val="both"/>
        <w:rPr>
          <w:rFonts w:ascii="Calibri" w:hAnsi="Calibri" w:cs="Calibri"/>
        </w:rPr>
      </w:pPr>
      <w:r w:rsidRPr="008933F2">
        <w:rPr>
          <w:rFonts w:ascii="Calibri" w:hAnsi="Calibri" w:cs="Calibri"/>
        </w:rPr>
        <w:t xml:space="preserve">This use in logo designs is not limited to the Pepsi-brand logo or the English-using community - cf. </w:t>
      </w:r>
    </w:p>
    <w:p w14:paraId="4770AC04" w14:textId="77777777" w:rsidR="008933F2" w:rsidRPr="008933F2" w:rsidRDefault="0098340C" w:rsidP="008933F2">
      <w:pPr>
        <w:pStyle w:val="Listenabsatz"/>
        <w:numPr>
          <w:ilvl w:val="0"/>
          <w:numId w:val="22"/>
        </w:numPr>
        <w:spacing w:before="120"/>
        <w:jc w:val="both"/>
        <w:rPr>
          <w:rFonts w:ascii="Calibri" w:hAnsi="Calibri" w:cs="Calibri"/>
        </w:rPr>
      </w:pPr>
      <w:hyperlink r:id="rId368" w:history="1">
        <w:r w:rsidR="008933F2" w:rsidRPr="008933F2">
          <w:rPr>
            <w:rStyle w:val="Hyperlink"/>
            <w:rFonts w:ascii="Calibri" w:hAnsi="Calibri" w:cs="Calibri"/>
          </w:rPr>
          <w:t>http://logos.wikia.com/wiki/Logopedia:Theme/Logos_with_the_letter_P?file=Publix_logo.png</w:t>
        </w:r>
      </w:hyperlink>
      <w:r w:rsidR="003B0BA3" w:rsidRPr="008933F2">
        <w:rPr>
          <w:rFonts w:ascii="Calibri" w:hAnsi="Calibri" w:cs="Calibri"/>
        </w:rPr>
        <w:t xml:space="preserve">, </w:t>
      </w:r>
    </w:p>
    <w:p w14:paraId="4883FC7B" w14:textId="77777777" w:rsidR="008933F2" w:rsidRPr="008933F2" w:rsidRDefault="0098340C" w:rsidP="008933F2">
      <w:pPr>
        <w:pStyle w:val="Listenabsatz"/>
        <w:numPr>
          <w:ilvl w:val="0"/>
          <w:numId w:val="22"/>
        </w:numPr>
        <w:spacing w:before="120"/>
        <w:jc w:val="both"/>
        <w:rPr>
          <w:rFonts w:ascii="Calibri" w:hAnsi="Calibri" w:cs="Calibri"/>
        </w:rPr>
      </w:pPr>
      <w:hyperlink r:id="rId369" w:history="1">
        <w:r w:rsidR="008933F2" w:rsidRPr="008933F2">
          <w:rPr>
            <w:rStyle w:val="Hyperlink"/>
            <w:rFonts w:ascii="Calibri" w:hAnsi="Calibri" w:cs="Calibri"/>
          </w:rPr>
          <w:t>http://logos.wikia.com/wiki/File:150px-Android_P_logo.png</w:t>
        </w:r>
      </w:hyperlink>
    </w:p>
    <w:p w14:paraId="0A79CB29" w14:textId="77777777" w:rsidR="008933F2" w:rsidRPr="008933F2" w:rsidRDefault="003B0BA3" w:rsidP="008933F2">
      <w:pPr>
        <w:pStyle w:val="Listenabsatz"/>
        <w:numPr>
          <w:ilvl w:val="0"/>
          <w:numId w:val="22"/>
        </w:numPr>
        <w:spacing w:before="120"/>
        <w:jc w:val="both"/>
        <w:rPr>
          <w:rFonts w:ascii="Calibri" w:hAnsi="Calibri" w:cs="Calibri"/>
        </w:rPr>
      </w:pPr>
      <w:r w:rsidRPr="008933F2">
        <w:rPr>
          <w:rFonts w:ascii="Calibri" w:hAnsi="Calibri" w:cs="Calibri"/>
        </w:rPr>
        <w:t xml:space="preserve"> </w:t>
      </w:r>
      <w:hyperlink r:id="rId370" w:history="1">
        <w:r w:rsidRPr="008933F2">
          <w:rPr>
            <w:rStyle w:val="Hyperlink"/>
            <w:rFonts w:ascii="Calibri" w:hAnsi="Calibri" w:cs="Calibri"/>
          </w:rPr>
          <w:t>http://logos.wikia.com/wiki/File:Vpf.png</w:t>
        </w:r>
      </w:hyperlink>
      <w:r w:rsidRPr="008933F2">
        <w:rPr>
          <w:rFonts w:ascii="Calibri" w:hAnsi="Calibri" w:cs="Calibri"/>
        </w:rPr>
        <w:t xml:space="preserve">, </w:t>
      </w:r>
    </w:p>
    <w:p w14:paraId="7D739A84" w14:textId="77777777" w:rsidR="00A77B3E" w:rsidRPr="008933F2" w:rsidRDefault="0098340C" w:rsidP="008933F2">
      <w:pPr>
        <w:pStyle w:val="Listenabsatz"/>
        <w:numPr>
          <w:ilvl w:val="0"/>
          <w:numId w:val="22"/>
        </w:numPr>
        <w:spacing w:before="120"/>
        <w:jc w:val="both"/>
        <w:rPr>
          <w:rFonts w:ascii="Calibri" w:hAnsi="Calibri" w:cs="Calibri"/>
        </w:rPr>
      </w:pPr>
      <w:hyperlink r:id="rId371" w:history="1">
        <w:r w:rsidR="003B0BA3" w:rsidRPr="008933F2">
          <w:rPr>
            <w:rStyle w:val="Hyperlink"/>
            <w:rFonts w:ascii="Calibri" w:hAnsi="Calibri" w:cs="Calibri"/>
          </w:rPr>
          <w:t>http://logos.wikia.com/wiki/Category:Red_PAT</w:t>
        </w:r>
      </w:hyperlink>
      <w:r w:rsidR="003B0BA3" w:rsidRPr="008933F2">
        <w:rPr>
          <w:rFonts w:ascii="Calibri" w:hAnsi="Calibri" w:cs="Calibri"/>
        </w:rPr>
        <w:t xml:space="preserve"> - </w:t>
      </w:r>
    </w:p>
    <w:p w14:paraId="56FBA3C0" w14:textId="77777777" w:rsidR="008933F2" w:rsidRDefault="003B0BA3" w:rsidP="008933F2">
      <w:pPr>
        <w:spacing w:before="120"/>
        <w:rPr>
          <w:rFonts w:ascii="Calibri" w:hAnsi="Calibri" w:cs="Calibri"/>
        </w:rPr>
      </w:pPr>
      <w:r w:rsidRPr="008933F2">
        <w:rPr>
          <w:rFonts w:ascii="Calibri" w:hAnsi="Calibri" w:cs="Calibri"/>
        </w:rPr>
        <w:t xml:space="preserve">and it is historically established </w:t>
      </w:r>
      <w:r w:rsidR="008933F2">
        <w:rPr>
          <w:rFonts w:ascii="Calibri" w:hAnsi="Calibri" w:cs="Calibri"/>
        </w:rPr>
        <w:t>–</w:t>
      </w:r>
      <w:r w:rsidRPr="008933F2">
        <w:rPr>
          <w:rFonts w:ascii="Calibri" w:hAnsi="Calibri" w:cs="Calibri"/>
        </w:rPr>
        <w:t xml:space="preserve"> cf</w:t>
      </w:r>
    </w:p>
    <w:p w14:paraId="0EC5E8E0" w14:textId="77777777" w:rsidR="00A77B3E" w:rsidRPr="008933F2" w:rsidRDefault="0098340C" w:rsidP="008933F2">
      <w:pPr>
        <w:pStyle w:val="Listenabsatz"/>
        <w:numPr>
          <w:ilvl w:val="0"/>
          <w:numId w:val="24"/>
        </w:numPr>
        <w:spacing w:before="120"/>
        <w:rPr>
          <w:rFonts w:ascii="Calibri" w:hAnsi="Calibri" w:cs="Calibri"/>
        </w:rPr>
      </w:pPr>
      <w:hyperlink r:id="rId372" w:history="1">
        <w:r w:rsidR="008933F2" w:rsidRPr="00CF0174">
          <w:rPr>
            <w:rStyle w:val="Hyperlink"/>
            <w:rFonts w:ascii="Calibri" w:hAnsi="Calibri" w:cs="Calibri"/>
          </w:rPr>
          <w:t>http://logos.wikia.com/wiki/File:Pba_83_on_city_2_Vintage_Sports.jpg</w:t>
        </w:r>
      </w:hyperlink>
      <w:r w:rsidR="003B0BA3" w:rsidRPr="008933F2">
        <w:rPr>
          <w:rFonts w:ascii="Calibri" w:hAnsi="Calibri" w:cs="Calibri"/>
        </w:rPr>
        <w:t xml:space="preserve">. </w:t>
      </w:r>
    </w:p>
    <w:p w14:paraId="598390F8" w14:textId="77777777" w:rsidR="00A77B3E" w:rsidRDefault="003B0BA3">
      <w:pPr>
        <w:spacing w:before="120"/>
        <w:rPr>
          <w:rFonts w:ascii="Calibri" w:hAnsi="Calibri" w:cs="Calibri"/>
        </w:rPr>
      </w:pPr>
      <w:del w:id="406" w:author="BillJouris" w:date="2019-01-18T12:05:00Z">
        <w:r w:rsidDel="00F634AD">
          <w:rPr>
            <w:rFonts w:ascii="Calibri" w:hAnsi="Calibri" w:cs="Calibri"/>
          </w:rPr>
          <w:delText>By</w:delText>
        </w:r>
      </w:del>
      <w:ins w:id="407" w:author="BillJouris" w:date="2019-01-18T12:05:00Z">
        <w:r w:rsidR="00F634AD">
          <w:rPr>
            <w:rFonts w:ascii="Calibri" w:hAnsi="Calibri" w:cs="Calibri"/>
          </w:rPr>
          <w:t>In</w:t>
        </w:r>
      </w:ins>
      <w:r>
        <w:rPr>
          <w:rFonts w:ascii="Calibri" w:hAnsi="Calibri" w:cs="Calibri"/>
        </w:rPr>
        <w:t xml:space="preserve"> consequence, Latin-script users tend to recognize glyphs resembling Greek 03C1 as non-visual variants of 0070, even where they are able to visually distinguish the two shapes and irrespective of the fact, that for Greek users, 03C1 is clearly distinctive from Latin 0070, therefore constituting a non-visual variant.</w:t>
      </w:r>
    </w:p>
    <w:p w14:paraId="275D71C2" w14:textId="77777777" w:rsidR="00A77B3E" w:rsidRDefault="00A77B3E">
      <w:pPr>
        <w:spacing w:before="120"/>
        <w:jc w:val="both"/>
        <w:rPr>
          <w:rFonts w:ascii="Calibri" w:hAnsi="Calibri" w:cs="Calibri"/>
        </w:rPr>
      </w:pPr>
    </w:p>
    <w:p w14:paraId="46E1D606" w14:textId="77777777" w:rsidR="00A77B3E" w:rsidRPr="008933F2" w:rsidRDefault="003B0BA3">
      <w:pPr>
        <w:spacing w:before="120"/>
        <w:jc w:val="both"/>
        <w:rPr>
          <w:rFonts w:asciiTheme="minorHAnsi" w:hAnsiTheme="minorHAnsi" w:cstheme="minorHAnsi"/>
        </w:rPr>
      </w:pPr>
      <w:r w:rsidRPr="008933F2">
        <w:rPr>
          <w:rFonts w:asciiTheme="minorHAnsi" w:hAnsiTheme="minorHAnsi" w:cstheme="minorHAnsi"/>
          <w:b/>
          <w:bCs/>
        </w:rPr>
        <w:t xml:space="preserve">[G3] </w:t>
      </w:r>
      <w:r w:rsidRPr="008933F2">
        <w:rPr>
          <w:rFonts w:asciiTheme="minorHAnsi" w:hAnsiTheme="minorHAnsi" w:cstheme="minorHAnsi"/>
        </w:rPr>
        <w:t>0075-03C5: The two glyphs look “nearly identical” in Arial font (as shown in the second row in the image below).</w:t>
      </w:r>
    </w:p>
    <w:p w14:paraId="60DC8702" w14:textId="77777777" w:rsidR="00A77B3E" w:rsidRPr="008933F2" w:rsidRDefault="00A77B3E">
      <w:pPr>
        <w:widowControl w:val="0"/>
        <w:rPr>
          <w:rFonts w:asciiTheme="minorHAnsi" w:hAnsiTheme="minorHAnsi" w:cstheme="minorHAnsi"/>
          <w:sz w:val="22"/>
          <w:szCs w:val="22"/>
        </w:rPr>
      </w:pPr>
    </w:p>
    <w:p w14:paraId="073447F9" w14:textId="77777777" w:rsidR="00A77B3E" w:rsidRDefault="00A77B3E">
      <w:pPr>
        <w:widowControl w:val="0"/>
        <w:rPr>
          <w:rFonts w:ascii="Arial" w:hAnsi="Arial" w:cs="Arial"/>
          <w:sz w:val="22"/>
          <w:szCs w:val="22"/>
        </w:rPr>
      </w:pPr>
    </w:p>
    <w:p w14:paraId="7BB9D2AD" w14:textId="77777777" w:rsidR="00A77B3E" w:rsidRDefault="003B0BA3">
      <w:pPr>
        <w:widowControl w:val="0"/>
        <w:rPr>
          <w:rFonts w:ascii="Arial" w:hAnsi="Arial" w:cs="Arial"/>
          <w:sz w:val="22"/>
          <w:szCs w:val="22"/>
        </w:rPr>
      </w:pPr>
      <w:r>
        <w:fldChar w:fldCharType="begin"/>
      </w:r>
      <w:r w:rsidR="00BF7DFB">
        <w:instrText xml:space="preserve"> INCLUDEPICTURE "/Users/mirjanatasic/Downloads/Image_3" \* MERGEFORMAT </w:instrText>
      </w:r>
      <w:r>
        <w:fldChar w:fldCharType="separate"/>
      </w:r>
      <w:r>
        <w:rPr>
          <w:noProof/>
        </w:rPr>
        <w:drawing>
          <wp:inline distT="0" distB="0" distL="0" distR="0" wp14:anchorId="11E67305" wp14:editId="50D74515">
            <wp:extent cx="5579745" cy="744855"/>
            <wp:effectExtent l="12700" t="12700" r="0" b="4445"/>
            <wp:docPr id="7" name="Picture 7" descr="Image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_3"/>
                    <pic:cNvPicPr>
                      <a:picLocks noChangeAspect="1" noChangeArrowheads="1"/>
                    </pic:cNvPicPr>
                  </pic:nvPicPr>
                  <pic:blipFill>
                    <a:blip r:embed="rId373" r:link="rId374">
                      <a:extLst>
                        <a:ext uri="{28A0092B-C50C-407E-A947-70E740481C1C}">
                          <a14:useLocalDpi xmlns:a14="http://schemas.microsoft.com/office/drawing/2010/main" val="0"/>
                        </a:ext>
                      </a:extLst>
                    </a:blip>
                    <a:srcRect/>
                    <a:stretch>
                      <a:fillRect/>
                    </a:stretch>
                  </pic:blipFill>
                  <pic:spPr bwMode="auto">
                    <a:xfrm>
                      <a:off x="0" y="0"/>
                      <a:ext cx="5579745" cy="744855"/>
                    </a:xfrm>
                    <a:prstGeom prst="rect">
                      <a:avLst/>
                    </a:prstGeom>
                    <a:noFill/>
                    <a:ln w="12700" cmpd="sng">
                      <a:solidFill>
                        <a:srgbClr val="000000"/>
                      </a:solidFill>
                      <a:miter lim="800000"/>
                      <a:headEnd/>
                      <a:tailEnd/>
                    </a:ln>
                    <a:effectLst/>
                  </pic:spPr>
                </pic:pic>
              </a:graphicData>
            </a:graphic>
          </wp:inline>
        </w:drawing>
      </w:r>
      <w:r>
        <w:fldChar w:fldCharType="end"/>
      </w:r>
    </w:p>
    <w:p w14:paraId="22D43208" w14:textId="77777777" w:rsidR="00A77B3E" w:rsidRDefault="00A77B3E">
      <w:pPr>
        <w:widowControl w:val="0"/>
        <w:rPr>
          <w:rFonts w:ascii="Arial" w:hAnsi="Arial" w:cs="Arial"/>
          <w:sz w:val="22"/>
          <w:szCs w:val="22"/>
        </w:rPr>
      </w:pPr>
    </w:p>
    <w:p w14:paraId="4190280F" w14:textId="77777777" w:rsidR="00A77B3E" w:rsidRPr="008933F2" w:rsidRDefault="003B0BA3">
      <w:pPr>
        <w:widowControl w:val="0"/>
        <w:rPr>
          <w:rFonts w:asciiTheme="minorHAnsi" w:hAnsiTheme="minorHAnsi" w:cstheme="minorHAnsi"/>
        </w:rPr>
      </w:pPr>
      <w:r w:rsidRPr="008933F2">
        <w:rPr>
          <w:rFonts w:asciiTheme="minorHAnsi" w:hAnsiTheme="minorHAnsi" w:cstheme="minorHAnsi"/>
        </w:rPr>
        <w:t>028B-03C5: The two glyphs look “nearly identical” in Times New Roman font (as shown in the first row in the image below). By the same principle, 00FA and 03CD are considered nearly identical</w:t>
      </w:r>
    </w:p>
    <w:p w14:paraId="525DA868" w14:textId="77777777" w:rsidR="00A77B3E" w:rsidRDefault="00A77B3E">
      <w:pPr>
        <w:widowControl w:val="0"/>
        <w:rPr>
          <w:rFonts w:ascii="Arial" w:hAnsi="Arial" w:cs="Arial"/>
          <w:sz w:val="22"/>
          <w:szCs w:val="22"/>
        </w:rPr>
      </w:pPr>
    </w:p>
    <w:p w14:paraId="6E127944" w14:textId="77777777" w:rsidR="00A77B3E" w:rsidRDefault="003B0BA3">
      <w:pPr>
        <w:widowControl w:val="0"/>
        <w:rPr>
          <w:rFonts w:ascii="Arial" w:hAnsi="Arial" w:cs="Arial"/>
          <w:sz w:val="22"/>
          <w:szCs w:val="22"/>
        </w:rPr>
      </w:pPr>
      <w:r>
        <w:fldChar w:fldCharType="begin"/>
      </w:r>
      <w:r w:rsidR="00BF7DFB">
        <w:instrText xml:space="preserve"> INCLUDEPICTURE "/Users/mirjanatasic/Downloads/Image_8" \* MERGEFORMAT </w:instrText>
      </w:r>
      <w:r>
        <w:fldChar w:fldCharType="separate"/>
      </w:r>
      <w:r>
        <w:rPr>
          <w:noProof/>
        </w:rPr>
        <w:drawing>
          <wp:inline distT="0" distB="0" distL="0" distR="0" wp14:anchorId="6D820E4B" wp14:editId="316B4104">
            <wp:extent cx="5545455" cy="711200"/>
            <wp:effectExtent l="12700" t="12700" r="4445" b="0"/>
            <wp:docPr id="8" name="Picture 8" descr="Image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_8"/>
                    <pic:cNvPicPr>
                      <a:picLocks noChangeAspect="1" noChangeArrowheads="1"/>
                    </pic:cNvPicPr>
                  </pic:nvPicPr>
                  <pic:blipFill>
                    <a:blip r:embed="rId375" r:link="rId376">
                      <a:extLst>
                        <a:ext uri="{28A0092B-C50C-407E-A947-70E740481C1C}">
                          <a14:useLocalDpi xmlns:a14="http://schemas.microsoft.com/office/drawing/2010/main" val="0"/>
                        </a:ext>
                      </a:extLst>
                    </a:blip>
                    <a:srcRect/>
                    <a:stretch>
                      <a:fillRect/>
                    </a:stretch>
                  </pic:blipFill>
                  <pic:spPr bwMode="auto">
                    <a:xfrm>
                      <a:off x="0" y="0"/>
                      <a:ext cx="5545455" cy="711200"/>
                    </a:xfrm>
                    <a:prstGeom prst="rect">
                      <a:avLst/>
                    </a:prstGeom>
                    <a:noFill/>
                    <a:ln w="12700" cmpd="sng">
                      <a:solidFill>
                        <a:srgbClr val="000000"/>
                      </a:solidFill>
                      <a:miter lim="800000"/>
                      <a:headEnd/>
                      <a:tailEnd/>
                    </a:ln>
                    <a:effectLst/>
                  </pic:spPr>
                </pic:pic>
              </a:graphicData>
            </a:graphic>
          </wp:inline>
        </w:drawing>
      </w:r>
      <w:r>
        <w:fldChar w:fldCharType="end"/>
      </w:r>
    </w:p>
    <w:p w14:paraId="55C31D96" w14:textId="77777777" w:rsidR="00A77B3E" w:rsidRDefault="00A77B3E">
      <w:pPr>
        <w:widowControl w:val="0"/>
        <w:rPr>
          <w:rFonts w:ascii="Arial" w:hAnsi="Arial" w:cs="Arial"/>
          <w:sz w:val="22"/>
          <w:szCs w:val="22"/>
        </w:rPr>
      </w:pPr>
    </w:p>
    <w:p w14:paraId="3952F54F" w14:textId="77777777" w:rsidR="00A77B3E" w:rsidRPr="008933F2" w:rsidRDefault="003B0BA3">
      <w:pPr>
        <w:widowControl w:val="0"/>
        <w:rPr>
          <w:rFonts w:asciiTheme="minorHAnsi" w:hAnsiTheme="minorHAnsi" w:cstheme="minorHAnsi"/>
        </w:rPr>
      </w:pPr>
      <w:r w:rsidRPr="008933F2">
        <w:rPr>
          <w:rFonts w:asciiTheme="minorHAnsi" w:hAnsiTheme="minorHAnsi" w:cstheme="minorHAnsi"/>
        </w:rPr>
        <w:t xml:space="preserve">These two variant relationships impose an in-script variant relationship (through transitivity property) between 0075 and 028B (both Latin code points). </w:t>
      </w:r>
    </w:p>
    <w:p w14:paraId="3E99AE2B" w14:textId="77777777" w:rsidR="00A77B3E" w:rsidRPr="008933F2" w:rsidRDefault="00A77B3E">
      <w:pPr>
        <w:widowControl w:val="0"/>
        <w:rPr>
          <w:rFonts w:asciiTheme="minorHAnsi" w:hAnsiTheme="minorHAnsi" w:cstheme="minorHAnsi"/>
        </w:rPr>
      </w:pPr>
    </w:p>
    <w:p w14:paraId="28BB72A0" w14:textId="77777777" w:rsidR="00A77B3E" w:rsidRPr="008933F2" w:rsidRDefault="003B0BA3">
      <w:pPr>
        <w:widowControl w:val="0"/>
        <w:rPr>
          <w:rFonts w:asciiTheme="minorHAnsi" w:hAnsiTheme="minorHAnsi" w:cstheme="minorHAnsi"/>
          <w:u w:val="single"/>
        </w:rPr>
      </w:pPr>
      <w:r w:rsidRPr="008933F2">
        <w:rPr>
          <w:rFonts w:asciiTheme="minorHAnsi" w:hAnsiTheme="minorHAnsi" w:cstheme="minorHAnsi"/>
          <w:u w:val="single"/>
        </w:rPr>
        <w:t>Mossi Language:</w:t>
      </w:r>
    </w:p>
    <w:p w14:paraId="3A293725" w14:textId="77C62CC4" w:rsidR="00A77B3E" w:rsidRPr="008933F2" w:rsidRDefault="003B0BA3">
      <w:pPr>
        <w:widowControl w:val="0"/>
        <w:rPr>
          <w:rFonts w:asciiTheme="minorHAnsi" w:hAnsiTheme="minorHAnsi" w:cstheme="minorHAnsi"/>
        </w:rPr>
      </w:pPr>
      <w:r w:rsidRPr="008933F2">
        <w:rPr>
          <w:rFonts w:asciiTheme="minorHAnsi" w:hAnsiTheme="minorHAnsi" w:cstheme="minorHAnsi"/>
        </w:rPr>
        <w:t xml:space="preserve">The Mossi </w:t>
      </w:r>
      <w:ins w:id="408" w:author="Meikal Mumin" w:date="2019-01-18T23:49:00Z">
        <w:r w:rsidR="0038580A">
          <w:rPr>
            <w:rFonts w:asciiTheme="minorHAnsi" w:hAnsiTheme="minorHAnsi" w:cstheme="minorHAnsi"/>
          </w:rPr>
          <w:t xml:space="preserve">– </w:t>
        </w:r>
      </w:ins>
      <w:del w:id="409" w:author="Meikal Mumin" w:date="2019-01-18T23:49:00Z">
        <w:r w:rsidRPr="008933F2" w:rsidDel="0038580A">
          <w:rPr>
            <w:rFonts w:asciiTheme="minorHAnsi" w:hAnsiTheme="minorHAnsi" w:cstheme="minorHAnsi"/>
          </w:rPr>
          <w:delText xml:space="preserve">alphabet, one of languages spoken in </w:delText>
        </w:r>
      </w:del>
      <w:ins w:id="410" w:author="Meikal Mumin" w:date="2019-01-18T23:49:00Z">
        <w:r w:rsidR="0038580A">
          <w:rPr>
            <w:rFonts w:asciiTheme="minorHAnsi" w:hAnsiTheme="minorHAnsi" w:cstheme="minorHAnsi"/>
          </w:rPr>
          <w:t xml:space="preserve">a language of </w:t>
        </w:r>
      </w:ins>
      <w:r w:rsidRPr="008933F2">
        <w:rPr>
          <w:rFonts w:asciiTheme="minorHAnsi" w:hAnsiTheme="minorHAnsi" w:cstheme="minorHAnsi"/>
        </w:rPr>
        <w:t xml:space="preserve">Burkina Faso </w:t>
      </w:r>
      <w:ins w:id="411" w:author="Meikal Mumin" w:date="2019-01-18T23:49:00Z">
        <w:r w:rsidR="0038580A">
          <w:rPr>
            <w:rFonts w:asciiTheme="minorHAnsi" w:hAnsiTheme="minorHAnsi" w:cstheme="minorHAnsi"/>
          </w:rPr>
          <w:t xml:space="preserve">- </w:t>
        </w:r>
      </w:ins>
      <w:r w:rsidRPr="008933F2">
        <w:rPr>
          <w:rFonts w:asciiTheme="minorHAnsi" w:hAnsiTheme="minorHAnsi" w:cstheme="minorHAnsi"/>
        </w:rPr>
        <w:t>uses both Latin U (0075) and Latin V with Hook (028B)</w:t>
      </w:r>
      <w:bookmarkStart w:id="412" w:name="OLE_LINK1"/>
      <w:bookmarkStart w:id="413" w:name="OLE_LINK2"/>
      <w:ins w:id="414" w:author="Meikal Mumin" w:date="2019-01-18T23:49:00Z">
        <w:r w:rsidR="0038580A">
          <w:rPr>
            <w:rFonts w:asciiTheme="minorHAnsi" w:hAnsiTheme="minorHAnsi" w:cstheme="minorHAnsi"/>
          </w:rPr>
          <w:t xml:space="preserve"> in it’s alphabet</w:t>
        </w:r>
      </w:ins>
      <w:r w:rsidRPr="008933F2">
        <w:rPr>
          <w:rFonts w:asciiTheme="minorHAnsi" w:hAnsiTheme="minorHAnsi" w:cstheme="minorHAnsi"/>
        </w:rPr>
        <w:t xml:space="preserve"> </w:t>
      </w:r>
      <w:bookmarkEnd w:id="412"/>
      <w:bookmarkEnd w:id="413"/>
      <w:r w:rsidRPr="008933F2">
        <w:rPr>
          <w:rFonts w:asciiTheme="minorHAnsi" w:hAnsiTheme="minorHAnsi" w:cstheme="minorHAnsi"/>
        </w:rPr>
        <w:t>(</w:t>
      </w:r>
      <w:del w:id="415" w:author="Meikal Mumin" w:date="2019-01-18T23:50:00Z">
        <w:r w:rsidRPr="008933F2" w:rsidDel="0038580A">
          <w:rPr>
            <w:rFonts w:asciiTheme="minorHAnsi" w:hAnsiTheme="minorHAnsi" w:cstheme="minorHAnsi"/>
          </w:rPr>
          <w:delText>with French being the , which is used in one of the spoken languages of Burkina Faso in Africa, Mossi;</w:delText>
        </w:r>
      </w:del>
      <w:ins w:id="416" w:author="Meikal Mumin" w:date="2019-01-18T23:50:00Z">
        <w:r w:rsidR="0038580A">
          <w:rPr>
            <w:rFonts w:asciiTheme="minorHAnsi" w:hAnsiTheme="minorHAnsi" w:cstheme="minorHAnsi"/>
          </w:rPr>
          <w:t>however</w:t>
        </w:r>
      </w:ins>
      <w:r w:rsidRPr="008933F2">
        <w:rPr>
          <w:rFonts w:asciiTheme="minorHAnsi" w:hAnsiTheme="minorHAnsi" w:cstheme="minorHAnsi"/>
        </w:rPr>
        <w:t xml:space="preserve"> French is the official language of the country, cf.</w:t>
      </w:r>
      <w:del w:id="417" w:author="BillJouris" w:date="2019-01-18T12:06:00Z">
        <w:r w:rsidRPr="008933F2" w:rsidDel="00F634AD">
          <w:rPr>
            <w:rFonts w:asciiTheme="minorHAnsi" w:hAnsiTheme="minorHAnsi" w:cstheme="minorHAnsi"/>
          </w:rPr>
          <w:delText>,</w:delText>
        </w:r>
      </w:del>
      <w:r w:rsidRPr="008933F2">
        <w:rPr>
          <w:rFonts w:asciiTheme="minorHAnsi" w:hAnsiTheme="minorHAnsi" w:cstheme="minorHAnsi"/>
        </w:rPr>
        <w:t xml:space="preserve"> </w:t>
      </w:r>
      <w:del w:id="418" w:author="Meikal Mumin" w:date="2019-01-18T23:50:00Z">
        <w:r w:rsidRPr="008933F2" w:rsidDel="0038580A">
          <w:rPr>
            <w:rFonts w:asciiTheme="minorHAnsi" w:hAnsiTheme="minorHAnsi" w:cstheme="minorHAnsi"/>
          </w:rPr>
          <w:delText>however (</w:delText>
        </w:r>
      </w:del>
      <w:ins w:id="419" w:author="Meikal Mumin" w:date="2019-01-18T23:50:00Z">
        <w:r w:rsidR="0038580A">
          <w:rPr>
            <w:rFonts w:asciiTheme="minorHAnsi" w:hAnsiTheme="minorHAnsi" w:cstheme="minorHAnsi"/>
            <w:color w:val="1155CC"/>
            <w:u w:val="single"/>
          </w:rPr>
          <w:fldChar w:fldCharType="begin"/>
        </w:r>
      </w:ins>
      <w:ins w:id="420" w:author="Meikal Mumin" w:date="2019-01-18T23:53:00Z">
        <w:r w:rsidR="0038580A">
          <w:rPr>
            <w:rFonts w:asciiTheme="minorHAnsi" w:hAnsiTheme="minorHAnsi" w:cstheme="minorHAnsi"/>
            <w:color w:val="1155CC"/>
            <w:u w:val="single"/>
          </w:rPr>
          <w:instrText>HYPERLINK "file:///Users/meikal/Downloads/https"</w:instrText>
        </w:r>
      </w:ins>
      <w:del w:id="421" w:author="Meikal Mumin" w:date="2019-01-18T23:53:00Z">
        <w:r w:rsidR="0038580A" w:rsidRPr="008933F2" w:rsidDel="0038580A">
          <w:rPr>
            <w:rFonts w:asciiTheme="minorHAnsi" w:hAnsiTheme="minorHAnsi" w:cstheme="minorHAnsi"/>
            <w:color w:val="1155CC"/>
            <w:u w:val="single"/>
          </w:rPr>
          <w:delInstrText>https</w:delInstrText>
        </w:r>
      </w:del>
      <w:ins w:id="422" w:author="Meikal Mumin" w:date="2019-01-18T23:50:00Z">
        <w:r w:rsidR="0038580A">
          <w:rPr>
            <w:rFonts w:asciiTheme="minorHAnsi" w:hAnsiTheme="minorHAnsi" w:cstheme="minorHAnsi"/>
            <w:color w:val="1155CC"/>
            <w:u w:val="single"/>
          </w:rPr>
          <w:fldChar w:fldCharType="separate"/>
        </w:r>
      </w:ins>
      <w:r w:rsidR="0038580A" w:rsidRPr="004B3C42">
        <w:rPr>
          <w:rStyle w:val="Hyperlink"/>
          <w:rFonts w:asciiTheme="minorHAnsi" w:hAnsiTheme="minorHAnsi" w:cstheme="minorHAnsi"/>
        </w:rPr>
        <w:t>https</w:t>
      </w:r>
      <w:ins w:id="423" w:author="Meikal Mumin" w:date="2019-01-18T23:50:00Z">
        <w:r w:rsidR="0038580A">
          <w:rPr>
            <w:rFonts w:asciiTheme="minorHAnsi" w:hAnsiTheme="minorHAnsi" w:cstheme="minorHAnsi"/>
            <w:color w:val="1155CC"/>
            <w:u w:val="single"/>
          </w:rPr>
          <w:fldChar w:fldCharType="end"/>
        </w:r>
      </w:ins>
      <w:hyperlink r:id="rId377" w:history="1">
        <w:r w:rsidRPr="008933F2">
          <w:rPr>
            <w:rFonts w:asciiTheme="minorHAnsi" w:hAnsiTheme="minorHAnsi" w:cstheme="minorHAnsi"/>
            <w:color w:val="1155CC"/>
            <w:u w:val="single"/>
          </w:rPr>
          <w:t>://</w:t>
        </w:r>
      </w:hyperlink>
      <w:hyperlink r:id="rId378" w:history="1">
        <w:r w:rsidRPr="008933F2">
          <w:rPr>
            <w:rFonts w:asciiTheme="minorHAnsi" w:hAnsiTheme="minorHAnsi" w:cstheme="minorHAnsi"/>
            <w:color w:val="1155CC"/>
            <w:u w:val="single"/>
          </w:rPr>
          <w:t>en</w:t>
        </w:r>
      </w:hyperlink>
      <w:hyperlink r:id="rId379" w:history="1">
        <w:r w:rsidRPr="008933F2">
          <w:rPr>
            <w:rFonts w:asciiTheme="minorHAnsi" w:hAnsiTheme="minorHAnsi" w:cstheme="minorHAnsi"/>
            <w:color w:val="1155CC"/>
            <w:u w:val="single"/>
          </w:rPr>
          <w:t>.</w:t>
        </w:r>
      </w:hyperlink>
      <w:hyperlink r:id="rId380" w:history="1">
        <w:r w:rsidRPr="008933F2">
          <w:rPr>
            <w:rFonts w:asciiTheme="minorHAnsi" w:hAnsiTheme="minorHAnsi" w:cstheme="minorHAnsi"/>
            <w:color w:val="1155CC"/>
            <w:u w:val="single"/>
          </w:rPr>
          <w:t>wikipedia</w:t>
        </w:r>
      </w:hyperlink>
      <w:hyperlink r:id="rId381" w:history="1">
        <w:r w:rsidRPr="008933F2">
          <w:rPr>
            <w:rFonts w:asciiTheme="minorHAnsi" w:hAnsiTheme="minorHAnsi" w:cstheme="minorHAnsi"/>
            <w:color w:val="1155CC"/>
            <w:u w:val="single"/>
          </w:rPr>
          <w:t>.</w:t>
        </w:r>
      </w:hyperlink>
      <w:hyperlink r:id="rId382" w:history="1">
        <w:r w:rsidRPr="008933F2">
          <w:rPr>
            <w:rFonts w:asciiTheme="minorHAnsi" w:hAnsiTheme="minorHAnsi" w:cstheme="minorHAnsi"/>
            <w:color w:val="1155CC"/>
            <w:u w:val="single"/>
          </w:rPr>
          <w:t>org</w:t>
        </w:r>
      </w:hyperlink>
      <w:hyperlink r:id="rId383" w:history="1">
        <w:r w:rsidRPr="008933F2">
          <w:rPr>
            <w:rFonts w:asciiTheme="minorHAnsi" w:hAnsiTheme="minorHAnsi" w:cstheme="minorHAnsi"/>
            <w:color w:val="1155CC"/>
            <w:u w:val="single"/>
          </w:rPr>
          <w:t>/</w:t>
        </w:r>
      </w:hyperlink>
      <w:hyperlink r:id="rId384" w:history="1">
        <w:r w:rsidRPr="008933F2">
          <w:rPr>
            <w:rFonts w:asciiTheme="minorHAnsi" w:hAnsiTheme="minorHAnsi" w:cstheme="minorHAnsi"/>
            <w:color w:val="1155CC"/>
            <w:u w:val="single"/>
          </w:rPr>
          <w:t>wiki</w:t>
        </w:r>
      </w:hyperlink>
      <w:hyperlink r:id="rId385" w:history="1">
        <w:r w:rsidRPr="008933F2">
          <w:rPr>
            <w:rFonts w:asciiTheme="minorHAnsi" w:hAnsiTheme="minorHAnsi" w:cstheme="minorHAnsi"/>
            <w:color w:val="1155CC"/>
            <w:u w:val="single"/>
          </w:rPr>
          <w:t>/</w:t>
        </w:r>
      </w:hyperlink>
      <w:hyperlink r:id="rId386" w:history="1">
        <w:r w:rsidRPr="008933F2">
          <w:rPr>
            <w:rFonts w:asciiTheme="minorHAnsi" w:hAnsiTheme="minorHAnsi" w:cstheme="minorHAnsi"/>
            <w:color w:val="1155CC"/>
            <w:u w:val="single"/>
          </w:rPr>
          <w:t>Burkina</w:t>
        </w:r>
      </w:hyperlink>
      <w:hyperlink r:id="rId387" w:history="1">
        <w:r w:rsidRPr="008933F2">
          <w:rPr>
            <w:rFonts w:asciiTheme="minorHAnsi" w:hAnsiTheme="minorHAnsi" w:cstheme="minorHAnsi"/>
            <w:color w:val="1155CC"/>
            <w:u w:val="single"/>
          </w:rPr>
          <w:t>_</w:t>
        </w:r>
      </w:hyperlink>
      <w:hyperlink r:id="rId388" w:history="1">
        <w:r w:rsidRPr="008933F2">
          <w:rPr>
            <w:rFonts w:asciiTheme="minorHAnsi" w:hAnsiTheme="minorHAnsi" w:cstheme="minorHAnsi"/>
            <w:color w:val="1155CC"/>
            <w:u w:val="single"/>
          </w:rPr>
          <w:t>Faso</w:t>
        </w:r>
      </w:hyperlink>
      <w:r w:rsidRPr="008933F2">
        <w:rPr>
          <w:rFonts w:asciiTheme="minorHAnsi" w:hAnsiTheme="minorHAnsi" w:cstheme="minorHAnsi"/>
        </w:rPr>
        <w:t>). Given that the variant relationship between U and V with Hook will have a disposition of “blocked” the Latin GP foresees no issues and accepts the imposed variant relationship between the aforementioned letters.</w:t>
      </w:r>
    </w:p>
    <w:p w14:paraId="5A356A2B" w14:textId="77777777" w:rsidR="00A77B3E" w:rsidRPr="008933F2" w:rsidRDefault="00A77B3E">
      <w:pPr>
        <w:widowControl w:val="0"/>
        <w:rPr>
          <w:rFonts w:asciiTheme="minorHAnsi" w:hAnsiTheme="minorHAnsi" w:cstheme="minorHAnsi"/>
        </w:rPr>
      </w:pPr>
    </w:p>
    <w:p w14:paraId="4E36EAC2" w14:textId="77777777" w:rsidR="00A77B3E" w:rsidRPr="008933F2" w:rsidRDefault="00A77B3E">
      <w:pPr>
        <w:widowControl w:val="0"/>
        <w:rPr>
          <w:rFonts w:asciiTheme="minorHAnsi" w:hAnsiTheme="minorHAnsi" w:cstheme="minorHAnsi"/>
        </w:rPr>
      </w:pPr>
    </w:p>
    <w:p w14:paraId="2BD8E6F9" w14:textId="77777777" w:rsidR="00A77B3E" w:rsidRPr="008933F2" w:rsidRDefault="003B0BA3">
      <w:pPr>
        <w:widowControl w:val="0"/>
        <w:rPr>
          <w:rFonts w:asciiTheme="minorHAnsi" w:hAnsiTheme="minorHAnsi" w:cstheme="minorHAnsi"/>
        </w:rPr>
      </w:pPr>
      <w:r w:rsidRPr="008933F2">
        <w:rPr>
          <w:rFonts w:asciiTheme="minorHAnsi" w:hAnsiTheme="minorHAnsi" w:cstheme="minorHAnsi"/>
          <w:b/>
          <w:bCs/>
        </w:rPr>
        <w:t xml:space="preserve">[G4] </w:t>
      </w:r>
      <w:r w:rsidRPr="008933F2">
        <w:rPr>
          <w:rFonts w:asciiTheme="minorHAnsi" w:hAnsiTheme="minorHAnsi" w:cstheme="minorHAnsi"/>
        </w:rPr>
        <w:t>The Greek script codepoint 03B2 β (Letter Beta) is visually nearly identical due to font design to Latin script code point 00DF ß (Letter Sharp S) . While those differences may be argued to be sufficiently different from a point of view of Greek script users, particularly the German users from the German language community may consider these codepoints confusable, since the typical render</w:t>
      </w:r>
      <w:del w:id="424" w:author="BillJouris" w:date="2019-01-18T12:10:00Z">
        <w:r w:rsidRPr="008933F2" w:rsidDel="0037136D">
          <w:rPr>
            <w:rFonts w:asciiTheme="minorHAnsi" w:hAnsiTheme="minorHAnsi" w:cstheme="minorHAnsi"/>
          </w:rPr>
          <w:delText>n</w:delText>
        </w:r>
      </w:del>
      <w:r w:rsidRPr="008933F2">
        <w:rPr>
          <w:rFonts w:asciiTheme="minorHAnsi" w:hAnsiTheme="minorHAnsi" w:cstheme="minorHAnsi"/>
        </w:rPr>
        <w:t xml:space="preserve">ing of the Greek variant is one of the forms taught to elementary school pupils as a hand-written form of the Latin-script codepoint 00DF ß across the German-speaking part of the script-using community, as demonstrated by </w:t>
      </w:r>
      <w:ins w:id="425" w:author="Meikal Mumin" w:date="2019-01-18T23:52:00Z">
        <w:r w:rsidR="0038580A">
          <w:rPr>
            <w:rFonts w:asciiTheme="minorHAnsi" w:hAnsiTheme="minorHAnsi" w:cstheme="minorHAnsi"/>
          </w:rPr>
          <w:t>F</w:t>
        </w:r>
      </w:ins>
      <w:del w:id="426" w:author="Meikal Mumin" w:date="2019-01-18T23:52:00Z">
        <w:r w:rsidRPr="008933F2" w:rsidDel="0038580A">
          <w:rPr>
            <w:rFonts w:asciiTheme="minorHAnsi" w:hAnsiTheme="minorHAnsi" w:cstheme="minorHAnsi"/>
          </w:rPr>
          <w:delText>f</w:delText>
        </w:r>
      </w:del>
      <w:r w:rsidRPr="008933F2">
        <w:rPr>
          <w:rFonts w:asciiTheme="minorHAnsi" w:hAnsiTheme="minorHAnsi" w:cstheme="minorHAnsi"/>
        </w:rPr>
        <w:t xml:space="preserve">igure </w:t>
      </w:r>
      <w:ins w:id="427" w:author="Meikal Mumin" w:date="2019-01-18T23:52:00Z">
        <w:r w:rsidR="0038580A">
          <w:rPr>
            <w:rFonts w:asciiTheme="minorHAnsi" w:hAnsiTheme="minorHAnsi" w:cstheme="minorHAnsi"/>
          </w:rPr>
          <w:t>G</w:t>
        </w:r>
      </w:ins>
      <w:r w:rsidR="0006491A">
        <w:rPr>
          <w:rFonts w:asciiTheme="minorHAnsi" w:hAnsiTheme="minorHAnsi" w:cstheme="minorHAnsi"/>
        </w:rPr>
        <w:t>0</w:t>
      </w:r>
      <w:ins w:id="428" w:author="Meikal Mumin" w:date="2019-01-18T23:51:00Z">
        <w:r w:rsidR="0038580A">
          <w:rPr>
            <w:rFonts w:asciiTheme="minorHAnsi" w:hAnsiTheme="minorHAnsi" w:cstheme="minorHAnsi"/>
          </w:rPr>
          <w:t>3</w:t>
        </w:r>
      </w:ins>
      <w:del w:id="429" w:author="Meikal Mumin" w:date="2019-01-18T23:51:00Z">
        <w:r w:rsidR="0006491A" w:rsidDel="0038580A">
          <w:rPr>
            <w:rFonts w:asciiTheme="minorHAnsi" w:hAnsiTheme="minorHAnsi" w:cstheme="minorHAnsi"/>
          </w:rPr>
          <w:delText>2</w:delText>
        </w:r>
      </w:del>
      <w:r w:rsidRPr="008933F2">
        <w:rPr>
          <w:rFonts w:asciiTheme="minorHAnsi" w:hAnsiTheme="minorHAnsi" w:cstheme="minorHAnsi"/>
        </w:rPr>
        <w:t xml:space="preserve"> below.</w:t>
      </w:r>
    </w:p>
    <w:p w14:paraId="3B21B7C6" w14:textId="77777777" w:rsidR="00A77B3E" w:rsidRDefault="00A77B3E">
      <w:pPr>
        <w:widowControl w:val="0"/>
        <w:rPr>
          <w:rFonts w:ascii="Arial" w:hAnsi="Arial" w:cs="Arial"/>
          <w:sz w:val="22"/>
          <w:szCs w:val="22"/>
        </w:rPr>
      </w:pPr>
    </w:p>
    <w:p w14:paraId="1793EE30" w14:textId="77777777" w:rsidR="00344EE5" w:rsidRDefault="003B0BA3">
      <w:pPr>
        <w:widowControl w:val="0"/>
        <w:rPr>
          <w:rFonts w:asciiTheme="minorHAnsi" w:hAnsiTheme="minorHAnsi" w:cstheme="minorHAnsi"/>
        </w:rPr>
      </w:pPr>
      <w:r w:rsidRPr="008933F2">
        <w:rPr>
          <w:rFonts w:asciiTheme="minorHAnsi" w:hAnsiTheme="minorHAnsi" w:cstheme="minorHAnsi"/>
        </w:rPr>
        <w:t xml:space="preserve">Figure </w:t>
      </w:r>
      <w:ins w:id="430" w:author="BillJouris" w:date="2019-01-18T12:11:00Z">
        <w:r w:rsidR="0037136D">
          <w:rPr>
            <w:rFonts w:asciiTheme="minorHAnsi" w:hAnsiTheme="minorHAnsi" w:cstheme="minorHAnsi"/>
          </w:rPr>
          <w:t>G</w:t>
        </w:r>
      </w:ins>
      <w:r w:rsidR="0006491A">
        <w:rPr>
          <w:rFonts w:asciiTheme="minorHAnsi" w:hAnsiTheme="minorHAnsi" w:cstheme="minorHAnsi"/>
        </w:rPr>
        <w:t>0</w:t>
      </w:r>
      <w:ins w:id="431" w:author="BillJouris" w:date="2019-01-18T12:11:00Z">
        <w:r w:rsidR="0037136D">
          <w:rPr>
            <w:rFonts w:asciiTheme="minorHAnsi" w:hAnsiTheme="minorHAnsi" w:cstheme="minorHAnsi"/>
          </w:rPr>
          <w:t>3</w:t>
        </w:r>
      </w:ins>
      <w:del w:id="432" w:author="BillJouris" w:date="2019-01-18T12:11:00Z">
        <w:r w:rsidR="0006491A" w:rsidDel="0037136D">
          <w:rPr>
            <w:rFonts w:asciiTheme="minorHAnsi" w:hAnsiTheme="minorHAnsi" w:cstheme="minorHAnsi"/>
          </w:rPr>
          <w:delText>2</w:delText>
        </w:r>
      </w:del>
      <w:r w:rsidRPr="008933F2">
        <w:rPr>
          <w:rFonts w:asciiTheme="minorHAnsi" w:hAnsiTheme="minorHAnsi" w:cstheme="minorHAnsi"/>
        </w:rPr>
        <w:t>: A handwritten form of the German Lexeme Grüße ‘Greetings’, taken from</w:t>
      </w:r>
      <w:r w:rsidR="00344EE5">
        <w:rPr>
          <w:rFonts w:asciiTheme="minorHAnsi" w:hAnsiTheme="minorHAnsi" w:cstheme="minorHAnsi"/>
        </w:rPr>
        <w:t xml:space="preserve">  </w:t>
      </w:r>
    </w:p>
    <w:p w14:paraId="21257750" w14:textId="3B99CE0A" w:rsidR="00344EE5" w:rsidRDefault="0038580A">
      <w:pPr>
        <w:widowControl w:val="0"/>
        <w:rPr>
          <w:rFonts w:asciiTheme="minorHAnsi" w:hAnsiTheme="minorHAnsi" w:cstheme="minorHAnsi"/>
        </w:rPr>
      </w:pPr>
      <w:r>
        <w:rPr>
          <w:rStyle w:val="Hyperlink"/>
          <w:rFonts w:asciiTheme="minorHAnsi" w:hAnsiTheme="minorHAnsi" w:cstheme="minorHAnsi"/>
        </w:rPr>
        <w:fldChar w:fldCharType="begin"/>
      </w:r>
      <w:ins w:id="433" w:author="Meikal Mumin" w:date="2019-01-18T23:53:00Z">
        <w:r>
          <w:rPr>
            <w:rStyle w:val="Hyperlink"/>
            <w:rFonts w:asciiTheme="minorHAnsi" w:hAnsiTheme="minorHAnsi" w:cstheme="minorHAnsi"/>
          </w:rPr>
          <w:instrText>HYPERLINK "file:///Users/meikal/Downloads/https"</w:instrText>
        </w:r>
      </w:ins>
      <w:del w:id="434" w:author="Meikal Mumin" w:date="2019-01-18T23:53:00Z">
        <w:r w:rsidDel="0038580A">
          <w:rPr>
            <w:rStyle w:val="Hyperlink"/>
            <w:rFonts w:asciiTheme="minorHAnsi" w:hAnsiTheme="minorHAnsi" w:cstheme="minorHAnsi"/>
          </w:rPr>
          <w:delInstrText xml:space="preserve"> HYPERLINK "https" </w:delInstrText>
        </w:r>
      </w:del>
      <w:r>
        <w:rPr>
          <w:rStyle w:val="Hyperlink"/>
          <w:rFonts w:asciiTheme="minorHAnsi" w:hAnsiTheme="minorHAnsi" w:cstheme="minorHAnsi"/>
        </w:rPr>
        <w:fldChar w:fldCharType="separate"/>
      </w:r>
      <w:r w:rsidR="00344EE5" w:rsidRPr="00CF0174">
        <w:rPr>
          <w:rStyle w:val="Hyperlink"/>
          <w:rFonts w:asciiTheme="minorHAnsi" w:hAnsiTheme="minorHAnsi" w:cstheme="minorHAnsi"/>
        </w:rPr>
        <w:t>https</w:t>
      </w:r>
      <w:r>
        <w:rPr>
          <w:rStyle w:val="Hyperlink"/>
          <w:rFonts w:asciiTheme="minorHAnsi" w:hAnsiTheme="minorHAnsi" w:cstheme="minorHAnsi"/>
        </w:rPr>
        <w:fldChar w:fldCharType="end"/>
      </w:r>
      <w:hyperlink r:id="rId389" w:anchor="/media/File:Gruesse-Schneidler-Legende.png" w:history="1">
        <w:r w:rsidR="003B0BA3" w:rsidRPr="008933F2">
          <w:rPr>
            <w:rFonts w:asciiTheme="minorHAnsi" w:hAnsiTheme="minorHAnsi" w:cstheme="minorHAnsi"/>
            <w:color w:val="1155CC"/>
            <w:u w:val="single"/>
          </w:rPr>
          <w:t>://</w:t>
        </w:r>
      </w:hyperlink>
      <w:hyperlink r:id="rId390" w:anchor="/media/File:Gruesse-Schneidler-Legende.png" w:history="1">
        <w:r w:rsidR="003B0BA3" w:rsidRPr="008933F2">
          <w:rPr>
            <w:rFonts w:asciiTheme="minorHAnsi" w:hAnsiTheme="minorHAnsi" w:cstheme="minorHAnsi"/>
            <w:color w:val="1155CC"/>
            <w:u w:val="single"/>
          </w:rPr>
          <w:t>de</w:t>
        </w:r>
      </w:hyperlink>
      <w:hyperlink r:id="rId391" w:anchor="/media/File:Gruesse-Schneidler-Legende.png" w:history="1">
        <w:r w:rsidR="003B0BA3" w:rsidRPr="008933F2">
          <w:rPr>
            <w:rFonts w:asciiTheme="minorHAnsi" w:hAnsiTheme="minorHAnsi" w:cstheme="minorHAnsi"/>
            <w:color w:val="1155CC"/>
            <w:u w:val="single"/>
          </w:rPr>
          <w:t>.</w:t>
        </w:r>
      </w:hyperlink>
      <w:hyperlink r:id="rId392" w:anchor="/media/File:Gruesse-Schneidler-Legende.png" w:history="1">
        <w:r w:rsidR="003B0BA3" w:rsidRPr="008933F2">
          <w:rPr>
            <w:rFonts w:asciiTheme="minorHAnsi" w:hAnsiTheme="minorHAnsi" w:cstheme="minorHAnsi"/>
            <w:color w:val="1155CC"/>
            <w:u w:val="single"/>
          </w:rPr>
          <w:t>wikipedia</w:t>
        </w:r>
      </w:hyperlink>
      <w:hyperlink r:id="rId393" w:anchor="/media/File:Gruesse-Schneidler-Legende.png" w:history="1">
        <w:r w:rsidR="003B0BA3" w:rsidRPr="008933F2">
          <w:rPr>
            <w:rFonts w:asciiTheme="minorHAnsi" w:hAnsiTheme="minorHAnsi" w:cstheme="minorHAnsi"/>
            <w:color w:val="1155CC"/>
            <w:u w:val="single"/>
          </w:rPr>
          <w:t>.</w:t>
        </w:r>
      </w:hyperlink>
      <w:hyperlink r:id="rId394" w:anchor="/media/File:Gruesse-Schneidler-Legende.png" w:history="1">
        <w:r w:rsidR="003B0BA3" w:rsidRPr="008933F2">
          <w:rPr>
            <w:rFonts w:asciiTheme="minorHAnsi" w:hAnsiTheme="minorHAnsi" w:cstheme="minorHAnsi"/>
            <w:color w:val="1155CC"/>
            <w:u w:val="single"/>
          </w:rPr>
          <w:t>org</w:t>
        </w:r>
      </w:hyperlink>
      <w:hyperlink r:id="rId395" w:anchor="/media/File:Gruesse-Schneidler-Legende.png" w:history="1">
        <w:r w:rsidR="003B0BA3" w:rsidRPr="008933F2">
          <w:rPr>
            <w:rFonts w:asciiTheme="minorHAnsi" w:hAnsiTheme="minorHAnsi" w:cstheme="minorHAnsi"/>
            <w:color w:val="1155CC"/>
            <w:u w:val="single"/>
          </w:rPr>
          <w:t>/</w:t>
        </w:r>
      </w:hyperlink>
      <w:hyperlink r:id="rId396" w:anchor="/media/File:Gruesse-Schneidler-Legende.png" w:history="1">
        <w:r w:rsidR="003B0BA3" w:rsidRPr="008933F2">
          <w:rPr>
            <w:rFonts w:asciiTheme="minorHAnsi" w:hAnsiTheme="minorHAnsi" w:cstheme="minorHAnsi"/>
            <w:color w:val="1155CC"/>
            <w:u w:val="single"/>
          </w:rPr>
          <w:t>wiki</w:t>
        </w:r>
      </w:hyperlink>
      <w:hyperlink r:id="rId397" w:anchor="/media/File:Gruesse-Schneidler-Legende.png" w:history="1">
        <w:r w:rsidR="003B0BA3" w:rsidRPr="008933F2">
          <w:rPr>
            <w:rFonts w:asciiTheme="minorHAnsi" w:hAnsiTheme="minorHAnsi" w:cstheme="minorHAnsi"/>
            <w:color w:val="1155CC"/>
            <w:u w:val="single"/>
          </w:rPr>
          <w:t>/%</w:t>
        </w:r>
      </w:hyperlink>
      <w:hyperlink r:id="rId398" w:anchor="/media/File:Gruesse-Schneidler-Legende.png" w:history="1">
        <w:r w:rsidR="003B0BA3" w:rsidRPr="008933F2">
          <w:rPr>
            <w:rFonts w:asciiTheme="minorHAnsi" w:hAnsiTheme="minorHAnsi" w:cstheme="minorHAnsi"/>
            <w:color w:val="1155CC"/>
            <w:u w:val="single"/>
          </w:rPr>
          <w:t>C</w:t>
        </w:r>
      </w:hyperlink>
      <w:hyperlink r:id="rId399" w:anchor="/media/File:Gruesse-Schneidler-Legende.png" w:history="1">
        <w:r w:rsidR="003B0BA3" w:rsidRPr="008933F2">
          <w:rPr>
            <w:rFonts w:asciiTheme="minorHAnsi" w:hAnsiTheme="minorHAnsi" w:cstheme="minorHAnsi"/>
            <w:color w:val="1155CC"/>
            <w:u w:val="single"/>
          </w:rPr>
          <w:t>3%9</w:t>
        </w:r>
      </w:hyperlink>
      <w:hyperlink r:id="rId400" w:anchor="/media/File:Gruesse-Schneidler-Legende.png" w:history="1">
        <w:r w:rsidR="003B0BA3" w:rsidRPr="008933F2">
          <w:rPr>
            <w:rFonts w:asciiTheme="minorHAnsi" w:hAnsiTheme="minorHAnsi" w:cstheme="minorHAnsi"/>
            <w:color w:val="1155CC"/>
            <w:u w:val="single"/>
          </w:rPr>
          <w:t>F</w:t>
        </w:r>
      </w:hyperlink>
      <w:hyperlink r:id="rId401" w:anchor="/media/File:Gruesse-Schneidler-Legende.png" w:history="1">
        <w:r w:rsidR="003B0BA3" w:rsidRPr="008933F2">
          <w:rPr>
            <w:rFonts w:asciiTheme="minorHAnsi" w:hAnsiTheme="minorHAnsi" w:cstheme="minorHAnsi"/>
            <w:color w:val="1155CC"/>
            <w:u w:val="single"/>
          </w:rPr>
          <w:t>#/</w:t>
        </w:r>
      </w:hyperlink>
      <w:hyperlink r:id="rId402" w:anchor="/media/File:Gruesse-Schneidler-Legende.png" w:history="1">
        <w:r w:rsidR="003B0BA3" w:rsidRPr="008933F2">
          <w:rPr>
            <w:rFonts w:asciiTheme="minorHAnsi" w:hAnsiTheme="minorHAnsi" w:cstheme="minorHAnsi"/>
            <w:color w:val="1155CC"/>
            <w:u w:val="single"/>
          </w:rPr>
          <w:t>media</w:t>
        </w:r>
      </w:hyperlink>
      <w:hyperlink r:id="rId403" w:anchor="/media/File:Gruesse-Schneidler-Legende.png" w:history="1">
        <w:r w:rsidR="003B0BA3" w:rsidRPr="008933F2">
          <w:rPr>
            <w:rFonts w:asciiTheme="minorHAnsi" w:hAnsiTheme="minorHAnsi" w:cstheme="minorHAnsi"/>
            <w:color w:val="1155CC"/>
            <w:u w:val="single"/>
          </w:rPr>
          <w:t>/</w:t>
        </w:r>
      </w:hyperlink>
      <w:hyperlink r:id="rId404" w:anchor="/media/File:Gruesse-Schneidler-Legende.png" w:history="1">
        <w:r w:rsidR="003B0BA3" w:rsidRPr="008933F2">
          <w:rPr>
            <w:rFonts w:asciiTheme="minorHAnsi" w:hAnsiTheme="minorHAnsi" w:cstheme="minorHAnsi"/>
            <w:color w:val="1155CC"/>
            <w:u w:val="single"/>
          </w:rPr>
          <w:t>File</w:t>
        </w:r>
      </w:hyperlink>
      <w:hyperlink r:id="rId405" w:anchor="/media/File:Gruesse-Schneidler-Legende.png" w:history="1">
        <w:r w:rsidR="003B0BA3" w:rsidRPr="008933F2">
          <w:rPr>
            <w:rFonts w:asciiTheme="minorHAnsi" w:hAnsiTheme="minorHAnsi" w:cstheme="minorHAnsi"/>
            <w:color w:val="1155CC"/>
            <w:u w:val="single"/>
          </w:rPr>
          <w:t>:</w:t>
        </w:r>
      </w:hyperlink>
      <w:hyperlink r:id="rId406" w:anchor="/media/File:Gruesse-Schneidler-Legende.png" w:history="1">
        <w:r w:rsidR="003B0BA3" w:rsidRPr="008933F2">
          <w:rPr>
            <w:rFonts w:asciiTheme="minorHAnsi" w:hAnsiTheme="minorHAnsi" w:cstheme="minorHAnsi"/>
            <w:color w:val="1155CC"/>
            <w:u w:val="single"/>
          </w:rPr>
          <w:t>Gruesse</w:t>
        </w:r>
      </w:hyperlink>
      <w:hyperlink r:id="rId407" w:anchor="/media/File:Gruesse-Schneidler-Legende.png" w:history="1">
        <w:r w:rsidR="003B0BA3" w:rsidRPr="008933F2">
          <w:rPr>
            <w:rFonts w:asciiTheme="minorHAnsi" w:hAnsiTheme="minorHAnsi" w:cstheme="minorHAnsi"/>
            <w:color w:val="1155CC"/>
            <w:u w:val="single"/>
          </w:rPr>
          <w:t>-</w:t>
        </w:r>
      </w:hyperlink>
      <w:hyperlink r:id="rId408" w:anchor="/media/File:Gruesse-Schneidler-Legende.png" w:history="1">
        <w:r w:rsidR="003B0BA3" w:rsidRPr="008933F2">
          <w:rPr>
            <w:rFonts w:asciiTheme="minorHAnsi" w:hAnsiTheme="minorHAnsi" w:cstheme="minorHAnsi"/>
            <w:color w:val="1155CC"/>
            <w:u w:val="single"/>
          </w:rPr>
          <w:t>Schneidler</w:t>
        </w:r>
      </w:hyperlink>
      <w:hyperlink r:id="rId409" w:anchor="/media/File:Gruesse-Schneidler-Legende.png" w:history="1">
        <w:r w:rsidR="003B0BA3" w:rsidRPr="008933F2">
          <w:rPr>
            <w:rFonts w:asciiTheme="minorHAnsi" w:hAnsiTheme="minorHAnsi" w:cstheme="minorHAnsi"/>
            <w:color w:val="1155CC"/>
            <w:u w:val="single"/>
          </w:rPr>
          <w:t>-</w:t>
        </w:r>
      </w:hyperlink>
      <w:hyperlink r:id="rId410" w:anchor="/media/File:Gruesse-Schneidler-Legende.png" w:history="1">
        <w:r w:rsidR="003B0BA3" w:rsidRPr="008933F2">
          <w:rPr>
            <w:rFonts w:asciiTheme="minorHAnsi" w:hAnsiTheme="minorHAnsi" w:cstheme="minorHAnsi"/>
            <w:color w:val="1155CC"/>
            <w:u w:val="single"/>
          </w:rPr>
          <w:t>Legende</w:t>
        </w:r>
      </w:hyperlink>
      <w:hyperlink r:id="rId411" w:anchor="/media/File:Gruesse-Schneidler-Legende.png" w:history="1">
        <w:r w:rsidR="003B0BA3" w:rsidRPr="008933F2">
          <w:rPr>
            <w:rFonts w:asciiTheme="minorHAnsi" w:hAnsiTheme="minorHAnsi" w:cstheme="minorHAnsi"/>
            <w:color w:val="1155CC"/>
            <w:u w:val="single"/>
          </w:rPr>
          <w:t>.</w:t>
        </w:r>
      </w:hyperlink>
      <w:hyperlink r:id="rId412" w:anchor="/media/File:Gruesse-Schneidler-Legende.png" w:history="1">
        <w:r w:rsidR="003B0BA3" w:rsidRPr="008933F2">
          <w:rPr>
            <w:rFonts w:asciiTheme="minorHAnsi" w:hAnsiTheme="minorHAnsi" w:cstheme="minorHAnsi"/>
            <w:color w:val="1155CC"/>
            <w:u w:val="single"/>
          </w:rPr>
          <w:t>png</w:t>
        </w:r>
      </w:hyperlink>
      <w:r w:rsidR="003B0BA3" w:rsidRPr="008933F2">
        <w:rPr>
          <w:rFonts w:asciiTheme="minorHAnsi" w:hAnsiTheme="minorHAnsi" w:cstheme="minorHAnsi"/>
          <w:noProof/>
        </w:rPr>
        <w:drawing>
          <wp:anchor distT="228600" distB="228600" distL="228600" distR="228600" simplePos="0" relativeHeight="251659264" behindDoc="0" locked="0" layoutInCell="1" allowOverlap="1" wp14:anchorId="7AAA1456" wp14:editId="69DB17EF">
            <wp:simplePos x="0" y="0"/>
            <wp:positionH relativeFrom="margin">
              <wp:posOffset>1567180</wp:posOffset>
            </wp:positionH>
            <wp:positionV relativeFrom="paragraph">
              <wp:posOffset>523875</wp:posOffset>
            </wp:positionV>
            <wp:extent cx="2352040" cy="942975"/>
            <wp:effectExtent l="0" t="0" r="0" b="0"/>
            <wp:wrapSquare wrapText="bothSides"/>
            <wp:docPr id="10" name="Picture 3" descr="Image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_6"/>
                    <pic:cNvPicPr>
                      <a:picLocks noChangeAspect="1" noChangeArrowheads="1"/>
                    </pic:cNvPicPr>
                  </pic:nvPicPr>
                  <pic:blipFill>
                    <a:blip r:embed="rId413" r:link="rId414">
                      <a:extLst>
                        <a:ext uri="{28A0092B-C50C-407E-A947-70E740481C1C}">
                          <a14:useLocalDpi xmlns:a14="http://schemas.microsoft.com/office/drawing/2010/main" val="0"/>
                        </a:ext>
                      </a:extLst>
                    </a:blip>
                    <a:srcRect/>
                    <a:stretch>
                      <a:fillRect/>
                    </a:stretch>
                  </pic:blipFill>
                  <pic:spPr bwMode="auto">
                    <a:xfrm>
                      <a:off x="0" y="0"/>
                      <a:ext cx="2352040" cy="942975"/>
                    </a:xfrm>
                    <a:prstGeom prst="rect">
                      <a:avLst/>
                    </a:prstGeom>
                    <a:noFill/>
                  </pic:spPr>
                </pic:pic>
              </a:graphicData>
            </a:graphic>
            <wp14:sizeRelH relativeFrom="page">
              <wp14:pctWidth>0</wp14:pctWidth>
            </wp14:sizeRelH>
            <wp14:sizeRelV relativeFrom="page">
              <wp14:pctHeight>0</wp14:pctHeight>
            </wp14:sizeRelV>
          </wp:anchor>
        </w:drawing>
      </w:r>
      <w:r w:rsidR="00344EE5">
        <w:rPr>
          <w:rFonts w:asciiTheme="minorHAnsi" w:hAnsiTheme="minorHAnsi" w:cstheme="minorHAnsi"/>
        </w:rPr>
        <w:t xml:space="preserve">  </w:t>
      </w:r>
      <w:r w:rsidR="003B0BA3" w:rsidRPr="008933F2">
        <w:rPr>
          <w:rFonts w:asciiTheme="minorHAnsi" w:hAnsiTheme="minorHAnsi" w:cstheme="minorHAnsi"/>
        </w:rPr>
        <w:t xml:space="preserve">(Cf. e.g. </w:t>
      </w:r>
      <w:hyperlink r:id="rId415" w:anchor="/media/File:Gruesse-Schneidler-Legende.png" w:history="1">
        <w:r w:rsidR="00344EE5" w:rsidRPr="00CF0174">
          <w:rPr>
            <w:rStyle w:val="Hyperlink"/>
            <w:rFonts w:asciiTheme="minorHAnsi" w:hAnsiTheme="minorHAnsi" w:cstheme="minorHAnsi"/>
          </w:rPr>
          <w:t>https://de.wikipedia.org/wiki/%C3%9F#/media/File:Gruesse-Schneidler-Legende.png</w:t>
        </w:r>
      </w:hyperlink>
      <w:r w:rsidR="003B0BA3" w:rsidRPr="008933F2">
        <w:rPr>
          <w:rFonts w:asciiTheme="minorHAnsi" w:hAnsiTheme="minorHAnsi" w:cstheme="minorHAnsi"/>
        </w:rPr>
        <w:t xml:space="preserve">, </w:t>
      </w:r>
    </w:p>
    <w:p w14:paraId="355F03AB" w14:textId="77777777" w:rsidR="00A77B3E" w:rsidRDefault="003B0BA3">
      <w:pPr>
        <w:widowControl w:val="0"/>
        <w:rPr>
          <w:ins w:id="435" w:author="BillJouris" w:date="2019-01-18T12:11:00Z"/>
          <w:rFonts w:asciiTheme="minorHAnsi" w:hAnsiTheme="minorHAnsi" w:cstheme="minorHAnsi"/>
        </w:rPr>
      </w:pPr>
      <w:r w:rsidRPr="008933F2">
        <w:rPr>
          <w:rFonts w:asciiTheme="minorHAnsi" w:hAnsiTheme="minorHAnsi" w:cstheme="minorHAnsi"/>
        </w:rPr>
        <w:t xml:space="preserve">where the German lexem Grüße is spelled with such a variant). </w:t>
      </w:r>
    </w:p>
    <w:p w14:paraId="191C752A" w14:textId="77777777" w:rsidR="0037136D" w:rsidRPr="008933F2" w:rsidRDefault="0037136D">
      <w:pPr>
        <w:widowControl w:val="0"/>
        <w:rPr>
          <w:rFonts w:asciiTheme="minorHAnsi" w:hAnsiTheme="minorHAnsi" w:cstheme="minorHAnsi"/>
        </w:rPr>
      </w:pPr>
    </w:p>
    <w:p w14:paraId="73C78F04" w14:textId="77777777" w:rsidR="00A77B3E" w:rsidRPr="008933F2" w:rsidRDefault="003B0BA3">
      <w:pPr>
        <w:widowControl w:val="0"/>
        <w:rPr>
          <w:rFonts w:asciiTheme="minorHAnsi" w:hAnsiTheme="minorHAnsi" w:cstheme="minorHAnsi"/>
        </w:rPr>
      </w:pPr>
      <w:r w:rsidRPr="008933F2">
        <w:rPr>
          <w:rFonts w:asciiTheme="minorHAnsi" w:hAnsiTheme="minorHAnsi" w:cstheme="minorHAnsi"/>
        </w:rPr>
        <w:t xml:space="preserve">Therefore, </w:t>
      </w:r>
      <w:del w:id="436" w:author="BillJouris" w:date="2019-01-18T12:11:00Z">
        <w:r w:rsidRPr="008933F2" w:rsidDel="0037136D">
          <w:rPr>
            <w:rFonts w:asciiTheme="minorHAnsi" w:hAnsiTheme="minorHAnsi" w:cstheme="minorHAnsi"/>
          </w:rPr>
          <w:delText xml:space="preserve">also </w:delText>
        </w:r>
      </w:del>
      <w:r w:rsidRPr="008933F2">
        <w:rPr>
          <w:rFonts w:asciiTheme="minorHAnsi" w:hAnsiTheme="minorHAnsi" w:cstheme="minorHAnsi"/>
        </w:rPr>
        <w:t>adult script-users may</w:t>
      </w:r>
      <w:ins w:id="437" w:author="BillJouris" w:date="2019-01-18T12:12:00Z">
        <w:r w:rsidR="0037136D">
          <w:rPr>
            <w:rFonts w:asciiTheme="minorHAnsi" w:hAnsiTheme="minorHAnsi" w:cstheme="minorHAnsi"/>
          </w:rPr>
          <w:t xml:space="preserve"> also</w:t>
        </w:r>
      </w:ins>
      <w:r w:rsidRPr="008933F2">
        <w:rPr>
          <w:rFonts w:asciiTheme="minorHAnsi" w:hAnsiTheme="minorHAnsi" w:cstheme="minorHAnsi"/>
        </w:rPr>
        <w:t xml:space="preserve"> consider them in their minds to be the same</w:t>
      </w:r>
      <w:ins w:id="438" w:author="BillJouris" w:date="2019-01-18T12:12:00Z">
        <w:r w:rsidR="0037136D">
          <w:rPr>
            <w:rFonts w:asciiTheme="minorHAnsi" w:hAnsiTheme="minorHAnsi" w:cstheme="minorHAnsi"/>
          </w:rPr>
          <w:t>,</w:t>
        </w:r>
      </w:ins>
      <w:r w:rsidRPr="008933F2">
        <w:rPr>
          <w:rFonts w:asciiTheme="minorHAnsi" w:hAnsiTheme="minorHAnsi" w:cstheme="minorHAnsi"/>
        </w:rPr>
        <w:t xml:space="preserve"> despite them being able to see the visual differences between the glyphs. Given that there are several Greek codepoints which are variants of Latin codepoints used in German orthography, there are again plausible labels which could be constructed, such as Greek .νοβ, which may be identified with the common German surname Voß. Additionally, German orthography commonly replaces 00DF ß by a</w:t>
      </w:r>
      <w:del w:id="439" w:author="BillJouris" w:date="2019-01-18T12:12:00Z">
        <w:r w:rsidRPr="008933F2" w:rsidDel="0037136D">
          <w:rPr>
            <w:rFonts w:asciiTheme="minorHAnsi" w:hAnsiTheme="minorHAnsi" w:cstheme="minorHAnsi"/>
          </w:rPr>
          <w:delText>s</w:delText>
        </w:r>
      </w:del>
      <w:r w:rsidRPr="008933F2">
        <w:rPr>
          <w:rFonts w:asciiTheme="minorHAnsi" w:hAnsiTheme="minorHAnsi" w:cstheme="minorHAnsi"/>
        </w:rPr>
        <w:t xml:space="preserve"> sequence of two ss, and the same variation is also encountered in personal names, i.e. both Voß and Voss are used, which is also affected by the in-script variant IDNA cases </w:t>
      </w:r>
      <w:del w:id="440" w:author="BillJouris" w:date="2019-01-18T12:12:00Z">
        <w:r w:rsidRPr="008933F2" w:rsidDel="0037136D">
          <w:rPr>
            <w:rFonts w:asciiTheme="minorHAnsi" w:hAnsiTheme="minorHAnsi" w:cstheme="minorHAnsi"/>
          </w:rPr>
          <w:delText>-</w:delText>
        </w:r>
      </w:del>
      <w:ins w:id="441" w:author="BillJouris" w:date="2019-01-18T12:12:00Z">
        <w:r w:rsidR="0037136D">
          <w:rPr>
            <w:rFonts w:asciiTheme="minorHAnsi" w:hAnsiTheme="minorHAnsi" w:cstheme="minorHAnsi"/>
          </w:rPr>
          <w:t>–</w:t>
        </w:r>
      </w:ins>
      <w:r w:rsidRPr="008933F2">
        <w:rPr>
          <w:rFonts w:asciiTheme="minorHAnsi" w:hAnsiTheme="minorHAnsi" w:cstheme="minorHAnsi"/>
        </w:rPr>
        <w:t xml:space="preserve"> c</w:t>
      </w:r>
      <w:ins w:id="442" w:author="BillJouris" w:date="2019-01-18T12:12:00Z">
        <w:r w:rsidR="0037136D">
          <w:rPr>
            <w:rFonts w:asciiTheme="minorHAnsi" w:hAnsiTheme="minorHAnsi" w:cstheme="minorHAnsi"/>
          </w:rPr>
          <w:t>.</w:t>
        </w:r>
      </w:ins>
      <w:r w:rsidRPr="008933F2">
        <w:rPr>
          <w:rFonts w:asciiTheme="minorHAnsi" w:hAnsiTheme="minorHAnsi" w:cstheme="minorHAnsi"/>
        </w:rPr>
        <w:t>f</w:t>
      </w:r>
      <w:ins w:id="443" w:author="BillJouris" w:date="2019-01-18T12:12:00Z">
        <w:r w:rsidR="0037136D">
          <w:rPr>
            <w:rFonts w:asciiTheme="minorHAnsi" w:hAnsiTheme="minorHAnsi" w:cstheme="minorHAnsi"/>
          </w:rPr>
          <w:t>.</w:t>
        </w:r>
      </w:ins>
      <w:del w:id="444" w:author="BillJouris" w:date="2019-01-18T12:12:00Z">
        <w:r w:rsidRPr="008933F2" w:rsidDel="0037136D">
          <w:rPr>
            <w:rFonts w:asciiTheme="minorHAnsi" w:hAnsiTheme="minorHAnsi" w:cstheme="minorHAnsi"/>
          </w:rPr>
          <w:delText>-</w:delText>
        </w:r>
      </w:del>
      <w:r w:rsidRPr="008933F2">
        <w:rPr>
          <w:rFonts w:asciiTheme="minorHAnsi" w:hAnsiTheme="minorHAnsi" w:cstheme="minorHAnsi"/>
        </w:rPr>
        <w:t xml:space="preserve"> </w:t>
      </w:r>
      <w:r w:rsidR="0006491A">
        <w:rPr>
          <w:rFonts w:asciiTheme="minorHAnsi" w:hAnsiTheme="minorHAnsi" w:cstheme="minorHAnsi"/>
        </w:rPr>
        <w:t xml:space="preserve">Figure </w:t>
      </w:r>
      <w:ins w:id="445" w:author="BillJouris" w:date="2019-01-18T12:13:00Z">
        <w:r w:rsidR="0037136D">
          <w:rPr>
            <w:rFonts w:asciiTheme="minorHAnsi" w:hAnsiTheme="minorHAnsi" w:cstheme="minorHAnsi"/>
          </w:rPr>
          <w:t>G</w:t>
        </w:r>
      </w:ins>
      <w:r w:rsidR="0006491A">
        <w:rPr>
          <w:rFonts w:asciiTheme="minorHAnsi" w:hAnsiTheme="minorHAnsi" w:cstheme="minorHAnsi"/>
        </w:rPr>
        <w:t>0</w:t>
      </w:r>
      <w:ins w:id="446" w:author="BillJouris" w:date="2019-01-18T12:13:00Z">
        <w:r w:rsidR="0037136D">
          <w:rPr>
            <w:rFonts w:asciiTheme="minorHAnsi" w:hAnsiTheme="minorHAnsi" w:cstheme="minorHAnsi"/>
          </w:rPr>
          <w:t>3</w:t>
        </w:r>
      </w:ins>
      <w:del w:id="447" w:author="BillJouris" w:date="2019-01-18T12:13:00Z">
        <w:r w:rsidR="0006491A" w:rsidDel="0037136D">
          <w:rPr>
            <w:rFonts w:asciiTheme="minorHAnsi" w:hAnsiTheme="minorHAnsi" w:cstheme="minorHAnsi"/>
          </w:rPr>
          <w:delText>2</w:delText>
        </w:r>
      </w:del>
      <w:r w:rsidRPr="008933F2">
        <w:rPr>
          <w:rFonts w:asciiTheme="minorHAnsi" w:hAnsiTheme="minorHAnsi" w:cstheme="minorHAnsi"/>
        </w:rPr>
        <w:t>. Accordingly, there is specific risk for the safety and stability of the zone, which should be dealt with at the level of the LGR definition by a variant relationship between those two code points (and others), despite them not being homoglyphs in a number of fonts.</w:t>
      </w:r>
    </w:p>
    <w:p w14:paraId="49C68696" w14:textId="77777777" w:rsidR="00A77B3E" w:rsidRPr="008933F2" w:rsidRDefault="00A77B3E">
      <w:pPr>
        <w:widowControl w:val="0"/>
        <w:rPr>
          <w:rFonts w:asciiTheme="minorHAnsi" w:hAnsiTheme="minorHAnsi" w:cstheme="minorHAnsi"/>
        </w:rPr>
      </w:pPr>
    </w:p>
    <w:p w14:paraId="60260554" w14:textId="77777777" w:rsidR="00A77B3E" w:rsidRPr="008933F2" w:rsidRDefault="00A77B3E">
      <w:pPr>
        <w:widowControl w:val="0"/>
        <w:rPr>
          <w:rFonts w:asciiTheme="minorHAnsi" w:hAnsiTheme="minorHAnsi" w:cstheme="minorHAnsi"/>
          <w:b/>
          <w:bCs/>
        </w:rPr>
      </w:pPr>
    </w:p>
    <w:p w14:paraId="2DA74361" w14:textId="77777777" w:rsidR="00A77B3E" w:rsidRPr="008933F2" w:rsidRDefault="003B0BA3">
      <w:pPr>
        <w:widowControl w:val="0"/>
        <w:rPr>
          <w:rFonts w:asciiTheme="minorHAnsi" w:hAnsiTheme="minorHAnsi" w:cstheme="minorHAnsi"/>
        </w:rPr>
      </w:pPr>
      <w:r w:rsidRPr="008933F2">
        <w:rPr>
          <w:rFonts w:asciiTheme="minorHAnsi" w:hAnsiTheme="minorHAnsi" w:cstheme="minorHAnsi"/>
          <w:b/>
          <w:bCs/>
        </w:rPr>
        <w:t>[G5]</w:t>
      </w:r>
      <w:r w:rsidRPr="008933F2">
        <w:rPr>
          <w:rFonts w:asciiTheme="minorHAnsi" w:hAnsiTheme="minorHAnsi" w:cstheme="minorHAnsi"/>
        </w:rPr>
        <w:t xml:space="preserve"> In the Courier New font (third row in the picture) the glyphs are deemed nearly identical, difference due to font design. See Figure </w:t>
      </w:r>
      <w:ins w:id="448" w:author="BillJouris" w:date="2019-01-18T12:13:00Z">
        <w:r w:rsidR="0037136D">
          <w:rPr>
            <w:rFonts w:asciiTheme="minorHAnsi" w:hAnsiTheme="minorHAnsi" w:cstheme="minorHAnsi"/>
          </w:rPr>
          <w:t>G</w:t>
        </w:r>
      </w:ins>
      <w:r w:rsidR="0006491A">
        <w:rPr>
          <w:rFonts w:asciiTheme="minorHAnsi" w:hAnsiTheme="minorHAnsi" w:cstheme="minorHAnsi"/>
        </w:rPr>
        <w:t>0</w:t>
      </w:r>
      <w:ins w:id="449" w:author="BillJouris" w:date="2019-01-18T12:13:00Z">
        <w:r w:rsidR="0037136D">
          <w:rPr>
            <w:rFonts w:asciiTheme="minorHAnsi" w:hAnsiTheme="minorHAnsi" w:cstheme="minorHAnsi"/>
          </w:rPr>
          <w:t>4</w:t>
        </w:r>
      </w:ins>
      <w:del w:id="450" w:author="BillJouris" w:date="2019-01-18T12:13:00Z">
        <w:r w:rsidR="0006491A" w:rsidDel="0037136D">
          <w:rPr>
            <w:rFonts w:asciiTheme="minorHAnsi" w:hAnsiTheme="minorHAnsi" w:cstheme="minorHAnsi"/>
          </w:rPr>
          <w:delText>3</w:delText>
        </w:r>
      </w:del>
      <w:r w:rsidRPr="008933F2">
        <w:rPr>
          <w:rFonts w:asciiTheme="minorHAnsi" w:hAnsiTheme="minorHAnsi" w:cstheme="minorHAnsi"/>
        </w:rPr>
        <w:t xml:space="preserve"> below:</w:t>
      </w:r>
    </w:p>
    <w:p w14:paraId="04D0AE3E" w14:textId="77777777" w:rsidR="00A77B3E" w:rsidRPr="008933F2" w:rsidRDefault="00A77B3E">
      <w:pPr>
        <w:widowControl w:val="0"/>
        <w:rPr>
          <w:rFonts w:asciiTheme="minorHAnsi" w:hAnsiTheme="minorHAnsi" w:cstheme="minorHAnsi"/>
        </w:rPr>
      </w:pPr>
    </w:p>
    <w:p w14:paraId="54B9375F" w14:textId="77777777" w:rsidR="00A77B3E" w:rsidRPr="008933F2" w:rsidRDefault="003B0BA3">
      <w:pPr>
        <w:widowControl w:val="0"/>
        <w:rPr>
          <w:rFonts w:asciiTheme="minorHAnsi" w:hAnsiTheme="minorHAnsi" w:cstheme="minorHAnsi"/>
        </w:rPr>
      </w:pPr>
      <w:r w:rsidRPr="008933F2">
        <w:rPr>
          <w:rFonts w:asciiTheme="minorHAnsi" w:hAnsiTheme="minorHAnsi" w:cstheme="minorHAnsi"/>
        </w:rPr>
        <w:t xml:space="preserve">Figure </w:t>
      </w:r>
      <w:ins w:id="451" w:author="BillJouris" w:date="2019-01-18T12:13:00Z">
        <w:r w:rsidR="0037136D">
          <w:rPr>
            <w:rFonts w:asciiTheme="minorHAnsi" w:hAnsiTheme="minorHAnsi" w:cstheme="minorHAnsi"/>
          </w:rPr>
          <w:t>G</w:t>
        </w:r>
      </w:ins>
      <w:r w:rsidR="0006491A">
        <w:rPr>
          <w:rFonts w:asciiTheme="minorHAnsi" w:hAnsiTheme="minorHAnsi" w:cstheme="minorHAnsi"/>
        </w:rPr>
        <w:t>0</w:t>
      </w:r>
      <w:ins w:id="452" w:author="BillJouris" w:date="2019-01-18T12:13:00Z">
        <w:r w:rsidR="0037136D">
          <w:rPr>
            <w:rFonts w:asciiTheme="minorHAnsi" w:hAnsiTheme="minorHAnsi" w:cstheme="minorHAnsi"/>
          </w:rPr>
          <w:t>4</w:t>
        </w:r>
      </w:ins>
      <w:del w:id="453" w:author="BillJouris" w:date="2019-01-18T12:13:00Z">
        <w:r w:rsidR="0006491A" w:rsidDel="0037136D">
          <w:rPr>
            <w:rFonts w:asciiTheme="minorHAnsi" w:hAnsiTheme="minorHAnsi" w:cstheme="minorHAnsi"/>
          </w:rPr>
          <w:delText>3</w:delText>
        </w:r>
      </w:del>
      <w:r w:rsidRPr="008933F2">
        <w:rPr>
          <w:rFonts w:asciiTheme="minorHAnsi" w:hAnsiTheme="minorHAnsi" w:cstheme="minorHAnsi"/>
        </w:rPr>
        <w:t>: 01A1 vs. 03C3</w:t>
      </w:r>
    </w:p>
    <w:p w14:paraId="608E0FDA" w14:textId="77777777" w:rsidR="00A77B3E" w:rsidRDefault="00A77B3E">
      <w:pPr>
        <w:widowControl w:val="0"/>
        <w:rPr>
          <w:rFonts w:ascii="Arial" w:hAnsi="Arial" w:cs="Arial"/>
          <w:sz w:val="22"/>
          <w:szCs w:val="22"/>
        </w:rPr>
      </w:pPr>
    </w:p>
    <w:p w14:paraId="4502FDF4" w14:textId="77777777" w:rsidR="00A77B3E" w:rsidRDefault="003B0BA3">
      <w:pPr>
        <w:widowControl w:val="0"/>
        <w:rPr>
          <w:rFonts w:ascii="Arial" w:hAnsi="Arial" w:cs="Arial"/>
          <w:sz w:val="22"/>
          <w:szCs w:val="22"/>
        </w:rPr>
      </w:pPr>
      <w:r>
        <w:fldChar w:fldCharType="begin"/>
      </w:r>
      <w:r w:rsidR="00BF7DFB">
        <w:instrText xml:space="preserve"> INCLUDEPICTURE "/Users/mirjanatasic/Downloads/Image_4" \* MERGEFORMAT </w:instrText>
      </w:r>
      <w:r>
        <w:fldChar w:fldCharType="separate"/>
      </w:r>
      <w:r>
        <w:rPr>
          <w:noProof/>
        </w:rPr>
        <w:drawing>
          <wp:inline distT="0" distB="0" distL="0" distR="0" wp14:anchorId="15320CDC" wp14:editId="3C241004">
            <wp:extent cx="5520055" cy="711200"/>
            <wp:effectExtent l="12700" t="12700" r="4445" b="0"/>
            <wp:docPr id="9" name="Picture 9" descr="Image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_4"/>
                    <pic:cNvPicPr>
                      <a:picLocks noChangeAspect="1" noChangeArrowheads="1"/>
                    </pic:cNvPicPr>
                  </pic:nvPicPr>
                  <pic:blipFill>
                    <a:blip r:embed="rId416" r:link="rId417">
                      <a:extLst>
                        <a:ext uri="{28A0092B-C50C-407E-A947-70E740481C1C}">
                          <a14:useLocalDpi xmlns:a14="http://schemas.microsoft.com/office/drawing/2010/main" val="0"/>
                        </a:ext>
                      </a:extLst>
                    </a:blip>
                    <a:srcRect/>
                    <a:stretch>
                      <a:fillRect/>
                    </a:stretch>
                  </pic:blipFill>
                  <pic:spPr bwMode="auto">
                    <a:xfrm>
                      <a:off x="0" y="0"/>
                      <a:ext cx="5520055" cy="711200"/>
                    </a:xfrm>
                    <a:prstGeom prst="rect">
                      <a:avLst/>
                    </a:prstGeom>
                    <a:noFill/>
                    <a:ln w="12700" cmpd="sng">
                      <a:solidFill>
                        <a:srgbClr val="000000"/>
                      </a:solidFill>
                      <a:miter lim="800000"/>
                      <a:headEnd/>
                      <a:tailEnd/>
                    </a:ln>
                    <a:effectLst/>
                  </pic:spPr>
                </pic:pic>
              </a:graphicData>
            </a:graphic>
          </wp:inline>
        </w:drawing>
      </w:r>
      <w:r>
        <w:fldChar w:fldCharType="end"/>
      </w:r>
    </w:p>
    <w:p w14:paraId="1ED558BA" w14:textId="77777777" w:rsidR="00A77B3E" w:rsidRDefault="00A77B3E">
      <w:pPr>
        <w:pStyle w:val="berschrift2"/>
        <w:widowControl w:val="0"/>
        <w:spacing w:before="120" w:after="80" w:line="240" w:lineRule="auto"/>
        <w:ind w:left="0" w:firstLine="0"/>
        <w:jc w:val="both"/>
        <w:rPr>
          <w:rFonts w:ascii="Calibri" w:hAnsi="Calibri" w:cs="Calibri"/>
          <w:b/>
          <w:bCs/>
          <w:sz w:val="28"/>
          <w:szCs w:val="28"/>
        </w:rPr>
      </w:pPr>
      <w:bookmarkStart w:id="454" w:name="h.gldgsh7opbwt"/>
      <w:bookmarkEnd w:id="454"/>
    </w:p>
    <w:p w14:paraId="79B99E4D" w14:textId="77777777" w:rsidR="00A77B3E" w:rsidRPr="00372F66" w:rsidRDefault="00F07E49" w:rsidP="00F07E49">
      <w:pPr>
        <w:pStyle w:val="berschrift2"/>
        <w:widowControl w:val="0"/>
        <w:spacing w:before="240" w:after="240"/>
        <w:ind w:left="0" w:firstLine="0"/>
        <w:jc w:val="both"/>
        <w:rPr>
          <w:rFonts w:asciiTheme="minorHAnsi" w:hAnsiTheme="minorHAnsi" w:cstheme="minorHAnsi"/>
          <w:bCs/>
          <w:color w:val="1F4E79" w:themeColor="accent5" w:themeShade="80"/>
          <w:sz w:val="28"/>
          <w:szCs w:val="28"/>
        </w:rPr>
      </w:pPr>
      <w:bookmarkStart w:id="455" w:name="h.ohk1dhbm19qj"/>
      <w:bookmarkStart w:id="456" w:name="_Toc535527087"/>
      <w:bookmarkEnd w:id="455"/>
      <w:r w:rsidRPr="00372F66">
        <w:rPr>
          <w:rFonts w:asciiTheme="minorHAnsi" w:hAnsiTheme="minorHAnsi" w:cstheme="minorHAnsi"/>
          <w:color w:val="1F4E79" w:themeColor="accent5" w:themeShade="80"/>
          <w:sz w:val="28"/>
          <w:szCs w:val="28"/>
        </w:rPr>
        <w:t>6.</w:t>
      </w:r>
      <w:r w:rsidR="006E3033">
        <w:rPr>
          <w:rFonts w:asciiTheme="minorHAnsi" w:hAnsiTheme="minorHAnsi" w:cstheme="minorHAnsi"/>
          <w:color w:val="1F4E79" w:themeColor="accent5" w:themeShade="80"/>
          <w:sz w:val="28"/>
          <w:szCs w:val="28"/>
        </w:rPr>
        <w:t>4</w:t>
      </w:r>
      <w:r w:rsidRPr="00372F66">
        <w:rPr>
          <w:rFonts w:asciiTheme="minorHAnsi" w:hAnsiTheme="minorHAnsi" w:cstheme="minorHAnsi"/>
          <w:color w:val="1F4E79" w:themeColor="accent5" w:themeShade="80"/>
          <w:sz w:val="28"/>
          <w:szCs w:val="28"/>
        </w:rPr>
        <w:tab/>
      </w:r>
      <w:r w:rsidR="003B0BA3" w:rsidRPr="00372F66">
        <w:rPr>
          <w:rFonts w:asciiTheme="minorHAnsi" w:hAnsiTheme="minorHAnsi" w:cstheme="minorHAnsi"/>
          <w:bCs/>
          <w:color w:val="1F4E79" w:themeColor="accent5" w:themeShade="80"/>
          <w:sz w:val="28"/>
          <w:szCs w:val="28"/>
        </w:rPr>
        <w:t>In-Script Latin variants imposed by cross-script variant relationships</w:t>
      </w:r>
      <w:bookmarkEnd w:id="45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95"/>
        <w:gridCol w:w="765"/>
        <w:gridCol w:w="716"/>
        <w:gridCol w:w="1110"/>
        <w:gridCol w:w="691"/>
        <w:gridCol w:w="741"/>
        <w:gridCol w:w="1157"/>
        <w:gridCol w:w="946"/>
        <w:gridCol w:w="2019"/>
      </w:tblGrid>
      <w:tr w:rsidR="00A77B3E" w14:paraId="7EC2F722"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FADBCB"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Source Unicode Name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CEE346"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Source Code Point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F1B6D1"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Source Glyph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FF4738"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Variant Relationship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5BFA46"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Target Glyph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9D1B7C"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Target Code Point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342589"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Target Unicode Name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90C92B"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Disposition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824CA5" w14:textId="77777777" w:rsidR="00A77B3E" w:rsidRDefault="003B0BA3">
            <w:pPr>
              <w:widowControl w:val="0"/>
              <w:spacing w:line="276" w:lineRule="auto"/>
              <w:jc w:val="center"/>
              <w:rPr>
                <w:rFonts w:ascii="Calibri" w:hAnsi="Calibri" w:cs="Calibri"/>
                <w:b/>
                <w:bCs/>
                <w:sz w:val="16"/>
                <w:szCs w:val="16"/>
              </w:rPr>
            </w:pPr>
            <w:r>
              <w:rPr>
                <w:rFonts w:ascii="Calibri" w:hAnsi="Calibri" w:cs="Calibri"/>
                <w:b/>
                <w:bCs/>
                <w:sz w:val="16"/>
                <w:szCs w:val="16"/>
              </w:rPr>
              <w:t>Rationale</w:t>
            </w:r>
          </w:p>
        </w:tc>
      </w:tr>
      <w:tr w:rsidR="00A77B3E" w14:paraId="5F58704B"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8FBF1A"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LATIN SMALL LETTER TURNED 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A30F1A"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01DD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873D4C"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ǝ</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47792F"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00BB1D"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ə</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174CD5"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0259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EB669D"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LATIN SMALL LETTER SCHWA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CC69B4"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Blocked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0001F9"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In-script variant due to transitivity relationship of 04D9 Cyrillic Small Letter Schwa</w:t>
            </w:r>
          </w:p>
        </w:tc>
      </w:tr>
      <w:tr w:rsidR="00A77B3E" w14:paraId="26EC3020"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D8C7FC"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LATIN SMALL LETTER DOTLESS 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7CE71D"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0131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BB11D5"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ı</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A81176"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B2CA17"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ɩ</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FF8F40"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0269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275B3F"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LATIN SMALL LETTER IOTA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E4674A"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Blocked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5B4ED7"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In-script variant due to transitivity relationship of 03B9 Greek Small Letter Iota</w:t>
            </w:r>
          </w:p>
        </w:tc>
      </w:tr>
      <w:tr w:rsidR="00A77B3E" w14:paraId="7F2D8A57"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FF00EF"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LATIN SMALL LETTER 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D3B6D7"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0075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1A2861"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8BD5A7"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9014EC" w14:textId="77777777" w:rsidR="00A77B3E" w:rsidRDefault="003B0BA3">
            <w:pPr>
              <w:widowControl w:val="0"/>
              <w:spacing w:line="276" w:lineRule="auto"/>
              <w:jc w:val="center"/>
              <w:rPr>
                <w:rFonts w:ascii="Calibri" w:hAnsi="Calibri" w:cs="Calibri"/>
                <w:sz w:val="20"/>
                <w:szCs w:val="20"/>
              </w:rPr>
            </w:pPr>
            <w:r>
              <w:rPr>
                <w:rFonts w:ascii="Calibri" w:hAnsi="Calibri" w:cs="Calibri"/>
                <w:sz w:val="20"/>
                <w:szCs w:val="20"/>
              </w:rPr>
              <w:t>ʋ</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7F96D9"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028B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CAE49D"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LATIN SMALL LETTER V WITH HOOK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B13687"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Blocked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858434" w14:textId="77777777" w:rsidR="00A77B3E" w:rsidRDefault="003B0BA3">
            <w:pPr>
              <w:widowControl w:val="0"/>
              <w:spacing w:line="276" w:lineRule="auto"/>
              <w:rPr>
                <w:rFonts w:ascii="Calibri" w:hAnsi="Calibri" w:cs="Calibri"/>
                <w:sz w:val="20"/>
                <w:szCs w:val="20"/>
              </w:rPr>
            </w:pPr>
            <w:r>
              <w:rPr>
                <w:rFonts w:ascii="Calibri" w:hAnsi="Calibri" w:cs="Calibri"/>
                <w:sz w:val="20"/>
                <w:szCs w:val="20"/>
              </w:rPr>
              <w:t>In-script variant due to transitivity relationship of 03C5 Greek Small Letter Upsilon</w:t>
            </w:r>
          </w:p>
        </w:tc>
      </w:tr>
    </w:tbl>
    <w:p w14:paraId="11212870" w14:textId="77777777" w:rsidR="00A77B3E" w:rsidRDefault="00A77B3E">
      <w:pPr>
        <w:spacing w:before="120"/>
        <w:jc w:val="both"/>
        <w:rPr>
          <w:rFonts w:ascii="Calibri" w:hAnsi="Calibri" w:cs="Calibri"/>
        </w:rPr>
      </w:pPr>
    </w:p>
    <w:p w14:paraId="40191BD7" w14:textId="77777777" w:rsidR="00A77B3E" w:rsidRPr="00634133" w:rsidRDefault="003B0BA3">
      <w:pPr>
        <w:pStyle w:val="berschrift2"/>
        <w:widowControl w:val="0"/>
        <w:spacing w:before="120" w:after="80" w:line="240" w:lineRule="auto"/>
        <w:ind w:left="0" w:firstLine="0"/>
        <w:jc w:val="both"/>
        <w:rPr>
          <w:rFonts w:ascii="Calibri" w:hAnsi="Calibri" w:cs="Calibri"/>
          <w:bCs/>
          <w:color w:val="1F4E79" w:themeColor="accent5" w:themeShade="80"/>
          <w:sz w:val="28"/>
          <w:szCs w:val="28"/>
        </w:rPr>
      </w:pPr>
      <w:bookmarkStart w:id="457" w:name="h.1nrkbskasl90"/>
      <w:bookmarkStart w:id="458" w:name="_Toc535527088"/>
      <w:bookmarkEnd w:id="457"/>
      <w:r w:rsidRPr="00634133">
        <w:rPr>
          <w:rFonts w:ascii="Calibri" w:hAnsi="Calibri" w:cs="Calibri"/>
          <w:color w:val="1F4E79" w:themeColor="accent5" w:themeShade="80"/>
          <w:sz w:val="28"/>
          <w:szCs w:val="28"/>
        </w:rPr>
        <w:t>6.</w:t>
      </w:r>
      <w:r w:rsidR="006E3033">
        <w:rPr>
          <w:rFonts w:ascii="Calibri" w:hAnsi="Calibri" w:cs="Calibri"/>
          <w:color w:val="1F4E79" w:themeColor="accent5" w:themeShade="80"/>
          <w:sz w:val="28"/>
          <w:szCs w:val="28"/>
        </w:rPr>
        <w:t>5</w:t>
      </w:r>
      <w:r w:rsidR="00F07E49" w:rsidRPr="00634133">
        <w:rPr>
          <w:rFonts w:ascii="Calibri" w:hAnsi="Calibri" w:cs="Calibri"/>
          <w:color w:val="1F4E79" w:themeColor="accent5" w:themeShade="80"/>
          <w:sz w:val="28"/>
          <w:szCs w:val="28"/>
        </w:rPr>
        <w:tab/>
      </w:r>
      <w:r w:rsidRPr="00634133">
        <w:rPr>
          <w:rFonts w:ascii="Calibri" w:hAnsi="Calibri" w:cs="Calibri"/>
          <w:color w:val="1F4E79" w:themeColor="accent5" w:themeShade="80"/>
          <w:sz w:val="28"/>
          <w:szCs w:val="28"/>
        </w:rPr>
        <w:t>Methodology</w:t>
      </w:r>
      <w:r w:rsidRPr="00634133">
        <w:rPr>
          <w:rFonts w:ascii="Calibri" w:hAnsi="Calibri" w:cs="Calibri"/>
          <w:bCs/>
          <w:color w:val="1F4E79" w:themeColor="accent5" w:themeShade="80"/>
          <w:sz w:val="28"/>
          <w:szCs w:val="28"/>
        </w:rPr>
        <w:t xml:space="preserve"> for developing in-script variants</w:t>
      </w:r>
      <w:bookmarkEnd w:id="458"/>
      <w:r w:rsidRPr="00634133">
        <w:rPr>
          <w:rFonts w:ascii="Calibri" w:hAnsi="Calibri" w:cs="Calibri"/>
          <w:bCs/>
          <w:color w:val="1F4E79" w:themeColor="accent5" w:themeShade="80"/>
          <w:sz w:val="28"/>
          <w:szCs w:val="28"/>
        </w:rPr>
        <w:t xml:space="preserve"> </w:t>
      </w:r>
    </w:p>
    <w:p w14:paraId="1E4DE811" w14:textId="77777777" w:rsidR="00A77B3E" w:rsidRDefault="00A77B3E">
      <w:pPr>
        <w:rPr>
          <w:rFonts w:ascii="Calibri" w:hAnsi="Calibri" w:cs="Calibri"/>
        </w:rPr>
      </w:pPr>
    </w:p>
    <w:p w14:paraId="2DCC894D" w14:textId="77777777" w:rsidR="00A77B3E" w:rsidRDefault="003B0BA3">
      <w:pPr>
        <w:rPr>
          <w:rFonts w:ascii="Calibri" w:hAnsi="Calibri" w:cs="Calibri"/>
        </w:rPr>
      </w:pPr>
      <w:r>
        <w:rPr>
          <w:rFonts w:ascii="Calibri" w:hAnsi="Calibri" w:cs="Calibri"/>
        </w:rPr>
        <w:t>In the case of visual variants, the following cases will be proposed as in-script variant</w:t>
      </w:r>
    </w:p>
    <w:p w14:paraId="1ABC207F" w14:textId="77777777" w:rsidR="00A77B3E" w:rsidRDefault="00A77B3E">
      <w:pPr>
        <w:ind w:left="666" w:hanging="666"/>
        <w:rPr>
          <w:rFonts w:ascii="Calibri" w:hAnsi="Calibri" w:cs="Calibri"/>
        </w:rPr>
      </w:pPr>
    </w:p>
    <w:p w14:paraId="3E377397" w14:textId="77777777" w:rsidR="00A77B3E" w:rsidRDefault="003B0BA3">
      <w:pPr>
        <w:numPr>
          <w:ilvl w:val="0"/>
          <w:numId w:val="16"/>
        </w:numPr>
        <w:tabs>
          <w:tab w:val="left" w:pos="360"/>
          <w:tab w:val="left" w:pos="720"/>
        </w:tabs>
        <w:spacing w:line="276" w:lineRule="auto"/>
        <w:jc w:val="both"/>
        <w:rPr>
          <w:rFonts w:ascii="Calibri" w:hAnsi="Calibri" w:cs="Calibri"/>
        </w:rPr>
      </w:pPr>
      <w:r>
        <w:rPr>
          <w:rFonts w:ascii="Calibri" w:hAnsi="Calibri" w:cs="Calibri"/>
        </w:rPr>
        <w:t xml:space="preserve">Homoglyphs (i.e. visual score = 1): when any given pair of code points or code point sequences are visually identical as represented in a common use font (e.g., Arial, Times New Roman or Courier New) by </w:t>
      </w:r>
      <w:del w:id="459" w:author="BillJouris" w:date="2019-01-18T12:14:00Z">
        <w:r w:rsidDel="0037136D">
          <w:rPr>
            <w:rFonts w:ascii="Calibri" w:hAnsi="Calibri" w:cs="Calibri"/>
          </w:rPr>
          <w:delText>i</w:delText>
        </w:r>
      </w:del>
      <w:ins w:id="460" w:author="BillJouris" w:date="2019-01-18T12:14:00Z">
        <w:r w:rsidR="0037136D">
          <w:rPr>
            <w:rFonts w:ascii="Calibri" w:hAnsi="Calibri" w:cs="Calibri"/>
          </w:rPr>
          <w:t>I</w:t>
        </w:r>
      </w:ins>
      <w:r>
        <w:rPr>
          <w:rFonts w:ascii="Calibri" w:hAnsi="Calibri" w:cs="Calibri"/>
        </w:rPr>
        <w:t>nternet applications, such as internet browsers.</w:t>
      </w:r>
    </w:p>
    <w:p w14:paraId="705A3E52" w14:textId="77777777" w:rsidR="00A77B3E" w:rsidRDefault="003B0BA3">
      <w:pPr>
        <w:spacing w:before="240" w:after="240"/>
        <w:jc w:val="both"/>
        <w:rPr>
          <w:rFonts w:ascii="Calibri" w:hAnsi="Calibri" w:cs="Calibri"/>
        </w:rPr>
      </w:pPr>
      <w:r>
        <w:rPr>
          <w:rFonts w:ascii="Calibri" w:hAnsi="Calibri" w:cs="Calibri"/>
        </w:rPr>
        <w:t>In the case of non-visual variants, the methodology is different depending on the type of suspected variance:</w:t>
      </w:r>
    </w:p>
    <w:p w14:paraId="5115C128" w14:textId="77777777" w:rsidR="00A77B3E" w:rsidRDefault="003B0BA3">
      <w:pPr>
        <w:spacing w:before="240" w:after="240"/>
        <w:jc w:val="both"/>
        <w:rPr>
          <w:rFonts w:ascii="Calibri" w:hAnsi="Calibri" w:cs="Calibri"/>
        </w:rPr>
      </w:pPr>
      <w:r>
        <w:rPr>
          <w:rFonts w:ascii="Calibri" w:hAnsi="Calibri" w:cs="Calibri"/>
        </w:rPr>
        <w:t>To test the hypotheses regarding the influence of handwriting on font design and the conception of readers, Latin GP studied both handwriting samples as well as font design. Handwriting samples were looked at to help shortlist certain candidates for a more careful analysis, but handwriting was never taken as a sole decisionmaker. In the case of shaping of base characters and diacritics, it was assumed that if such handwriting practices would cross-over into the printed forms, there should be fonts in which such potential variant pairs would turn out to be identical or nearly identical in appearance by a significant number of fonts.</w:t>
      </w:r>
    </w:p>
    <w:p w14:paraId="4A9FEEA0" w14:textId="77777777" w:rsidR="00A77B3E" w:rsidRDefault="003B0BA3">
      <w:pPr>
        <w:spacing w:before="240" w:after="240"/>
        <w:jc w:val="both"/>
        <w:rPr>
          <w:rFonts w:ascii="Calibri" w:hAnsi="Calibri" w:cs="Calibri"/>
        </w:rPr>
      </w:pPr>
      <w:r>
        <w:rPr>
          <w:rFonts w:ascii="Calibri" w:hAnsi="Calibri" w:cs="Calibri"/>
        </w:rPr>
        <w:t>The GP used the website</w:t>
      </w:r>
      <w:hyperlink r:id="rId418" w:history="1">
        <w:r>
          <w:rPr>
            <w:rFonts w:ascii="Calibri" w:hAnsi="Calibri" w:cs="Calibri"/>
          </w:rPr>
          <w:t xml:space="preserve"> </w:t>
        </w:r>
      </w:hyperlink>
      <w:hyperlink r:id="rId419" w:history="1">
        <w:r>
          <w:rPr>
            <w:rFonts w:ascii="Calibri" w:hAnsi="Calibri" w:cs="Calibri"/>
            <w:color w:val="1155CC"/>
            <w:u w:val="single"/>
          </w:rPr>
          <w:t>https</w:t>
        </w:r>
      </w:hyperlink>
      <w:hyperlink r:id="rId420" w:history="1">
        <w:r>
          <w:rPr>
            <w:rFonts w:ascii="Calibri" w:hAnsi="Calibri" w:cs="Calibri"/>
            <w:color w:val="1155CC"/>
            <w:u w:val="single"/>
          </w:rPr>
          <w:t>://</w:t>
        </w:r>
      </w:hyperlink>
      <w:hyperlink r:id="rId421" w:history="1">
        <w:r>
          <w:rPr>
            <w:rFonts w:ascii="Calibri" w:hAnsi="Calibri" w:cs="Calibri"/>
            <w:color w:val="1155CC"/>
            <w:u w:val="single"/>
          </w:rPr>
          <w:t>wordmark</w:t>
        </w:r>
      </w:hyperlink>
      <w:hyperlink r:id="rId422" w:history="1">
        <w:r>
          <w:rPr>
            <w:rFonts w:ascii="Calibri" w:hAnsi="Calibri" w:cs="Calibri"/>
            <w:color w:val="1155CC"/>
            <w:u w:val="single"/>
          </w:rPr>
          <w:t>.</w:t>
        </w:r>
      </w:hyperlink>
      <w:hyperlink r:id="rId423" w:history="1">
        <w:r>
          <w:rPr>
            <w:rFonts w:ascii="Calibri" w:hAnsi="Calibri" w:cs="Calibri"/>
            <w:color w:val="1155CC"/>
            <w:u w:val="single"/>
          </w:rPr>
          <w:t>it</w:t>
        </w:r>
      </w:hyperlink>
      <w:hyperlink r:id="rId424" w:history="1">
        <w:r>
          <w:rPr>
            <w:rFonts w:ascii="Calibri" w:hAnsi="Calibri" w:cs="Calibri"/>
            <w:color w:val="1155CC"/>
            <w:u w:val="single"/>
          </w:rPr>
          <w:t>/</w:t>
        </w:r>
      </w:hyperlink>
      <w:r>
        <w:rPr>
          <w:rFonts w:ascii="Calibri" w:hAnsi="Calibri" w:cs="Calibri"/>
        </w:rPr>
        <w:t xml:space="preserve"> to compare strings across a large number of different fonts. In order to attain results which were less dependent on pre-installed fonts on specific platforms and user interfaces, renderings were compared using</w:t>
      </w:r>
      <w:hyperlink r:id="rId425" w:history="1">
        <w:r>
          <w:rPr>
            <w:rFonts w:ascii="Calibri" w:hAnsi="Calibri" w:cs="Calibri"/>
          </w:rPr>
          <w:t xml:space="preserve"> </w:t>
        </w:r>
      </w:hyperlink>
      <w:hyperlink r:id="rId426" w:history="1">
        <w:r>
          <w:rPr>
            <w:rFonts w:ascii="Calibri" w:hAnsi="Calibri" w:cs="Calibri"/>
            <w:color w:val="1155CC"/>
            <w:u w:val="single"/>
          </w:rPr>
          <w:t>Google</w:t>
        </w:r>
      </w:hyperlink>
      <w:hyperlink r:id="rId427" w:history="1">
        <w:r>
          <w:rPr>
            <w:rFonts w:ascii="Calibri" w:hAnsi="Calibri" w:cs="Calibri"/>
            <w:color w:val="1155CC"/>
            <w:u w:val="single"/>
          </w:rPr>
          <w:t xml:space="preserve"> </w:t>
        </w:r>
      </w:hyperlink>
      <w:hyperlink r:id="rId428" w:history="1">
        <w:r>
          <w:rPr>
            <w:rFonts w:ascii="Calibri" w:hAnsi="Calibri" w:cs="Calibri"/>
            <w:color w:val="1155CC"/>
            <w:u w:val="single"/>
          </w:rPr>
          <w:t>Fonts</w:t>
        </w:r>
      </w:hyperlink>
      <w:r>
        <w:rPr>
          <w:rFonts w:ascii="Calibri" w:hAnsi="Calibri" w:cs="Calibri"/>
        </w:rPr>
        <w:t>, a font library employed by many APIs, instead of system fonts as rendered by that website.</w:t>
      </w:r>
    </w:p>
    <w:p w14:paraId="74925AD2" w14:textId="77777777" w:rsidR="00A77B3E" w:rsidRDefault="003B0BA3">
      <w:pPr>
        <w:spacing w:before="240" w:after="240"/>
        <w:jc w:val="both"/>
        <w:rPr>
          <w:rFonts w:ascii="Calibri" w:hAnsi="Calibri" w:cs="Calibri"/>
        </w:rPr>
      </w:pPr>
      <w:r>
        <w:rPr>
          <w:rFonts w:ascii="Calibri" w:hAnsi="Calibri" w:cs="Calibri"/>
        </w:rPr>
        <w:t>Where shaping of base characters or diacritics were assumed to give way to variant candidates, strings containing the two code points, such as fƒ or vice versa, i.e. 0066 + 0192, or strings containing code points featuring the two diacritics, such as ăǎ or vice versa, i.e. 0103 + 01CE, were compared.</w:t>
      </w:r>
    </w:p>
    <w:p w14:paraId="2DB31D4E" w14:textId="77777777" w:rsidR="00A77B3E" w:rsidRDefault="003B0BA3">
      <w:pPr>
        <w:spacing w:before="240" w:after="240"/>
        <w:jc w:val="both"/>
        <w:rPr>
          <w:rFonts w:ascii="Calibri" w:hAnsi="Calibri" w:cs="Calibri"/>
        </w:rPr>
      </w:pPr>
      <w:r>
        <w:rPr>
          <w:rFonts w:ascii="Calibri" w:hAnsi="Calibri" w:cs="Calibri"/>
        </w:rPr>
        <w:t>Meanwhile where spacing of base characters or stacking of diacritics were assumed to give way to variant candidates, strings containing the ligature plus the separate elements of the ligature, such as e.g. œoe or vice versa, i.e. 0153 + 006F + 0065 were compared, or strings containing codepoints featuring the stacked diacritics followed by the base character which the stacked diacritics modifies as well as sequences of code points featuring those diacritics separately (where available), such as e.g. ốoôó, i.e. 1ED1 + 006F + 00F4 + 00F3.</w:t>
      </w:r>
    </w:p>
    <w:p w14:paraId="4B780C48" w14:textId="77777777" w:rsidR="00A77B3E" w:rsidRDefault="003B0BA3">
      <w:pPr>
        <w:spacing w:before="240" w:after="240"/>
        <w:jc w:val="both"/>
        <w:rPr>
          <w:rFonts w:ascii="Calibri" w:hAnsi="Calibri" w:cs="Calibri"/>
          <w:shd w:val="solid" w:color="FF0000" w:fill="FF0000"/>
        </w:rPr>
      </w:pPr>
      <w:r>
        <w:rPr>
          <w:rFonts w:ascii="Calibri" w:hAnsi="Calibri" w:cs="Calibri"/>
          <w:shd w:val="solid" w:color="FF0000" w:fill="FF0000"/>
        </w:rPr>
        <w:t>INSERT DISCUSSION ON METHODOLOGY FOR IDNA COMPATIBILITY CASES ABOUT HERE</w:t>
      </w:r>
    </w:p>
    <w:p w14:paraId="577C02EB" w14:textId="77777777" w:rsidR="00A77B3E" w:rsidRDefault="003B0BA3">
      <w:pPr>
        <w:spacing w:before="240" w:after="240"/>
        <w:jc w:val="both"/>
        <w:rPr>
          <w:rFonts w:ascii="Calibri" w:hAnsi="Calibri" w:cs="Calibri"/>
        </w:rPr>
      </w:pPr>
      <w:r>
        <w:rPr>
          <w:rFonts w:ascii="Calibri" w:hAnsi="Calibri" w:cs="Calibri"/>
        </w:rPr>
        <w:t>This analysis was conducted for all code points featured in the suggested repertoire, as well as relevant candidates from other scripts. Code points not included in the repertoire as well as historical cases, such as w being a ligature of the sequence vv, were excluded, since such a derivation is part of the basic set of modern Latin script and therefore part of ASCII and as such out of scope for a variant analysis, since no IDN variant rules may occur which would impose variant relationships on non-IDN labels.</w:t>
      </w:r>
    </w:p>
    <w:p w14:paraId="4B88C644" w14:textId="77777777" w:rsidR="00A77B3E" w:rsidRDefault="003B0BA3">
      <w:pPr>
        <w:pStyle w:val="berschrift2"/>
        <w:widowControl w:val="0"/>
        <w:spacing w:before="120" w:after="80" w:line="240" w:lineRule="auto"/>
        <w:ind w:left="0" w:firstLine="0"/>
        <w:jc w:val="both"/>
        <w:rPr>
          <w:rFonts w:ascii="Calibri" w:hAnsi="Calibri" w:cs="Calibri"/>
          <w:b/>
          <w:bCs/>
        </w:rPr>
      </w:pPr>
      <w:bookmarkStart w:id="461" w:name="h.147n2zr"/>
      <w:bookmarkStart w:id="462" w:name="_Toc535527089"/>
      <w:bookmarkEnd w:id="461"/>
      <w:r>
        <w:rPr>
          <w:rFonts w:ascii="Calibri" w:hAnsi="Calibri" w:cs="Calibri"/>
          <w:sz w:val="28"/>
          <w:szCs w:val="28"/>
        </w:rPr>
        <w:t>6.</w:t>
      </w:r>
      <w:r w:rsidR="006E3033">
        <w:rPr>
          <w:rFonts w:ascii="Calibri" w:hAnsi="Calibri" w:cs="Calibri"/>
          <w:sz w:val="28"/>
          <w:szCs w:val="28"/>
        </w:rPr>
        <w:t>6</w:t>
      </w:r>
      <w:r w:rsidR="00F07E49">
        <w:rPr>
          <w:rFonts w:ascii="Calibri" w:hAnsi="Calibri" w:cs="Calibri"/>
          <w:sz w:val="28"/>
          <w:szCs w:val="28"/>
        </w:rPr>
        <w:tab/>
      </w:r>
      <w:r>
        <w:rPr>
          <w:rFonts w:ascii="Calibri" w:hAnsi="Calibri" w:cs="Calibri"/>
          <w:sz w:val="28"/>
          <w:szCs w:val="28"/>
        </w:rPr>
        <w:t>In-Script Latin Variants</w:t>
      </w:r>
      <w:bookmarkEnd w:id="462"/>
      <w:r>
        <w:rPr>
          <w:rFonts w:ascii="Calibri" w:hAnsi="Calibri" w:cs="Calibri"/>
        </w:rPr>
        <w:t xml:space="preserve"> </w:t>
      </w:r>
    </w:p>
    <w:p w14:paraId="592AF0D3" w14:textId="77777777" w:rsidR="00A77B3E" w:rsidRDefault="00A77B3E">
      <w:pPr>
        <w:ind w:left="666" w:hanging="666"/>
        <w:rPr>
          <w:rFonts w:ascii="Calibri" w:hAnsi="Calibri" w:cs="Calibri"/>
        </w:rPr>
      </w:pPr>
    </w:p>
    <w:p w14:paraId="5F65AB7D" w14:textId="55466132" w:rsidR="00A77B3E" w:rsidRDefault="003B0BA3">
      <w:pPr>
        <w:ind w:left="666" w:hanging="666"/>
        <w:rPr>
          <w:ins w:id="463" w:author="Meikal Mumin" w:date="2019-01-18T23:59:00Z"/>
          <w:rFonts w:ascii="Calibri" w:hAnsi="Calibri" w:cs="Calibri"/>
        </w:rPr>
      </w:pPr>
      <w:r>
        <w:rPr>
          <w:rFonts w:ascii="Calibri" w:hAnsi="Calibri" w:cs="Calibri"/>
        </w:rPr>
        <w:t xml:space="preserve">Latin GP </w:t>
      </w:r>
      <w:ins w:id="464" w:author="Meikal Mumin" w:date="2019-01-18T23:58:00Z">
        <w:r w:rsidR="00B0131B">
          <w:rPr>
            <w:rFonts w:ascii="Calibri" w:hAnsi="Calibri" w:cs="Calibri"/>
          </w:rPr>
          <w:t xml:space="preserve">preliminarily </w:t>
        </w:r>
      </w:ins>
      <w:r>
        <w:rPr>
          <w:rFonts w:ascii="Calibri" w:hAnsi="Calibri" w:cs="Calibri"/>
        </w:rPr>
        <w:t>identified the following variant candidates:</w:t>
      </w:r>
    </w:p>
    <w:p w14:paraId="080BA557" w14:textId="77777777" w:rsidR="006F63A1" w:rsidRDefault="006F63A1">
      <w:pPr>
        <w:ind w:left="666" w:hanging="666"/>
        <w:rPr>
          <w:rFonts w:ascii="Calibri" w:hAnsi="Calibri" w:cs="Calibri"/>
        </w:rPr>
      </w:pPr>
    </w:p>
    <w:p w14:paraId="4575DA59" w14:textId="77777777" w:rsidR="006F63A1" w:rsidRDefault="006F63A1">
      <w:pPr>
        <w:ind w:left="666" w:hanging="666"/>
        <w:rPr>
          <w:ins w:id="465" w:author="Meikal Mumin" w:date="2019-01-18T23:59:00Z"/>
          <w:rFonts w:ascii="Calibri" w:hAnsi="Calibri" w:cs="Calibri"/>
        </w:rPr>
        <w:sectPr w:rsidR="006F63A1">
          <w:headerReference w:type="default" r:id="rId429"/>
          <w:footerReference w:type="default" r:id="rId430"/>
          <w:footerReference w:type="first" r:id="rId431"/>
          <w:pgSz w:w="12240" w:h="15840"/>
          <w:pgMar w:top="1440" w:right="1440" w:bottom="1440" w:left="1440" w:header="708" w:footer="708" w:gutter="0"/>
          <w:cols w:space="708"/>
          <w:noEndnote/>
          <w:titlePg/>
          <w:docGrid w:linePitch="360"/>
        </w:sectPr>
      </w:pPr>
    </w:p>
    <w:p w14:paraId="5A70B645" w14:textId="03EA1009" w:rsidR="00A77B3E" w:rsidDel="006F63A1" w:rsidRDefault="00A77B3E" w:rsidP="00897F46">
      <w:pPr>
        <w:rPr>
          <w:del w:id="466" w:author="Meikal Mumin" w:date="2019-01-18T23:59:00Z"/>
        </w:rPr>
        <w:pPrChange w:id="467" w:author="Meikal Mumin" w:date="2019-01-19T00:04:00Z">
          <w:pPr>
            <w:ind w:left="666" w:hanging="666"/>
          </w:pPr>
        </w:pPrChange>
      </w:pPr>
    </w:p>
    <w:p w14:paraId="7DFDDE1C" w14:textId="77777777" w:rsidR="00B0131B" w:rsidRPr="007E5D87" w:rsidRDefault="00B0131B" w:rsidP="00897F46">
      <w:pPr>
        <w:rPr>
          <w:ins w:id="468" w:author="Meikal Mumin" w:date="2019-01-18T23:58:00Z"/>
          <w:rPrChange w:id="469" w:author="Meikal Mumin" w:date="2019-01-19T00:02:00Z">
            <w:rPr>
              <w:ins w:id="470" w:author="Meikal Mumin" w:date="2019-01-18T23:58:00Z"/>
              <w:rFonts w:ascii="Calibri" w:hAnsi="Calibri" w:cs="Calibri"/>
              <w:lang w:val="de-DE"/>
            </w:rPr>
          </w:rPrChange>
        </w:rPr>
        <w:pPrChange w:id="471" w:author="Meikal Mumin" w:date="2019-01-19T00:04:00Z">
          <w:pPr>
            <w:ind w:left="666" w:hanging="666"/>
          </w:pPr>
        </w:pPrChange>
      </w:pPr>
    </w:p>
    <w:tbl>
      <w:tblPr>
        <w:tblW w:w="0" w:type="auto"/>
        <w:tblCellMar>
          <w:top w:w="15" w:type="dxa"/>
          <w:left w:w="15" w:type="dxa"/>
          <w:bottom w:w="15" w:type="dxa"/>
          <w:right w:w="15" w:type="dxa"/>
        </w:tblCellMar>
        <w:tblLook w:val="04A0" w:firstRow="1" w:lastRow="0" w:firstColumn="1" w:lastColumn="0" w:noHBand="0" w:noVBand="1"/>
      </w:tblPr>
      <w:tblGrid>
        <w:gridCol w:w="1274"/>
        <w:gridCol w:w="664"/>
        <w:gridCol w:w="1446"/>
        <w:gridCol w:w="1274"/>
        <w:gridCol w:w="664"/>
        <w:gridCol w:w="1457"/>
        <w:gridCol w:w="1760"/>
        <w:gridCol w:w="2915"/>
        <w:gridCol w:w="1580"/>
        <w:tblGridChange w:id="472">
          <w:tblGrid>
            <w:gridCol w:w="1274"/>
            <w:gridCol w:w="664"/>
            <w:gridCol w:w="1446"/>
            <w:gridCol w:w="1274"/>
            <w:gridCol w:w="664"/>
            <w:gridCol w:w="1457"/>
            <w:gridCol w:w="1760"/>
            <w:gridCol w:w="2915"/>
            <w:gridCol w:w="1580"/>
          </w:tblGrid>
        </w:tblGridChange>
      </w:tblGrid>
      <w:tr w:rsidR="007E5D87" w:rsidRPr="00B0131B" w14:paraId="3676B710" w14:textId="77777777" w:rsidTr="00A30EAD">
        <w:trPr>
          <w:trHeight w:val="345"/>
          <w:ins w:id="473" w:author="Meikal Mumin" w:date="2019-01-18T23:58:00Z"/>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0F3EE411" w14:textId="77777777" w:rsidR="00B0131B" w:rsidRPr="00B0131B" w:rsidRDefault="00B0131B" w:rsidP="007E5D87">
            <w:pPr>
              <w:rPr>
                <w:ins w:id="474" w:author="Meikal Mumin" w:date="2019-01-18T23:58:00Z"/>
                <w:lang w:val="de-DE"/>
              </w:rPr>
              <w:pPrChange w:id="475" w:author="Meikal Mumin" w:date="2019-01-19T00:02:00Z">
                <w:pPr>
                  <w:ind w:left="666" w:hanging="666"/>
                </w:pPr>
              </w:pPrChange>
            </w:pPr>
            <w:ins w:id="476" w:author="Meikal Mumin" w:date="2019-01-18T23:58:00Z">
              <w:r w:rsidRPr="00B0131B">
                <w:rPr>
                  <w:b/>
                  <w:bCs/>
                  <w:lang w:val="de-DE"/>
                </w:rPr>
                <w:t>Group</w:t>
              </w:r>
            </w:ins>
          </w:p>
        </w:tc>
        <w:tc>
          <w:tcPr>
            <w:tcW w:w="0" w:type="auto"/>
            <w:gridSpan w:val="8"/>
            <w:tcBorders>
              <w:top w:val="single" w:sz="6" w:space="0" w:color="000000"/>
              <w:left w:val="single" w:sz="6" w:space="0" w:color="000000"/>
              <w:bottom w:val="single" w:sz="6" w:space="0" w:color="000000"/>
              <w:right w:val="single" w:sz="6" w:space="0" w:color="000000"/>
            </w:tcBorders>
            <w:shd w:val="clear" w:color="auto" w:fill="CCCCCC"/>
            <w:tcMar>
              <w:top w:w="40" w:type="dxa"/>
              <w:left w:w="40" w:type="dxa"/>
              <w:bottom w:w="40" w:type="dxa"/>
              <w:right w:w="40" w:type="dxa"/>
            </w:tcMar>
            <w:vAlign w:val="bottom"/>
            <w:hideMark/>
          </w:tcPr>
          <w:p w14:paraId="7AC01872" w14:textId="77777777" w:rsidR="00B0131B" w:rsidRPr="00B0131B" w:rsidRDefault="00B0131B" w:rsidP="007E5D87">
            <w:pPr>
              <w:rPr>
                <w:ins w:id="477" w:author="Meikal Mumin" w:date="2019-01-18T23:58:00Z"/>
                <w:lang w:val="de-DE"/>
              </w:rPr>
              <w:pPrChange w:id="478" w:author="Meikal Mumin" w:date="2019-01-19T00:02:00Z">
                <w:pPr>
                  <w:ind w:left="666" w:hanging="666"/>
                </w:pPr>
              </w:pPrChange>
            </w:pPr>
            <w:ins w:id="479" w:author="Meikal Mumin" w:date="2019-01-18T23:58:00Z">
              <w:r w:rsidRPr="00B0131B">
                <w:rPr>
                  <w:lang w:val="de-DE"/>
                </w:rPr>
                <w:t>Breve vs. Caron</w:t>
              </w:r>
            </w:ins>
          </w:p>
        </w:tc>
      </w:tr>
      <w:tr w:rsidR="00A30EAD" w:rsidRPr="00B0131B" w14:paraId="18FA1413" w14:textId="77777777" w:rsidTr="00A30EAD">
        <w:tblPrEx>
          <w:tblW w:w="0" w:type="auto"/>
          <w:tblCellMar>
            <w:top w:w="15" w:type="dxa"/>
            <w:left w:w="15" w:type="dxa"/>
            <w:bottom w:w="15" w:type="dxa"/>
            <w:right w:w="15" w:type="dxa"/>
          </w:tblCellMar>
          <w:tblPrExChange w:id="480" w:author="Meikal Mumin" w:date="2019-01-19T00:00:00Z">
            <w:tblPrEx>
              <w:tblW w:w="5000" w:type="pct"/>
              <w:tblCellMar>
                <w:top w:w="15" w:type="dxa"/>
                <w:left w:w="15" w:type="dxa"/>
                <w:bottom w:w="15" w:type="dxa"/>
                <w:right w:w="15" w:type="dxa"/>
              </w:tblCellMar>
            </w:tblPrEx>
          </w:tblPrExChange>
        </w:tblPrEx>
        <w:trPr>
          <w:trHeight w:val="435"/>
          <w:ins w:id="481" w:author="Meikal Mumin" w:date="2019-01-18T23:58:00Z"/>
          <w:trPrChange w:id="482" w:author="Meikal Mumin" w:date="2019-01-19T00:00:00Z">
            <w:trPr>
              <w:trHeight w:val="435"/>
            </w:trPr>
          </w:trPrChange>
        </w:trPr>
        <w:tc>
          <w:tcPr>
            <w:tcW w:w="0" w:type="auto"/>
            <w:gridSpan w:val="3"/>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Change w:id="483" w:author="Meikal Mumin" w:date="2019-01-19T00:00:00Z">
              <w:tcPr>
                <w:tcW w:w="1298" w:type="pct"/>
                <w:gridSpan w:val="3"/>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tcPrChange>
          </w:tcPr>
          <w:p w14:paraId="0359BF27" w14:textId="77777777" w:rsidR="00B0131B" w:rsidRPr="00B0131B" w:rsidRDefault="00B0131B" w:rsidP="007E5D87">
            <w:pPr>
              <w:rPr>
                <w:ins w:id="484" w:author="Meikal Mumin" w:date="2019-01-18T23:58:00Z"/>
                <w:lang w:val="de-DE"/>
              </w:rPr>
              <w:pPrChange w:id="485" w:author="Meikal Mumin" w:date="2019-01-19T00:02:00Z">
                <w:pPr>
                  <w:ind w:left="666" w:hanging="666"/>
                </w:pPr>
              </w:pPrChange>
            </w:pPr>
            <w:ins w:id="486" w:author="Meikal Mumin" w:date="2019-01-18T23:58:00Z">
              <w:r w:rsidRPr="00B0131B">
                <w:rPr>
                  <w:b/>
                  <w:bCs/>
                  <w:lang w:val="de-DE"/>
                </w:rPr>
                <w:t>Target</w:t>
              </w:r>
            </w:ins>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Change w:id="487" w:author="Meikal Mumin" w:date="2019-01-19T00:00:00Z">
              <w:tcPr>
                <w:tcW w:w="1302" w:type="pct"/>
                <w:gridSpan w:val="3"/>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tcPrChange>
          </w:tcPr>
          <w:p w14:paraId="2506E295" w14:textId="77777777" w:rsidR="00B0131B" w:rsidRPr="00B0131B" w:rsidRDefault="00B0131B" w:rsidP="007E5D87">
            <w:pPr>
              <w:rPr>
                <w:ins w:id="488" w:author="Meikal Mumin" w:date="2019-01-18T23:58:00Z"/>
                <w:lang w:val="de-DE"/>
              </w:rPr>
              <w:pPrChange w:id="489" w:author="Meikal Mumin" w:date="2019-01-19T00:02:00Z">
                <w:pPr>
                  <w:ind w:left="666" w:hanging="666"/>
                </w:pPr>
              </w:pPrChange>
            </w:pPr>
            <w:ins w:id="490" w:author="Meikal Mumin" w:date="2019-01-18T23:58:00Z">
              <w:r w:rsidRPr="00B0131B">
                <w:rPr>
                  <w:b/>
                  <w:bCs/>
                  <w:lang w:val="de-DE"/>
                </w:rPr>
                <w:t>Source</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Change w:id="491" w:author="Meikal Mumin" w:date="2019-01-19T00:00:00Z">
              <w:tcPr>
                <w:tcW w:w="675" w:type="pct"/>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tcPrChange>
          </w:tcPr>
          <w:p w14:paraId="142F3670" w14:textId="77777777" w:rsidR="00B0131B" w:rsidRPr="00B0131B" w:rsidRDefault="00B0131B" w:rsidP="007E5D87">
            <w:pPr>
              <w:rPr>
                <w:ins w:id="492" w:author="Meikal Mumin" w:date="2019-01-18T23:58:00Z"/>
                <w:lang w:val="de-DE"/>
              </w:rPr>
              <w:pPrChange w:id="493" w:author="Meikal Mumin" w:date="2019-01-19T00:02:00Z">
                <w:pPr>
                  <w:ind w:left="666" w:hanging="666"/>
                </w:pPr>
              </w:pPrChange>
            </w:pPr>
            <w:ins w:id="494" w:author="Meikal Mumin" w:date="2019-01-18T23:58:00Z">
              <w:r w:rsidRPr="00B0131B">
                <w:rPr>
                  <w:b/>
                  <w:bCs/>
                  <w:lang w:val="de-DE"/>
                </w:rPr>
                <w:t>Variant Candidate [Yes/No]</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Change w:id="495" w:author="Meikal Mumin" w:date="2019-01-19T00:00:00Z">
              <w:tcPr>
                <w:tcW w:w="1118" w:type="pct"/>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tcPrChange>
          </w:tcPr>
          <w:p w14:paraId="72482506" w14:textId="77777777" w:rsidR="00B0131B" w:rsidRPr="00B0131B" w:rsidRDefault="00B0131B" w:rsidP="007E5D87">
            <w:pPr>
              <w:rPr>
                <w:ins w:id="496" w:author="Meikal Mumin" w:date="2019-01-18T23:58:00Z"/>
                <w:lang w:val="de-DE"/>
              </w:rPr>
              <w:pPrChange w:id="497" w:author="Meikal Mumin" w:date="2019-01-19T00:02:00Z">
                <w:pPr>
                  <w:ind w:left="666" w:hanging="666"/>
                </w:pPr>
              </w:pPrChange>
            </w:pPr>
            <w:ins w:id="498" w:author="Meikal Mumin" w:date="2019-01-18T23:58:00Z">
              <w:r w:rsidRPr="00B0131B">
                <w:rPr>
                  <w:b/>
                  <w:bCs/>
                  <w:lang w:val="de-DE"/>
                </w:rPr>
                <w:t>Disposition [Allocatable/Blocked]</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Change w:id="499" w:author="Meikal Mumin" w:date="2019-01-19T00:00:00Z">
              <w:tcPr>
                <w:tcW w:w="606" w:type="pct"/>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tcPrChange>
          </w:tcPr>
          <w:p w14:paraId="54C15C2D" w14:textId="77777777" w:rsidR="00B0131B" w:rsidRPr="00B0131B" w:rsidRDefault="00B0131B" w:rsidP="007E5D87">
            <w:pPr>
              <w:rPr>
                <w:ins w:id="500" w:author="Meikal Mumin" w:date="2019-01-18T23:58:00Z"/>
                <w:lang w:val="de-DE"/>
              </w:rPr>
              <w:pPrChange w:id="501" w:author="Meikal Mumin" w:date="2019-01-19T00:02:00Z">
                <w:pPr>
                  <w:ind w:left="666" w:hanging="666"/>
                </w:pPr>
              </w:pPrChange>
            </w:pPr>
            <w:ins w:id="502" w:author="Meikal Mumin" w:date="2019-01-18T23:58:00Z">
              <w:r w:rsidRPr="00B0131B">
                <w:rPr>
                  <w:b/>
                  <w:bCs/>
                  <w:lang w:val="de-DE"/>
                </w:rPr>
                <w:t>Rationale</w:t>
              </w:r>
            </w:ins>
          </w:p>
        </w:tc>
      </w:tr>
      <w:tr w:rsidR="00A30EAD" w:rsidRPr="00B0131B" w14:paraId="303127B3" w14:textId="77777777" w:rsidTr="00A30EAD">
        <w:tblPrEx>
          <w:tblW w:w="0" w:type="auto"/>
          <w:tblCellMar>
            <w:top w:w="15" w:type="dxa"/>
            <w:left w:w="15" w:type="dxa"/>
            <w:bottom w:w="15" w:type="dxa"/>
            <w:right w:w="15" w:type="dxa"/>
          </w:tblCellMar>
          <w:tblPrExChange w:id="503" w:author="Meikal Mumin" w:date="2019-01-19T00:00:00Z">
            <w:tblPrEx>
              <w:tblW w:w="5000" w:type="pct"/>
              <w:tblCellMar>
                <w:top w:w="15" w:type="dxa"/>
                <w:left w:w="15" w:type="dxa"/>
                <w:bottom w:w="15" w:type="dxa"/>
                <w:right w:w="15" w:type="dxa"/>
              </w:tblCellMar>
            </w:tblPrEx>
          </w:tblPrExChange>
        </w:tblPrEx>
        <w:trPr>
          <w:trHeight w:val="375"/>
          <w:ins w:id="504" w:author="Meikal Mumin" w:date="2019-01-18T23:58:00Z"/>
          <w:trPrChange w:id="505" w:author="Meikal Mumin" w:date="2019-01-19T00:00:00Z">
            <w:trPr>
              <w:trHeight w:val="375"/>
            </w:trPr>
          </w:trPrChange>
        </w:trPr>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Change w:id="506" w:author="Meikal Mumin" w:date="2019-01-19T00:00:00Z">
              <w:tcPr>
                <w:tcW w:w="489" w:type="pc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tcPrChange>
          </w:tcPr>
          <w:p w14:paraId="4CE0DBB1" w14:textId="77777777" w:rsidR="00B0131B" w:rsidRPr="00B0131B" w:rsidRDefault="00B0131B" w:rsidP="007E5D87">
            <w:pPr>
              <w:rPr>
                <w:ins w:id="507" w:author="Meikal Mumin" w:date="2019-01-18T23:58:00Z"/>
                <w:lang w:val="de-DE"/>
              </w:rPr>
              <w:pPrChange w:id="508" w:author="Meikal Mumin" w:date="2019-01-19T00:02:00Z">
                <w:pPr>
                  <w:ind w:left="666" w:hanging="666"/>
                </w:pPr>
              </w:pPrChange>
            </w:pPr>
            <w:ins w:id="509" w:author="Meikal Mumin" w:date="2019-01-18T23:58:00Z">
              <w:r w:rsidRPr="00B0131B">
                <w:rPr>
                  <w:b/>
                  <w:bCs/>
                  <w:lang w:val="de-DE"/>
                </w:rPr>
                <w:t>Code Point</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Change w:id="510" w:author="Meikal Mumin" w:date="2019-01-19T00:00:00Z">
              <w:tcPr>
                <w:tcW w:w="255" w:type="pc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tcPrChange>
          </w:tcPr>
          <w:p w14:paraId="6958F761" w14:textId="77777777" w:rsidR="00B0131B" w:rsidRPr="00B0131B" w:rsidRDefault="00B0131B" w:rsidP="007E5D87">
            <w:pPr>
              <w:rPr>
                <w:ins w:id="511" w:author="Meikal Mumin" w:date="2019-01-18T23:58:00Z"/>
                <w:lang w:val="de-DE"/>
              </w:rPr>
              <w:pPrChange w:id="512" w:author="Meikal Mumin" w:date="2019-01-19T00:02:00Z">
                <w:pPr>
                  <w:ind w:left="666" w:hanging="666"/>
                </w:pPr>
              </w:pPrChange>
            </w:pPr>
            <w:ins w:id="513" w:author="Meikal Mumin" w:date="2019-01-18T23:58:00Z">
              <w:r w:rsidRPr="00B0131B">
                <w:rPr>
                  <w:b/>
                  <w:bCs/>
                  <w:lang w:val="de-DE"/>
                </w:rPr>
                <w:t>Glyph</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Change w:id="514" w:author="Meikal Mumin" w:date="2019-01-19T00:00:00Z">
              <w:tcPr>
                <w:tcW w:w="555" w:type="pc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tcPrChange>
          </w:tcPr>
          <w:p w14:paraId="15173B87" w14:textId="77777777" w:rsidR="00B0131B" w:rsidRPr="00B0131B" w:rsidRDefault="00B0131B" w:rsidP="007E5D87">
            <w:pPr>
              <w:rPr>
                <w:ins w:id="515" w:author="Meikal Mumin" w:date="2019-01-18T23:58:00Z"/>
                <w:lang w:val="de-DE"/>
              </w:rPr>
              <w:pPrChange w:id="516" w:author="Meikal Mumin" w:date="2019-01-19T00:02:00Z">
                <w:pPr>
                  <w:ind w:left="666" w:hanging="666"/>
                </w:pPr>
              </w:pPrChange>
            </w:pPr>
            <w:ins w:id="517" w:author="Meikal Mumin" w:date="2019-01-18T23:58:00Z">
              <w:r w:rsidRPr="00B0131B">
                <w:rPr>
                  <w:b/>
                  <w:bCs/>
                  <w:lang w:val="de-DE"/>
                </w:rPr>
                <w:t>Name</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Change w:id="518" w:author="Meikal Mumin" w:date="2019-01-19T00:00:00Z">
              <w:tcPr>
                <w:tcW w:w="489" w:type="pc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tcPrChange>
          </w:tcPr>
          <w:p w14:paraId="3753641D" w14:textId="77777777" w:rsidR="00B0131B" w:rsidRPr="00B0131B" w:rsidRDefault="00B0131B" w:rsidP="007E5D87">
            <w:pPr>
              <w:rPr>
                <w:ins w:id="519" w:author="Meikal Mumin" w:date="2019-01-18T23:58:00Z"/>
                <w:lang w:val="de-DE"/>
              </w:rPr>
              <w:pPrChange w:id="520" w:author="Meikal Mumin" w:date="2019-01-19T00:02:00Z">
                <w:pPr>
                  <w:ind w:left="666" w:hanging="666"/>
                </w:pPr>
              </w:pPrChange>
            </w:pPr>
            <w:ins w:id="521" w:author="Meikal Mumin" w:date="2019-01-18T23:58:00Z">
              <w:r w:rsidRPr="00B0131B">
                <w:rPr>
                  <w:b/>
                  <w:bCs/>
                  <w:lang w:val="de-DE"/>
                </w:rPr>
                <w:t>Code Point</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Change w:id="522" w:author="Meikal Mumin" w:date="2019-01-19T00:00:00Z">
              <w:tcPr>
                <w:tcW w:w="255" w:type="pc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tcPrChange>
          </w:tcPr>
          <w:p w14:paraId="15347D9C" w14:textId="77777777" w:rsidR="00B0131B" w:rsidRPr="00B0131B" w:rsidRDefault="00B0131B" w:rsidP="007E5D87">
            <w:pPr>
              <w:rPr>
                <w:ins w:id="523" w:author="Meikal Mumin" w:date="2019-01-18T23:58:00Z"/>
                <w:lang w:val="de-DE"/>
              </w:rPr>
              <w:pPrChange w:id="524" w:author="Meikal Mumin" w:date="2019-01-19T00:02:00Z">
                <w:pPr>
                  <w:ind w:left="666" w:hanging="666"/>
                </w:pPr>
              </w:pPrChange>
            </w:pPr>
            <w:ins w:id="525" w:author="Meikal Mumin" w:date="2019-01-18T23:58:00Z">
              <w:r w:rsidRPr="00B0131B">
                <w:rPr>
                  <w:b/>
                  <w:bCs/>
                  <w:lang w:val="de-DE"/>
                </w:rPr>
                <w:t>Glyph</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Change w:id="526" w:author="Meikal Mumin" w:date="2019-01-19T00:00:00Z">
              <w:tcPr>
                <w:tcW w:w="559" w:type="pc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tcPrChange>
          </w:tcPr>
          <w:p w14:paraId="19C391AE" w14:textId="77777777" w:rsidR="00B0131B" w:rsidRPr="00B0131B" w:rsidRDefault="00B0131B" w:rsidP="007E5D87">
            <w:pPr>
              <w:rPr>
                <w:ins w:id="527" w:author="Meikal Mumin" w:date="2019-01-18T23:58:00Z"/>
                <w:lang w:val="de-DE"/>
              </w:rPr>
              <w:pPrChange w:id="528" w:author="Meikal Mumin" w:date="2019-01-19T00:02:00Z">
                <w:pPr>
                  <w:ind w:left="666" w:hanging="666"/>
                </w:pPr>
              </w:pPrChange>
            </w:pPr>
            <w:ins w:id="529" w:author="Meikal Mumin" w:date="2019-01-18T23:58:00Z">
              <w:r w:rsidRPr="00B0131B">
                <w:rPr>
                  <w:b/>
                  <w:bCs/>
                  <w:lang w:val="de-DE"/>
                </w:rPr>
                <w:t>Name</w:t>
              </w:r>
            </w:ins>
          </w:p>
        </w:tc>
        <w:tc>
          <w:tcPr>
            <w:tcW w:w="0" w:type="auto"/>
            <w:vMerge/>
            <w:tcBorders>
              <w:top w:val="single" w:sz="6" w:space="0" w:color="000000"/>
              <w:left w:val="single" w:sz="6" w:space="0" w:color="000000"/>
              <w:bottom w:val="single" w:sz="6" w:space="0" w:color="000000"/>
              <w:right w:val="single" w:sz="6" w:space="0" w:color="000000"/>
            </w:tcBorders>
            <w:vAlign w:val="center"/>
            <w:hideMark/>
            <w:tcPrChange w:id="530" w:author="Meikal Mumin" w:date="2019-01-19T00:00:00Z">
              <w:tcPr>
                <w:tcW w:w="675" w:type="pct"/>
                <w:vMerge/>
                <w:tcBorders>
                  <w:top w:val="single" w:sz="6" w:space="0" w:color="000000"/>
                  <w:left w:val="single" w:sz="6" w:space="0" w:color="000000"/>
                  <w:bottom w:val="single" w:sz="6" w:space="0" w:color="000000"/>
                  <w:right w:val="single" w:sz="6" w:space="0" w:color="000000"/>
                </w:tcBorders>
                <w:vAlign w:val="center"/>
                <w:hideMark/>
              </w:tcPr>
            </w:tcPrChange>
          </w:tcPr>
          <w:p w14:paraId="7EB8890A" w14:textId="77777777" w:rsidR="00B0131B" w:rsidRPr="00B0131B" w:rsidRDefault="00B0131B" w:rsidP="007E5D87">
            <w:pPr>
              <w:rPr>
                <w:ins w:id="531" w:author="Meikal Mumin" w:date="2019-01-18T23:58:00Z"/>
                <w:lang w:val="de-DE"/>
              </w:rPr>
              <w:pPrChange w:id="532" w:author="Meikal Mumin" w:date="2019-01-19T00:02:00Z">
                <w:pPr>
                  <w:ind w:left="666" w:hanging="666"/>
                </w:pPr>
              </w:pPrChange>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Change w:id="533" w:author="Meikal Mumin" w:date="2019-01-19T00:00:00Z">
              <w:tcPr>
                <w:tcW w:w="1118" w:type="pct"/>
                <w:vMerge/>
                <w:tcBorders>
                  <w:top w:val="single" w:sz="6" w:space="0" w:color="000000"/>
                  <w:left w:val="single" w:sz="6" w:space="0" w:color="000000"/>
                  <w:bottom w:val="single" w:sz="6" w:space="0" w:color="000000"/>
                  <w:right w:val="single" w:sz="6" w:space="0" w:color="000000"/>
                </w:tcBorders>
                <w:vAlign w:val="center"/>
                <w:hideMark/>
              </w:tcPr>
            </w:tcPrChange>
          </w:tcPr>
          <w:p w14:paraId="086E33C1" w14:textId="77777777" w:rsidR="00B0131B" w:rsidRPr="00B0131B" w:rsidRDefault="00B0131B" w:rsidP="007E5D87">
            <w:pPr>
              <w:rPr>
                <w:ins w:id="534" w:author="Meikal Mumin" w:date="2019-01-18T23:58:00Z"/>
                <w:lang w:val="de-DE"/>
              </w:rPr>
              <w:pPrChange w:id="535" w:author="Meikal Mumin" w:date="2019-01-19T00:02:00Z">
                <w:pPr>
                  <w:ind w:left="666" w:hanging="666"/>
                </w:pPr>
              </w:pPrChange>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Change w:id="536" w:author="Meikal Mumin" w:date="2019-01-19T00:00:00Z">
              <w:tcPr>
                <w:tcW w:w="606" w:type="pct"/>
                <w:vMerge/>
                <w:tcBorders>
                  <w:top w:val="single" w:sz="6" w:space="0" w:color="000000"/>
                  <w:left w:val="single" w:sz="6" w:space="0" w:color="000000"/>
                  <w:bottom w:val="single" w:sz="6" w:space="0" w:color="000000"/>
                  <w:right w:val="single" w:sz="6" w:space="0" w:color="000000"/>
                </w:tcBorders>
                <w:vAlign w:val="center"/>
                <w:hideMark/>
              </w:tcPr>
            </w:tcPrChange>
          </w:tcPr>
          <w:p w14:paraId="06C434FB" w14:textId="77777777" w:rsidR="00B0131B" w:rsidRPr="00B0131B" w:rsidRDefault="00B0131B" w:rsidP="007E5D87">
            <w:pPr>
              <w:rPr>
                <w:ins w:id="537" w:author="Meikal Mumin" w:date="2019-01-18T23:58:00Z"/>
                <w:lang w:val="de-DE"/>
              </w:rPr>
              <w:pPrChange w:id="538" w:author="Meikal Mumin" w:date="2019-01-19T00:02:00Z">
                <w:pPr>
                  <w:ind w:left="666" w:hanging="666"/>
                </w:pPr>
              </w:pPrChange>
            </w:pPr>
          </w:p>
        </w:tc>
      </w:tr>
      <w:tr w:rsidR="00A30EAD" w:rsidRPr="006F63A1" w14:paraId="6B732917" w14:textId="77777777" w:rsidTr="00A30EAD">
        <w:tblPrEx>
          <w:tblW w:w="0" w:type="auto"/>
          <w:tblCellMar>
            <w:top w:w="15" w:type="dxa"/>
            <w:left w:w="15" w:type="dxa"/>
            <w:bottom w:w="15" w:type="dxa"/>
            <w:right w:w="15" w:type="dxa"/>
          </w:tblCellMar>
          <w:tblPrExChange w:id="539" w:author="Meikal Mumin" w:date="2019-01-19T00:00:00Z">
            <w:tblPrEx>
              <w:tblW w:w="5000" w:type="pct"/>
              <w:tblCellMar>
                <w:top w:w="15" w:type="dxa"/>
                <w:left w:w="15" w:type="dxa"/>
                <w:bottom w:w="15" w:type="dxa"/>
                <w:right w:w="15" w:type="dxa"/>
              </w:tblCellMar>
            </w:tblPrEx>
          </w:tblPrExChange>
        </w:tblPrEx>
        <w:trPr>
          <w:trHeight w:val="525"/>
          <w:ins w:id="540" w:author="Meikal Mumin" w:date="2019-01-18T23:58:00Z"/>
          <w:trPrChange w:id="541" w:author="Meikal Mumin" w:date="2019-01-19T00:00:00Z">
            <w:trPr>
              <w:trHeight w:val="525"/>
            </w:trPr>
          </w:trPrChange>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542" w:author="Meikal Mumin" w:date="2019-01-19T00:00:00Z">
              <w:tcPr>
                <w:tcW w:w="489"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68CCBF70" w14:textId="77777777" w:rsidR="00B0131B" w:rsidRPr="00B0131B" w:rsidRDefault="00B0131B" w:rsidP="007E5D87">
            <w:pPr>
              <w:rPr>
                <w:ins w:id="543" w:author="Meikal Mumin" w:date="2019-01-18T23:58:00Z"/>
                <w:lang w:val="de-DE"/>
              </w:rPr>
              <w:pPrChange w:id="544" w:author="Meikal Mumin" w:date="2019-01-19T00:02:00Z">
                <w:pPr>
                  <w:ind w:left="666" w:hanging="666"/>
                </w:pPr>
              </w:pPrChange>
            </w:pPr>
            <w:ins w:id="545" w:author="Meikal Mumin" w:date="2019-01-18T23:58:00Z">
              <w:r w:rsidRPr="00B0131B">
                <w:rPr>
                  <w:lang w:val="de-DE"/>
                </w:rPr>
                <w:t>0103</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546" w:author="Meikal Mumin" w:date="2019-01-19T00:00:00Z">
              <w:tcPr>
                <w:tcW w:w="255"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11D91B7C" w14:textId="77777777" w:rsidR="00B0131B" w:rsidRPr="00B0131B" w:rsidRDefault="00B0131B" w:rsidP="007E5D87">
            <w:pPr>
              <w:rPr>
                <w:ins w:id="547" w:author="Meikal Mumin" w:date="2019-01-18T23:58:00Z"/>
                <w:lang w:val="de-DE"/>
              </w:rPr>
              <w:pPrChange w:id="548" w:author="Meikal Mumin" w:date="2019-01-19T00:02:00Z">
                <w:pPr>
                  <w:ind w:left="666" w:hanging="666"/>
                </w:pPr>
              </w:pPrChange>
            </w:pPr>
            <w:ins w:id="549" w:author="Meikal Mumin" w:date="2019-01-18T23:58:00Z">
              <w:r w:rsidRPr="00B0131B">
                <w:rPr>
                  <w:lang w:val="de-DE"/>
                </w:rPr>
                <w:t>ă</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550" w:author="Meikal Mumin" w:date="2019-01-19T00:00:00Z">
              <w:tcPr>
                <w:tcW w:w="555"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510017D2" w14:textId="77777777" w:rsidR="00B0131B" w:rsidRPr="006F63A1" w:rsidRDefault="00B0131B" w:rsidP="007E5D87">
            <w:pPr>
              <w:rPr>
                <w:ins w:id="551" w:author="Meikal Mumin" w:date="2019-01-18T23:58:00Z"/>
                <w:rPrChange w:id="552" w:author="Meikal Mumin" w:date="2019-01-18T23:59:00Z">
                  <w:rPr>
                    <w:ins w:id="553" w:author="Meikal Mumin" w:date="2019-01-18T23:58:00Z"/>
                    <w:rFonts w:ascii="Calibri" w:hAnsi="Calibri" w:cs="Calibri"/>
                    <w:lang w:val="de-DE"/>
                  </w:rPr>
                </w:rPrChange>
              </w:rPr>
              <w:pPrChange w:id="554" w:author="Meikal Mumin" w:date="2019-01-19T00:02:00Z">
                <w:pPr>
                  <w:ind w:left="666" w:hanging="666"/>
                </w:pPr>
              </w:pPrChange>
            </w:pPr>
            <w:ins w:id="555" w:author="Meikal Mumin" w:date="2019-01-18T23:58:00Z">
              <w:r w:rsidRPr="006F63A1">
                <w:rPr>
                  <w:rPrChange w:id="556" w:author="Meikal Mumin" w:date="2019-01-18T23:59:00Z">
                    <w:rPr>
                      <w:rFonts w:ascii="Calibri" w:hAnsi="Calibri" w:cs="Calibri"/>
                      <w:lang w:val="de-DE"/>
                    </w:rPr>
                  </w:rPrChange>
                </w:rPr>
                <w:t>LATIN SMALL LETTER A WITH BREVE</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557" w:author="Meikal Mumin" w:date="2019-01-19T00:00:00Z">
              <w:tcPr>
                <w:tcW w:w="489"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0B9EC0D6" w14:textId="77777777" w:rsidR="00B0131B" w:rsidRPr="00B0131B" w:rsidRDefault="00B0131B" w:rsidP="007E5D87">
            <w:pPr>
              <w:rPr>
                <w:ins w:id="558" w:author="Meikal Mumin" w:date="2019-01-18T23:58:00Z"/>
                <w:lang w:val="de-DE"/>
              </w:rPr>
              <w:pPrChange w:id="559" w:author="Meikal Mumin" w:date="2019-01-19T00:02:00Z">
                <w:pPr>
                  <w:ind w:left="666" w:hanging="666"/>
                </w:pPr>
              </w:pPrChange>
            </w:pPr>
            <w:ins w:id="560" w:author="Meikal Mumin" w:date="2019-01-18T23:58:00Z">
              <w:r w:rsidRPr="00B0131B">
                <w:rPr>
                  <w:lang w:val="de-DE"/>
                </w:rPr>
                <w:t>01CE</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561" w:author="Meikal Mumin" w:date="2019-01-19T00:00:00Z">
              <w:tcPr>
                <w:tcW w:w="255"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64589AA5" w14:textId="77777777" w:rsidR="00B0131B" w:rsidRPr="00B0131B" w:rsidRDefault="00B0131B" w:rsidP="007E5D87">
            <w:pPr>
              <w:rPr>
                <w:ins w:id="562" w:author="Meikal Mumin" w:date="2019-01-18T23:58:00Z"/>
                <w:lang w:val="de-DE"/>
              </w:rPr>
              <w:pPrChange w:id="563" w:author="Meikal Mumin" w:date="2019-01-19T00:02:00Z">
                <w:pPr>
                  <w:ind w:left="666" w:hanging="666"/>
                </w:pPr>
              </w:pPrChange>
            </w:pPr>
            <w:ins w:id="564" w:author="Meikal Mumin" w:date="2019-01-18T23:58:00Z">
              <w:r w:rsidRPr="00B0131B">
                <w:rPr>
                  <w:lang w:val="de-DE"/>
                </w:rPr>
                <w:t>ǎ</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565" w:author="Meikal Mumin" w:date="2019-01-19T00:00:00Z">
              <w:tcPr>
                <w:tcW w:w="559"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3631A208" w14:textId="77777777" w:rsidR="00B0131B" w:rsidRPr="006F63A1" w:rsidRDefault="00B0131B" w:rsidP="007E5D87">
            <w:pPr>
              <w:rPr>
                <w:ins w:id="566" w:author="Meikal Mumin" w:date="2019-01-18T23:58:00Z"/>
                <w:rPrChange w:id="567" w:author="Meikal Mumin" w:date="2019-01-18T23:59:00Z">
                  <w:rPr>
                    <w:ins w:id="568" w:author="Meikal Mumin" w:date="2019-01-18T23:58:00Z"/>
                    <w:rFonts w:ascii="Calibri" w:hAnsi="Calibri" w:cs="Calibri"/>
                    <w:lang w:val="de-DE"/>
                  </w:rPr>
                </w:rPrChange>
              </w:rPr>
              <w:pPrChange w:id="569" w:author="Meikal Mumin" w:date="2019-01-19T00:02:00Z">
                <w:pPr>
                  <w:ind w:left="666" w:hanging="666"/>
                </w:pPr>
              </w:pPrChange>
            </w:pPr>
            <w:ins w:id="570" w:author="Meikal Mumin" w:date="2019-01-18T23:58:00Z">
              <w:r w:rsidRPr="006F63A1">
                <w:rPr>
                  <w:rPrChange w:id="571" w:author="Meikal Mumin" w:date="2019-01-18T23:59:00Z">
                    <w:rPr>
                      <w:rFonts w:ascii="Calibri" w:hAnsi="Calibri" w:cs="Calibri"/>
                      <w:lang w:val="de-DE"/>
                    </w:rPr>
                  </w:rPrChange>
                </w:rPr>
                <w:t>LATIN SMALL LETTER A WITH CARON</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572" w:author="Meikal Mumin" w:date="2019-01-19T00:00:00Z">
              <w:tcPr>
                <w:tcW w:w="675"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2921CA93" w14:textId="77777777" w:rsidR="00B0131B" w:rsidRPr="00B0131B" w:rsidRDefault="00B0131B" w:rsidP="007E5D87">
            <w:pPr>
              <w:rPr>
                <w:ins w:id="573" w:author="Meikal Mumin" w:date="2019-01-18T23:58:00Z"/>
                <w:lang w:val="de-DE"/>
              </w:rPr>
              <w:pPrChange w:id="574" w:author="Meikal Mumin" w:date="2019-01-19T00:02:00Z">
                <w:pPr>
                  <w:ind w:left="666" w:hanging="666"/>
                </w:pPr>
              </w:pPrChange>
            </w:pPr>
            <w:ins w:id="575" w:author="Meikal Mumin" w:date="2019-01-18T23:58:00Z">
              <w:r w:rsidRPr="00B0131B">
                <w:rPr>
                  <w:lang w:val="de-DE"/>
                </w:rPr>
                <w:t>YES</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576" w:author="Meikal Mumin" w:date="2019-01-19T00:00:00Z">
              <w:tcPr>
                <w:tcW w:w="1118"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10652FB0" w14:textId="77777777" w:rsidR="00B0131B" w:rsidRPr="00B0131B" w:rsidRDefault="00B0131B" w:rsidP="007E5D87">
            <w:pPr>
              <w:rPr>
                <w:ins w:id="577" w:author="Meikal Mumin" w:date="2019-01-18T23:58:00Z"/>
                <w:lang w:val="de-DE"/>
              </w:rPr>
              <w:pPrChange w:id="578" w:author="Meikal Mumin" w:date="2019-01-19T00:02:00Z">
                <w:pPr>
                  <w:ind w:left="666" w:hanging="666"/>
                </w:pPr>
              </w:pPrChange>
            </w:pPr>
            <w:ins w:id="579" w:author="Meikal Mumin" w:date="2019-01-18T23:58:00Z">
              <w:r w:rsidRPr="00B0131B">
                <w:rPr>
                  <w:lang w:val="de-DE"/>
                </w:rPr>
                <w:t>Blocked</w:t>
              </w:r>
            </w:ins>
          </w:p>
        </w:tc>
        <w:tc>
          <w:tcPr>
            <w:tcW w:w="0" w:type="auto"/>
            <w:tcBorders>
              <w:top w:val="single" w:sz="6" w:space="0" w:color="000000"/>
              <w:left w:val="single" w:sz="6" w:space="0" w:color="000000"/>
              <w:bottom w:val="single" w:sz="6" w:space="0" w:color="CCCCCC"/>
              <w:right w:val="single" w:sz="6" w:space="0" w:color="CCCCCC"/>
            </w:tcBorders>
            <w:shd w:val="clear" w:color="auto" w:fill="FFFFFF"/>
            <w:tcMar>
              <w:top w:w="40" w:type="dxa"/>
              <w:left w:w="40" w:type="dxa"/>
              <w:bottom w:w="40" w:type="dxa"/>
              <w:right w:w="40" w:type="dxa"/>
            </w:tcMar>
            <w:vAlign w:val="bottom"/>
            <w:hideMark/>
            <w:tcPrChange w:id="580" w:author="Meikal Mumin" w:date="2019-01-19T00:00:00Z">
              <w:tcPr>
                <w:tcW w:w="606" w:type="pct"/>
                <w:tcBorders>
                  <w:top w:val="single" w:sz="6" w:space="0" w:color="000000"/>
                  <w:left w:val="single" w:sz="6" w:space="0" w:color="000000"/>
                  <w:bottom w:val="single" w:sz="6" w:space="0" w:color="CCCCCC"/>
                  <w:right w:val="single" w:sz="6" w:space="0" w:color="CCCCCC"/>
                </w:tcBorders>
                <w:shd w:val="clear" w:color="auto" w:fill="FFFFFF"/>
                <w:tcMar>
                  <w:top w:w="40" w:type="dxa"/>
                  <w:left w:w="40" w:type="dxa"/>
                  <w:bottom w:w="40" w:type="dxa"/>
                  <w:right w:w="40" w:type="dxa"/>
                </w:tcMar>
                <w:vAlign w:val="bottom"/>
                <w:hideMark/>
              </w:tcPr>
            </w:tcPrChange>
          </w:tcPr>
          <w:p w14:paraId="14E334F4" w14:textId="77777777" w:rsidR="00B0131B" w:rsidRPr="006F63A1" w:rsidRDefault="00B0131B" w:rsidP="007E5D87">
            <w:pPr>
              <w:rPr>
                <w:ins w:id="581" w:author="Meikal Mumin" w:date="2019-01-18T23:58:00Z"/>
                <w:rPrChange w:id="582" w:author="Meikal Mumin" w:date="2019-01-18T23:59:00Z">
                  <w:rPr>
                    <w:ins w:id="583" w:author="Meikal Mumin" w:date="2019-01-18T23:58:00Z"/>
                    <w:rFonts w:ascii="Calibri" w:hAnsi="Calibri" w:cs="Calibri"/>
                    <w:lang w:val="de-DE"/>
                  </w:rPr>
                </w:rPrChange>
              </w:rPr>
              <w:pPrChange w:id="584" w:author="Meikal Mumin" w:date="2019-01-19T00:02:00Z">
                <w:pPr>
                  <w:ind w:left="666" w:hanging="666"/>
                </w:pPr>
              </w:pPrChange>
            </w:pPr>
            <w:ins w:id="585" w:author="Meikal Mumin" w:date="2019-01-18T23:58:00Z">
              <w:r w:rsidRPr="006F63A1">
                <w:rPr>
                  <w:rPrChange w:id="586" w:author="Meikal Mumin" w:date="2019-01-18T23:59:00Z">
                    <w:rPr>
                      <w:rFonts w:ascii="Calibri" w:hAnsi="Calibri" w:cs="Calibri"/>
                      <w:lang w:val="de-DE"/>
                    </w:rPr>
                  </w:rPrChange>
                </w:rPr>
                <w:t>Glyphs nearly identical due to font design</w:t>
              </w:r>
            </w:ins>
          </w:p>
        </w:tc>
      </w:tr>
      <w:tr w:rsidR="00A30EAD" w:rsidRPr="00A30EAD" w14:paraId="1B07F44D" w14:textId="77777777" w:rsidTr="00A30EAD">
        <w:tblPrEx>
          <w:tblW w:w="0" w:type="auto"/>
          <w:tblCellMar>
            <w:top w:w="15" w:type="dxa"/>
            <w:left w:w="15" w:type="dxa"/>
            <w:bottom w:w="15" w:type="dxa"/>
            <w:right w:w="15" w:type="dxa"/>
          </w:tblCellMar>
          <w:tblPrExChange w:id="587" w:author="Meikal Mumin" w:date="2019-01-19T00:00:00Z">
            <w:tblPrEx>
              <w:tblW w:w="5000" w:type="pct"/>
              <w:tblCellMar>
                <w:top w:w="15" w:type="dxa"/>
                <w:left w:w="15" w:type="dxa"/>
                <w:bottom w:w="15" w:type="dxa"/>
                <w:right w:w="15" w:type="dxa"/>
              </w:tblCellMar>
            </w:tblPrEx>
          </w:tblPrExChange>
        </w:tblPrEx>
        <w:trPr>
          <w:trHeight w:val="525"/>
          <w:ins w:id="588" w:author="Meikal Mumin" w:date="2019-01-18T23:58:00Z"/>
          <w:trPrChange w:id="589" w:author="Meikal Mumin" w:date="2019-01-19T00:00:00Z">
            <w:trPr>
              <w:trHeight w:val="525"/>
            </w:trPr>
          </w:trPrChange>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590" w:author="Meikal Mumin" w:date="2019-01-19T00:00:00Z">
              <w:tcPr>
                <w:tcW w:w="489"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3BFC36E4" w14:textId="77777777" w:rsidR="00B0131B" w:rsidRPr="00B0131B" w:rsidRDefault="00B0131B" w:rsidP="007E5D87">
            <w:pPr>
              <w:rPr>
                <w:ins w:id="591" w:author="Meikal Mumin" w:date="2019-01-18T23:58:00Z"/>
                <w:lang w:val="de-DE"/>
              </w:rPr>
              <w:pPrChange w:id="592" w:author="Meikal Mumin" w:date="2019-01-19T00:02:00Z">
                <w:pPr>
                  <w:ind w:left="666" w:hanging="666"/>
                </w:pPr>
              </w:pPrChange>
            </w:pPr>
            <w:ins w:id="593" w:author="Meikal Mumin" w:date="2019-01-18T23:58:00Z">
              <w:r w:rsidRPr="00B0131B">
                <w:rPr>
                  <w:lang w:val="de-DE"/>
                </w:rPr>
                <w:t>011F</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594" w:author="Meikal Mumin" w:date="2019-01-19T00:00:00Z">
              <w:tcPr>
                <w:tcW w:w="255"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55D29315" w14:textId="77777777" w:rsidR="00B0131B" w:rsidRPr="00B0131B" w:rsidRDefault="00B0131B" w:rsidP="007E5D87">
            <w:pPr>
              <w:rPr>
                <w:ins w:id="595" w:author="Meikal Mumin" w:date="2019-01-18T23:58:00Z"/>
                <w:lang w:val="de-DE"/>
              </w:rPr>
              <w:pPrChange w:id="596" w:author="Meikal Mumin" w:date="2019-01-19T00:02:00Z">
                <w:pPr>
                  <w:ind w:left="666" w:hanging="666"/>
                </w:pPr>
              </w:pPrChange>
            </w:pPr>
            <w:ins w:id="597" w:author="Meikal Mumin" w:date="2019-01-18T23:58:00Z">
              <w:r w:rsidRPr="00B0131B">
                <w:rPr>
                  <w:lang w:val="de-DE"/>
                </w:rPr>
                <w:t>ğ</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598" w:author="Meikal Mumin" w:date="2019-01-19T00:00:00Z">
              <w:tcPr>
                <w:tcW w:w="555"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0A6166B2" w14:textId="77777777" w:rsidR="00B0131B" w:rsidRPr="00A30EAD" w:rsidRDefault="00B0131B" w:rsidP="007E5D87">
            <w:pPr>
              <w:rPr>
                <w:ins w:id="599" w:author="Meikal Mumin" w:date="2019-01-18T23:58:00Z"/>
                <w:rPrChange w:id="600" w:author="Meikal Mumin" w:date="2019-01-19T00:01:00Z">
                  <w:rPr>
                    <w:ins w:id="601" w:author="Meikal Mumin" w:date="2019-01-18T23:58:00Z"/>
                    <w:rFonts w:ascii="Calibri" w:hAnsi="Calibri" w:cs="Calibri"/>
                    <w:lang w:val="de-DE"/>
                  </w:rPr>
                </w:rPrChange>
              </w:rPr>
              <w:pPrChange w:id="602" w:author="Meikal Mumin" w:date="2019-01-19T00:02:00Z">
                <w:pPr>
                  <w:ind w:left="666" w:hanging="666"/>
                </w:pPr>
              </w:pPrChange>
            </w:pPr>
            <w:ins w:id="603" w:author="Meikal Mumin" w:date="2019-01-18T23:58:00Z">
              <w:r w:rsidRPr="00A30EAD">
                <w:rPr>
                  <w:rPrChange w:id="604" w:author="Meikal Mumin" w:date="2019-01-19T00:01:00Z">
                    <w:rPr>
                      <w:rFonts w:ascii="Calibri" w:hAnsi="Calibri" w:cs="Calibri"/>
                      <w:lang w:val="de-DE"/>
                    </w:rPr>
                  </w:rPrChange>
                </w:rPr>
                <w:t>LATIN SMALL LETTER G WITH BREVE</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605" w:author="Meikal Mumin" w:date="2019-01-19T00:00:00Z">
              <w:tcPr>
                <w:tcW w:w="489"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55AD7AE0" w14:textId="77777777" w:rsidR="00B0131B" w:rsidRPr="00B0131B" w:rsidRDefault="00B0131B" w:rsidP="007E5D87">
            <w:pPr>
              <w:rPr>
                <w:ins w:id="606" w:author="Meikal Mumin" w:date="2019-01-18T23:58:00Z"/>
                <w:lang w:val="de-DE"/>
              </w:rPr>
              <w:pPrChange w:id="607" w:author="Meikal Mumin" w:date="2019-01-19T00:02:00Z">
                <w:pPr>
                  <w:ind w:left="666" w:hanging="666"/>
                </w:pPr>
              </w:pPrChange>
            </w:pPr>
            <w:ins w:id="608" w:author="Meikal Mumin" w:date="2019-01-18T23:58:00Z">
              <w:r w:rsidRPr="00B0131B">
                <w:rPr>
                  <w:lang w:val="de-DE"/>
                </w:rPr>
                <w:t>01E7</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609" w:author="Meikal Mumin" w:date="2019-01-19T00:00:00Z">
              <w:tcPr>
                <w:tcW w:w="255"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7B4FD6C3" w14:textId="77777777" w:rsidR="00B0131B" w:rsidRPr="00B0131B" w:rsidRDefault="00B0131B" w:rsidP="007E5D87">
            <w:pPr>
              <w:rPr>
                <w:ins w:id="610" w:author="Meikal Mumin" w:date="2019-01-18T23:58:00Z"/>
                <w:lang w:val="de-DE"/>
              </w:rPr>
              <w:pPrChange w:id="611" w:author="Meikal Mumin" w:date="2019-01-19T00:02:00Z">
                <w:pPr>
                  <w:ind w:left="666" w:hanging="666"/>
                </w:pPr>
              </w:pPrChange>
            </w:pPr>
            <w:ins w:id="612" w:author="Meikal Mumin" w:date="2019-01-18T23:58:00Z">
              <w:r w:rsidRPr="00B0131B">
                <w:rPr>
                  <w:lang w:val="de-DE"/>
                </w:rPr>
                <w:t>ǧ</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613" w:author="Meikal Mumin" w:date="2019-01-19T00:00:00Z">
              <w:tcPr>
                <w:tcW w:w="559"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40EEEC8D" w14:textId="77777777" w:rsidR="00B0131B" w:rsidRPr="00A30EAD" w:rsidRDefault="00B0131B" w:rsidP="007E5D87">
            <w:pPr>
              <w:rPr>
                <w:ins w:id="614" w:author="Meikal Mumin" w:date="2019-01-18T23:58:00Z"/>
                <w:rPrChange w:id="615" w:author="Meikal Mumin" w:date="2019-01-19T00:01:00Z">
                  <w:rPr>
                    <w:ins w:id="616" w:author="Meikal Mumin" w:date="2019-01-18T23:58:00Z"/>
                    <w:rFonts w:ascii="Calibri" w:hAnsi="Calibri" w:cs="Calibri"/>
                    <w:lang w:val="de-DE"/>
                  </w:rPr>
                </w:rPrChange>
              </w:rPr>
              <w:pPrChange w:id="617" w:author="Meikal Mumin" w:date="2019-01-19T00:02:00Z">
                <w:pPr>
                  <w:ind w:left="666" w:hanging="666"/>
                </w:pPr>
              </w:pPrChange>
            </w:pPr>
            <w:ins w:id="618" w:author="Meikal Mumin" w:date="2019-01-18T23:58:00Z">
              <w:r w:rsidRPr="00A30EAD">
                <w:rPr>
                  <w:rPrChange w:id="619" w:author="Meikal Mumin" w:date="2019-01-19T00:01:00Z">
                    <w:rPr>
                      <w:rFonts w:ascii="Calibri" w:hAnsi="Calibri" w:cs="Calibri"/>
                      <w:lang w:val="de-DE"/>
                    </w:rPr>
                  </w:rPrChange>
                </w:rPr>
                <w:t>LATIN SMALL LETTER G WITH CARON</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620" w:author="Meikal Mumin" w:date="2019-01-19T00:00:00Z">
              <w:tcPr>
                <w:tcW w:w="675"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28F5C4DA" w14:textId="77777777" w:rsidR="00B0131B" w:rsidRPr="00B0131B" w:rsidRDefault="00B0131B" w:rsidP="007E5D87">
            <w:pPr>
              <w:rPr>
                <w:ins w:id="621" w:author="Meikal Mumin" w:date="2019-01-18T23:58:00Z"/>
                <w:lang w:val="de-DE"/>
              </w:rPr>
              <w:pPrChange w:id="622" w:author="Meikal Mumin" w:date="2019-01-19T00:02:00Z">
                <w:pPr>
                  <w:ind w:left="666" w:hanging="666"/>
                </w:pPr>
              </w:pPrChange>
            </w:pPr>
            <w:ins w:id="623" w:author="Meikal Mumin" w:date="2019-01-18T23:58:00Z">
              <w:r w:rsidRPr="00B0131B">
                <w:rPr>
                  <w:lang w:val="de-DE"/>
                </w:rPr>
                <w:t>YES</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624" w:author="Meikal Mumin" w:date="2019-01-19T00:00:00Z">
              <w:tcPr>
                <w:tcW w:w="1118"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778D9AAF" w14:textId="77777777" w:rsidR="00B0131B" w:rsidRPr="00B0131B" w:rsidRDefault="00B0131B" w:rsidP="007E5D87">
            <w:pPr>
              <w:rPr>
                <w:ins w:id="625" w:author="Meikal Mumin" w:date="2019-01-18T23:58:00Z"/>
                <w:lang w:val="de-DE"/>
              </w:rPr>
              <w:pPrChange w:id="626" w:author="Meikal Mumin" w:date="2019-01-19T00:02:00Z">
                <w:pPr>
                  <w:ind w:left="666" w:hanging="666"/>
                </w:pPr>
              </w:pPrChange>
            </w:pPr>
            <w:ins w:id="627" w:author="Meikal Mumin" w:date="2019-01-18T23:58:00Z">
              <w:r w:rsidRPr="00B0131B">
                <w:rPr>
                  <w:lang w:val="de-DE"/>
                </w:rPr>
                <w:t>Blocked</w:t>
              </w:r>
            </w:ins>
          </w:p>
        </w:tc>
        <w:tc>
          <w:tcPr>
            <w:tcW w:w="0" w:type="auto"/>
            <w:tcBorders>
              <w:top w:val="single" w:sz="6" w:space="0" w:color="CCCCCC"/>
              <w:left w:val="single" w:sz="6" w:space="0" w:color="000000"/>
              <w:bottom w:val="single" w:sz="6" w:space="0" w:color="CCCCCC"/>
              <w:right w:val="single" w:sz="6" w:space="0" w:color="CCCCCC"/>
            </w:tcBorders>
            <w:shd w:val="clear" w:color="auto" w:fill="FFFFFF"/>
            <w:tcMar>
              <w:top w:w="40" w:type="dxa"/>
              <w:left w:w="40" w:type="dxa"/>
              <w:bottom w:w="40" w:type="dxa"/>
              <w:right w:w="40" w:type="dxa"/>
            </w:tcMar>
            <w:vAlign w:val="bottom"/>
            <w:hideMark/>
            <w:tcPrChange w:id="628" w:author="Meikal Mumin" w:date="2019-01-19T00:00:00Z">
              <w:tcPr>
                <w:tcW w:w="606" w:type="pct"/>
                <w:tcBorders>
                  <w:top w:val="single" w:sz="6" w:space="0" w:color="CCCCCC"/>
                  <w:left w:val="single" w:sz="6" w:space="0" w:color="000000"/>
                  <w:bottom w:val="single" w:sz="6" w:space="0" w:color="CCCCCC"/>
                  <w:right w:val="single" w:sz="6" w:space="0" w:color="CCCCCC"/>
                </w:tcBorders>
                <w:shd w:val="clear" w:color="auto" w:fill="FFFFFF"/>
                <w:tcMar>
                  <w:top w:w="40" w:type="dxa"/>
                  <w:left w:w="40" w:type="dxa"/>
                  <w:bottom w:w="40" w:type="dxa"/>
                  <w:right w:w="40" w:type="dxa"/>
                </w:tcMar>
                <w:vAlign w:val="bottom"/>
                <w:hideMark/>
              </w:tcPr>
            </w:tcPrChange>
          </w:tcPr>
          <w:p w14:paraId="0E743452" w14:textId="77777777" w:rsidR="00B0131B" w:rsidRPr="00A30EAD" w:rsidRDefault="00B0131B" w:rsidP="007E5D87">
            <w:pPr>
              <w:rPr>
                <w:ins w:id="629" w:author="Meikal Mumin" w:date="2019-01-18T23:58:00Z"/>
                <w:rPrChange w:id="630" w:author="Meikal Mumin" w:date="2019-01-19T00:01:00Z">
                  <w:rPr>
                    <w:ins w:id="631" w:author="Meikal Mumin" w:date="2019-01-18T23:58:00Z"/>
                    <w:rFonts w:ascii="Calibri" w:hAnsi="Calibri" w:cs="Calibri"/>
                    <w:lang w:val="de-DE"/>
                  </w:rPr>
                </w:rPrChange>
              </w:rPr>
              <w:pPrChange w:id="632" w:author="Meikal Mumin" w:date="2019-01-19T00:02:00Z">
                <w:pPr>
                  <w:ind w:left="666" w:hanging="666"/>
                </w:pPr>
              </w:pPrChange>
            </w:pPr>
            <w:ins w:id="633" w:author="Meikal Mumin" w:date="2019-01-18T23:58:00Z">
              <w:r w:rsidRPr="00A30EAD">
                <w:rPr>
                  <w:rPrChange w:id="634" w:author="Meikal Mumin" w:date="2019-01-19T00:01:00Z">
                    <w:rPr>
                      <w:rFonts w:ascii="Calibri" w:hAnsi="Calibri" w:cs="Calibri"/>
                      <w:lang w:val="de-DE"/>
                    </w:rPr>
                  </w:rPrChange>
                </w:rPr>
                <w:t>Glyphs nearly identical due to font design</w:t>
              </w:r>
            </w:ins>
          </w:p>
        </w:tc>
      </w:tr>
      <w:tr w:rsidR="00A30EAD" w:rsidRPr="00A30EAD" w14:paraId="2F076B29" w14:textId="77777777" w:rsidTr="00A30EAD">
        <w:tblPrEx>
          <w:tblW w:w="0" w:type="auto"/>
          <w:tblCellMar>
            <w:top w:w="15" w:type="dxa"/>
            <w:left w:w="15" w:type="dxa"/>
            <w:bottom w:w="15" w:type="dxa"/>
            <w:right w:w="15" w:type="dxa"/>
          </w:tblCellMar>
          <w:tblPrExChange w:id="635" w:author="Meikal Mumin" w:date="2019-01-19T00:00:00Z">
            <w:tblPrEx>
              <w:tblW w:w="5000" w:type="pct"/>
              <w:tblCellMar>
                <w:top w:w="15" w:type="dxa"/>
                <w:left w:w="15" w:type="dxa"/>
                <w:bottom w:w="15" w:type="dxa"/>
                <w:right w:w="15" w:type="dxa"/>
              </w:tblCellMar>
            </w:tblPrEx>
          </w:tblPrExChange>
        </w:tblPrEx>
        <w:trPr>
          <w:trHeight w:val="525"/>
          <w:ins w:id="636" w:author="Meikal Mumin" w:date="2019-01-18T23:58:00Z"/>
          <w:trPrChange w:id="637" w:author="Meikal Mumin" w:date="2019-01-19T00:00:00Z">
            <w:trPr>
              <w:trHeight w:val="525"/>
            </w:trPr>
          </w:trPrChange>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638" w:author="Meikal Mumin" w:date="2019-01-19T00:00:00Z">
              <w:tcPr>
                <w:tcW w:w="489"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1B33DE87" w14:textId="77777777" w:rsidR="00B0131B" w:rsidRPr="00B0131B" w:rsidRDefault="00B0131B" w:rsidP="007E5D87">
            <w:pPr>
              <w:rPr>
                <w:ins w:id="639" w:author="Meikal Mumin" w:date="2019-01-18T23:58:00Z"/>
                <w:lang w:val="de-DE"/>
              </w:rPr>
              <w:pPrChange w:id="640" w:author="Meikal Mumin" w:date="2019-01-19T00:02:00Z">
                <w:pPr>
                  <w:ind w:left="666" w:hanging="666"/>
                </w:pPr>
              </w:pPrChange>
            </w:pPr>
            <w:ins w:id="641" w:author="Meikal Mumin" w:date="2019-01-18T23:58:00Z">
              <w:r w:rsidRPr="00B0131B">
                <w:rPr>
                  <w:lang w:val="de-DE"/>
                </w:rPr>
                <w:t>016D</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642" w:author="Meikal Mumin" w:date="2019-01-19T00:00:00Z">
              <w:tcPr>
                <w:tcW w:w="255"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2FECAF7F" w14:textId="77777777" w:rsidR="00B0131B" w:rsidRPr="00B0131B" w:rsidRDefault="00B0131B" w:rsidP="007E5D87">
            <w:pPr>
              <w:rPr>
                <w:ins w:id="643" w:author="Meikal Mumin" w:date="2019-01-18T23:58:00Z"/>
                <w:lang w:val="de-DE"/>
              </w:rPr>
              <w:pPrChange w:id="644" w:author="Meikal Mumin" w:date="2019-01-19T00:02:00Z">
                <w:pPr>
                  <w:ind w:left="666" w:hanging="666"/>
                </w:pPr>
              </w:pPrChange>
            </w:pPr>
            <w:ins w:id="645" w:author="Meikal Mumin" w:date="2019-01-18T23:58:00Z">
              <w:r w:rsidRPr="00B0131B">
                <w:rPr>
                  <w:lang w:val="de-DE"/>
                </w:rPr>
                <w:t>ŭ</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646" w:author="Meikal Mumin" w:date="2019-01-19T00:00:00Z">
              <w:tcPr>
                <w:tcW w:w="555"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2615556F" w14:textId="77777777" w:rsidR="00B0131B" w:rsidRPr="00A30EAD" w:rsidRDefault="00B0131B" w:rsidP="007E5D87">
            <w:pPr>
              <w:rPr>
                <w:ins w:id="647" w:author="Meikal Mumin" w:date="2019-01-18T23:58:00Z"/>
                <w:rPrChange w:id="648" w:author="Meikal Mumin" w:date="2019-01-19T00:01:00Z">
                  <w:rPr>
                    <w:ins w:id="649" w:author="Meikal Mumin" w:date="2019-01-18T23:58:00Z"/>
                    <w:rFonts w:ascii="Calibri" w:hAnsi="Calibri" w:cs="Calibri"/>
                    <w:lang w:val="de-DE"/>
                  </w:rPr>
                </w:rPrChange>
              </w:rPr>
              <w:pPrChange w:id="650" w:author="Meikal Mumin" w:date="2019-01-19T00:02:00Z">
                <w:pPr>
                  <w:ind w:left="666" w:hanging="666"/>
                </w:pPr>
              </w:pPrChange>
            </w:pPr>
            <w:ins w:id="651" w:author="Meikal Mumin" w:date="2019-01-18T23:58:00Z">
              <w:r w:rsidRPr="00A30EAD">
                <w:rPr>
                  <w:rPrChange w:id="652" w:author="Meikal Mumin" w:date="2019-01-19T00:01:00Z">
                    <w:rPr>
                      <w:rFonts w:ascii="Calibri" w:hAnsi="Calibri" w:cs="Calibri"/>
                      <w:lang w:val="de-DE"/>
                    </w:rPr>
                  </w:rPrChange>
                </w:rPr>
                <w:t>LATIN SMALL LETTER U WITH BREVE</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653" w:author="Meikal Mumin" w:date="2019-01-19T00:00:00Z">
              <w:tcPr>
                <w:tcW w:w="489"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1B7B42F1" w14:textId="77777777" w:rsidR="00B0131B" w:rsidRPr="00B0131B" w:rsidRDefault="00B0131B" w:rsidP="007E5D87">
            <w:pPr>
              <w:rPr>
                <w:ins w:id="654" w:author="Meikal Mumin" w:date="2019-01-18T23:58:00Z"/>
                <w:lang w:val="de-DE"/>
              </w:rPr>
              <w:pPrChange w:id="655" w:author="Meikal Mumin" w:date="2019-01-19T00:02:00Z">
                <w:pPr>
                  <w:ind w:left="666" w:hanging="666"/>
                </w:pPr>
              </w:pPrChange>
            </w:pPr>
            <w:ins w:id="656" w:author="Meikal Mumin" w:date="2019-01-18T23:58:00Z">
              <w:r w:rsidRPr="00B0131B">
                <w:rPr>
                  <w:lang w:val="de-DE"/>
                </w:rPr>
                <w:t>01D4</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657" w:author="Meikal Mumin" w:date="2019-01-19T00:00:00Z">
              <w:tcPr>
                <w:tcW w:w="255"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62C3D331" w14:textId="77777777" w:rsidR="00B0131B" w:rsidRPr="00B0131B" w:rsidRDefault="00B0131B" w:rsidP="007E5D87">
            <w:pPr>
              <w:rPr>
                <w:ins w:id="658" w:author="Meikal Mumin" w:date="2019-01-18T23:58:00Z"/>
                <w:lang w:val="de-DE"/>
              </w:rPr>
              <w:pPrChange w:id="659" w:author="Meikal Mumin" w:date="2019-01-19T00:02:00Z">
                <w:pPr>
                  <w:ind w:left="666" w:hanging="666"/>
                </w:pPr>
              </w:pPrChange>
            </w:pPr>
            <w:ins w:id="660" w:author="Meikal Mumin" w:date="2019-01-18T23:58:00Z">
              <w:r w:rsidRPr="00B0131B">
                <w:rPr>
                  <w:lang w:val="de-DE"/>
                </w:rPr>
                <w:t>ǔ</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661" w:author="Meikal Mumin" w:date="2019-01-19T00:00:00Z">
              <w:tcPr>
                <w:tcW w:w="559"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0D89EF1F" w14:textId="77777777" w:rsidR="00B0131B" w:rsidRPr="00A30EAD" w:rsidRDefault="00B0131B" w:rsidP="007E5D87">
            <w:pPr>
              <w:rPr>
                <w:ins w:id="662" w:author="Meikal Mumin" w:date="2019-01-18T23:58:00Z"/>
                <w:rPrChange w:id="663" w:author="Meikal Mumin" w:date="2019-01-19T00:01:00Z">
                  <w:rPr>
                    <w:ins w:id="664" w:author="Meikal Mumin" w:date="2019-01-18T23:58:00Z"/>
                    <w:rFonts w:ascii="Calibri" w:hAnsi="Calibri" w:cs="Calibri"/>
                    <w:lang w:val="de-DE"/>
                  </w:rPr>
                </w:rPrChange>
              </w:rPr>
              <w:pPrChange w:id="665" w:author="Meikal Mumin" w:date="2019-01-19T00:02:00Z">
                <w:pPr>
                  <w:ind w:left="666" w:hanging="666"/>
                </w:pPr>
              </w:pPrChange>
            </w:pPr>
            <w:ins w:id="666" w:author="Meikal Mumin" w:date="2019-01-18T23:58:00Z">
              <w:r w:rsidRPr="00A30EAD">
                <w:rPr>
                  <w:rPrChange w:id="667" w:author="Meikal Mumin" w:date="2019-01-19T00:01:00Z">
                    <w:rPr>
                      <w:rFonts w:ascii="Calibri" w:hAnsi="Calibri" w:cs="Calibri"/>
                      <w:lang w:val="de-DE"/>
                    </w:rPr>
                  </w:rPrChange>
                </w:rPr>
                <w:t>LATIN SMALL LETTER U WITH CARON</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668" w:author="Meikal Mumin" w:date="2019-01-19T00:00:00Z">
              <w:tcPr>
                <w:tcW w:w="675"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7FA73673" w14:textId="77777777" w:rsidR="00B0131B" w:rsidRPr="00B0131B" w:rsidRDefault="00B0131B" w:rsidP="007E5D87">
            <w:pPr>
              <w:rPr>
                <w:ins w:id="669" w:author="Meikal Mumin" w:date="2019-01-18T23:58:00Z"/>
                <w:lang w:val="de-DE"/>
              </w:rPr>
              <w:pPrChange w:id="670" w:author="Meikal Mumin" w:date="2019-01-19T00:02:00Z">
                <w:pPr>
                  <w:ind w:left="666" w:hanging="666"/>
                </w:pPr>
              </w:pPrChange>
            </w:pPr>
            <w:ins w:id="671" w:author="Meikal Mumin" w:date="2019-01-18T23:58:00Z">
              <w:r w:rsidRPr="00B0131B">
                <w:rPr>
                  <w:lang w:val="de-DE"/>
                </w:rPr>
                <w:t>YES</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Change w:id="672" w:author="Meikal Mumin" w:date="2019-01-19T00:00:00Z">
              <w:tcPr>
                <w:tcW w:w="1118" w:type="pc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tcPrChange>
          </w:tcPr>
          <w:p w14:paraId="4CE0D0D7" w14:textId="77777777" w:rsidR="00B0131B" w:rsidRPr="00B0131B" w:rsidRDefault="00B0131B" w:rsidP="007E5D87">
            <w:pPr>
              <w:rPr>
                <w:ins w:id="673" w:author="Meikal Mumin" w:date="2019-01-18T23:58:00Z"/>
                <w:lang w:val="de-DE"/>
              </w:rPr>
              <w:pPrChange w:id="674" w:author="Meikal Mumin" w:date="2019-01-19T00:02:00Z">
                <w:pPr>
                  <w:ind w:left="666" w:hanging="666"/>
                </w:pPr>
              </w:pPrChange>
            </w:pPr>
            <w:ins w:id="675" w:author="Meikal Mumin" w:date="2019-01-18T23:58:00Z">
              <w:r w:rsidRPr="00B0131B">
                <w:rPr>
                  <w:lang w:val="de-DE"/>
                </w:rPr>
                <w:t>Blocked</w:t>
              </w:r>
            </w:ins>
          </w:p>
        </w:tc>
        <w:tc>
          <w:tcPr>
            <w:tcW w:w="0" w:type="auto"/>
            <w:tcBorders>
              <w:top w:val="single" w:sz="6" w:space="0" w:color="CCCCCC"/>
              <w:left w:val="single" w:sz="6" w:space="0" w:color="000000"/>
              <w:bottom w:val="single" w:sz="6" w:space="0" w:color="CCCCCC"/>
              <w:right w:val="single" w:sz="6" w:space="0" w:color="CCCCCC"/>
            </w:tcBorders>
            <w:shd w:val="clear" w:color="auto" w:fill="FFFFFF"/>
            <w:tcMar>
              <w:top w:w="40" w:type="dxa"/>
              <w:left w:w="40" w:type="dxa"/>
              <w:bottom w:w="40" w:type="dxa"/>
              <w:right w:w="40" w:type="dxa"/>
            </w:tcMar>
            <w:vAlign w:val="bottom"/>
            <w:hideMark/>
            <w:tcPrChange w:id="676" w:author="Meikal Mumin" w:date="2019-01-19T00:00:00Z">
              <w:tcPr>
                <w:tcW w:w="606" w:type="pct"/>
                <w:tcBorders>
                  <w:top w:val="single" w:sz="6" w:space="0" w:color="CCCCCC"/>
                  <w:left w:val="single" w:sz="6" w:space="0" w:color="000000"/>
                  <w:bottom w:val="single" w:sz="6" w:space="0" w:color="CCCCCC"/>
                  <w:right w:val="single" w:sz="6" w:space="0" w:color="CCCCCC"/>
                </w:tcBorders>
                <w:shd w:val="clear" w:color="auto" w:fill="FFFFFF"/>
                <w:tcMar>
                  <w:top w:w="40" w:type="dxa"/>
                  <w:left w:w="40" w:type="dxa"/>
                  <w:bottom w:w="40" w:type="dxa"/>
                  <w:right w:w="40" w:type="dxa"/>
                </w:tcMar>
                <w:vAlign w:val="bottom"/>
                <w:hideMark/>
              </w:tcPr>
            </w:tcPrChange>
          </w:tcPr>
          <w:p w14:paraId="67B893B5" w14:textId="77777777" w:rsidR="00B0131B" w:rsidRPr="00A30EAD" w:rsidRDefault="00B0131B" w:rsidP="007E5D87">
            <w:pPr>
              <w:rPr>
                <w:ins w:id="677" w:author="Meikal Mumin" w:date="2019-01-18T23:58:00Z"/>
                <w:rPrChange w:id="678" w:author="Meikal Mumin" w:date="2019-01-19T00:01:00Z">
                  <w:rPr>
                    <w:ins w:id="679" w:author="Meikal Mumin" w:date="2019-01-18T23:58:00Z"/>
                    <w:rFonts w:ascii="Calibri" w:hAnsi="Calibri" w:cs="Calibri"/>
                    <w:lang w:val="de-DE"/>
                  </w:rPr>
                </w:rPrChange>
              </w:rPr>
              <w:pPrChange w:id="680" w:author="Meikal Mumin" w:date="2019-01-19T00:02:00Z">
                <w:pPr>
                  <w:ind w:left="666" w:hanging="666"/>
                </w:pPr>
              </w:pPrChange>
            </w:pPr>
            <w:ins w:id="681" w:author="Meikal Mumin" w:date="2019-01-18T23:58:00Z">
              <w:r w:rsidRPr="00A30EAD">
                <w:rPr>
                  <w:rPrChange w:id="682" w:author="Meikal Mumin" w:date="2019-01-19T00:01:00Z">
                    <w:rPr>
                      <w:rFonts w:ascii="Calibri" w:hAnsi="Calibri" w:cs="Calibri"/>
                      <w:lang w:val="de-DE"/>
                    </w:rPr>
                  </w:rPrChange>
                </w:rPr>
                <w:t>Glyphs nearly identical due to font design</w:t>
              </w:r>
            </w:ins>
          </w:p>
        </w:tc>
      </w:tr>
    </w:tbl>
    <w:p w14:paraId="4AA6C6A8" w14:textId="77777777" w:rsidR="00B0131B" w:rsidRPr="00A30EAD" w:rsidRDefault="00B0131B" w:rsidP="007E5D87">
      <w:pPr>
        <w:rPr>
          <w:ins w:id="683" w:author="Meikal Mumin" w:date="2019-01-18T23:58:00Z"/>
          <w:rPrChange w:id="684" w:author="Meikal Mumin" w:date="2019-01-19T00:01:00Z">
            <w:rPr>
              <w:ins w:id="685" w:author="Meikal Mumin" w:date="2019-01-18T23:58:00Z"/>
              <w:rFonts w:ascii="Calibri" w:hAnsi="Calibri" w:cs="Calibri"/>
              <w:lang w:val="de-DE"/>
            </w:rPr>
          </w:rPrChange>
        </w:rPr>
        <w:pPrChange w:id="686" w:author="Meikal Mumin" w:date="2019-01-19T00:02:00Z">
          <w:pPr>
            <w:ind w:left="666" w:hanging="666"/>
          </w:pPr>
        </w:pPrChange>
      </w:pPr>
    </w:p>
    <w:tbl>
      <w:tblPr>
        <w:tblW w:w="0" w:type="auto"/>
        <w:tblCellMar>
          <w:top w:w="15" w:type="dxa"/>
          <w:left w:w="15" w:type="dxa"/>
          <w:bottom w:w="15" w:type="dxa"/>
          <w:right w:w="15" w:type="dxa"/>
        </w:tblCellMar>
        <w:tblLook w:val="04A0" w:firstRow="1" w:lastRow="0" w:firstColumn="1" w:lastColumn="0" w:noHBand="0" w:noVBand="1"/>
      </w:tblPr>
      <w:tblGrid>
        <w:gridCol w:w="824"/>
        <w:gridCol w:w="647"/>
        <w:gridCol w:w="1058"/>
        <w:gridCol w:w="621"/>
        <w:gridCol w:w="647"/>
        <w:gridCol w:w="1048"/>
        <w:gridCol w:w="1164"/>
        <w:gridCol w:w="2198"/>
        <w:gridCol w:w="1183"/>
      </w:tblGrid>
      <w:tr w:rsidR="00B0131B" w:rsidRPr="00B0131B" w14:paraId="42CDF1E5" w14:textId="77777777" w:rsidTr="00B0131B">
        <w:trPr>
          <w:trHeight w:val="345"/>
          <w:ins w:id="687" w:author="Meikal Mumin" w:date="2019-01-18T23:58:00Z"/>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7B1FEECC" w14:textId="77777777" w:rsidR="00B0131B" w:rsidRPr="00B0131B" w:rsidRDefault="00B0131B" w:rsidP="007E5D87">
            <w:pPr>
              <w:rPr>
                <w:ins w:id="688" w:author="Meikal Mumin" w:date="2019-01-18T23:58:00Z"/>
                <w:lang w:val="de-DE"/>
              </w:rPr>
              <w:pPrChange w:id="689" w:author="Meikal Mumin" w:date="2019-01-19T00:02:00Z">
                <w:pPr>
                  <w:ind w:left="666" w:hanging="666"/>
                </w:pPr>
              </w:pPrChange>
            </w:pPr>
            <w:ins w:id="690" w:author="Meikal Mumin" w:date="2019-01-18T23:58:00Z">
              <w:r w:rsidRPr="00B0131B">
                <w:rPr>
                  <w:b/>
                  <w:bCs/>
                  <w:lang w:val="de-DE"/>
                </w:rPr>
                <w:t>Group</w:t>
              </w:r>
            </w:ins>
          </w:p>
        </w:tc>
        <w:tc>
          <w:tcPr>
            <w:tcW w:w="0" w:type="auto"/>
            <w:gridSpan w:val="8"/>
            <w:tcBorders>
              <w:top w:val="single" w:sz="6" w:space="0" w:color="000000"/>
              <w:left w:val="single" w:sz="6" w:space="0" w:color="000000"/>
              <w:bottom w:val="single" w:sz="6" w:space="0" w:color="000000"/>
              <w:right w:val="single" w:sz="6" w:space="0" w:color="000000"/>
            </w:tcBorders>
            <w:shd w:val="clear" w:color="auto" w:fill="CCCCCC"/>
            <w:tcMar>
              <w:top w:w="40" w:type="dxa"/>
              <w:left w:w="40" w:type="dxa"/>
              <w:bottom w:w="40" w:type="dxa"/>
              <w:right w:w="40" w:type="dxa"/>
            </w:tcMar>
            <w:vAlign w:val="bottom"/>
            <w:hideMark/>
          </w:tcPr>
          <w:p w14:paraId="13190B29" w14:textId="77777777" w:rsidR="00B0131B" w:rsidRPr="00B0131B" w:rsidRDefault="00B0131B" w:rsidP="007E5D87">
            <w:pPr>
              <w:rPr>
                <w:ins w:id="691" w:author="Meikal Mumin" w:date="2019-01-18T23:58:00Z"/>
                <w:lang w:val="de-DE"/>
              </w:rPr>
              <w:pPrChange w:id="692" w:author="Meikal Mumin" w:date="2019-01-19T00:02:00Z">
                <w:pPr>
                  <w:ind w:left="666" w:hanging="666"/>
                </w:pPr>
              </w:pPrChange>
            </w:pPr>
            <w:ins w:id="693" w:author="Meikal Mumin" w:date="2019-01-18T23:58:00Z">
              <w:r w:rsidRPr="00B0131B">
                <w:rPr>
                  <w:lang w:val="de-DE"/>
                </w:rPr>
                <w:t>Caron vs. Hook</w:t>
              </w:r>
            </w:ins>
          </w:p>
        </w:tc>
      </w:tr>
      <w:tr w:rsidR="00B0131B" w:rsidRPr="00B0131B" w14:paraId="3F490725" w14:textId="77777777" w:rsidTr="00B0131B">
        <w:trPr>
          <w:trHeight w:val="435"/>
          <w:ins w:id="694" w:author="Meikal Mumin" w:date="2019-01-18T23:58:00Z"/>
        </w:trPr>
        <w:tc>
          <w:tcPr>
            <w:tcW w:w="0" w:type="auto"/>
            <w:gridSpan w:val="3"/>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71C5BB66" w14:textId="77777777" w:rsidR="00B0131B" w:rsidRPr="00B0131B" w:rsidRDefault="00B0131B" w:rsidP="007E5D87">
            <w:pPr>
              <w:rPr>
                <w:ins w:id="695" w:author="Meikal Mumin" w:date="2019-01-18T23:58:00Z"/>
                <w:lang w:val="de-DE"/>
              </w:rPr>
              <w:pPrChange w:id="696" w:author="Meikal Mumin" w:date="2019-01-19T00:02:00Z">
                <w:pPr>
                  <w:ind w:left="666" w:hanging="666"/>
                </w:pPr>
              </w:pPrChange>
            </w:pPr>
            <w:ins w:id="697" w:author="Meikal Mumin" w:date="2019-01-18T23:58:00Z">
              <w:r w:rsidRPr="00B0131B">
                <w:rPr>
                  <w:b/>
                  <w:bCs/>
                  <w:lang w:val="de-DE"/>
                </w:rPr>
                <w:t>Target</w:t>
              </w:r>
            </w:ins>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49B336C2" w14:textId="77777777" w:rsidR="00B0131B" w:rsidRPr="00B0131B" w:rsidRDefault="00B0131B" w:rsidP="007E5D87">
            <w:pPr>
              <w:rPr>
                <w:ins w:id="698" w:author="Meikal Mumin" w:date="2019-01-18T23:58:00Z"/>
                <w:lang w:val="de-DE"/>
              </w:rPr>
              <w:pPrChange w:id="699" w:author="Meikal Mumin" w:date="2019-01-19T00:02:00Z">
                <w:pPr>
                  <w:ind w:left="666" w:hanging="666"/>
                </w:pPr>
              </w:pPrChange>
            </w:pPr>
            <w:ins w:id="700" w:author="Meikal Mumin" w:date="2019-01-18T23:58:00Z">
              <w:r w:rsidRPr="00B0131B">
                <w:rPr>
                  <w:b/>
                  <w:bCs/>
                  <w:lang w:val="de-DE"/>
                </w:rPr>
                <w:t>Source</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7B48904E" w14:textId="77777777" w:rsidR="00B0131B" w:rsidRPr="00B0131B" w:rsidRDefault="00B0131B" w:rsidP="007E5D87">
            <w:pPr>
              <w:rPr>
                <w:ins w:id="701" w:author="Meikal Mumin" w:date="2019-01-18T23:58:00Z"/>
                <w:lang w:val="de-DE"/>
              </w:rPr>
              <w:pPrChange w:id="702" w:author="Meikal Mumin" w:date="2019-01-19T00:02:00Z">
                <w:pPr>
                  <w:ind w:left="666" w:hanging="666"/>
                </w:pPr>
              </w:pPrChange>
            </w:pPr>
            <w:ins w:id="703" w:author="Meikal Mumin" w:date="2019-01-18T23:58:00Z">
              <w:r w:rsidRPr="00B0131B">
                <w:rPr>
                  <w:b/>
                  <w:bCs/>
                  <w:lang w:val="de-DE"/>
                </w:rPr>
                <w:t>Variant Candidate [Yes/No]</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29D50CC1" w14:textId="77777777" w:rsidR="00B0131B" w:rsidRPr="00B0131B" w:rsidRDefault="00B0131B" w:rsidP="007E5D87">
            <w:pPr>
              <w:rPr>
                <w:ins w:id="704" w:author="Meikal Mumin" w:date="2019-01-18T23:58:00Z"/>
                <w:lang w:val="de-DE"/>
              </w:rPr>
              <w:pPrChange w:id="705" w:author="Meikal Mumin" w:date="2019-01-19T00:02:00Z">
                <w:pPr>
                  <w:ind w:left="666" w:hanging="666"/>
                </w:pPr>
              </w:pPrChange>
            </w:pPr>
            <w:ins w:id="706" w:author="Meikal Mumin" w:date="2019-01-18T23:58:00Z">
              <w:r w:rsidRPr="00B0131B">
                <w:rPr>
                  <w:b/>
                  <w:bCs/>
                  <w:lang w:val="de-DE"/>
                </w:rPr>
                <w:t>Disposition [Allocatable/Blocked]</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6D570ADF" w14:textId="77777777" w:rsidR="00B0131B" w:rsidRPr="00B0131B" w:rsidRDefault="00B0131B" w:rsidP="007E5D87">
            <w:pPr>
              <w:rPr>
                <w:ins w:id="707" w:author="Meikal Mumin" w:date="2019-01-18T23:58:00Z"/>
                <w:lang w:val="de-DE"/>
              </w:rPr>
              <w:pPrChange w:id="708" w:author="Meikal Mumin" w:date="2019-01-19T00:02:00Z">
                <w:pPr>
                  <w:ind w:left="666" w:hanging="666"/>
                </w:pPr>
              </w:pPrChange>
            </w:pPr>
            <w:ins w:id="709" w:author="Meikal Mumin" w:date="2019-01-18T23:58:00Z">
              <w:r w:rsidRPr="00B0131B">
                <w:rPr>
                  <w:b/>
                  <w:bCs/>
                  <w:lang w:val="de-DE"/>
                </w:rPr>
                <w:t>Rationale</w:t>
              </w:r>
            </w:ins>
          </w:p>
        </w:tc>
      </w:tr>
      <w:tr w:rsidR="007E5D87" w:rsidRPr="00B0131B" w14:paraId="7B2621A5" w14:textId="77777777" w:rsidTr="00B0131B">
        <w:trPr>
          <w:trHeight w:val="375"/>
          <w:ins w:id="710" w:author="Meikal Mumin" w:date="2019-01-18T23:58:00Z"/>
        </w:trPr>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6FA3F346" w14:textId="77777777" w:rsidR="00B0131B" w:rsidRPr="00B0131B" w:rsidRDefault="00B0131B" w:rsidP="007E5D87">
            <w:pPr>
              <w:rPr>
                <w:ins w:id="711" w:author="Meikal Mumin" w:date="2019-01-18T23:58:00Z"/>
                <w:lang w:val="de-DE"/>
              </w:rPr>
              <w:pPrChange w:id="712" w:author="Meikal Mumin" w:date="2019-01-19T00:02:00Z">
                <w:pPr>
                  <w:ind w:left="666" w:hanging="666"/>
                </w:pPr>
              </w:pPrChange>
            </w:pPr>
            <w:ins w:id="713" w:author="Meikal Mumin" w:date="2019-01-18T23:58:00Z">
              <w:r w:rsidRPr="00B0131B">
                <w:rPr>
                  <w:b/>
                  <w:bCs/>
                  <w:lang w:val="de-DE"/>
                </w:rPr>
                <w:t>Code Point</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7FB8C6A7" w14:textId="77777777" w:rsidR="00B0131B" w:rsidRPr="00B0131B" w:rsidRDefault="00B0131B" w:rsidP="007E5D87">
            <w:pPr>
              <w:rPr>
                <w:ins w:id="714" w:author="Meikal Mumin" w:date="2019-01-18T23:58:00Z"/>
                <w:lang w:val="de-DE"/>
              </w:rPr>
              <w:pPrChange w:id="715" w:author="Meikal Mumin" w:date="2019-01-19T00:02:00Z">
                <w:pPr>
                  <w:ind w:left="666" w:hanging="666"/>
                </w:pPr>
              </w:pPrChange>
            </w:pPr>
            <w:ins w:id="716" w:author="Meikal Mumin" w:date="2019-01-18T23:58:00Z">
              <w:r w:rsidRPr="00B0131B">
                <w:rPr>
                  <w:b/>
                  <w:bCs/>
                  <w:lang w:val="de-DE"/>
                </w:rPr>
                <w:t>Glyph</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6EA9E92E" w14:textId="77777777" w:rsidR="00B0131B" w:rsidRPr="00B0131B" w:rsidRDefault="00B0131B" w:rsidP="007E5D87">
            <w:pPr>
              <w:rPr>
                <w:ins w:id="717" w:author="Meikal Mumin" w:date="2019-01-18T23:58:00Z"/>
                <w:lang w:val="de-DE"/>
              </w:rPr>
              <w:pPrChange w:id="718" w:author="Meikal Mumin" w:date="2019-01-19T00:02:00Z">
                <w:pPr>
                  <w:ind w:left="666" w:hanging="666"/>
                </w:pPr>
              </w:pPrChange>
            </w:pPr>
            <w:ins w:id="719" w:author="Meikal Mumin" w:date="2019-01-18T23:58:00Z">
              <w:r w:rsidRPr="00B0131B">
                <w:rPr>
                  <w:b/>
                  <w:bCs/>
                  <w:lang w:val="de-DE"/>
                </w:rPr>
                <w:t>Name</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076374F0" w14:textId="77777777" w:rsidR="00B0131B" w:rsidRPr="00B0131B" w:rsidRDefault="00B0131B" w:rsidP="007E5D87">
            <w:pPr>
              <w:rPr>
                <w:ins w:id="720" w:author="Meikal Mumin" w:date="2019-01-18T23:58:00Z"/>
                <w:lang w:val="de-DE"/>
              </w:rPr>
              <w:pPrChange w:id="721" w:author="Meikal Mumin" w:date="2019-01-19T00:02:00Z">
                <w:pPr>
                  <w:ind w:left="666" w:hanging="666"/>
                </w:pPr>
              </w:pPrChange>
            </w:pPr>
            <w:ins w:id="722" w:author="Meikal Mumin" w:date="2019-01-18T23:58:00Z">
              <w:r w:rsidRPr="00B0131B">
                <w:rPr>
                  <w:b/>
                  <w:bCs/>
                  <w:lang w:val="de-DE"/>
                </w:rPr>
                <w:t>Code Point</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0D89CBF8" w14:textId="77777777" w:rsidR="00B0131B" w:rsidRPr="00B0131B" w:rsidRDefault="00B0131B" w:rsidP="007E5D87">
            <w:pPr>
              <w:rPr>
                <w:ins w:id="723" w:author="Meikal Mumin" w:date="2019-01-18T23:58:00Z"/>
                <w:lang w:val="de-DE"/>
              </w:rPr>
              <w:pPrChange w:id="724" w:author="Meikal Mumin" w:date="2019-01-19T00:02:00Z">
                <w:pPr>
                  <w:ind w:left="666" w:hanging="666"/>
                </w:pPr>
              </w:pPrChange>
            </w:pPr>
            <w:ins w:id="725" w:author="Meikal Mumin" w:date="2019-01-18T23:58:00Z">
              <w:r w:rsidRPr="00B0131B">
                <w:rPr>
                  <w:b/>
                  <w:bCs/>
                  <w:lang w:val="de-DE"/>
                </w:rPr>
                <w:t>Glyph</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7A62A615" w14:textId="77777777" w:rsidR="00B0131B" w:rsidRPr="00B0131B" w:rsidRDefault="00B0131B" w:rsidP="007E5D87">
            <w:pPr>
              <w:rPr>
                <w:ins w:id="726" w:author="Meikal Mumin" w:date="2019-01-18T23:58:00Z"/>
                <w:lang w:val="de-DE"/>
              </w:rPr>
              <w:pPrChange w:id="727" w:author="Meikal Mumin" w:date="2019-01-19T00:02:00Z">
                <w:pPr>
                  <w:ind w:left="666" w:hanging="666"/>
                </w:pPr>
              </w:pPrChange>
            </w:pPr>
            <w:ins w:id="728" w:author="Meikal Mumin" w:date="2019-01-18T23:58:00Z">
              <w:r w:rsidRPr="00B0131B">
                <w:rPr>
                  <w:b/>
                  <w:bCs/>
                  <w:lang w:val="de-DE"/>
                </w:rPr>
                <w:t>Name</w:t>
              </w:r>
            </w:ins>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58A6E4A" w14:textId="77777777" w:rsidR="00B0131B" w:rsidRPr="00B0131B" w:rsidRDefault="00B0131B" w:rsidP="007E5D87">
            <w:pPr>
              <w:rPr>
                <w:ins w:id="729" w:author="Meikal Mumin" w:date="2019-01-18T23:58:00Z"/>
                <w:lang w:val="de-DE"/>
              </w:rPr>
              <w:pPrChange w:id="730" w:author="Meikal Mumin" w:date="2019-01-19T00:02:00Z">
                <w:pPr>
                  <w:ind w:left="666" w:hanging="666"/>
                </w:pPr>
              </w:pPrChange>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AB5CDB3" w14:textId="77777777" w:rsidR="00B0131B" w:rsidRPr="00B0131B" w:rsidRDefault="00B0131B" w:rsidP="007E5D87">
            <w:pPr>
              <w:rPr>
                <w:ins w:id="731" w:author="Meikal Mumin" w:date="2019-01-18T23:58:00Z"/>
                <w:lang w:val="de-DE"/>
              </w:rPr>
              <w:pPrChange w:id="732" w:author="Meikal Mumin" w:date="2019-01-19T00:02:00Z">
                <w:pPr>
                  <w:ind w:left="666" w:hanging="666"/>
                </w:pPr>
              </w:pPrChange>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BA10413" w14:textId="77777777" w:rsidR="00B0131B" w:rsidRPr="00B0131B" w:rsidRDefault="00B0131B" w:rsidP="007E5D87">
            <w:pPr>
              <w:rPr>
                <w:ins w:id="733" w:author="Meikal Mumin" w:date="2019-01-18T23:58:00Z"/>
                <w:lang w:val="de-DE"/>
              </w:rPr>
              <w:pPrChange w:id="734" w:author="Meikal Mumin" w:date="2019-01-19T00:02:00Z">
                <w:pPr>
                  <w:ind w:left="666" w:hanging="666"/>
                </w:pPr>
              </w:pPrChange>
            </w:pPr>
          </w:p>
        </w:tc>
      </w:tr>
      <w:tr w:rsidR="00B0131B" w:rsidRPr="00897F46" w14:paraId="7884CF41" w14:textId="77777777" w:rsidTr="00B0131B">
        <w:trPr>
          <w:trHeight w:val="525"/>
          <w:ins w:id="735" w:author="Meikal Mumin" w:date="2019-01-18T23:58:00Z"/>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00E5A17E" w14:textId="77777777" w:rsidR="00B0131B" w:rsidRPr="00B0131B" w:rsidRDefault="00B0131B" w:rsidP="007E5D87">
            <w:pPr>
              <w:rPr>
                <w:ins w:id="736" w:author="Meikal Mumin" w:date="2019-01-18T23:58:00Z"/>
                <w:lang w:val="de-DE"/>
              </w:rPr>
              <w:pPrChange w:id="737" w:author="Meikal Mumin" w:date="2019-01-19T00:02:00Z">
                <w:pPr>
                  <w:ind w:left="666" w:hanging="666"/>
                </w:pPr>
              </w:pPrChange>
            </w:pPr>
            <w:ins w:id="738" w:author="Meikal Mumin" w:date="2019-01-18T23:58:00Z">
              <w:r w:rsidRPr="00B0131B">
                <w:rPr>
                  <w:lang w:val="de-DE"/>
                </w:rPr>
                <w:t>010F</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04711DA4" w14:textId="77777777" w:rsidR="00B0131B" w:rsidRPr="00B0131B" w:rsidRDefault="00B0131B" w:rsidP="007E5D87">
            <w:pPr>
              <w:rPr>
                <w:ins w:id="739" w:author="Meikal Mumin" w:date="2019-01-18T23:58:00Z"/>
                <w:lang w:val="de-DE"/>
              </w:rPr>
              <w:pPrChange w:id="740" w:author="Meikal Mumin" w:date="2019-01-19T00:02:00Z">
                <w:pPr>
                  <w:ind w:left="666" w:hanging="666"/>
                </w:pPr>
              </w:pPrChange>
            </w:pPr>
            <w:ins w:id="741" w:author="Meikal Mumin" w:date="2019-01-18T23:58:00Z">
              <w:r w:rsidRPr="00B0131B">
                <w:rPr>
                  <w:lang w:val="de-DE"/>
                </w:rPr>
                <w:t>ď</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028ADF45" w14:textId="77777777" w:rsidR="00B0131B" w:rsidRPr="00897F46" w:rsidRDefault="00B0131B" w:rsidP="007E5D87">
            <w:pPr>
              <w:rPr>
                <w:ins w:id="742" w:author="Meikal Mumin" w:date="2019-01-18T23:58:00Z"/>
                <w:rPrChange w:id="743" w:author="Meikal Mumin" w:date="2019-01-19T00:03:00Z">
                  <w:rPr>
                    <w:ins w:id="744" w:author="Meikal Mumin" w:date="2019-01-18T23:58:00Z"/>
                    <w:lang w:val="de-DE"/>
                  </w:rPr>
                </w:rPrChange>
              </w:rPr>
              <w:pPrChange w:id="745" w:author="Meikal Mumin" w:date="2019-01-19T00:02:00Z">
                <w:pPr>
                  <w:ind w:left="666" w:hanging="666"/>
                </w:pPr>
              </w:pPrChange>
            </w:pPr>
            <w:ins w:id="746" w:author="Meikal Mumin" w:date="2019-01-18T23:58:00Z">
              <w:r w:rsidRPr="00897F46">
                <w:rPr>
                  <w:rPrChange w:id="747" w:author="Meikal Mumin" w:date="2019-01-19T00:03:00Z">
                    <w:rPr>
                      <w:lang w:val="de-DE"/>
                    </w:rPr>
                  </w:rPrChange>
                </w:rPr>
                <w:t>LATIN SMALL LETTER D WITH CARON</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24A40C01" w14:textId="77777777" w:rsidR="00B0131B" w:rsidRPr="00B0131B" w:rsidRDefault="00B0131B" w:rsidP="007E5D87">
            <w:pPr>
              <w:rPr>
                <w:ins w:id="748" w:author="Meikal Mumin" w:date="2019-01-18T23:58:00Z"/>
                <w:lang w:val="de-DE"/>
              </w:rPr>
              <w:pPrChange w:id="749" w:author="Meikal Mumin" w:date="2019-01-19T00:02:00Z">
                <w:pPr>
                  <w:ind w:left="666" w:hanging="666"/>
                </w:pPr>
              </w:pPrChange>
            </w:pPr>
            <w:ins w:id="750" w:author="Meikal Mumin" w:date="2019-01-18T23:58:00Z">
              <w:r w:rsidRPr="00B0131B">
                <w:rPr>
                  <w:lang w:val="de-DE"/>
                </w:rPr>
                <w:t>0257</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446D43D4" w14:textId="77777777" w:rsidR="00B0131B" w:rsidRPr="00B0131B" w:rsidRDefault="00B0131B" w:rsidP="007E5D87">
            <w:pPr>
              <w:rPr>
                <w:ins w:id="751" w:author="Meikal Mumin" w:date="2019-01-18T23:58:00Z"/>
                <w:lang w:val="de-DE"/>
              </w:rPr>
              <w:pPrChange w:id="752" w:author="Meikal Mumin" w:date="2019-01-19T00:02:00Z">
                <w:pPr>
                  <w:ind w:left="666" w:hanging="666"/>
                </w:pPr>
              </w:pPrChange>
            </w:pPr>
            <w:ins w:id="753" w:author="Meikal Mumin" w:date="2019-01-18T23:58:00Z">
              <w:r w:rsidRPr="00B0131B">
                <w:rPr>
                  <w:lang w:val="de-DE"/>
                </w:rPr>
                <w:t>ɗ</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2ED003A5" w14:textId="77777777" w:rsidR="00B0131B" w:rsidRPr="00897F46" w:rsidRDefault="00B0131B" w:rsidP="007E5D87">
            <w:pPr>
              <w:rPr>
                <w:ins w:id="754" w:author="Meikal Mumin" w:date="2019-01-18T23:58:00Z"/>
                <w:rPrChange w:id="755" w:author="Meikal Mumin" w:date="2019-01-19T00:04:00Z">
                  <w:rPr>
                    <w:ins w:id="756" w:author="Meikal Mumin" w:date="2019-01-18T23:58:00Z"/>
                    <w:lang w:val="de-DE"/>
                  </w:rPr>
                </w:rPrChange>
              </w:rPr>
              <w:pPrChange w:id="757" w:author="Meikal Mumin" w:date="2019-01-19T00:02:00Z">
                <w:pPr>
                  <w:ind w:left="666" w:hanging="666"/>
                </w:pPr>
              </w:pPrChange>
            </w:pPr>
            <w:ins w:id="758" w:author="Meikal Mumin" w:date="2019-01-18T23:58:00Z">
              <w:r w:rsidRPr="00897F46">
                <w:rPr>
                  <w:rPrChange w:id="759" w:author="Meikal Mumin" w:date="2019-01-19T00:04:00Z">
                    <w:rPr>
                      <w:lang w:val="de-DE"/>
                    </w:rPr>
                  </w:rPrChange>
                </w:rPr>
                <w:t>LATIN SMALL LETTER D WITH HOOK</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7D288C6E" w14:textId="77777777" w:rsidR="00B0131B" w:rsidRPr="00B0131B" w:rsidRDefault="00B0131B" w:rsidP="007E5D87">
            <w:pPr>
              <w:rPr>
                <w:ins w:id="760" w:author="Meikal Mumin" w:date="2019-01-18T23:58:00Z"/>
                <w:lang w:val="de-DE"/>
              </w:rPr>
              <w:pPrChange w:id="761" w:author="Meikal Mumin" w:date="2019-01-19T00:02:00Z">
                <w:pPr>
                  <w:ind w:left="666" w:hanging="666"/>
                </w:pPr>
              </w:pPrChange>
            </w:pPr>
            <w:ins w:id="762" w:author="Meikal Mumin" w:date="2019-01-18T23:58:00Z">
              <w:r w:rsidRPr="00B0131B">
                <w:rPr>
                  <w:lang w:val="de-DE"/>
                </w:rPr>
                <w:t>YES</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17A060B5" w14:textId="77777777" w:rsidR="00B0131B" w:rsidRPr="00B0131B" w:rsidRDefault="00B0131B" w:rsidP="007E5D87">
            <w:pPr>
              <w:rPr>
                <w:ins w:id="763" w:author="Meikal Mumin" w:date="2019-01-18T23:58:00Z"/>
                <w:lang w:val="de-DE"/>
              </w:rPr>
              <w:pPrChange w:id="764" w:author="Meikal Mumin" w:date="2019-01-19T00:02:00Z">
                <w:pPr>
                  <w:ind w:left="666" w:hanging="666"/>
                </w:pPr>
              </w:pPrChange>
            </w:pPr>
            <w:ins w:id="765" w:author="Meikal Mumin" w:date="2019-01-18T23:58:00Z">
              <w:r w:rsidRPr="00B0131B">
                <w:rPr>
                  <w:lang w:val="de-DE"/>
                </w:rPr>
                <w:t>Blocked</w:t>
              </w:r>
            </w:ins>
          </w:p>
        </w:tc>
        <w:tc>
          <w:tcPr>
            <w:tcW w:w="0" w:type="auto"/>
            <w:tcBorders>
              <w:top w:val="single" w:sz="6" w:space="0" w:color="000000"/>
              <w:left w:val="single" w:sz="6" w:space="0" w:color="000000"/>
              <w:bottom w:val="single" w:sz="6" w:space="0" w:color="CCCCCC"/>
              <w:right w:val="single" w:sz="6" w:space="0" w:color="CCCCCC"/>
            </w:tcBorders>
            <w:shd w:val="clear" w:color="auto" w:fill="FFFFFF"/>
            <w:tcMar>
              <w:top w:w="40" w:type="dxa"/>
              <w:left w:w="40" w:type="dxa"/>
              <w:bottom w:w="40" w:type="dxa"/>
              <w:right w:w="40" w:type="dxa"/>
            </w:tcMar>
            <w:vAlign w:val="bottom"/>
            <w:hideMark/>
          </w:tcPr>
          <w:p w14:paraId="7EAAC642" w14:textId="77777777" w:rsidR="00B0131B" w:rsidRPr="00897F46" w:rsidRDefault="00B0131B" w:rsidP="007E5D87">
            <w:pPr>
              <w:rPr>
                <w:ins w:id="766" w:author="Meikal Mumin" w:date="2019-01-18T23:58:00Z"/>
                <w:rPrChange w:id="767" w:author="Meikal Mumin" w:date="2019-01-19T00:04:00Z">
                  <w:rPr>
                    <w:ins w:id="768" w:author="Meikal Mumin" w:date="2019-01-18T23:58:00Z"/>
                    <w:lang w:val="de-DE"/>
                  </w:rPr>
                </w:rPrChange>
              </w:rPr>
              <w:pPrChange w:id="769" w:author="Meikal Mumin" w:date="2019-01-19T00:02:00Z">
                <w:pPr>
                  <w:ind w:left="666" w:hanging="666"/>
                </w:pPr>
              </w:pPrChange>
            </w:pPr>
            <w:ins w:id="770" w:author="Meikal Mumin" w:date="2019-01-18T23:58:00Z">
              <w:r w:rsidRPr="00897F46">
                <w:rPr>
                  <w:rPrChange w:id="771" w:author="Meikal Mumin" w:date="2019-01-19T00:04:00Z">
                    <w:rPr>
                      <w:lang w:val="de-DE"/>
                    </w:rPr>
                  </w:rPrChange>
                </w:rPr>
                <w:t>Glyphs nearly identical due to font design</w:t>
              </w:r>
            </w:ins>
          </w:p>
        </w:tc>
      </w:tr>
    </w:tbl>
    <w:p w14:paraId="1A0FE56E" w14:textId="77777777" w:rsidR="00B0131B" w:rsidRPr="00897F46" w:rsidRDefault="00B0131B" w:rsidP="007E5D87">
      <w:pPr>
        <w:rPr>
          <w:ins w:id="772" w:author="Meikal Mumin" w:date="2019-01-18T23:58:00Z"/>
          <w:rPrChange w:id="773" w:author="Meikal Mumin" w:date="2019-01-19T00:04:00Z">
            <w:rPr>
              <w:ins w:id="774" w:author="Meikal Mumin" w:date="2019-01-18T23:58:00Z"/>
              <w:lang w:val="de-DE"/>
            </w:rPr>
          </w:rPrChange>
        </w:rPr>
        <w:pPrChange w:id="775" w:author="Meikal Mumin" w:date="2019-01-19T00:02:00Z">
          <w:pPr>
            <w:ind w:left="666" w:hanging="666"/>
          </w:pPr>
        </w:pPrChange>
      </w:pPr>
    </w:p>
    <w:tbl>
      <w:tblPr>
        <w:tblW w:w="0" w:type="auto"/>
        <w:tblCellMar>
          <w:top w:w="15" w:type="dxa"/>
          <w:left w:w="15" w:type="dxa"/>
          <w:bottom w:w="15" w:type="dxa"/>
          <w:right w:w="15" w:type="dxa"/>
        </w:tblCellMar>
        <w:tblLook w:val="04A0" w:firstRow="1" w:lastRow="0" w:firstColumn="1" w:lastColumn="0" w:noHBand="0" w:noVBand="1"/>
      </w:tblPr>
      <w:tblGrid>
        <w:gridCol w:w="816"/>
        <w:gridCol w:w="647"/>
        <w:gridCol w:w="1371"/>
        <w:gridCol w:w="602"/>
        <w:gridCol w:w="647"/>
        <w:gridCol w:w="952"/>
        <w:gridCol w:w="1109"/>
        <w:gridCol w:w="2158"/>
        <w:gridCol w:w="1088"/>
      </w:tblGrid>
      <w:tr w:rsidR="00B0131B" w:rsidRPr="00B0131B" w14:paraId="0DDA02E8" w14:textId="77777777" w:rsidTr="00B0131B">
        <w:trPr>
          <w:trHeight w:val="345"/>
          <w:ins w:id="776" w:author="Meikal Mumin" w:date="2019-01-18T23:58:00Z"/>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EE16754" w14:textId="77777777" w:rsidR="00B0131B" w:rsidRPr="00B0131B" w:rsidRDefault="00B0131B" w:rsidP="007E5D87">
            <w:pPr>
              <w:rPr>
                <w:ins w:id="777" w:author="Meikal Mumin" w:date="2019-01-18T23:58:00Z"/>
                <w:lang w:val="de-DE"/>
              </w:rPr>
              <w:pPrChange w:id="778" w:author="Meikal Mumin" w:date="2019-01-19T00:02:00Z">
                <w:pPr>
                  <w:ind w:left="666" w:hanging="666"/>
                </w:pPr>
              </w:pPrChange>
            </w:pPr>
            <w:ins w:id="779" w:author="Meikal Mumin" w:date="2019-01-18T23:58:00Z">
              <w:r w:rsidRPr="00B0131B">
                <w:rPr>
                  <w:b/>
                  <w:bCs/>
                  <w:lang w:val="de-DE"/>
                </w:rPr>
                <w:t>Group</w:t>
              </w:r>
            </w:ins>
          </w:p>
        </w:tc>
        <w:tc>
          <w:tcPr>
            <w:tcW w:w="0" w:type="auto"/>
            <w:gridSpan w:val="8"/>
            <w:tcBorders>
              <w:top w:val="single" w:sz="6" w:space="0" w:color="000000"/>
              <w:left w:val="single" w:sz="6" w:space="0" w:color="000000"/>
              <w:bottom w:val="single" w:sz="6" w:space="0" w:color="000000"/>
              <w:right w:val="single" w:sz="6" w:space="0" w:color="000000"/>
            </w:tcBorders>
            <w:shd w:val="clear" w:color="auto" w:fill="CCCCCC"/>
            <w:tcMar>
              <w:top w:w="40" w:type="dxa"/>
              <w:left w:w="40" w:type="dxa"/>
              <w:bottom w:w="40" w:type="dxa"/>
              <w:right w:w="40" w:type="dxa"/>
            </w:tcMar>
            <w:vAlign w:val="bottom"/>
            <w:hideMark/>
          </w:tcPr>
          <w:p w14:paraId="5845EE76" w14:textId="77777777" w:rsidR="00B0131B" w:rsidRPr="00B0131B" w:rsidRDefault="00B0131B" w:rsidP="007E5D87">
            <w:pPr>
              <w:rPr>
                <w:ins w:id="780" w:author="Meikal Mumin" w:date="2019-01-18T23:58:00Z"/>
                <w:lang w:val="de-DE"/>
              </w:rPr>
              <w:pPrChange w:id="781" w:author="Meikal Mumin" w:date="2019-01-19T00:02:00Z">
                <w:pPr>
                  <w:ind w:left="666" w:hanging="666"/>
                </w:pPr>
              </w:pPrChange>
            </w:pPr>
            <w:ins w:id="782" w:author="Meikal Mumin" w:date="2019-01-18T23:58:00Z">
              <w:r w:rsidRPr="00B0131B">
                <w:rPr>
                  <w:lang w:val="de-DE"/>
                </w:rPr>
                <w:t>Macron vs. Tilde</w:t>
              </w:r>
            </w:ins>
          </w:p>
        </w:tc>
      </w:tr>
      <w:tr w:rsidR="00B0131B" w:rsidRPr="00B0131B" w14:paraId="24EF50C7" w14:textId="77777777" w:rsidTr="00B0131B">
        <w:trPr>
          <w:trHeight w:val="435"/>
          <w:ins w:id="783" w:author="Meikal Mumin" w:date="2019-01-18T23:58:00Z"/>
        </w:trPr>
        <w:tc>
          <w:tcPr>
            <w:tcW w:w="0" w:type="auto"/>
            <w:gridSpan w:val="3"/>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7FAE302E" w14:textId="77777777" w:rsidR="00B0131B" w:rsidRPr="00B0131B" w:rsidRDefault="00B0131B" w:rsidP="007E5D87">
            <w:pPr>
              <w:rPr>
                <w:ins w:id="784" w:author="Meikal Mumin" w:date="2019-01-18T23:58:00Z"/>
                <w:lang w:val="de-DE"/>
              </w:rPr>
              <w:pPrChange w:id="785" w:author="Meikal Mumin" w:date="2019-01-19T00:02:00Z">
                <w:pPr>
                  <w:ind w:left="666" w:hanging="666"/>
                </w:pPr>
              </w:pPrChange>
            </w:pPr>
            <w:ins w:id="786" w:author="Meikal Mumin" w:date="2019-01-18T23:58:00Z">
              <w:r w:rsidRPr="00B0131B">
                <w:rPr>
                  <w:b/>
                  <w:bCs/>
                  <w:lang w:val="de-DE"/>
                </w:rPr>
                <w:t>Target</w:t>
              </w:r>
            </w:ins>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587B53DD" w14:textId="77777777" w:rsidR="00B0131B" w:rsidRPr="00B0131B" w:rsidRDefault="00B0131B" w:rsidP="007E5D87">
            <w:pPr>
              <w:rPr>
                <w:ins w:id="787" w:author="Meikal Mumin" w:date="2019-01-18T23:58:00Z"/>
                <w:lang w:val="de-DE"/>
              </w:rPr>
              <w:pPrChange w:id="788" w:author="Meikal Mumin" w:date="2019-01-19T00:02:00Z">
                <w:pPr>
                  <w:ind w:left="666" w:hanging="666"/>
                </w:pPr>
              </w:pPrChange>
            </w:pPr>
            <w:ins w:id="789" w:author="Meikal Mumin" w:date="2019-01-18T23:58:00Z">
              <w:r w:rsidRPr="00B0131B">
                <w:rPr>
                  <w:b/>
                  <w:bCs/>
                  <w:lang w:val="de-DE"/>
                </w:rPr>
                <w:t>Source</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0E4D2892" w14:textId="77777777" w:rsidR="00B0131B" w:rsidRPr="00B0131B" w:rsidRDefault="00B0131B" w:rsidP="007E5D87">
            <w:pPr>
              <w:rPr>
                <w:ins w:id="790" w:author="Meikal Mumin" w:date="2019-01-18T23:58:00Z"/>
                <w:lang w:val="de-DE"/>
              </w:rPr>
              <w:pPrChange w:id="791" w:author="Meikal Mumin" w:date="2019-01-19T00:02:00Z">
                <w:pPr>
                  <w:ind w:left="666" w:hanging="666"/>
                </w:pPr>
              </w:pPrChange>
            </w:pPr>
            <w:ins w:id="792" w:author="Meikal Mumin" w:date="2019-01-18T23:58:00Z">
              <w:r w:rsidRPr="00B0131B">
                <w:rPr>
                  <w:b/>
                  <w:bCs/>
                  <w:lang w:val="de-DE"/>
                </w:rPr>
                <w:t>Variant Candidate [Yes/No]</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411A1001" w14:textId="77777777" w:rsidR="00B0131B" w:rsidRPr="00B0131B" w:rsidRDefault="00B0131B" w:rsidP="007E5D87">
            <w:pPr>
              <w:rPr>
                <w:ins w:id="793" w:author="Meikal Mumin" w:date="2019-01-18T23:58:00Z"/>
                <w:lang w:val="de-DE"/>
              </w:rPr>
              <w:pPrChange w:id="794" w:author="Meikal Mumin" w:date="2019-01-19T00:02:00Z">
                <w:pPr>
                  <w:ind w:left="666" w:hanging="666"/>
                </w:pPr>
              </w:pPrChange>
            </w:pPr>
            <w:ins w:id="795" w:author="Meikal Mumin" w:date="2019-01-18T23:58:00Z">
              <w:r w:rsidRPr="00B0131B">
                <w:rPr>
                  <w:b/>
                  <w:bCs/>
                  <w:lang w:val="de-DE"/>
                </w:rPr>
                <w:t>Disposition [Allocatable/Blocked]</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1FE4BB3A" w14:textId="77777777" w:rsidR="00B0131B" w:rsidRPr="00B0131B" w:rsidRDefault="00B0131B" w:rsidP="007E5D87">
            <w:pPr>
              <w:rPr>
                <w:ins w:id="796" w:author="Meikal Mumin" w:date="2019-01-18T23:58:00Z"/>
                <w:lang w:val="de-DE"/>
              </w:rPr>
              <w:pPrChange w:id="797" w:author="Meikal Mumin" w:date="2019-01-19T00:02:00Z">
                <w:pPr>
                  <w:ind w:left="666" w:hanging="666"/>
                </w:pPr>
              </w:pPrChange>
            </w:pPr>
            <w:ins w:id="798" w:author="Meikal Mumin" w:date="2019-01-18T23:58:00Z">
              <w:r w:rsidRPr="00B0131B">
                <w:rPr>
                  <w:b/>
                  <w:bCs/>
                  <w:lang w:val="de-DE"/>
                </w:rPr>
                <w:t>Rationale</w:t>
              </w:r>
            </w:ins>
          </w:p>
        </w:tc>
      </w:tr>
      <w:tr w:rsidR="007E5D87" w:rsidRPr="00B0131B" w14:paraId="4B3ED315" w14:textId="77777777" w:rsidTr="00B0131B">
        <w:trPr>
          <w:trHeight w:val="375"/>
          <w:ins w:id="799" w:author="Meikal Mumin" w:date="2019-01-18T23:58:00Z"/>
        </w:trPr>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0BFA9852" w14:textId="77777777" w:rsidR="00B0131B" w:rsidRPr="00B0131B" w:rsidRDefault="00B0131B" w:rsidP="007E5D87">
            <w:pPr>
              <w:rPr>
                <w:ins w:id="800" w:author="Meikal Mumin" w:date="2019-01-18T23:58:00Z"/>
                <w:lang w:val="de-DE"/>
              </w:rPr>
              <w:pPrChange w:id="801" w:author="Meikal Mumin" w:date="2019-01-19T00:02:00Z">
                <w:pPr>
                  <w:ind w:left="666" w:hanging="666"/>
                </w:pPr>
              </w:pPrChange>
            </w:pPr>
            <w:ins w:id="802" w:author="Meikal Mumin" w:date="2019-01-18T23:58:00Z">
              <w:r w:rsidRPr="00B0131B">
                <w:rPr>
                  <w:b/>
                  <w:bCs/>
                  <w:lang w:val="de-DE"/>
                </w:rPr>
                <w:t>Code Point</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27B233D8" w14:textId="77777777" w:rsidR="00B0131B" w:rsidRPr="00B0131B" w:rsidRDefault="00B0131B" w:rsidP="007E5D87">
            <w:pPr>
              <w:rPr>
                <w:ins w:id="803" w:author="Meikal Mumin" w:date="2019-01-18T23:58:00Z"/>
                <w:lang w:val="de-DE"/>
              </w:rPr>
              <w:pPrChange w:id="804" w:author="Meikal Mumin" w:date="2019-01-19T00:02:00Z">
                <w:pPr>
                  <w:ind w:left="666" w:hanging="666"/>
                </w:pPr>
              </w:pPrChange>
            </w:pPr>
            <w:ins w:id="805" w:author="Meikal Mumin" w:date="2019-01-18T23:58:00Z">
              <w:r w:rsidRPr="00B0131B">
                <w:rPr>
                  <w:b/>
                  <w:bCs/>
                  <w:lang w:val="de-DE"/>
                </w:rPr>
                <w:t>Glyph</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7A7BA5D4" w14:textId="77777777" w:rsidR="00B0131B" w:rsidRPr="00B0131B" w:rsidRDefault="00B0131B" w:rsidP="007E5D87">
            <w:pPr>
              <w:rPr>
                <w:ins w:id="806" w:author="Meikal Mumin" w:date="2019-01-18T23:58:00Z"/>
                <w:lang w:val="de-DE"/>
              </w:rPr>
              <w:pPrChange w:id="807" w:author="Meikal Mumin" w:date="2019-01-19T00:02:00Z">
                <w:pPr>
                  <w:ind w:left="666" w:hanging="666"/>
                </w:pPr>
              </w:pPrChange>
            </w:pPr>
            <w:ins w:id="808" w:author="Meikal Mumin" w:date="2019-01-18T23:58:00Z">
              <w:r w:rsidRPr="00B0131B">
                <w:rPr>
                  <w:b/>
                  <w:bCs/>
                  <w:lang w:val="de-DE"/>
                </w:rPr>
                <w:t>Name</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7495B757" w14:textId="77777777" w:rsidR="00B0131B" w:rsidRPr="00B0131B" w:rsidRDefault="00B0131B" w:rsidP="007E5D87">
            <w:pPr>
              <w:rPr>
                <w:ins w:id="809" w:author="Meikal Mumin" w:date="2019-01-18T23:58:00Z"/>
                <w:lang w:val="de-DE"/>
              </w:rPr>
              <w:pPrChange w:id="810" w:author="Meikal Mumin" w:date="2019-01-19T00:02:00Z">
                <w:pPr>
                  <w:ind w:left="666" w:hanging="666"/>
                </w:pPr>
              </w:pPrChange>
            </w:pPr>
            <w:ins w:id="811" w:author="Meikal Mumin" w:date="2019-01-18T23:58:00Z">
              <w:r w:rsidRPr="00B0131B">
                <w:rPr>
                  <w:b/>
                  <w:bCs/>
                  <w:lang w:val="de-DE"/>
                </w:rPr>
                <w:t>Code Point</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2EA7723A" w14:textId="77777777" w:rsidR="00B0131B" w:rsidRPr="00B0131B" w:rsidRDefault="00B0131B" w:rsidP="007E5D87">
            <w:pPr>
              <w:rPr>
                <w:ins w:id="812" w:author="Meikal Mumin" w:date="2019-01-18T23:58:00Z"/>
                <w:lang w:val="de-DE"/>
              </w:rPr>
              <w:pPrChange w:id="813" w:author="Meikal Mumin" w:date="2019-01-19T00:02:00Z">
                <w:pPr>
                  <w:ind w:left="666" w:hanging="666"/>
                </w:pPr>
              </w:pPrChange>
            </w:pPr>
            <w:ins w:id="814" w:author="Meikal Mumin" w:date="2019-01-18T23:58:00Z">
              <w:r w:rsidRPr="00B0131B">
                <w:rPr>
                  <w:b/>
                  <w:bCs/>
                  <w:lang w:val="de-DE"/>
                </w:rPr>
                <w:t>Glyph</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68D5EB04" w14:textId="77777777" w:rsidR="00B0131B" w:rsidRPr="00B0131B" w:rsidRDefault="00B0131B" w:rsidP="007E5D87">
            <w:pPr>
              <w:rPr>
                <w:ins w:id="815" w:author="Meikal Mumin" w:date="2019-01-18T23:58:00Z"/>
                <w:lang w:val="de-DE"/>
              </w:rPr>
              <w:pPrChange w:id="816" w:author="Meikal Mumin" w:date="2019-01-19T00:02:00Z">
                <w:pPr>
                  <w:ind w:left="666" w:hanging="666"/>
                </w:pPr>
              </w:pPrChange>
            </w:pPr>
            <w:ins w:id="817" w:author="Meikal Mumin" w:date="2019-01-18T23:58:00Z">
              <w:r w:rsidRPr="00B0131B">
                <w:rPr>
                  <w:b/>
                  <w:bCs/>
                  <w:lang w:val="de-DE"/>
                </w:rPr>
                <w:t>Name</w:t>
              </w:r>
            </w:ins>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1A5F162" w14:textId="77777777" w:rsidR="00B0131B" w:rsidRPr="00B0131B" w:rsidRDefault="00B0131B" w:rsidP="007E5D87">
            <w:pPr>
              <w:rPr>
                <w:ins w:id="818" w:author="Meikal Mumin" w:date="2019-01-18T23:58:00Z"/>
                <w:lang w:val="de-DE"/>
              </w:rPr>
              <w:pPrChange w:id="819" w:author="Meikal Mumin" w:date="2019-01-19T00:02:00Z">
                <w:pPr>
                  <w:ind w:left="666" w:hanging="666"/>
                </w:pPr>
              </w:pPrChange>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62A4340" w14:textId="77777777" w:rsidR="00B0131B" w:rsidRPr="00B0131B" w:rsidRDefault="00B0131B" w:rsidP="007E5D87">
            <w:pPr>
              <w:rPr>
                <w:ins w:id="820" w:author="Meikal Mumin" w:date="2019-01-18T23:58:00Z"/>
                <w:lang w:val="de-DE"/>
              </w:rPr>
              <w:pPrChange w:id="821" w:author="Meikal Mumin" w:date="2019-01-19T00:02:00Z">
                <w:pPr>
                  <w:ind w:left="666" w:hanging="666"/>
                </w:pPr>
              </w:pPrChange>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E62B177" w14:textId="77777777" w:rsidR="00B0131B" w:rsidRPr="00B0131B" w:rsidRDefault="00B0131B" w:rsidP="007E5D87">
            <w:pPr>
              <w:rPr>
                <w:ins w:id="822" w:author="Meikal Mumin" w:date="2019-01-18T23:58:00Z"/>
                <w:lang w:val="de-DE"/>
              </w:rPr>
              <w:pPrChange w:id="823" w:author="Meikal Mumin" w:date="2019-01-19T00:02:00Z">
                <w:pPr>
                  <w:ind w:left="666" w:hanging="666"/>
                </w:pPr>
              </w:pPrChange>
            </w:pPr>
          </w:p>
        </w:tc>
      </w:tr>
      <w:tr w:rsidR="00B0131B" w:rsidRPr="00B0131B" w14:paraId="56191599" w14:textId="77777777" w:rsidTr="00B0131B">
        <w:trPr>
          <w:trHeight w:val="525"/>
          <w:ins w:id="824" w:author="Meikal Mumin" w:date="2019-01-18T23:58:00Z"/>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4434B6F4" w14:textId="77777777" w:rsidR="00B0131B" w:rsidRPr="00B0131B" w:rsidRDefault="00B0131B" w:rsidP="007E5D87">
            <w:pPr>
              <w:rPr>
                <w:ins w:id="825" w:author="Meikal Mumin" w:date="2019-01-18T23:58:00Z"/>
                <w:lang w:val="de-DE"/>
              </w:rPr>
              <w:pPrChange w:id="826" w:author="Meikal Mumin" w:date="2019-01-19T00:02:00Z">
                <w:pPr>
                  <w:ind w:left="666" w:hanging="666"/>
                </w:pPr>
              </w:pPrChange>
            </w:pPr>
            <w:ins w:id="827" w:author="Meikal Mumin" w:date="2019-01-18T23:58:00Z">
              <w:r w:rsidRPr="00B0131B">
                <w:rPr>
                  <w:lang w:val="de-DE"/>
                </w:rPr>
                <w:t>006E + 0304</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355B7ED1" w14:textId="77777777" w:rsidR="00B0131B" w:rsidRPr="00B0131B" w:rsidRDefault="00B0131B" w:rsidP="007E5D87">
            <w:pPr>
              <w:rPr>
                <w:ins w:id="828" w:author="Meikal Mumin" w:date="2019-01-18T23:58:00Z"/>
                <w:lang w:val="de-DE"/>
              </w:rPr>
              <w:pPrChange w:id="829" w:author="Meikal Mumin" w:date="2019-01-19T00:02:00Z">
                <w:pPr>
                  <w:ind w:left="666" w:hanging="666"/>
                </w:pPr>
              </w:pPrChange>
            </w:pPr>
            <w:ins w:id="830" w:author="Meikal Mumin" w:date="2019-01-18T23:58:00Z">
              <w:r w:rsidRPr="00B0131B">
                <w:rPr>
                  <w:lang w:val="de-DE"/>
                </w:rPr>
                <w:t>n̄</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121CD90B" w14:textId="77777777" w:rsidR="00B0131B" w:rsidRPr="00B0131B" w:rsidRDefault="00B0131B" w:rsidP="007E5D87">
            <w:pPr>
              <w:rPr>
                <w:ins w:id="831" w:author="Meikal Mumin" w:date="2019-01-18T23:58:00Z"/>
                <w:lang w:val="de-DE"/>
              </w:rPr>
              <w:pPrChange w:id="832" w:author="Meikal Mumin" w:date="2019-01-19T00:02:00Z">
                <w:pPr>
                  <w:ind w:left="666" w:hanging="666"/>
                </w:pPr>
              </w:pPrChange>
            </w:pPr>
            <w:ins w:id="833" w:author="Meikal Mumin" w:date="2019-01-18T23:58:00Z">
              <w:r w:rsidRPr="00B0131B">
                <w:rPr>
                  <w:lang w:val="de-DE"/>
                </w:rPr>
                <w:t>LATIN SMALL LETTER N + COMBINING MACRON</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77BF288D" w14:textId="77777777" w:rsidR="00B0131B" w:rsidRPr="00B0131B" w:rsidRDefault="00B0131B" w:rsidP="007E5D87">
            <w:pPr>
              <w:rPr>
                <w:ins w:id="834" w:author="Meikal Mumin" w:date="2019-01-18T23:58:00Z"/>
                <w:lang w:val="de-DE"/>
              </w:rPr>
              <w:pPrChange w:id="835" w:author="Meikal Mumin" w:date="2019-01-19T00:02:00Z">
                <w:pPr>
                  <w:ind w:left="666" w:hanging="666"/>
                </w:pPr>
              </w:pPrChange>
            </w:pPr>
            <w:ins w:id="836" w:author="Meikal Mumin" w:date="2019-01-18T23:58:00Z">
              <w:r w:rsidRPr="00B0131B">
                <w:rPr>
                  <w:lang w:val="de-DE"/>
                </w:rPr>
                <w:t>00F1</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7B8393D8" w14:textId="77777777" w:rsidR="00B0131B" w:rsidRPr="00B0131B" w:rsidRDefault="00B0131B" w:rsidP="007E5D87">
            <w:pPr>
              <w:rPr>
                <w:ins w:id="837" w:author="Meikal Mumin" w:date="2019-01-18T23:58:00Z"/>
                <w:lang w:val="de-DE"/>
              </w:rPr>
              <w:pPrChange w:id="838" w:author="Meikal Mumin" w:date="2019-01-19T00:02:00Z">
                <w:pPr>
                  <w:ind w:left="666" w:hanging="666"/>
                </w:pPr>
              </w:pPrChange>
            </w:pPr>
            <w:ins w:id="839" w:author="Meikal Mumin" w:date="2019-01-18T23:58:00Z">
              <w:r w:rsidRPr="00B0131B">
                <w:rPr>
                  <w:lang w:val="de-DE"/>
                </w:rPr>
                <w:t>ñ</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01CBB198" w14:textId="77777777" w:rsidR="00B0131B" w:rsidRPr="00B0131B" w:rsidRDefault="00B0131B" w:rsidP="007E5D87">
            <w:pPr>
              <w:rPr>
                <w:ins w:id="840" w:author="Meikal Mumin" w:date="2019-01-18T23:58:00Z"/>
                <w:lang w:val="de-DE"/>
              </w:rPr>
              <w:pPrChange w:id="841" w:author="Meikal Mumin" w:date="2019-01-19T00:02:00Z">
                <w:pPr>
                  <w:ind w:left="666" w:hanging="666"/>
                </w:pPr>
              </w:pPrChange>
            </w:pPr>
            <w:ins w:id="842" w:author="Meikal Mumin" w:date="2019-01-18T23:58:00Z">
              <w:r w:rsidRPr="00B0131B">
                <w:rPr>
                  <w:lang w:val="de-DE"/>
                </w:rPr>
                <w:t>LATIN SMALL LETTER N WITH TILDE</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7E68CBE3" w14:textId="77777777" w:rsidR="00B0131B" w:rsidRPr="00B0131B" w:rsidRDefault="00B0131B" w:rsidP="007E5D87">
            <w:pPr>
              <w:rPr>
                <w:ins w:id="843" w:author="Meikal Mumin" w:date="2019-01-18T23:58:00Z"/>
                <w:lang w:val="de-DE"/>
              </w:rPr>
              <w:pPrChange w:id="844" w:author="Meikal Mumin" w:date="2019-01-19T00:02:00Z">
                <w:pPr>
                  <w:ind w:left="666" w:hanging="666"/>
                </w:pPr>
              </w:pPrChange>
            </w:pPr>
            <w:ins w:id="845" w:author="Meikal Mumin" w:date="2019-01-18T23:58:00Z">
              <w:r w:rsidRPr="00B0131B">
                <w:rPr>
                  <w:lang w:val="de-DE"/>
                </w:rPr>
                <w:t>YES</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1562C219" w14:textId="77777777" w:rsidR="00B0131B" w:rsidRPr="00B0131B" w:rsidRDefault="00B0131B" w:rsidP="007E5D87">
            <w:pPr>
              <w:rPr>
                <w:ins w:id="846" w:author="Meikal Mumin" w:date="2019-01-18T23:58:00Z"/>
                <w:lang w:val="de-DE"/>
              </w:rPr>
              <w:pPrChange w:id="847" w:author="Meikal Mumin" w:date="2019-01-19T00:02:00Z">
                <w:pPr>
                  <w:ind w:left="666" w:hanging="666"/>
                </w:pPr>
              </w:pPrChange>
            </w:pPr>
            <w:ins w:id="848" w:author="Meikal Mumin" w:date="2019-01-18T23:58:00Z">
              <w:r w:rsidRPr="00B0131B">
                <w:rPr>
                  <w:lang w:val="de-DE"/>
                </w:rPr>
                <w:t>Blocked</w:t>
              </w:r>
            </w:ins>
          </w:p>
        </w:tc>
        <w:tc>
          <w:tcPr>
            <w:tcW w:w="0" w:type="auto"/>
            <w:tcBorders>
              <w:top w:val="single" w:sz="6" w:space="0" w:color="000000"/>
              <w:left w:val="single" w:sz="6" w:space="0" w:color="000000"/>
              <w:bottom w:val="single" w:sz="6" w:space="0" w:color="CCCCCC"/>
              <w:right w:val="single" w:sz="6" w:space="0" w:color="CCCCCC"/>
            </w:tcBorders>
            <w:shd w:val="clear" w:color="auto" w:fill="FFFFFF"/>
            <w:tcMar>
              <w:top w:w="40" w:type="dxa"/>
              <w:left w:w="40" w:type="dxa"/>
              <w:bottom w:w="40" w:type="dxa"/>
              <w:right w:w="40" w:type="dxa"/>
            </w:tcMar>
            <w:vAlign w:val="bottom"/>
            <w:hideMark/>
          </w:tcPr>
          <w:p w14:paraId="08BD0297" w14:textId="77777777" w:rsidR="00B0131B" w:rsidRPr="00B0131B" w:rsidRDefault="00B0131B" w:rsidP="007E5D87">
            <w:pPr>
              <w:rPr>
                <w:ins w:id="849" w:author="Meikal Mumin" w:date="2019-01-18T23:58:00Z"/>
                <w:lang w:val="de-DE"/>
              </w:rPr>
              <w:pPrChange w:id="850" w:author="Meikal Mumin" w:date="2019-01-19T00:02:00Z">
                <w:pPr>
                  <w:ind w:left="666" w:hanging="666"/>
                </w:pPr>
              </w:pPrChange>
            </w:pPr>
            <w:ins w:id="851" w:author="Meikal Mumin" w:date="2019-01-18T23:58:00Z">
              <w:r w:rsidRPr="00B0131B">
                <w:rPr>
                  <w:lang w:val="de-DE"/>
                </w:rPr>
                <w:t>Glyphs nearly identical due to font design</w:t>
              </w:r>
            </w:ins>
          </w:p>
        </w:tc>
      </w:tr>
    </w:tbl>
    <w:p w14:paraId="1B5E7802" w14:textId="77777777" w:rsidR="00B0131B" w:rsidRPr="00B0131B" w:rsidRDefault="00B0131B" w:rsidP="007E5D87">
      <w:pPr>
        <w:rPr>
          <w:ins w:id="852" w:author="Meikal Mumin" w:date="2019-01-18T23:58:00Z"/>
          <w:lang w:val="de-DE"/>
        </w:rPr>
        <w:pPrChange w:id="853" w:author="Meikal Mumin" w:date="2019-01-19T00:02:00Z">
          <w:pPr>
            <w:ind w:left="666" w:hanging="666"/>
          </w:pPr>
        </w:pPrChange>
      </w:pPr>
    </w:p>
    <w:p w14:paraId="122EAE02" w14:textId="77777777" w:rsidR="00B0131B" w:rsidRPr="00A30EAD" w:rsidRDefault="00B0131B" w:rsidP="007E5D87">
      <w:pPr>
        <w:rPr>
          <w:ins w:id="854" w:author="Meikal Mumin" w:date="2019-01-18T23:58:00Z"/>
          <w:rPrChange w:id="855" w:author="Meikal Mumin" w:date="2019-01-19T00:02:00Z">
            <w:rPr>
              <w:ins w:id="856" w:author="Meikal Mumin" w:date="2019-01-18T23:58:00Z"/>
              <w:rFonts w:ascii="Calibri" w:hAnsi="Calibri" w:cs="Calibri"/>
              <w:lang w:val="de-DE"/>
            </w:rPr>
          </w:rPrChange>
        </w:rPr>
        <w:pPrChange w:id="857" w:author="Meikal Mumin" w:date="2019-01-19T00:02:00Z">
          <w:pPr>
            <w:ind w:left="666" w:hanging="666"/>
          </w:pPr>
        </w:pPrChange>
      </w:pPr>
      <w:ins w:id="858" w:author="Meikal Mumin" w:date="2019-01-18T23:58:00Z">
        <w:r w:rsidRPr="00A30EAD">
          <w:rPr>
            <w:rPrChange w:id="859" w:author="Meikal Mumin" w:date="2019-01-19T00:02:00Z">
              <w:rPr>
                <w:rFonts w:ascii="Calibri" w:hAnsi="Calibri" w:cs="Calibri"/>
                <w:lang w:val="de-DE"/>
              </w:rPr>
            </w:rPrChange>
          </w:rPr>
          <w:t>Comment: The tilde of 00F1 ñ LATIN SMALL LETTER N WITH TILDE is rendered as a macron in some fonts.</w:t>
        </w:r>
      </w:ins>
    </w:p>
    <w:p w14:paraId="23D64EEE" w14:textId="77777777" w:rsidR="00B0131B" w:rsidRPr="00A30EAD" w:rsidRDefault="00B0131B" w:rsidP="007E5D87">
      <w:pPr>
        <w:rPr>
          <w:ins w:id="860" w:author="Meikal Mumin" w:date="2019-01-18T23:58:00Z"/>
          <w:rPrChange w:id="861" w:author="Meikal Mumin" w:date="2019-01-19T00:02:00Z">
            <w:rPr>
              <w:ins w:id="862" w:author="Meikal Mumin" w:date="2019-01-18T23:58:00Z"/>
              <w:rFonts w:ascii="Calibri" w:hAnsi="Calibri" w:cs="Calibri"/>
              <w:lang w:val="de-DE"/>
            </w:rPr>
          </w:rPrChange>
        </w:rPr>
        <w:pPrChange w:id="863" w:author="Meikal Mumin" w:date="2019-01-19T00:02:00Z">
          <w:pPr>
            <w:ind w:left="666" w:hanging="666"/>
          </w:pPr>
        </w:pPrChange>
      </w:pPr>
    </w:p>
    <w:tbl>
      <w:tblPr>
        <w:tblW w:w="0" w:type="auto"/>
        <w:tblCellMar>
          <w:top w:w="15" w:type="dxa"/>
          <w:left w:w="15" w:type="dxa"/>
          <w:bottom w:w="15" w:type="dxa"/>
          <w:right w:w="15" w:type="dxa"/>
        </w:tblCellMar>
        <w:tblLook w:val="04A0" w:firstRow="1" w:lastRow="0" w:firstColumn="1" w:lastColumn="0" w:noHBand="0" w:noVBand="1"/>
      </w:tblPr>
      <w:tblGrid>
        <w:gridCol w:w="824"/>
        <w:gridCol w:w="647"/>
        <w:gridCol w:w="949"/>
        <w:gridCol w:w="619"/>
        <w:gridCol w:w="647"/>
        <w:gridCol w:w="1174"/>
        <w:gridCol w:w="1160"/>
        <w:gridCol w:w="2195"/>
        <w:gridCol w:w="1175"/>
      </w:tblGrid>
      <w:tr w:rsidR="00B0131B" w:rsidRPr="00B0131B" w14:paraId="40F04D9B" w14:textId="77777777" w:rsidTr="00B0131B">
        <w:trPr>
          <w:trHeight w:val="345"/>
          <w:ins w:id="864" w:author="Meikal Mumin" w:date="2019-01-18T23:58:00Z"/>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F9ECFE2" w14:textId="77777777" w:rsidR="00B0131B" w:rsidRPr="00B0131B" w:rsidRDefault="00B0131B" w:rsidP="007E5D87">
            <w:pPr>
              <w:rPr>
                <w:ins w:id="865" w:author="Meikal Mumin" w:date="2019-01-18T23:58:00Z"/>
                <w:lang w:val="de-DE"/>
              </w:rPr>
              <w:pPrChange w:id="866" w:author="Meikal Mumin" w:date="2019-01-19T00:02:00Z">
                <w:pPr>
                  <w:ind w:left="666" w:hanging="666"/>
                </w:pPr>
              </w:pPrChange>
            </w:pPr>
            <w:ins w:id="867" w:author="Meikal Mumin" w:date="2019-01-18T23:58:00Z">
              <w:r w:rsidRPr="00B0131B">
                <w:rPr>
                  <w:b/>
                  <w:bCs/>
                  <w:lang w:val="de-DE"/>
                </w:rPr>
                <w:t>Group</w:t>
              </w:r>
            </w:ins>
          </w:p>
        </w:tc>
        <w:tc>
          <w:tcPr>
            <w:tcW w:w="0" w:type="auto"/>
            <w:gridSpan w:val="8"/>
            <w:tcBorders>
              <w:top w:val="single" w:sz="6" w:space="0" w:color="000000"/>
              <w:left w:val="single" w:sz="6" w:space="0" w:color="000000"/>
              <w:bottom w:val="single" w:sz="6" w:space="0" w:color="000000"/>
              <w:right w:val="single" w:sz="6" w:space="0" w:color="000000"/>
            </w:tcBorders>
            <w:shd w:val="clear" w:color="auto" w:fill="CCCCCC"/>
            <w:tcMar>
              <w:top w:w="40" w:type="dxa"/>
              <w:left w:w="40" w:type="dxa"/>
              <w:bottom w:w="40" w:type="dxa"/>
              <w:right w:w="40" w:type="dxa"/>
            </w:tcMar>
            <w:vAlign w:val="bottom"/>
            <w:hideMark/>
          </w:tcPr>
          <w:p w14:paraId="3A99FF9F" w14:textId="77777777" w:rsidR="00B0131B" w:rsidRPr="00B0131B" w:rsidRDefault="00B0131B" w:rsidP="007E5D87">
            <w:pPr>
              <w:rPr>
                <w:ins w:id="868" w:author="Meikal Mumin" w:date="2019-01-18T23:58:00Z"/>
                <w:lang w:val="de-DE"/>
              </w:rPr>
              <w:pPrChange w:id="869" w:author="Meikal Mumin" w:date="2019-01-19T00:02:00Z">
                <w:pPr>
                  <w:ind w:left="666" w:hanging="666"/>
                </w:pPr>
              </w:pPrChange>
            </w:pPr>
            <w:ins w:id="870" w:author="Meikal Mumin" w:date="2019-01-18T23:58:00Z">
              <w:r w:rsidRPr="00B0131B">
                <w:rPr>
                  <w:lang w:val="de-DE"/>
                </w:rPr>
                <w:t>Dotless i vs. i</w:t>
              </w:r>
            </w:ins>
          </w:p>
        </w:tc>
      </w:tr>
      <w:tr w:rsidR="00B0131B" w:rsidRPr="00B0131B" w14:paraId="218EE0FB" w14:textId="77777777" w:rsidTr="00B0131B">
        <w:trPr>
          <w:trHeight w:val="435"/>
          <w:ins w:id="871" w:author="Meikal Mumin" w:date="2019-01-18T23:58:00Z"/>
        </w:trPr>
        <w:tc>
          <w:tcPr>
            <w:tcW w:w="0" w:type="auto"/>
            <w:gridSpan w:val="3"/>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5DDDFACA" w14:textId="77777777" w:rsidR="00B0131B" w:rsidRPr="00B0131B" w:rsidRDefault="00B0131B" w:rsidP="007E5D87">
            <w:pPr>
              <w:rPr>
                <w:ins w:id="872" w:author="Meikal Mumin" w:date="2019-01-18T23:58:00Z"/>
                <w:lang w:val="de-DE"/>
              </w:rPr>
              <w:pPrChange w:id="873" w:author="Meikal Mumin" w:date="2019-01-19T00:02:00Z">
                <w:pPr>
                  <w:ind w:left="666" w:hanging="666"/>
                </w:pPr>
              </w:pPrChange>
            </w:pPr>
            <w:ins w:id="874" w:author="Meikal Mumin" w:date="2019-01-18T23:58:00Z">
              <w:r w:rsidRPr="00B0131B">
                <w:rPr>
                  <w:b/>
                  <w:bCs/>
                  <w:lang w:val="de-DE"/>
                </w:rPr>
                <w:t>Target</w:t>
              </w:r>
            </w:ins>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27EAFC2A" w14:textId="77777777" w:rsidR="00B0131B" w:rsidRPr="00B0131B" w:rsidRDefault="00B0131B" w:rsidP="007E5D87">
            <w:pPr>
              <w:rPr>
                <w:ins w:id="875" w:author="Meikal Mumin" w:date="2019-01-18T23:58:00Z"/>
                <w:lang w:val="de-DE"/>
              </w:rPr>
              <w:pPrChange w:id="876" w:author="Meikal Mumin" w:date="2019-01-19T00:02:00Z">
                <w:pPr>
                  <w:ind w:left="666" w:hanging="666"/>
                </w:pPr>
              </w:pPrChange>
            </w:pPr>
            <w:ins w:id="877" w:author="Meikal Mumin" w:date="2019-01-18T23:58:00Z">
              <w:r w:rsidRPr="00B0131B">
                <w:rPr>
                  <w:b/>
                  <w:bCs/>
                  <w:lang w:val="de-DE"/>
                </w:rPr>
                <w:t>Source</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7CD8967E" w14:textId="77777777" w:rsidR="00B0131B" w:rsidRPr="00B0131B" w:rsidRDefault="00B0131B" w:rsidP="007E5D87">
            <w:pPr>
              <w:rPr>
                <w:ins w:id="878" w:author="Meikal Mumin" w:date="2019-01-18T23:58:00Z"/>
                <w:lang w:val="de-DE"/>
              </w:rPr>
              <w:pPrChange w:id="879" w:author="Meikal Mumin" w:date="2019-01-19T00:02:00Z">
                <w:pPr>
                  <w:ind w:left="666" w:hanging="666"/>
                </w:pPr>
              </w:pPrChange>
            </w:pPr>
            <w:ins w:id="880" w:author="Meikal Mumin" w:date="2019-01-18T23:58:00Z">
              <w:r w:rsidRPr="00B0131B">
                <w:rPr>
                  <w:b/>
                  <w:bCs/>
                  <w:lang w:val="de-DE"/>
                </w:rPr>
                <w:t>Variant Candidate [Yes/No]</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1C126BAB" w14:textId="77777777" w:rsidR="00B0131B" w:rsidRPr="00B0131B" w:rsidRDefault="00B0131B" w:rsidP="007E5D87">
            <w:pPr>
              <w:rPr>
                <w:ins w:id="881" w:author="Meikal Mumin" w:date="2019-01-18T23:58:00Z"/>
                <w:lang w:val="de-DE"/>
              </w:rPr>
              <w:pPrChange w:id="882" w:author="Meikal Mumin" w:date="2019-01-19T00:02:00Z">
                <w:pPr>
                  <w:ind w:left="666" w:hanging="666"/>
                </w:pPr>
              </w:pPrChange>
            </w:pPr>
            <w:ins w:id="883" w:author="Meikal Mumin" w:date="2019-01-18T23:58:00Z">
              <w:r w:rsidRPr="00B0131B">
                <w:rPr>
                  <w:b/>
                  <w:bCs/>
                  <w:lang w:val="de-DE"/>
                </w:rPr>
                <w:t>Disposition [Allocatable/Blocked]</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09B93765" w14:textId="77777777" w:rsidR="00B0131B" w:rsidRPr="00B0131B" w:rsidRDefault="00B0131B" w:rsidP="007E5D87">
            <w:pPr>
              <w:rPr>
                <w:ins w:id="884" w:author="Meikal Mumin" w:date="2019-01-18T23:58:00Z"/>
                <w:lang w:val="de-DE"/>
              </w:rPr>
              <w:pPrChange w:id="885" w:author="Meikal Mumin" w:date="2019-01-19T00:02:00Z">
                <w:pPr>
                  <w:ind w:left="666" w:hanging="666"/>
                </w:pPr>
              </w:pPrChange>
            </w:pPr>
            <w:ins w:id="886" w:author="Meikal Mumin" w:date="2019-01-18T23:58:00Z">
              <w:r w:rsidRPr="00B0131B">
                <w:rPr>
                  <w:b/>
                  <w:bCs/>
                  <w:lang w:val="de-DE"/>
                </w:rPr>
                <w:t>Rationale</w:t>
              </w:r>
            </w:ins>
          </w:p>
        </w:tc>
      </w:tr>
      <w:tr w:rsidR="007E5D87" w:rsidRPr="00B0131B" w14:paraId="7E06FA45" w14:textId="77777777" w:rsidTr="00B0131B">
        <w:trPr>
          <w:trHeight w:val="375"/>
          <w:ins w:id="887" w:author="Meikal Mumin" w:date="2019-01-18T23:58:00Z"/>
        </w:trPr>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0159B502" w14:textId="77777777" w:rsidR="00B0131B" w:rsidRPr="00B0131B" w:rsidRDefault="00B0131B" w:rsidP="007E5D87">
            <w:pPr>
              <w:rPr>
                <w:ins w:id="888" w:author="Meikal Mumin" w:date="2019-01-18T23:58:00Z"/>
                <w:lang w:val="de-DE"/>
              </w:rPr>
              <w:pPrChange w:id="889" w:author="Meikal Mumin" w:date="2019-01-19T00:02:00Z">
                <w:pPr>
                  <w:ind w:left="666" w:hanging="666"/>
                </w:pPr>
              </w:pPrChange>
            </w:pPr>
            <w:ins w:id="890" w:author="Meikal Mumin" w:date="2019-01-18T23:58:00Z">
              <w:r w:rsidRPr="00B0131B">
                <w:rPr>
                  <w:b/>
                  <w:bCs/>
                  <w:lang w:val="de-DE"/>
                </w:rPr>
                <w:t>Code Point</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6981CD90" w14:textId="77777777" w:rsidR="00B0131B" w:rsidRPr="00B0131B" w:rsidRDefault="00B0131B" w:rsidP="007E5D87">
            <w:pPr>
              <w:rPr>
                <w:ins w:id="891" w:author="Meikal Mumin" w:date="2019-01-18T23:58:00Z"/>
                <w:lang w:val="de-DE"/>
              </w:rPr>
              <w:pPrChange w:id="892" w:author="Meikal Mumin" w:date="2019-01-19T00:02:00Z">
                <w:pPr>
                  <w:ind w:left="666" w:hanging="666"/>
                </w:pPr>
              </w:pPrChange>
            </w:pPr>
            <w:ins w:id="893" w:author="Meikal Mumin" w:date="2019-01-18T23:58:00Z">
              <w:r w:rsidRPr="00B0131B">
                <w:rPr>
                  <w:b/>
                  <w:bCs/>
                  <w:lang w:val="de-DE"/>
                </w:rPr>
                <w:t>Glyph</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33B8043A" w14:textId="77777777" w:rsidR="00B0131B" w:rsidRPr="00B0131B" w:rsidRDefault="00B0131B" w:rsidP="007E5D87">
            <w:pPr>
              <w:rPr>
                <w:ins w:id="894" w:author="Meikal Mumin" w:date="2019-01-18T23:58:00Z"/>
                <w:lang w:val="de-DE"/>
              </w:rPr>
              <w:pPrChange w:id="895" w:author="Meikal Mumin" w:date="2019-01-19T00:02:00Z">
                <w:pPr>
                  <w:ind w:left="666" w:hanging="666"/>
                </w:pPr>
              </w:pPrChange>
            </w:pPr>
            <w:ins w:id="896" w:author="Meikal Mumin" w:date="2019-01-18T23:58:00Z">
              <w:r w:rsidRPr="00B0131B">
                <w:rPr>
                  <w:b/>
                  <w:bCs/>
                  <w:lang w:val="de-DE"/>
                </w:rPr>
                <w:t>Name</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3586EE20" w14:textId="77777777" w:rsidR="00B0131B" w:rsidRPr="00B0131B" w:rsidRDefault="00B0131B" w:rsidP="007E5D87">
            <w:pPr>
              <w:rPr>
                <w:ins w:id="897" w:author="Meikal Mumin" w:date="2019-01-18T23:58:00Z"/>
                <w:lang w:val="de-DE"/>
              </w:rPr>
              <w:pPrChange w:id="898" w:author="Meikal Mumin" w:date="2019-01-19T00:02:00Z">
                <w:pPr>
                  <w:ind w:left="666" w:hanging="666"/>
                </w:pPr>
              </w:pPrChange>
            </w:pPr>
            <w:ins w:id="899" w:author="Meikal Mumin" w:date="2019-01-18T23:58:00Z">
              <w:r w:rsidRPr="00B0131B">
                <w:rPr>
                  <w:b/>
                  <w:bCs/>
                  <w:lang w:val="de-DE"/>
                </w:rPr>
                <w:t>Code Point</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146A1F4A" w14:textId="77777777" w:rsidR="00B0131B" w:rsidRPr="00B0131B" w:rsidRDefault="00B0131B" w:rsidP="007E5D87">
            <w:pPr>
              <w:rPr>
                <w:ins w:id="900" w:author="Meikal Mumin" w:date="2019-01-18T23:58:00Z"/>
                <w:lang w:val="de-DE"/>
              </w:rPr>
              <w:pPrChange w:id="901" w:author="Meikal Mumin" w:date="2019-01-19T00:02:00Z">
                <w:pPr>
                  <w:ind w:left="666" w:hanging="666"/>
                </w:pPr>
              </w:pPrChange>
            </w:pPr>
            <w:ins w:id="902" w:author="Meikal Mumin" w:date="2019-01-18T23:58:00Z">
              <w:r w:rsidRPr="00B0131B">
                <w:rPr>
                  <w:b/>
                  <w:bCs/>
                  <w:lang w:val="de-DE"/>
                </w:rPr>
                <w:t>Glyph</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463F0F4E" w14:textId="77777777" w:rsidR="00B0131B" w:rsidRPr="00B0131B" w:rsidRDefault="00B0131B" w:rsidP="007E5D87">
            <w:pPr>
              <w:rPr>
                <w:ins w:id="903" w:author="Meikal Mumin" w:date="2019-01-18T23:58:00Z"/>
                <w:lang w:val="de-DE"/>
              </w:rPr>
              <w:pPrChange w:id="904" w:author="Meikal Mumin" w:date="2019-01-19T00:02:00Z">
                <w:pPr>
                  <w:ind w:left="666" w:hanging="666"/>
                </w:pPr>
              </w:pPrChange>
            </w:pPr>
            <w:ins w:id="905" w:author="Meikal Mumin" w:date="2019-01-18T23:58:00Z">
              <w:r w:rsidRPr="00B0131B">
                <w:rPr>
                  <w:b/>
                  <w:bCs/>
                  <w:lang w:val="de-DE"/>
                </w:rPr>
                <w:t>Name</w:t>
              </w:r>
            </w:ins>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C3B10BA" w14:textId="77777777" w:rsidR="00B0131B" w:rsidRPr="00B0131B" w:rsidRDefault="00B0131B" w:rsidP="007E5D87">
            <w:pPr>
              <w:rPr>
                <w:ins w:id="906" w:author="Meikal Mumin" w:date="2019-01-18T23:58:00Z"/>
                <w:lang w:val="de-DE"/>
              </w:rPr>
              <w:pPrChange w:id="907" w:author="Meikal Mumin" w:date="2019-01-19T00:02:00Z">
                <w:pPr>
                  <w:ind w:left="666" w:hanging="666"/>
                </w:pPr>
              </w:pPrChange>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0FDB745" w14:textId="77777777" w:rsidR="00B0131B" w:rsidRPr="00B0131B" w:rsidRDefault="00B0131B" w:rsidP="007E5D87">
            <w:pPr>
              <w:rPr>
                <w:ins w:id="908" w:author="Meikal Mumin" w:date="2019-01-18T23:58:00Z"/>
                <w:lang w:val="de-DE"/>
              </w:rPr>
              <w:pPrChange w:id="909" w:author="Meikal Mumin" w:date="2019-01-19T00:02:00Z">
                <w:pPr>
                  <w:ind w:left="666" w:hanging="666"/>
                </w:pPr>
              </w:pPrChange>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06C83BF" w14:textId="77777777" w:rsidR="00B0131B" w:rsidRPr="00B0131B" w:rsidRDefault="00B0131B" w:rsidP="007E5D87">
            <w:pPr>
              <w:rPr>
                <w:ins w:id="910" w:author="Meikal Mumin" w:date="2019-01-18T23:58:00Z"/>
                <w:lang w:val="de-DE"/>
              </w:rPr>
              <w:pPrChange w:id="911" w:author="Meikal Mumin" w:date="2019-01-19T00:02:00Z">
                <w:pPr>
                  <w:ind w:left="666" w:hanging="666"/>
                </w:pPr>
              </w:pPrChange>
            </w:pPr>
          </w:p>
        </w:tc>
      </w:tr>
      <w:tr w:rsidR="00B0131B" w:rsidRPr="00A30EAD" w14:paraId="1AC7AC51" w14:textId="77777777" w:rsidTr="00B0131B">
        <w:trPr>
          <w:trHeight w:val="525"/>
          <w:ins w:id="912" w:author="Meikal Mumin" w:date="2019-01-18T23:58:00Z"/>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6CBC2422" w14:textId="77777777" w:rsidR="00B0131B" w:rsidRPr="00B0131B" w:rsidRDefault="00B0131B" w:rsidP="007E5D87">
            <w:pPr>
              <w:rPr>
                <w:ins w:id="913" w:author="Meikal Mumin" w:date="2019-01-18T23:58:00Z"/>
                <w:lang w:val="de-DE"/>
              </w:rPr>
              <w:pPrChange w:id="914" w:author="Meikal Mumin" w:date="2019-01-19T00:02:00Z">
                <w:pPr>
                  <w:ind w:left="666" w:hanging="666"/>
                </w:pPr>
              </w:pPrChange>
            </w:pPr>
            <w:ins w:id="915" w:author="Meikal Mumin" w:date="2019-01-18T23:58:00Z">
              <w:r w:rsidRPr="00B0131B">
                <w:rPr>
                  <w:lang w:val="de-DE"/>
                </w:rPr>
                <w:t>0069</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08C326B7" w14:textId="77777777" w:rsidR="00B0131B" w:rsidRPr="00B0131B" w:rsidRDefault="00B0131B" w:rsidP="007E5D87">
            <w:pPr>
              <w:rPr>
                <w:ins w:id="916" w:author="Meikal Mumin" w:date="2019-01-18T23:58:00Z"/>
                <w:lang w:val="de-DE"/>
              </w:rPr>
              <w:pPrChange w:id="917" w:author="Meikal Mumin" w:date="2019-01-19T00:02:00Z">
                <w:pPr>
                  <w:ind w:left="666" w:hanging="666"/>
                </w:pPr>
              </w:pPrChange>
            </w:pPr>
            <w:ins w:id="918" w:author="Meikal Mumin" w:date="2019-01-18T23:58:00Z">
              <w:r w:rsidRPr="00B0131B">
                <w:rPr>
                  <w:lang w:val="de-DE"/>
                </w:rPr>
                <w:t>i</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41B0DF6C" w14:textId="77777777" w:rsidR="00B0131B" w:rsidRPr="00B0131B" w:rsidRDefault="00B0131B" w:rsidP="007E5D87">
            <w:pPr>
              <w:rPr>
                <w:ins w:id="919" w:author="Meikal Mumin" w:date="2019-01-18T23:58:00Z"/>
                <w:lang w:val="de-DE"/>
              </w:rPr>
              <w:pPrChange w:id="920" w:author="Meikal Mumin" w:date="2019-01-19T00:02:00Z">
                <w:pPr>
                  <w:ind w:left="666" w:hanging="666"/>
                </w:pPr>
              </w:pPrChange>
            </w:pPr>
            <w:ins w:id="921" w:author="Meikal Mumin" w:date="2019-01-18T23:58:00Z">
              <w:r w:rsidRPr="00B0131B">
                <w:rPr>
                  <w:lang w:val="de-DE"/>
                </w:rPr>
                <w:t>LATIN SMALL LETTER I</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3977FAC4" w14:textId="77777777" w:rsidR="00B0131B" w:rsidRPr="00B0131B" w:rsidRDefault="00B0131B" w:rsidP="007E5D87">
            <w:pPr>
              <w:rPr>
                <w:ins w:id="922" w:author="Meikal Mumin" w:date="2019-01-18T23:58:00Z"/>
                <w:lang w:val="de-DE"/>
              </w:rPr>
              <w:pPrChange w:id="923" w:author="Meikal Mumin" w:date="2019-01-19T00:02:00Z">
                <w:pPr>
                  <w:ind w:left="666" w:hanging="666"/>
                </w:pPr>
              </w:pPrChange>
            </w:pPr>
            <w:ins w:id="924" w:author="Meikal Mumin" w:date="2019-01-18T23:58:00Z">
              <w:r w:rsidRPr="00B0131B">
                <w:rPr>
                  <w:lang w:val="de-DE"/>
                </w:rPr>
                <w:t>0131</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4ADC0473" w14:textId="77777777" w:rsidR="00B0131B" w:rsidRPr="00B0131B" w:rsidRDefault="00B0131B" w:rsidP="007E5D87">
            <w:pPr>
              <w:rPr>
                <w:ins w:id="925" w:author="Meikal Mumin" w:date="2019-01-18T23:58:00Z"/>
                <w:lang w:val="de-DE"/>
              </w:rPr>
              <w:pPrChange w:id="926" w:author="Meikal Mumin" w:date="2019-01-19T00:02:00Z">
                <w:pPr>
                  <w:ind w:left="666" w:hanging="666"/>
                </w:pPr>
              </w:pPrChange>
            </w:pPr>
            <w:ins w:id="927" w:author="Meikal Mumin" w:date="2019-01-18T23:58:00Z">
              <w:r w:rsidRPr="00B0131B">
                <w:rPr>
                  <w:lang w:val="de-DE"/>
                </w:rPr>
                <w:t>ı</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75A3820C" w14:textId="77777777" w:rsidR="00B0131B" w:rsidRPr="00A30EAD" w:rsidRDefault="00B0131B" w:rsidP="007E5D87">
            <w:pPr>
              <w:rPr>
                <w:ins w:id="928" w:author="Meikal Mumin" w:date="2019-01-18T23:58:00Z"/>
                <w:rPrChange w:id="929" w:author="Meikal Mumin" w:date="2019-01-19T00:02:00Z">
                  <w:rPr>
                    <w:ins w:id="930" w:author="Meikal Mumin" w:date="2019-01-18T23:58:00Z"/>
                    <w:rFonts w:ascii="Calibri" w:hAnsi="Calibri" w:cs="Calibri"/>
                    <w:lang w:val="de-DE"/>
                  </w:rPr>
                </w:rPrChange>
              </w:rPr>
              <w:pPrChange w:id="931" w:author="Meikal Mumin" w:date="2019-01-19T00:02:00Z">
                <w:pPr>
                  <w:ind w:left="666" w:hanging="666"/>
                </w:pPr>
              </w:pPrChange>
            </w:pPr>
            <w:ins w:id="932" w:author="Meikal Mumin" w:date="2019-01-18T23:58:00Z">
              <w:r w:rsidRPr="00A30EAD">
                <w:rPr>
                  <w:rPrChange w:id="933" w:author="Meikal Mumin" w:date="2019-01-19T00:02:00Z">
                    <w:rPr>
                      <w:rFonts w:ascii="Calibri" w:hAnsi="Calibri" w:cs="Calibri"/>
                      <w:lang w:val="de-DE"/>
                    </w:rPr>
                  </w:rPrChange>
                </w:rPr>
                <w:t>LATIN SMALL LETTER DOTLESS I</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1CC0F122" w14:textId="77777777" w:rsidR="00B0131B" w:rsidRPr="00B0131B" w:rsidRDefault="00B0131B" w:rsidP="007E5D87">
            <w:pPr>
              <w:rPr>
                <w:ins w:id="934" w:author="Meikal Mumin" w:date="2019-01-18T23:58:00Z"/>
                <w:lang w:val="de-DE"/>
              </w:rPr>
              <w:pPrChange w:id="935" w:author="Meikal Mumin" w:date="2019-01-19T00:02:00Z">
                <w:pPr>
                  <w:ind w:left="666" w:hanging="666"/>
                </w:pPr>
              </w:pPrChange>
            </w:pPr>
            <w:ins w:id="936" w:author="Meikal Mumin" w:date="2019-01-18T23:58:00Z">
              <w:r w:rsidRPr="00B0131B">
                <w:rPr>
                  <w:lang w:val="de-DE"/>
                </w:rPr>
                <w:t>YES</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30EF790C" w14:textId="77777777" w:rsidR="00B0131B" w:rsidRPr="00B0131B" w:rsidRDefault="00B0131B" w:rsidP="007E5D87">
            <w:pPr>
              <w:rPr>
                <w:ins w:id="937" w:author="Meikal Mumin" w:date="2019-01-18T23:58:00Z"/>
                <w:lang w:val="de-DE"/>
              </w:rPr>
              <w:pPrChange w:id="938" w:author="Meikal Mumin" w:date="2019-01-19T00:02:00Z">
                <w:pPr>
                  <w:ind w:left="666" w:hanging="666"/>
                </w:pPr>
              </w:pPrChange>
            </w:pPr>
            <w:ins w:id="939" w:author="Meikal Mumin" w:date="2019-01-18T23:58:00Z">
              <w:r w:rsidRPr="00B0131B">
                <w:rPr>
                  <w:lang w:val="de-DE"/>
                </w:rPr>
                <w:t>Blocked</w:t>
              </w:r>
            </w:ins>
          </w:p>
        </w:tc>
        <w:tc>
          <w:tcPr>
            <w:tcW w:w="0" w:type="auto"/>
            <w:tcBorders>
              <w:top w:val="single" w:sz="6" w:space="0" w:color="000000"/>
              <w:left w:val="single" w:sz="6" w:space="0" w:color="000000"/>
              <w:bottom w:val="single" w:sz="6" w:space="0" w:color="CCCCCC"/>
              <w:right w:val="single" w:sz="6" w:space="0" w:color="CCCCCC"/>
            </w:tcBorders>
            <w:shd w:val="clear" w:color="auto" w:fill="FFFFFF"/>
            <w:tcMar>
              <w:top w:w="40" w:type="dxa"/>
              <w:left w:w="40" w:type="dxa"/>
              <w:bottom w:w="40" w:type="dxa"/>
              <w:right w:w="40" w:type="dxa"/>
            </w:tcMar>
            <w:vAlign w:val="bottom"/>
            <w:hideMark/>
          </w:tcPr>
          <w:p w14:paraId="6E039713" w14:textId="77777777" w:rsidR="00B0131B" w:rsidRPr="00A30EAD" w:rsidRDefault="00B0131B" w:rsidP="007E5D87">
            <w:pPr>
              <w:rPr>
                <w:ins w:id="940" w:author="Meikal Mumin" w:date="2019-01-18T23:58:00Z"/>
                <w:rPrChange w:id="941" w:author="Meikal Mumin" w:date="2019-01-19T00:02:00Z">
                  <w:rPr>
                    <w:ins w:id="942" w:author="Meikal Mumin" w:date="2019-01-18T23:58:00Z"/>
                    <w:rFonts w:ascii="Calibri" w:hAnsi="Calibri" w:cs="Calibri"/>
                    <w:lang w:val="de-DE"/>
                  </w:rPr>
                </w:rPrChange>
              </w:rPr>
              <w:pPrChange w:id="943" w:author="Meikal Mumin" w:date="2019-01-19T00:02:00Z">
                <w:pPr>
                  <w:ind w:left="666" w:hanging="666"/>
                </w:pPr>
              </w:pPrChange>
            </w:pPr>
            <w:ins w:id="944" w:author="Meikal Mumin" w:date="2019-01-18T23:58:00Z">
              <w:r w:rsidRPr="00A30EAD">
                <w:rPr>
                  <w:rPrChange w:id="945" w:author="Meikal Mumin" w:date="2019-01-19T00:02:00Z">
                    <w:rPr>
                      <w:rFonts w:ascii="Calibri" w:hAnsi="Calibri" w:cs="Calibri"/>
                      <w:lang w:val="de-DE"/>
                    </w:rPr>
                  </w:rPrChange>
                </w:rPr>
                <w:t>Glyphs nearly identical due to font design</w:t>
              </w:r>
            </w:ins>
          </w:p>
        </w:tc>
      </w:tr>
    </w:tbl>
    <w:p w14:paraId="792A4F01" w14:textId="77777777" w:rsidR="00B0131B" w:rsidRPr="00A30EAD" w:rsidRDefault="00B0131B" w:rsidP="007E5D87">
      <w:pPr>
        <w:rPr>
          <w:ins w:id="946" w:author="Meikal Mumin" w:date="2019-01-18T23:58:00Z"/>
          <w:rPrChange w:id="947" w:author="Meikal Mumin" w:date="2019-01-19T00:02:00Z">
            <w:rPr>
              <w:ins w:id="948" w:author="Meikal Mumin" w:date="2019-01-18T23:58:00Z"/>
              <w:rFonts w:ascii="Calibri" w:hAnsi="Calibri" w:cs="Calibri"/>
              <w:lang w:val="de-DE"/>
            </w:rPr>
          </w:rPrChange>
        </w:rPr>
        <w:pPrChange w:id="949" w:author="Meikal Mumin" w:date="2019-01-19T00:02:00Z">
          <w:pPr>
            <w:ind w:left="666" w:hanging="666"/>
          </w:pPr>
        </w:pPrChange>
      </w:pPr>
    </w:p>
    <w:p w14:paraId="6725C050" w14:textId="0D0C3307" w:rsidR="00B0131B" w:rsidRPr="00A30EAD" w:rsidRDefault="00B0131B" w:rsidP="007E5D87">
      <w:pPr>
        <w:rPr>
          <w:ins w:id="950" w:author="Meikal Mumin" w:date="2019-01-18T23:58:00Z"/>
          <w:rPrChange w:id="951" w:author="Meikal Mumin" w:date="2019-01-19T00:01:00Z">
            <w:rPr>
              <w:ins w:id="952" w:author="Meikal Mumin" w:date="2019-01-18T23:58:00Z"/>
              <w:rFonts w:ascii="Calibri" w:hAnsi="Calibri" w:cs="Calibri"/>
              <w:lang w:val="de-DE"/>
            </w:rPr>
          </w:rPrChange>
        </w:rPr>
        <w:pPrChange w:id="953" w:author="Meikal Mumin" w:date="2019-01-19T00:02:00Z">
          <w:pPr>
            <w:ind w:left="666" w:hanging="666"/>
          </w:pPr>
        </w:pPrChange>
      </w:pPr>
      <w:ins w:id="954" w:author="Meikal Mumin" w:date="2019-01-18T23:58:00Z">
        <w:r w:rsidRPr="00A30EAD">
          <w:rPr>
            <w:rPrChange w:id="955" w:author="Meikal Mumin" w:date="2019-01-19T00:01:00Z">
              <w:rPr>
                <w:rFonts w:ascii="Calibri" w:hAnsi="Calibri" w:cs="Calibri"/>
                <w:lang w:val="de-DE"/>
              </w:rPr>
            </w:rPrChange>
          </w:rPr>
          <w:t>Comment: Some fonts display the lower case characters in upper case instead, causing those two codepoints to become the visually the same.</w:t>
        </w:r>
      </w:ins>
    </w:p>
    <w:p w14:paraId="2E4FAD15" w14:textId="77777777" w:rsidR="00B0131B" w:rsidRPr="00A30EAD" w:rsidRDefault="00B0131B" w:rsidP="007E5D87">
      <w:pPr>
        <w:rPr>
          <w:ins w:id="956" w:author="Meikal Mumin" w:date="2019-01-18T23:58:00Z"/>
          <w:rPrChange w:id="957" w:author="Meikal Mumin" w:date="2019-01-19T00:01:00Z">
            <w:rPr>
              <w:ins w:id="958" w:author="Meikal Mumin" w:date="2019-01-18T23:58:00Z"/>
              <w:rFonts w:ascii="Calibri" w:hAnsi="Calibri" w:cs="Calibri"/>
              <w:lang w:val="de-DE"/>
            </w:rPr>
          </w:rPrChange>
        </w:rPr>
        <w:pPrChange w:id="959" w:author="Meikal Mumin" w:date="2019-01-19T00:02:00Z">
          <w:pPr>
            <w:ind w:left="666" w:hanging="666"/>
          </w:pPr>
        </w:pPrChange>
      </w:pPr>
    </w:p>
    <w:tbl>
      <w:tblPr>
        <w:tblW w:w="0" w:type="auto"/>
        <w:tblCellMar>
          <w:top w:w="15" w:type="dxa"/>
          <w:left w:w="15" w:type="dxa"/>
          <w:bottom w:w="15" w:type="dxa"/>
          <w:right w:w="15" w:type="dxa"/>
        </w:tblCellMar>
        <w:tblLook w:val="04A0" w:firstRow="1" w:lastRow="0" w:firstColumn="1" w:lastColumn="0" w:noHBand="0" w:noVBand="1"/>
      </w:tblPr>
      <w:tblGrid>
        <w:gridCol w:w="814"/>
        <w:gridCol w:w="647"/>
        <w:gridCol w:w="1051"/>
        <w:gridCol w:w="602"/>
        <w:gridCol w:w="647"/>
        <w:gridCol w:w="1265"/>
        <w:gridCol w:w="1112"/>
        <w:gridCol w:w="2160"/>
        <w:gridCol w:w="1092"/>
      </w:tblGrid>
      <w:tr w:rsidR="00B0131B" w:rsidRPr="00B0131B" w14:paraId="70416221" w14:textId="77777777" w:rsidTr="00B0131B">
        <w:trPr>
          <w:trHeight w:val="345"/>
          <w:ins w:id="960" w:author="Meikal Mumin" w:date="2019-01-18T23:58:00Z"/>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41AFC74F" w14:textId="77777777" w:rsidR="00B0131B" w:rsidRPr="00B0131B" w:rsidRDefault="00B0131B" w:rsidP="007E5D87">
            <w:pPr>
              <w:rPr>
                <w:ins w:id="961" w:author="Meikal Mumin" w:date="2019-01-18T23:58:00Z"/>
                <w:lang w:val="de-DE"/>
              </w:rPr>
              <w:pPrChange w:id="962" w:author="Meikal Mumin" w:date="2019-01-19T00:02:00Z">
                <w:pPr>
                  <w:ind w:left="666" w:hanging="666"/>
                </w:pPr>
              </w:pPrChange>
            </w:pPr>
            <w:ins w:id="963" w:author="Meikal Mumin" w:date="2019-01-18T23:58:00Z">
              <w:r w:rsidRPr="00B0131B">
                <w:rPr>
                  <w:b/>
                  <w:bCs/>
                  <w:lang w:val="de-DE"/>
                </w:rPr>
                <w:t>Group</w:t>
              </w:r>
            </w:ins>
          </w:p>
        </w:tc>
        <w:tc>
          <w:tcPr>
            <w:tcW w:w="0" w:type="auto"/>
            <w:gridSpan w:val="8"/>
            <w:tcBorders>
              <w:top w:val="single" w:sz="6" w:space="0" w:color="000000"/>
              <w:left w:val="single" w:sz="6" w:space="0" w:color="000000"/>
              <w:bottom w:val="single" w:sz="6" w:space="0" w:color="000000"/>
              <w:right w:val="single" w:sz="6" w:space="0" w:color="000000"/>
            </w:tcBorders>
            <w:shd w:val="clear" w:color="auto" w:fill="CCCCCC"/>
            <w:tcMar>
              <w:top w:w="40" w:type="dxa"/>
              <w:left w:w="40" w:type="dxa"/>
              <w:bottom w:w="40" w:type="dxa"/>
              <w:right w:w="40" w:type="dxa"/>
            </w:tcMar>
            <w:vAlign w:val="bottom"/>
            <w:hideMark/>
          </w:tcPr>
          <w:p w14:paraId="0F7E02E2" w14:textId="77777777" w:rsidR="00B0131B" w:rsidRPr="00B0131B" w:rsidRDefault="00B0131B" w:rsidP="007E5D87">
            <w:pPr>
              <w:rPr>
                <w:ins w:id="964" w:author="Meikal Mumin" w:date="2019-01-18T23:58:00Z"/>
                <w:lang w:val="de-DE"/>
              </w:rPr>
              <w:pPrChange w:id="965" w:author="Meikal Mumin" w:date="2019-01-19T00:02:00Z">
                <w:pPr>
                  <w:ind w:left="666" w:hanging="666"/>
                </w:pPr>
              </w:pPrChange>
            </w:pPr>
            <w:ins w:id="966" w:author="Meikal Mumin" w:date="2019-01-18T23:58:00Z">
              <w:r w:rsidRPr="00B0131B">
                <w:rPr>
                  <w:lang w:val="de-DE"/>
                </w:rPr>
                <w:t>Double Acute vs. Diaresis</w:t>
              </w:r>
            </w:ins>
          </w:p>
        </w:tc>
      </w:tr>
      <w:tr w:rsidR="00B0131B" w:rsidRPr="00B0131B" w14:paraId="21866F90" w14:textId="77777777" w:rsidTr="00B0131B">
        <w:trPr>
          <w:trHeight w:val="435"/>
          <w:ins w:id="967" w:author="Meikal Mumin" w:date="2019-01-18T23:58:00Z"/>
        </w:trPr>
        <w:tc>
          <w:tcPr>
            <w:tcW w:w="0" w:type="auto"/>
            <w:gridSpan w:val="3"/>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175E7783" w14:textId="77777777" w:rsidR="00B0131B" w:rsidRPr="00B0131B" w:rsidRDefault="00B0131B" w:rsidP="007E5D87">
            <w:pPr>
              <w:rPr>
                <w:ins w:id="968" w:author="Meikal Mumin" w:date="2019-01-18T23:58:00Z"/>
                <w:lang w:val="de-DE"/>
              </w:rPr>
              <w:pPrChange w:id="969" w:author="Meikal Mumin" w:date="2019-01-19T00:02:00Z">
                <w:pPr>
                  <w:ind w:left="666" w:hanging="666"/>
                </w:pPr>
              </w:pPrChange>
            </w:pPr>
            <w:ins w:id="970" w:author="Meikal Mumin" w:date="2019-01-18T23:58:00Z">
              <w:r w:rsidRPr="00B0131B">
                <w:rPr>
                  <w:b/>
                  <w:bCs/>
                  <w:lang w:val="de-DE"/>
                </w:rPr>
                <w:t>Target</w:t>
              </w:r>
            </w:ins>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1E1BA93E" w14:textId="77777777" w:rsidR="00B0131B" w:rsidRPr="00B0131B" w:rsidRDefault="00B0131B" w:rsidP="007E5D87">
            <w:pPr>
              <w:rPr>
                <w:ins w:id="971" w:author="Meikal Mumin" w:date="2019-01-18T23:58:00Z"/>
                <w:lang w:val="de-DE"/>
              </w:rPr>
              <w:pPrChange w:id="972" w:author="Meikal Mumin" w:date="2019-01-19T00:02:00Z">
                <w:pPr>
                  <w:ind w:left="666" w:hanging="666"/>
                </w:pPr>
              </w:pPrChange>
            </w:pPr>
            <w:ins w:id="973" w:author="Meikal Mumin" w:date="2019-01-18T23:58:00Z">
              <w:r w:rsidRPr="00B0131B">
                <w:rPr>
                  <w:b/>
                  <w:bCs/>
                  <w:lang w:val="de-DE"/>
                </w:rPr>
                <w:t>Source</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26388265" w14:textId="77777777" w:rsidR="00B0131B" w:rsidRPr="00B0131B" w:rsidRDefault="00B0131B" w:rsidP="007E5D87">
            <w:pPr>
              <w:rPr>
                <w:ins w:id="974" w:author="Meikal Mumin" w:date="2019-01-18T23:58:00Z"/>
                <w:lang w:val="de-DE"/>
              </w:rPr>
              <w:pPrChange w:id="975" w:author="Meikal Mumin" w:date="2019-01-19T00:02:00Z">
                <w:pPr>
                  <w:ind w:left="666" w:hanging="666"/>
                </w:pPr>
              </w:pPrChange>
            </w:pPr>
            <w:ins w:id="976" w:author="Meikal Mumin" w:date="2019-01-18T23:58:00Z">
              <w:r w:rsidRPr="00B0131B">
                <w:rPr>
                  <w:b/>
                  <w:bCs/>
                  <w:lang w:val="de-DE"/>
                </w:rPr>
                <w:t>Variant Candidate [Yes/No]</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60EF327C" w14:textId="77777777" w:rsidR="00B0131B" w:rsidRPr="00B0131B" w:rsidRDefault="00B0131B" w:rsidP="007E5D87">
            <w:pPr>
              <w:rPr>
                <w:ins w:id="977" w:author="Meikal Mumin" w:date="2019-01-18T23:58:00Z"/>
                <w:lang w:val="de-DE"/>
              </w:rPr>
              <w:pPrChange w:id="978" w:author="Meikal Mumin" w:date="2019-01-19T00:02:00Z">
                <w:pPr>
                  <w:ind w:left="666" w:hanging="666"/>
                </w:pPr>
              </w:pPrChange>
            </w:pPr>
            <w:ins w:id="979" w:author="Meikal Mumin" w:date="2019-01-18T23:58:00Z">
              <w:r w:rsidRPr="00B0131B">
                <w:rPr>
                  <w:b/>
                  <w:bCs/>
                  <w:lang w:val="de-DE"/>
                </w:rPr>
                <w:t>Disposition [Allocatable/Blocked]</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53709810" w14:textId="77777777" w:rsidR="00B0131B" w:rsidRPr="00B0131B" w:rsidRDefault="00B0131B" w:rsidP="007E5D87">
            <w:pPr>
              <w:rPr>
                <w:ins w:id="980" w:author="Meikal Mumin" w:date="2019-01-18T23:58:00Z"/>
                <w:lang w:val="de-DE"/>
              </w:rPr>
              <w:pPrChange w:id="981" w:author="Meikal Mumin" w:date="2019-01-19T00:02:00Z">
                <w:pPr>
                  <w:ind w:left="666" w:hanging="666"/>
                </w:pPr>
              </w:pPrChange>
            </w:pPr>
            <w:ins w:id="982" w:author="Meikal Mumin" w:date="2019-01-18T23:58:00Z">
              <w:r w:rsidRPr="00B0131B">
                <w:rPr>
                  <w:b/>
                  <w:bCs/>
                  <w:lang w:val="de-DE"/>
                </w:rPr>
                <w:t>Rationale</w:t>
              </w:r>
            </w:ins>
          </w:p>
        </w:tc>
      </w:tr>
      <w:tr w:rsidR="007E5D87" w:rsidRPr="00B0131B" w14:paraId="22DC622B" w14:textId="77777777" w:rsidTr="00B0131B">
        <w:trPr>
          <w:trHeight w:val="375"/>
          <w:ins w:id="983" w:author="Meikal Mumin" w:date="2019-01-18T23:58:00Z"/>
        </w:trPr>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3D72A14F" w14:textId="77777777" w:rsidR="00B0131B" w:rsidRPr="00B0131B" w:rsidRDefault="00B0131B" w:rsidP="007E5D87">
            <w:pPr>
              <w:rPr>
                <w:ins w:id="984" w:author="Meikal Mumin" w:date="2019-01-18T23:58:00Z"/>
                <w:lang w:val="de-DE"/>
              </w:rPr>
              <w:pPrChange w:id="985" w:author="Meikal Mumin" w:date="2019-01-19T00:02:00Z">
                <w:pPr>
                  <w:ind w:left="666" w:hanging="666"/>
                </w:pPr>
              </w:pPrChange>
            </w:pPr>
            <w:ins w:id="986" w:author="Meikal Mumin" w:date="2019-01-18T23:58:00Z">
              <w:r w:rsidRPr="00B0131B">
                <w:rPr>
                  <w:b/>
                  <w:bCs/>
                  <w:lang w:val="de-DE"/>
                </w:rPr>
                <w:t>Code Point</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71A31DCD" w14:textId="77777777" w:rsidR="00B0131B" w:rsidRPr="00B0131B" w:rsidRDefault="00B0131B" w:rsidP="007E5D87">
            <w:pPr>
              <w:rPr>
                <w:ins w:id="987" w:author="Meikal Mumin" w:date="2019-01-18T23:58:00Z"/>
                <w:lang w:val="de-DE"/>
              </w:rPr>
              <w:pPrChange w:id="988" w:author="Meikal Mumin" w:date="2019-01-19T00:02:00Z">
                <w:pPr>
                  <w:ind w:left="666" w:hanging="666"/>
                </w:pPr>
              </w:pPrChange>
            </w:pPr>
            <w:ins w:id="989" w:author="Meikal Mumin" w:date="2019-01-18T23:58:00Z">
              <w:r w:rsidRPr="00B0131B">
                <w:rPr>
                  <w:b/>
                  <w:bCs/>
                  <w:lang w:val="de-DE"/>
                </w:rPr>
                <w:t>Glyph</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19BB33F7" w14:textId="77777777" w:rsidR="00B0131B" w:rsidRPr="00B0131B" w:rsidRDefault="00B0131B" w:rsidP="007E5D87">
            <w:pPr>
              <w:rPr>
                <w:ins w:id="990" w:author="Meikal Mumin" w:date="2019-01-18T23:58:00Z"/>
                <w:lang w:val="de-DE"/>
              </w:rPr>
              <w:pPrChange w:id="991" w:author="Meikal Mumin" w:date="2019-01-19T00:02:00Z">
                <w:pPr>
                  <w:ind w:left="666" w:hanging="666"/>
                </w:pPr>
              </w:pPrChange>
            </w:pPr>
            <w:ins w:id="992" w:author="Meikal Mumin" w:date="2019-01-18T23:58:00Z">
              <w:r w:rsidRPr="00B0131B">
                <w:rPr>
                  <w:b/>
                  <w:bCs/>
                  <w:lang w:val="de-DE"/>
                </w:rPr>
                <w:t>Name</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3DC55330" w14:textId="77777777" w:rsidR="00B0131B" w:rsidRPr="00B0131B" w:rsidRDefault="00B0131B" w:rsidP="007E5D87">
            <w:pPr>
              <w:rPr>
                <w:ins w:id="993" w:author="Meikal Mumin" w:date="2019-01-18T23:58:00Z"/>
                <w:lang w:val="de-DE"/>
              </w:rPr>
              <w:pPrChange w:id="994" w:author="Meikal Mumin" w:date="2019-01-19T00:02:00Z">
                <w:pPr>
                  <w:ind w:left="666" w:hanging="666"/>
                </w:pPr>
              </w:pPrChange>
            </w:pPr>
            <w:ins w:id="995" w:author="Meikal Mumin" w:date="2019-01-18T23:58:00Z">
              <w:r w:rsidRPr="00B0131B">
                <w:rPr>
                  <w:b/>
                  <w:bCs/>
                  <w:lang w:val="de-DE"/>
                </w:rPr>
                <w:t>Code Point</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561524B7" w14:textId="77777777" w:rsidR="00B0131B" w:rsidRPr="00B0131B" w:rsidRDefault="00B0131B" w:rsidP="007E5D87">
            <w:pPr>
              <w:rPr>
                <w:ins w:id="996" w:author="Meikal Mumin" w:date="2019-01-18T23:58:00Z"/>
                <w:lang w:val="de-DE"/>
              </w:rPr>
              <w:pPrChange w:id="997" w:author="Meikal Mumin" w:date="2019-01-19T00:02:00Z">
                <w:pPr>
                  <w:ind w:left="666" w:hanging="666"/>
                </w:pPr>
              </w:pPrChange>
            </w:pPr>
            <w:ins w:id="998" w:author="Meikal Mumin" w:date="2019-01-18T23:58:00Z">
              <w:r w:rsidRPr="00B0131B">
                <w:rPr>
                  <w:b/>
                  <w:bCs/>
                  <w:lang w:val="de-DE"/>
                </w:rPr>
                <w:t>Glyph</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042E56E0" w14:textId="77777777" w:rsidR="00B0131B" w:rsidRPr="00B0131B" w:rsidRDefault="00B0131B" w:rsidP="007E5D87">
            <w:pPr>
              <w:rPr>
                <w:ins w:id="999" w:author="Meikal Mumin" w:date="2019-01-18T23:58:00Z"/>
                <w:lang w:val="de-DE"/>
              </w:rPr>
              <w:pPrChange w:id="1000" w:author="Meikal Mumin" w:date="2019-01-19T00:02:00Z">
                <w:pPr>
                  <w:ind w:left="666" w:hanging="666"/>
                </w:pPr>
              </w:pPrChange>
            </w:pPr>
            <w:ins w:id="1001" w:author="Meikal Mumin" w:date="2019-01-18T23:58:00Z">
              <w:r w:rsidRPr="00B0131B">
                <w:rPr>
                  <w:b/>
                  <w:bCs/>
                  <w:lang w:val="de-DE"/>
                </w:rPr>
                <w:t>Name</w:t>
              </w:r>
            </w:ins>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0C7936A" w14:textId="77777777" w:rsidR="00B0131B" w:rsidRPr="00B0131B" w:rsidRDefault="00B0131B" w:rsidP="007E5D87">
            <w:pPr>
              <w:rPr>
                <w:ins w:id="1002" w:author="Meikal Mumin" w:date="2019-01-18T23:58:00Z"/>
                <w:lang w:val="de-DE"/>
              </w:rPr>
              <w:pPrChange w:id="1003" w:author="Meikal Mumin" w:date="2019-01-19T00:02:00Z">
                <w:pPr>
                  <w:ind w:left="666" w:hanging="666"/>
                </w:pPr>
              </w:pPrChange>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36EFA4A" w14:textId="77777777" w:rsidR="00B0131B" w:rsidRPr="00B0131B" w:rsidRDefault="00B0131B" w:rsidP="007E5D87">
            <w:pPr>
              <w:rPr>
                <w:ins w:id="1004" w:author="Meikal Mumin" w:date="2019-01-18T23:58:00Z"/>
                <w:lang w:val="de-DE"/>
              </w:rPr>
              <w:pPrChange w:id="1005" w:author="Meikal Mumin" w:date="2019-01-19T00:02:00Z">
                <w:pPr>
                  <w:ind w:left="666" w:hanging="666"/>
                </w:pPr>
              </w:pPrChange>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384A5E0" w14:textId="77777777" w:rsidR="00B0131B" w:rsidRPr="00B0131B" w:rsidRDefault="00B0131B" w:rsidP="007E5D87">
            <w:pPr>
              <w:rPr>
                <w:ins w:id="1006" w:author="Meikal Mumin" w:date="2019-01-18T23:58:00Z"/>
                <w:lang w:val="de-DE"/>
              </w:rPr>
              <w:pPrChange w:id="1007" w:author="Meikal Mumin" w:date="2019-01-19T00:02:00Z">
                <w:pPr>
                  <w:ind w:left="666" w:hanging="666"/>
                </w:pPr>
              </w:pPrChange>
            </w:pPr>
          </w:p>
        </w:tc>
      </w:tr>
      <w:tr w:rsidR="00B0131B" w:rsidRPr="00B0131B" w14:paraId="298D5DCC" w14:textId="77777777" w:rsidTr="00B0131B">
        <w:trPr>
          <w:trHeight w:val="525"/>
          <w:ins w:id="1008" w:author="Meikal Mumin" w:date="2019-01-18T23:58:00Z"/>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7BAED366" w14:textId="77777777" w:rsidR="00B0131B" w:rsidRPr="00B0131B" w:rsidRDefault="00B0131B" w:rsidP="007E5D87">
            <w:pPr>
              <w:rPr>
                <w:ins w:id="1009" w:author="Meikal Mumin" w:date="2019-01-18T23:58:00Z"/>
                <w:lang w:val="de-DE"/>
              </w:rPr>
              <w:pPrChange w:id="1010" w:author="Meikal Mumin" w:date="2019-01-19T00:02:00Z">
                <w:pPr>
                  <w:ind w:left="666" w:hanging="666"/>
                </w:pPr>
              </w:pPrChange>
            </w:pPr>
            <w:ins w:id="1011" w:author="Meikal Mumin" w:date="2019-01-18T23:58:00Z">
              <w:r w:rsidRPr="00B0131B">
                <w:rPr>
                  <w:lang w:val="de-DE"/>
                </w:rPr>
                <w:t>0151</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7CF0F0B4" w14:textId="77777777" w:rsidR="00B0131B" w:rsidRPr="00B0131B" w:rsidRDefault="00B0131B" w:rsidP="007E5D87">
            <w:pPr>
              <w:rPr>
                <w:ins w:id="1012" w:author="Meikal Mumin" w:date="2019-01-18T23:58:00Z"/>
                <w:lang w:val="de-DE"/>
              </w:rPr>
              <w:pPrChange w:id="1013" w:author="Meikal Mumin" w:date="2019-01-19T00:02:00Z">
                <w:pPr>
                  <w:ind w:left="666" w:hanging="666"/>
                </w:pPr>
              </w:pPrChange>
            </w:pPr>
            <w:ins w:id="1014" w:author="Meikal Mumin" w:date="2019-01-18T23:58:00Z">
              <w:r w:rsidRPr="00B0131B">
                <w:rPr>
                  <w:lang w:val="de-DE"/>
                </w:rPr>
                <w:t>ő</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424F24F3" w14:textId="77777777" w:rsidR="00B0131B" w:rsidRPr="00B0131B" w:rsidRDefault="00B0131B" w:rsidP="007E5D87">
            <w:pPr>
              <w:rPr>
                <w:ins w:id="1015" w:author="Meikal Mumin" w:date="2019-01-18T23:58:00Z"/>
                <w:lang w:val="de-DE"/>
              </w:rPr>
              <w:pPrChange w:id="1016" w:author="Meikal Mumin" w:date="2019-01-19T00:02:00Z">
                <w:pPr>
                  <w:ind w:left="666" w:hanging="666"/>
                </w:pPr>
              </w:pPrChange>
            </w:pPr>
            <w:ins w:id="1017" w:author="Meikal Mumin" w:date="2019-01-18T23:58:00Z">
              <w:r w:rsidRPr="00B0131B">
                <w:rPr>
                  <w:lang w:val="de-DE"/>
                </w:rPr>
                <w:t>LATIN SMALL LETTER O WITH DOUBLE ACUTE</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714945FB" w14:textId="77777777" w:rsidR="00B0131B" w:rsidRPr="00B0131B" w:rsidRDefault="00B0131B" w:rsidP="007E5D87">
            <w:pPr>
              <w:rPr>
                <w:ins w:id="1018" w:author="Meikal Mumin" w:date="2019-01-18T23:58:00Z"/>
                <w:lang w:val="de-DE"/>
              </w:rPr>
              <w:pPrChange w:id="1019" w:author="Meikal Mumin" w:date="2019-01-19T00:02:00Z">
                <w:pPr>
                  <w:ind w:left="666" w:hanging="666"/>
                </w:pPr>
              </w:pPrChange>
            </w:pPr>
            <w:ins w:id="1020" w:author="Meikal Mumin" w:date="2019-01-18T23:58:00Z">
              <w:r w:rsidRPr="00B0131B">
                <w:rPr>
                  <w:lang w:val="de-DE"/>
                </w:rPr>
                <w:t>00F6</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230EA7DF" w14:textId="77777777" w:rsidR="00B0131B" w:rsidRPr="00B0131B" w:rsidRDefault="00B0131B" w:rsidP="007E5D87">
            <w:pPr>
              <w:rPr>
                <w:ins w:id="1021" w:author="Meikal Mumin" w:date="2019-01-18T23:58:00Z"/>
                <w:lang w:val="de-DE"/>
              </w:rPr>
              <w:pPrChange w:id="1022" w:author="Meikal Mumin" w:date="2019-01-19T00:02:00Z">
                <w:pPr>
                  <w:ind w:left="666" w:hanging="666"/>
                </w:pPr>
              </w:pPrChange>
            </w:pPr>
            <w:ins w:id="1023" w:author="Meikal Mumin" w:date="2019-01-18T23:58:00Z">
              <w:r w:rsidRPr="00B0131B">
                <w:rPr>
                  <w:lang w:val="de-DE"/>
                </w:rPr>
                <w:t>ö</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044AC8E4" w14:textId="77777777" w:rsidR="00B0131B" w:rsidRPr="00B0131B" w:rsidRDefault="00B0131B" w:rsidP="007E5D87">
            <w:pPr>
              <w:rPr>
                <w:ins w:id="1024" w:author="Meikal Mumin" w:date="2019-01-18T23:58:00Z"/>
                <w:lang w:val="de-DE"/>
              </w:rPr>
              <w:pPrChange w:id="1025" w:author="Meikal Mumin" w:date="2019-01-19T00:02:00Z">
                <w:pPr>
                  <w:ind w:left="666" w:hanging="666"/>
                </w:pPr>
              </w:pPrChange>
            </w:pPr>
            <w:ins w:id="1026" w:author="Meikal Mumin" w:date="2019-01-18T23:58:00Z">
              <w:r w:rsidRPr="00B0131B">
                <w:rPr>
                  <w:lang w:val="de-DE"/>
                </w:rPr>
                <w:t>LATIN SMALL LETTER O WITH DIAERESIS</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4409931E" w14:textId="77777777" w:rsidR="00B0131B" w:rsidRPr="00B0131B" w:rsidRDefault="00B0131B" w:rsidP="007E5D87">
            <w:pPr>
              <w:rPr>
                <w:ins w:id="1027" w:author="Meikal Mumin" w:date="2019-01-18T23:58:00Z"/>
                <w:lang w:val="de-DE"/>
              </w:rPr>
              <w:pPrChange w:id="1028" w:author="Meikal Mumin" w:date="2019-01-19T00:02:00Z">
                <w:pPr>
                  <w:ind w:left="666" w:hanging="666"/>
                </w:pPr>
              </w:pPrChange>
            </w:pPr>
            <w:ins w:id="1029" w:author="Meikal Mumin" w:date="2019-01-18T23:58:00Z">
              <w:r w:rsidRPr="00B0131B">
                <w:rPr>
                  <w:lang w:val="de-DE"/>
                </w:rPr>
                <w:t>YES</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3E5DB9E5" w14:textId="77777777" w:rsidR="00B0131B" w:rsidRPr="00B0131B" w:rsidRDefault="00B0131B" w:rsidP="007E5D87">
            <w:pPr>
              <w:rPr>
                <w:ins w:id="1030" w:author="Meikal Mumin" w:date="2019-01-18T23:58:00Z"/>
                <w:lang w:val="de-DE"/>
              </w:rPr>
              <w:pPrChange w:id="1031" w:author="Meikal Mumin" w:date="2019-01-19T00:02:00Z">
                <w:pPr>
                  <w:ind w:left="666" w:hanging="666"/>
                </w:pPr>
              </w:pPrChange>
            </w:pPr>
            <w:ins w:id="1032" w:author="Meikal Mumin" w:date="2019-01-18T23:58:00Z">
              <w:r w:rsidRPr="00B0131B">
                <w:rPr>
                  <w:lang w:val="de-DE"/>
                </w:rPr>
                <w:t>Blocked</w:t>
              </w:r>
            </w:ins>
          </w:p>
        </w:tc>
        <w:tc>
          <w:tcPr>
            <w:tcW w:w="0" w:type="auto"/>
            <w:tcBorders>
              <w:top w:val="single" w:sz="6" w:space="0" w:color="000000"/>
              <w:left w:val="single" w:sz="6" w:space="0" w:color="000000"/>
              <w:bottom w:val="single" w:sz="6" w:space="0" w:color="CCCCCC"/>
              <w:right w:val="single" w:sz="6" w:space="0" w:color="CCCCCC"/>
            </w:tcBorders>
            <w:shd w:val="clear" w:color="auto" w:fill="FFFFFF"/>
            <w:tcMar>
              <w:top w:w="40" w:type="dxa"/>
              <w:left w:w="40" w:type="dxa"/>
              <w:bottom w:w="40" w:type="dxa"/>
              <w:right w:w="40" w:type="dxa"/>
            </w:tcMar>
            <w:vAlign w:val="bottom"/>
            <w:hideMark/>
          </w:tcPr>
          <w:p w14:paraId="2CB1516C" w14:textId="77777777" w:rsidR="00B0131B" w:rsidRPr="00B0131B" w:rsidRDefault="00B0131B" w:rsidP="007E5D87">
            <w:pPr>
              <w:rPr>
                <w:ins w:id="1033" w:author="Meikal Mumin" w:date="2019-01-18T23:58:00Z"/>
                <w:lang w:val="de-DE"/>
              </w:rPr>
              <w:pPrChange w:id="1034" w:author="Meikal Mumin" w:date="2019-01-19T00:02:00Z">
                <w:pPr>
                  <w:ind w:left="666" w:hanging="666"/>
                </w:pPr>
              </w:pPrChange>
            </w:pPr>
            <w:ins w:id="1035" w:author="Meikal Mumin" w:date="2019-01-18T23:58:00Z">
              <w:r w:rsidRPr="00B0131B">
                <w:rPr>
                  <w:lang w:val="de-DE"/>
                </w:rPr>
                <w:t>Glyphs nearly identical due to font design</w:t>
              </w:r>
            </w:ins>
          </w:p>
        </w:tc>
      </w:tr>
      <w:tr w:rsidR="00B0131B" w:rsidRPr="00B0131B" w14:paraId="420AFB96" w14:textId="77777777" w:rsidTr="00B0131B">
        <w:trPr>
          <w:trHeight w:val="525"/>
          <w:ins w:id="1036" w:author="Meikal Mumin" w:date="2019-01-18T23:58:00Z"/>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2F54327A" w14:textId="77777777" w:rsidR="00B0131B" w:rsidRPr="00B0131B" w:rsidRDefault="00B0131B" w:rsidP="007E5D87">
            <w:pPr>
              <w:rPr>
                <w:ins w:id="1037" w:author="Meikal Mumin" w:date="2019-01-18T23:58:00Z"/>
                <w:lang w:val="de-DE"/>
              </w:rPr>
              <w:pPrChange w:id="1038" w:author="Meikal Mumin" w:date="2019-01-19T00:02:00Z">
                <w:pPr>
                  <w:ind w:left="666" w:hanging="666"/>
                </w:pPr>
              </w:pPrChange>
            </w:pPr>
            <w:ins w:id="1039" w:author="Meikal Mumin" w:date="2019-01-18T23:58:00Z">
              <w:r w:rsidRPr="00B0131B">
                <w:rPr>
                  <w:lang w:val="de-DE"/>
                </w:rPr>
                <w:t>0171</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4C214437" w14:textId="77777777" w:rsidR="00B0131B" w:rsidRPr="00B0131B" w:rsidRDefault="00B0131B" w:rsidP="007E5D87">
            <w:pPr>
              <w:rPr>
                <w:ins w:id="1040" w:author="Meikal Mumin" w:date="2019-01-18T23:58:00Z"/>
                <w:lang w:val="de-DE"/>
              </w:rPr>
              <w:pPrChange w:id="1041" w:author="Meikal Mumin" w:date="2019-01-19T00:02:00Z">
                <w:pPr>
                  <w:ind w:left="666" w:hanging="666"/>
                </w:pPr>
              </w:pPrChange>
            </w:pPr>
            <w:ins w:id="1042" w:author="Meikal Mumin" w:date="2019-01-18T23:58:00Z">
              <w:r w:rsidRPr="00B0131B">
                <w:rPr>
                  <w:lang w:val="de-DE"/>
                </w:rPr>
                <w:t>ű</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3342E047" w14:textId="77777777" w:rsidR="00B0131B" w:rsidRPr="00B0131B" w:rsidRDefault="00B0131B" w:rsidP="007E5D87">
            <w:pPr>
              <w:rPr>
                <w:ins w:id="1043" w:author="Meikal Mumin" w:date="2019-01-18T23:58:00Z"/>
                <w:lang w:val="de-DE"/>
              </w:rPr>
              <w:pPrChange w:id="1044" w:author="Meikal Mumin" w:date="2019-01-19T00:02:00Z">
                <w:pPr>
                  <w:ind w:left="666" w:hanging="666"/>
                </w:pPr>
              </w:pPrChange>
            </w:pPr>
            <w:ins w:id="1045" w:author="Meikal Mumin" w:date="2019-01-18T23:58:00Z">
              <w:r w:rsidRPr="00B0131B">
                <w:rPr>
                  <w:lang w:val="de-DE"/>
                </w:rPr>
                <w:t>LATIN SMALL LETTER U WITH DOUBLE ACUTE</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27A2C5A8" w14:textId="77777777" w:rsidR="00B0131B" w:rsidRPr="00B0131B" w:rsidRDefault="00B0131B" w:rsidP="007E5D87">
            <w:pPr>
              <w:rPr>
                <w:ins w:id="1046" w:author="Meikal Mumin" w:date="2019-01-18T23:58:00Z"/>
                <w:lang w:val="de-DE"/>
              </w:rPr>
              <w:pPrChange w:id="1047" w:author="Meikal Mumin" w:date="2019-01-19T00:02:00Z">
                <w:pPr>
                  <w:ind w:left="666" w:hanging="666"/>
                </w:pPr>
              </w:pPrChange>
            </w:pPr>
            <w:ins w:id="1048" w:author="Meikal Mumin" w:date="2019-01-18T23:58:00Z">
              <w:r w:rsidRPr="00B0131B">
                <w:rPr>
                  <w:lang w:val="de-DE"/>
                </w:rPr>
                <w:t>00FC</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2A858AE9" w14:textId="77777777" w:rsidR="00B0131B" w:rsidRPr="00B0131B" w:rsidRDefault="00B0131B" w:rsidP="007E5D87">
            <w:pPr>
              <w:rPr>
                <w:ins w:id="1049" w:author="Meikal Mumin" w:date="2019-01-18T23:58:00Z"/>
                <w:lang w:val="de-DE"/>
              </w:rPr>
              <w:pPrChange w:id="1050" w:author="Meikal Mumin" w:date="2019-01-19T00:02:00Z">
                <w:pPr>
                  <w:ind w:left="666" w:hanging="666"/>
                </w:pPr>
              </w:pPrChange>
            </w:pPr>
            <w:ins w:id="1051" w:author="Meikal Mumin" w:date="2019-01-18T23:58:00Z">
              <w:r w:rsidRPr="00B0131B">
                <w:rPr>
                  <w:lang w:val="de-DE"/>
                </w:rPr>
                <w:t>ü</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602ECE0E" w14:textId="77777777" w:rsidR="00B0131B" w:rsidRPr="00B0131B" w:rsidRDefault="00B0131B" w:rsidP="007E5D87">
            <w:pPr>
              <w:rPr>
                <w:ins w:id="1052" w:author="Meikal Mumin" w:date="2019-01-18T23:58:00Z"/>
                <w:lang w:val="de-DE"/>
              </w:rPr>
              <w:pPrChange w:id="1053" w:author="Meikal Mumin" w:date="2019-01-19T00:02:00Z">
                <w:pPr>
                  <w:ind w:left="666" w:hanging="666"/>
                </w:pPr>
              </w:pPrChange>
            </w:pPr>
            <w:ins w:id="1054" w:author="Meikal Mumin" w:date="2019-01-18T23:58:00Z">
              <w:r w:rsidRPr="00B0131B">
                <w:rPr>
                  <w:lang w:val="de-DE"/>
                </w:rPr>
                <w:t>LATIN SMALL LETTER U WITH DIAERESIS</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7EA3DEE0" w14:textId="77777777" w:rsidR="00B0131B" w:rsidRPr="00B0131B" w:rsidRDefault="00B0131B" w:rsidP="007E5D87">
            <w:pPr>
              <w:rPr>
                <w:ins w:id="1055" w:author="Meikal Mumin" w:date="2019-01-18T23:58:00Z"/>
                <w:lang w:val="de-DE"/>
              </w:rPr>
              <w:pPrChange w:id="1056" w:author="Meikal Mumin" w:date="2019-01-19T00:02:00Z">
                <w:pPr>
                  <w:ind w:left="666" w:hanging="666"/>
                </w:pPr>
              </w:pPrChange>
            </w:pPr>
            <w:ins w:id="1057" w:author="Meikal Mumin" w:date="2019-01-18T23:58:00Z">
              <w:r w:rsidRPr="00B0131B">
                <w:rPr>
                  <w:lang w:val="de-DE"/>
                </w:rPr>
                <w:t>YES</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6FAA37E0" w14:textId="77777777" w:rsidR="00B0131B" w:rsidRPr="00B0131B" w:rsidRDefault="00B0131B" w:rsidP="007E5D87">
            <w:pPr>
              <w:rPr>
                <w:ins w:id="1058" w:author="Meikal Mumin" w:date="2019-01-18T23:58:00Z"/>
                <w:lang w:val="de-DE"/>
              </w:rPr>
              <w:pPrChange w:id="1059" w:author="Meikal Mumin" w:date="2019-01-19T00:02:00Z">
                <w:pPr>
                  <w:ind w:left="666" w:hanging="666"/>
                </w:pPr>
              </w:pPrChange>
            </w:pPr>
            <w:ins w:id="1060" w:author="Meikal Mumin" w:date="2019-01-18T23:58:00Z">
              <w:r w:rsidRPr="00B0131B">
                <w:rPr>
                  <w:lang w:val="de-DE"/>
                </w:rPr>
                <w:t>Blocked</w:t>
              </w:r>
            </w:ins>
          </w:p>
        </w:tc>
        <w:tc>
          <w:tcPr>
            <w:tcW w:w="0" w:type="auto"/>
            <w:tcBorders>
              <w:top w:val="single" w:sz="6" w:space="0" w:color="CCCCCC"/>
              <w:left w:val="single" w:sz="6" w:space="0" w:color="000000"/>
              <w:bottom w:val="single" w:sz="6" w:space="0" w:color="CCCCCC"/>
              <w:right w:val="single" w:sz="6" w:space="0" w:color="CCCCCC"/>
            </w:tcBorders>
            <w:shd w:val="clear" w:color="auto" w:fill="FFFFFF"/>
            <w:tcMar>
              <w:top w:w="40" w:type="dxa"/>
              <w:left w:w="40" w:type="dxa"/>
              <w:bottom w:w="40" w:type="dxa"/>
              <w:right w:w="40" w:type="dxa"/>
            </w:tcMar>
            <w:vAlign w:val="bottom"/>
            <w:hideMark/>
          </w:tcPr>
          <w:p w14:paraId="702E79FE" w14:textId="77777777" w:rsidR="00B0131B" w:rsidRPr="00B0131B" w:rsidRDefault="00B0131B" w:rsidP="007E5D87">
            <w:pPr>
              <w:rPr>
                <w:ins w:id="1061" w:author="Meikal Mumin" w:date="2019-01-18T23:58:00Z"/>
                <w:lang w:val="de-DE"/>
              </w:rPr>
              <w:pPrChange w:id="1062" w:author="Meikal Mumin" w:date="2019-01-19T00:02:00Z">
                <w:pPr>
                  <w:ind w:left="666" w:hanging="666"/>
                </w:pPr>
              </w:pPrChange>
            </w:pPr>
            <w:ins w:id="1063" w:author="Meikal Mumin" w:date="2019-01-18T23:58:00Z">
              <w:r w:rsidRPr="00B0131B">
                <w:rPr>
                  <w:lang w:val="de-DE"/>
                </w:rPr>
                <w:t>Glyphs nearly identical due to font design</w:t>
              </w:r>
            </w:ins>
          </w:p>
        </w:tc>
      </w:tr>
    </w:tbl>
    <w:p w14:paraId="3A627C24" w14:textId="77777777" w:rsidR="00B0131B" w:rsidRPr="00B0131B" w:rsidRDefault="00B0131B" w:rsidP="007E5D87">
      <w:pPr>
        <w:rPr>
          <w:ins w:id="1064" w:author="Meikal Mumin" w:date="2019-01-18T23:58:00Z"/>
          <w:lang w:val="de-DE"/>
        </w:rPr>
        <w:pPrChange w:id="1065" w:author="Meikal Mumin" w:date="2019-01-19T00:02:00Z">
          <w:pPr>
            <w:ind w:left="666" w:hanging="666"/>
          </w:pPr>
        </w:pPrChange>
      </w:pPr>
    </w:p>
    <w:p w14:paraId="6F4131F7" w14:textId="77777777" w:rsidR="00B0131B" w:rsidRPr="00A30EAD" w:rsidRDefault="00B0131B" w:rsidP="007E5D87">
      <w:pPr>
        <w:rPr>
          <w:ins w:id="1066" w:author="Meikal Mumin" w:date="2019-01-18T23:58:00Z"/>
          <w:rPrChange w:id="1067" w:author="Meikal Mumin" w:date="2019-01-19T00:00:00Z">
            <w:rPr>
              <w:ins w:id="1068" w:author="Meikal Mumin" w:date="2019-01-18T23:58:00Z"/>
              <w:rFonts w:ascii="Calibri" w:hAnsi="Calibri" w:cs="Calibri"/>
              <w:lang w:val="de-DE"/>
            </w:rPr>
          </w:rPrChange>
        </w:rPr>
        <w:pPrChange w:id="1069" w:author="Meikal Mumin" w:date="2019-01-19T00:02:00Z">
          <w:pPr>
            <w:ind w:left="666" w:hanging="666"/>
          </w:pPr>
        </w:pPrChange>
      </w:pPr>
      <w:ins w:id="1070" w:author="Meikal Mumin" w:date="2019-01-18T23:58:00Z">
        <w:r w:rsidRPr="00A30EAD">
          <w:rPr>
            <w:rPrChange w:id="1071" w:author="Meikal Mumin" w:date="2019-01-19T00:00:00Z">
              <w:rPr>
                <w:rFonts w:ascii="Calibri" w:hAnsi="Calibri" w:cs="Calibri"/>
                <w:lang w:val="de-DE"/>
              </w:rPr>
            </w:rPrChange>
          </w:rPr>
          <w:t>Comment: Double acute is rendered nearly identical in a significant number of fonts, and readers of languages such as German consider them equivalent due to handwriting traditions.</w:t>
        </w:r>
      </w:ins>
    </w:p>
    <w:p w14:paraId="3326B61C" w14:textId="77777777" w:rsidR="00B0131B" w:rsidRPr="00B0131B" w:rsidRDefault="00B0131B" w:rsidP="007E5D87">
      <w:pPr>
        <w:rPr>
          <w:ins w:id="1072" w:author="Meikal Mumin" w:date="2019-01-18T23:58:00Z"/>
          <w:lang w:val="de-DE"/>
        </w:rPr>
        <w:pPrChange w:id="1073" w:author="Meikal Mumin" w:date="2019-01-19T00:02:00Z">
          <w:pPr>
            <w:ind w:left="666" w:hanging="666"/>
          </w:pPr>
        </w:pPrChange>
      </w:pPr>
    </w:p>
    <w:tbl>
      <w:tblPr>
        <w:tblW w:w="0" w:type="auto"/>
        <w:tblCellMar>
          <w:top w:w="15" w:type="dxa"/>
          <w:left w:w="15" w:type="dxa"/>
          <w:bottom w:w="15" w:type="dxa"/>
          <w:right w:w="15" w:type="dxa"/>
        </w:tblCellMar>
        <w:tblLook w:val="04A0" w:firstRow="1" w:lastRow="0" w:firstColumn="1" w:lastColumn="0" w:noHBand="0" w:noVBand="1"/>
      </w:tblPr>
      <w:tblGrid>
        <w:gridCol w:w="812"/>
        <w:gridCol w:w="647"/>
        <w:gridCol w:w="906"/>
        <w:gridCol w:w="602"/>
        <w:gridCol w:w="647"/>
        <w:gridCol w:w="953"/>
        <w:gridCol w:w="1109"/>
        <w:gridCol w:w="2159"/>
        <w:gridCol w:w="1555"/>
      </w:tblGrid>
      <w:tr w:rsidR="00B0131B" w:rsidRPr="00B0131B" w14:paraId="63B54991" w14:textId="77777777" w:rsidTr="00B0131B">
        <w:trPr>
          <w:trHeight w:val="345"/>
          <w:ins w:id="1074" w:author="Meikal Mumin" w:date="2019-01-18T23:58:00Z"/>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F2520DE" w14:textId="77777777" w:rsidR="00B0131B" w:rsidRPr="00B0131B" w:rsidRDefault="00B0131B" w:rsidP="007E5D87">
            <w:pPr>
              <w:rPr>
                <w:ins w:id="1075" w:author="Meikal Mumin" w:date="2019-01-18T23:58:00Z"/>
                <w:lang w:val="de-DE"/>
              </w:rPr>
              <w:pPrChange w:id="1076" w:author="Meikal Mumin" w:date="2019-01-19T00:02:00Z">
                <w:pPr>
                  <w:ind w:left="666" w:hanging="666"/>
                </w:pPr>
              </w:pPrChange>
            </w:pPr>
            <w:ins w:id="1077" w:author="Meikal Mumin" w:date="2019-01-18T23:58:00Z">
              <w:r w:rsidRPr="00B0131B">
                <w:rPr>
                  <w:b/>
                  <w:bCs/>
                  <w:lang w:val="de-DE"/>
                </w:rPr>
                <w:t>Group</w:t>
              </w:r>
            </w:ins>
          </w:p>
        </w:tc>
        <w:tc>
          <w:tcPr>
            <w:tcW w:w="0" w:type="auto"/>
            <w:gridSpan w:val="8"/>
            <w:tcBorders>
              <w:top w:val="single" w:sz="6" w:space="0" w:color="000000"/>
              <w:left w:val="single" w:sz="6" w:space="0" w:color="000000"/>
              <w:bottom w:val="single" w:sz="6" w:space="0" w:color="000000"/>
              <w:right w:val="single" w:sz="6" w:space="0" w:color="000000"/>
            </w:tcBorders>
            <w:shd w:val="clear" w:color="auto" w:fill="CCCCCC"/>
            <w:tcMar>
              <w:top w:w="40" w:type="dxa"/>
              <w:left w:w="40" w:type="dxa"/>
              <w:bottom w:w="40" w:type="dxa"/>
              <w:right w:w="40" w:type="dxa"/>
            </w:tcMar>
            <w:vAlign w:val="bottom"/>
            <w:hideMark/>
          </w:tcPr>
          <w:p w14:paraId="7E6AD689" w14:textId="77777777" w:rsidR="00B0131B" w:rsidRPr="00B0131B" w:rsidRDefault="00B0131B" w:rsidP="007E5D87">
            <w:pPr>
              <w:rPr>
                <w:ins w:id="1078" w:author="Meikal Mumin" w:date="2019-01-18T23:58:00Z"/>
                <w:lang w:val="de-DE"/>
              </w:rPr>
              <w:pPrChange w:id="1079" w:author="Meikal Mumin" w:date="2019-01-19T00:02:00Z">
                <w:pPr>
                  <w:ind w:left="666" w:hanging="666"/>
                </w:pPr>
              </w:pPrChange>
            </w:pPr>
            <w:ins w:id="1080" w:author="Meikal Mumin" w:date="2019-01-18T23:58:00Z">
              <w:r w:rsidRPr="00B0131B">
                <w:rPr>
                  <w:lang w:val="de-DE"/>
                </w:rPr>
                <w:t>F. vs. F with hook</w:t>
              </w:r>
            </w:ins>
          </w:p>
        </w:tc>
      </w:tr>
      <w:tr w:rsidR="00B0131B" w:rsidRPr="00B0131B" w14:paraId="540877E2" w14:textId="77777777" w:rsidTr="00B0131B">
        <w:trPr>
          <w:trHeight w:val="435"/>
          <w:ins w:id="1081" w:author="Meikal Mumin" w:date="2019-01-18T23:58:00Z"/>
        </w:trPr>
        <w:tc>
          <w:tcPr>
            <w:tcW w:w="0" w:type="auto"/>
            <w:gridSpan w:val="3"/>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3CD42CFF" w14:textId="77777777" w:rsidR="00B0131B" w:rsidRPr="00B0131B" w:rsidRDefault="00B0131B" w:rsidP="007E5D87">
            <w:pPr>
              <w:rPr>
                <w:ins w:id="1082" w:author="Meikal Mumin" w:date="2019-01-18T23:58:00Z"/>
                <w:lang w:val="de-DE"/>
              </w:rPr>
              <w:pPrChange w:id="1083" w:author="Meikal Mumin" w:date="2019-01-19T00:02:00Z">
                <w:pPr>
                  <w:ind w:left="666" w:hanging="666"/>
                </w:pPr>
              </w:pPrChange>
            </w:pPr>
            <w:ins w:id="1084" w:author="Meikal Mumin" w:date="2019-01-18T23:58:00Z">
              <w:r w:rsidRPr="00B0131B">
                <w:rPr>
                  <w:b/>
                  <w:bCs/>
                  <w:lang w:val="de-DE"/>
                </w:rPr>
                <w:t>Target</w:t>
              </w:r>
            </w:ins>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32CF0D00" w14:textId="77777777" w:rsidR="00B0131B" w:rsidRPr="00B0131B" w:rsidRDefault="00B0131B" w:rsidP="007E5D87">
            <w:pPr>
              <w:rPr>
                <w:ins w:id="1085" w:author="Meikal Mumin" w:date="2019-01-18T23:58:00Z"/>
                <w:lang w:val="de-DE"/>
              </w:rPr>
              <w:pPrChange w:id="1086" w:author="Meikal Mumin" w:date="2019-01-19T00:02:00Z">
                <w:pPr>
                  <w:ind w:left="666" w:hanging="666"/>
                </w:pPr>
              </w:pPrChange>
            </w:pPr>
            <w:ins w:id="1087" w:author="Meikal Mumin" w:date="2019-01-18T23:58:00Z">
              <w:r w:rsidRPr="00B0131B">
                <w:rPr>
                  <w:b/>
                  <w:bCs/>
                  <w:lang w:val="de-DE"/>
                </w:rPr>
                <w:t>Source</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4C329516" w14:textId="77777777" w:rsidR="00B0131B" w:rsidRPr="00B0131B" w:rsidRDefault="00B0131B" w:rsidP="007E5D87">
            <w:pPr>
              <w:rPr>
                <w:ins w:id="1088" w:author="Meikal Mumin" w:date="2019-01-18T23:58:00Z"/>
                <w:lang w:val="de-DE"/>
              </w:rPr>
              <w:pPrChange w:id="1089" w:author="Meikal Mumin" w:date="2019-01-19T00:02:00Z">
                <w:pPr>
                  <w:ind w:left="666" w:hanging="666"/>
                </w:pPr>
              </w:pPrChange>
            </w:pPr>
            <w:ins w:id="1090" w:author="Meikal Mumin" w:date="2019-01-18T23:58:00Z">
              <w:r w:rsidRPr="00B0131B">
                <w:rPr>
                  <w:b/>
                  <w:bCs/>
                  <w:lang w:val="de-DE"/>
                </w:rPr>
                <w:t>Variant Candidate [Yes/No]</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4B8E4FE6" w14:textId="77777777" w:rsidR="00B0131B" w:rsidRPr="00B0131B" w:rsidRDefault="00B0131B" w:rsidP="007E5D87">
            <w:pPr>
              <w:rPr>
                <w:ins w:id="1091" w:author="Meikal Mumin" w:date="2019-01-18T23:58:00Z"/>
                <w:lang w:val="de-DE"/>
              </w:rPr>
              <w:pPrChange w:id="1092" w:author="Meikal Mumin" w:date="2019-01-19T00:02:00Z">
                <w:pPr>
                  <w:ind w:left="666" w:hanging="666"/>
                </w:pPr>
              </w:pPrChange>
            </w:pPr>
            <w:ins w:id="1093" w:author="Meikal Mumin" w:date="2019-01-18T23:58:00Z">
              <w:r w:rsidRPr="00B0131B">
                <w:rPr>
                  <w:b/>
                  <w:bCs/>
                  <w:lang w:val="de-DE"/>
                </w:rPr>
                <w:t>Disposition [Allocatable/Blocked]</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2D9BFB67" w14:textId="77777777" w:rsidR="00B0131B" w:rsidRPr="00B0131B" w:rsidRDefault="00B0131B" w:rsidP="007E5D87">
            <w:pPr>
              <w:rPr>
                <w:ins w:id="1094" w:author="Meikal Mumin" w:date="2019-01-18T23:58:00Z"/>
                <w:lang w:val="de-DE"/>
              </w:rPr>
              <w:pPrChange w:id="1095" w:author="Meikal Mumin" w:date="2019-01-19T00:02:00Z">
                <w:pPr>
                  <w:ind w:left="666" w:hanging="666"/>
                </w:pPr>
              </w:pPrChange>
            </w:pPr>
            <w:ins w:id="1096" w:author="Meikal Mumin" w:date="2019-01-18T23:58:00Z">
              <w:r w:rsidRPr="00B0131B">
                <w:rPr>
                  <w:b/>
                  <w:bCs/>
                  <w:lang w:val="de-DE"/>
                </w:rPr>
                <w:t>Rationale</w:t>
              </w:r>
            </w:ins>
          </w:p>
        </w:tc>
      </w:tr>
      <w:tr w:rsidR="007E5D87" w:rsidRPr="00B0131B" w14:paraId="2DD3973C" w14:textId="77777777" w:rsidTr="00B0131B">
        <w:trPr>
          <w:trHeight w:val="375"/>
          <w:ins w:id="1097" w:author="Meikal Mumin" w:date="2019-01-18T23:58:00Z"/>
        </w:trPr>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63EBEE4B" w14:textId="77777777" w:rsidR="00B0131B" w:rsidRPr="00B0131B" w:rsidRDefault="00B0131B" w:rsidP="007E5D87">
            <w:pPr>
              <w:rPr>
                <w:ins w:id="1098" w:author="Meikal Mumin" w:date="2019-01-18T23:58:00Z"/>
                <w:lang w:val="de-DE"/>
              </w:rPr>
              <w:pPrChange w:id="1099" w:author="Meikal Mumin" w:date="2019-01-19T00:02:00Z">
                <w:pPr>
                  <w:ind w:left="666" w:hanging="666"/>
                </w:pPr>
              </w:pPrChange>
            </w:pPr>
            <w:ins w:id="1100" w:author="Meikal Mumin" w:date="2019-01-18T23:58:00Z">
              <w:r w:rsidRPr="00B0131B">
                <w:rPr>
                  <w:b/>
                  <w:bCs/>
                  <w:lang w:val="de-DE"/>
                </w:rPr>
                <w:t>Code Point</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6D21A13D" w14:textId="77777777" w:rsidR="00B0131B" w:rsidRPr="00B0131B" w:rsidRDefault="00B0131B" w:rsidP="007E5D87">
            <w:pPr>
              <w:rPr>
                <w:ins w:id="1101" w:author="Meikal Mumin" w:date="2019-01-18T23:58:00Z"/>
                <w:lang w:val="de-DE"/>
              </w:rPr>
              <w:pPrChange w:id="1102" w:author="Meikal Mumin" w:date="2019-01-19T00:02:00Z">
                <w:pPr>
                  <w:ind w:left="666" w:hanging="666"/>
                </w:pPr>
              </w:pPrChange>
            </w:pPr>
            <w:ins w:id="1103" w:author="Meikal Mumin" w:date="2019-01-18T23:58:00Z">
              <w:r w:rsidRPr="00B0131B">
                <w:rPr>
                  <w:b/>
                  <w:bCs/>
                  <w:lang w:val="de-DE"/>
                </w:rPr>
                <w:t>Glyph</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3E3393E0" w14:textId="77777777" w:rsidR="00B0131B" w:rsidRPr="00B0131B" w:rsidRDefault="00B0131B" w:rsidP="007E5D87">
            <w:pPr>
              <w:rPr>
                <w:ins w:id="1104" w:author="Meikal Mumin" w:date="2019-01-18T23:58:00Z"/>
                <w:lang w:val="de-DE"/>
              </w:rPr>
              <w:pPrChange w:id="1105" w:author="Meikal Mumin" w:date="2019-01-19T00:02:00Z">
                <w:pPr>
                  <w:ind w:left="666" w:hanging="666"/>
                </w:pPr>
              </w:pPrChange>
            </w:pPr>
            <w:ins w:id="1106" w:author="Meikal Mumin" w:date="2019-01-18T23:58:00Z">
              <w:r w:rsidRPr="00B0131B">
                <w:rPr>
                  <w:b/>
                  <w:bCs/>
                  <w:lang w:val="de-DE"/>
                </w:rPr>
                <w:t>Name</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5BBCD5CF" w14:textId="77777777" w:rsidR="00B0131B" w:rsidRPr="00B0131B" w:rsidRDefault="00B0131B" w:rsidP="007E5D87">
            <w:pPr>
              <w:rPr>
                <w:ins w:id="1107" w:author="Meikal Mumin" w:date="2019-01-18T23:58:00Z"/>
                <w:lang w:val="de-DE"/>
              </w:rPr>
              <w:pPrChange w:id="1108" w:author="Meikal Mumin" w:date="2019-01-19T00:02:00Z">
                <w:pPr>
                  <w:ind w:left="666" w:hanging="666"/>
                </w:pPr>
              </w:pPrChange>
            </w:pPr>
            <w:ins w:id="1109" w:author="Meikal Mumin" w:date="2019-01-18T23:58:00Z">
              <w:r w:rsidRPr="00B0131B">
                <w:rPr>
                  <w:b/>
                  <w:bCs/>
                  <w:lang w:val="de-DE"/>
                </w:rPr>
                <w:t>Code Point</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76635371" w14:textId="77777777" w:rsidR="00B0131B" w:rsidRPr="00B0131B" w:rsidRDefault="00B0131B" w:rsidP="007E5D87">
            <w:pPr>
              <w:rPr>
                <w:ins w:id="1110" w:author="Meikal Mumin" w:date="2019-01-18T23:58:00Z"/>
                <w:lang w:val="de-DE"/>
              </w:rPr>
              <w:pPrChange w:id="1111" w:author="Meikal Mumin" w:date="2019-01-19T00:02:00Z">
                <w:pPr>
                  <w:ind w:left="666" w:hanging="666"/>
                </w:pPr>
              </w:pPrChange>
            </w:pPr>
            <w:ins w:id="1112" w:author="Meikal Mumin" w:date="2019-01-18T23:58:00Z">
              <w:r w:rsidRPr="00B0131B">
                <w:rPr>
                  <w:b/>
                  <w:bCs/>
                  <w:lang w:val="de-DE"/>
                </w:rPr>
                <w:t>Glyph</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5B850FCF" w14:textId="77777777" w:rsidR="00B0131B" w:rsidRPr="00B0131B" w:rsidRDefault="00B0131B" w:rsidP="007E5D87">
            <w:pPr>
              <w:rPr>
                <w:ins w:id="1113" w:author="Meikal Mumin" w:date="2019-01-18T23:58:00Z"/>
                <w:lang w:val="de-DE"/>
              </w:rPr>
              <w:pPrChange w:id="1114" w:author="Meikal Mumin" w:date="2019-01-19T00:02:00Z">
                <w:pPr>
                  <w:ind w:left="666" w:hanging="666"/>
                </w:pPr>
              </w:pPrChange>
            </w:pPr>
            <w:ins w:id="1115" w:author="Meikal Mumin" w:date="2019-01-18T23:58:00Z">
              <w:r w:rsidRPr="00B0131B">
                <w:rPr>
                  <w:b/>
                  <w:bCs/>
                  <w:lang w:val="de-DE"/>
                </w:rPr>
                <w:t>Name</w:t>
              </w:r>
            </w:ins>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ABC587C" w14:textId="77777777" w:rsidR="00B0131B" w:rsidRPr="00B0131B" w:rsidRDefault="00B0131B" w:rsidP="007E5D87">
            <w:pPr>
              <w:rPr>
                <w:ins w:id="1116" w:author="Meikal Mumin" w:date="2019-01-18T23:58:00Z"/>
                <w:lang w:val="de-DE"/>
              </w:rPr>
              <w:pPrChange w:id="1117" w:author="Meikal Mumin" w:date="2019-01-19T00:02:00Z">
                <w:pPr>
                  <w:ind w:left="666" w:hanging="666"/>
                </w:pPr>
              </w:pPrChange>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69B502F" w14:textId="77777777" w:rsidR="00B0131B" w:rsidRPr="00B0131B" w:rsidRDefault="00B0131B" w:rsidP="007E5D87">
            <w:pPr>
              <w:rPr>
                <w:ins w:id="1118" w:author="Meikal Mumin" w:date="2019-01-18T23:58:00Z"/>
                <w:lang w:val="de-DE"/>
              </w:rPr>
              <w:pPrChange w:id="1119" w:author="Meikal Mumin" w:date="2019-01-19T00:02:00Z">
                <w:pPr>
                  <w:ind w:left="666" w:hanging="666"/>
                </w:pPr>
              </w:pPrChange>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F5FEB52" w14:textId="77777777" w:rsidR="00B0131B" w:rsidRPr="00B0131B" w:rsidRDefault="00B0131B" w:rsidP="007E5D87">
            <w:pPr>
              <w:rPr>
                <w:ins w:id="1120" w:author="Meikal Mumin" w:date="2019-01-18T23:58:00Z"/>
                <w:lang w:val="de-DE"/>
              </w:rPr>
              <w:pPrChange w:id="1121" w:author="Meikal Mumin" w:date="2019-01-19T00:02:00Z">
                <w:pPr>
                  <w:ind w:left="666" w:hanging="666"/>
                </w:pPr>
              </w:pPrChange>
            </w:pPr>
          </w:p>
        </w:tc>
      </w:tr>
      <w:tr w:rsidR="00B0131B" w:rsidRPr="00B0131B" w14:paraId="36C425EE" w14:textId="77777777" w:rsidTr="00B0131B">
        <w:trPr>
          <w:trHeight w:val="525"/>
          <w:ins w:id="1122" w:author="Meikal Mumin" w:date="2019-01-18T23:58:00Z"/>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295DA899" w14:textId="77777777" w:rsidR="00B0131B" w:rsidRPr="00B0131B" w:rsidRDefault="00B0131B" w:rsidP="007E5D87">
            <w:pPr>
              <w:rPr>
                <w:ins w:id="1123" w:author="Meikal Mumin" w:date="2019-01-18T23:58:00Z"/>
                <w:lang w:val="de-DE"/>
              </w:rPr>
              <w:pPrChange w:id="1124" w:author="Meikal Mumin" w:date="2019-01-19T00:02:00Z">
                <w:pPr>
                  <w:ind w:left="666" w:hanging="666"/>
                </w:pPr>
              </w:pPrChange>
            </w:pPr>
            <w:ins w:id="1125" w:author="Meikal Mumin" w:date="2019-01-18T23:58:00Z">
              <w:r w:rsidRPr="00B0131B">
                <w:rPr>
                  <w:lang w:val="de-DE"/>
                </w:rPr>
                <w:t>0066</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0919BA38" w14:textId="77777777" w:rsidR="00B0131B" w:rsidRPr="00B0131B" w:rsidRDefault="00B0131B" w:rsidP="007E5D87">
            <w:pPr>
              <w:rPr>
                <w:ins w:id="1126" w:author="Meikal Mumin" w:date="2019-01-18T23:58:00Z"/>
                <w:lang w:val="de-DE"/>
              </w:rPr>
              <w:pPrChange w:id="1127" w:author="Meikal Mumin" w:date="2019-01-19T00:02:00Z">
                <w:pPr>
                  <w:ind w:left="666" w:hanging="666"/>
                </w:pPr>
              </w:pPrChange>
            </w:pPr>
            <w:ins w:id="1128" w:author="Meikal Mumin" w:date="2019-01-18T23:58:00Z">
              <w:r w:rsidRPr="00B0131B">
                <w:rPr>
                  <w:lang w:val="de-DE"/>
                </w:rPr>
                <w:t>f</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3B09B882" w14:textId="77777777" w:rsidR="00B0131B" w:rsidRPr="00B0131B" w:rsidRDefault="00B0131B" w:rsidP="007E5D87">
            <w:pPr>
              <w:rPr>
                <w:ins w:id="1129" w:author="Meikal Mumin" w:date="2019-01-18T23:58:00Z"/>
                <w:lang w:val="de-DE"/>
              </w:rPr>
              <w:pPrChange w:id="1130" w:author="Meikal Mumin" w:date="2019-01-19T00:02:00Z">
                <w:pPr>
                  <w:ind w:left="666" w:hanging="666"/>
                </w:pPr>
              </w:pPrChange>
            </w:pPr>
            <w:ins w:id="1131" w:author="Meikal Mumin" w:date="2019-01-18T23:58:00Z">
              <w:r w:rsidRPr="00B0131B">
                <w:rPr>
                  <w:lang w:val="de-DE"/>
                </w:rPr>
                <w:t>LATIN SMALL LETTER F</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7EF8159C" w14:textId="77777777" w:rsidR="00B0131B" w:rsidRPr="00B0131B" w:rsidRDefault="00B0131B" w:rsidP="007E5D87">
            <w:pPr>
              <w:rPr>
                <w:ins w:id="1132" w:author="Meikal Mumin" w:date="2019-01-18T23:58:00Z"/>
                <w:lang w:val="de-DE"/>
              </w:rPr>
              <w:pPrChange w:id="1133" w:author="Meikal Mumin" w:date="2019-01-19T00:02:00Z">
                <w:pPr>
                  <w:ind w:left="666" w:hanging="666"/>
                </w:pPr>
              </w:pPrChange>
            </w:pPr>
            <w:ins w:id="1134" w:author="Meikal Mumin" w:date="2019-01-18T23:58:00Z">
              <w:r w:rsidRPr="00B0131B">
                <w:rPr>
                  <w:lang w:val="de-DE"/>
                </w:rPr>
                <w:t>0192</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0E61FF54" w14:textId="77777777" w:rsidR="00B0131B" w:rsidRPr="00B0131B" w:rsidRDefault="00B0131B" w:rsidP="007E5D87">
            <w:pPr>
              <w:rPr>
                <w:ins w:id="1135" w:author="Meikal Mumin" w:date="2019-01-18T23:58:00Z"/>
                <w:lang w:val="de-DE"/>
              </w:rPr>
              <w:pPrChange w:id="1136" w:author="Meikal Mumin" w:date="2019-01-19T00:02:00Z">
                <w:pPr>
                  <w:ind w:left="666" w:hanging="666"/>
                </w:pPr>
              </w:pPrChange>
            </w:pPr>
            <w:ins w:id="1137" w:author="Meikal Mumin" w:date="2019-01-18T23:58:00Z">
              <w:r w:rsidRPr="00B0131B">
                <w:rPr>
                  <w:lang w:val="de-DE"/>
                </w:rPr>
                <w:t>ƒ</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608D0484" w14:textId="77777777" w:rsidR="00B0131B" w:rsidRPr="00B0131B" w:rsidRDefault="00B0131B" w:rsidP="007E5D87">
            <w:pPr>
              <w:rPr>
                <w:ins w:id="1138" w:author="Meikal Mumin" w:date="2019-01-18T23:58:00Z"/>
                <w:lang w:val="de-DE"/>
              </w:rPr>
              <w:pPrChange w:id="1139" w:author="Meikal Mumin" w:date="2019-01-19T00:02:00Z">
                <w:pPr>
                  <w:ind w:left="666" w:hanging="666"/>
                </w:pPr>
              </w:pPrChange>
            </w:pPr>
            <w:ins w:id="1140" w:author="Meikal Mumin" w:date="2019-01-18T23:58:00Z">
              <w:r w:rsidRPr="00B0131B">
                <w:rPr>
                  <w:lang w:val="de-DE"/>
                </w:rPr>
                <w:t>LATIN SMALL LETTER F WITH HOOK</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1CF33557" w14:textId="77777777" w:rsidR="00B0131B" w:rsidRPr="00B0131B" w:rsidRDefault="00B0131B" w:rsidP="007E5D87">
            <w:pPr>
              <w:rPr>
                <w:ins w:id="1141" w:author="Meikal Mumin" w:date="2019-01-18T23:58:00Z"/>
                <w:lang w:val="de-DE"/>
              </w:rPr>
              <w:pPrChange w:id="1142" w:author="Meikal Mumin" w:date="2019-01-19T00:02:00Z">
                <w:pPr>
                  <w:ind w:left="666" w:hanging="666"/>
                </w:pPr>
              </w:pPrChange>
            </w:pPr>
            <w:ins w:id="1143" w:author="Meikal Mumin" w:date="2019-01-18T23:58:00Z">
              <w:r w:rsidRPr="00B0131B">
                <w:rPr>
                  <w:lang w:val="de-DE"/>
                </w:rPr>
                <w:t>YES</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395207F9" w14:textId="77777777" w:rsidR="00B0131B" w:rsidRPr="00B0131B" w:rsidRDefault="00B0131B" w:rsidP="007E5D87">
            <w:pPr>
              <w:rPr>
                <w:ins w:id="1144" w:author="Meikal Mumin" w:date="2019-01-18T23:58:00Z"/>
                <w:lang w:val="de-DE"/>
              </w:rPr>
              <w:pPrChange w:id="1145" w:author="Meikal Mumin" w:date="2019-01-19T00:02:00Z">
                <w:pPr>
                  <w:ind w:left="666" w:hanging="666"/>
                </w:pPr>
              </w:pPrChange>
            </w:pPr>
            <w:ins w:id="1146" w:author="Meikal Mumin" w:date="2019-01-18T23:58:00Z">
              <w:r w:rsidRPr="00B0131B">
                <w:rPr>
                  <w:lang w:val="de-DE"/>
                </w:rPr>
                <w:t>Blocked</w:t>
              </w:r>
            </w:ins>
          </w:p>
        </w:tc>
        <w:tc>
          <w:tcPr>
            <w:tcW w:w="0" w:type="auto"/>
            <w:tcBorders>
              <w:top w:val="single" w:sz="6" w:space="0" w:color="000000"/>
              <w:left w:val="single" w:sz="6" w:space="0" w:color="000000"/>
              <w:bottom w:val="single" w:sz="6" w:space="0" w:color="CCCCCC"/>
              <w:right w:val="single" w:sz="6" w:space="0" w:color="000000"/>
            </w:tcBorders>
            <w:shd w:val="clear" w:color="auto" w:fill="FFFFFF"/>
            <w:tcMar>
              <w:top w:w="40" w:type="dxa"/>
              <w:left w:w="0" w:type="dxa"/>
              <w:bottom w:w="40" w:type="dxa"/>
              <w:right w:w="0" w:type="dxa"/>
            </w:tcMar>
            <w:vAlign w:val="bottom"/>
            <w:hideMark/>
          </w:tcPr>
          <w:p w14:paraId="1B08AC3B" w14:textId="77777777" w:rsidR="00B0131B" w:rsidRPr="00B0131B" w:rsidRDefault="00B0131B" w:rsidP="007E5D87">
            <w:pPr>
              <w:rPr>
                <w:ins w:id="1147" w:author="Meikal Mumin" w:date="2019-01-18T23:58:00Z"/>
                <w:lang w:val="de-DE"/>
              </w:rPr>
              <w:pPrChange w:id="1148" w:author="Meikal Mumin" w:date="2019-01-19T00:02:00Z">
                <w:pPr>
                  <w:ind w:left="666" w:hanging="666"/>
                </w:pPr>
              </w:pPrChange>
            </w:pPr>
            <w:ins w:id="1149" w:author="Meikal Mumin" w:date="2019-01-18T23:58:00Z">
              <w:r w:rsidRPr="00B0131B">
                <w:rPr>
                  <w:lang w:val="de-DE"/>
                </w:rPr>
                <w:t>Used interchangeably in languages such as Swedish</w:t>
              </w:r>
            </w:ins>
          </w:p>
        </w:tc>
      </w:tr>
    </w:tbl>
    <w:p w14:paraId="1DEFF4C7" w14:textId="77777777" w:rsidR="00B0131B" w:rsidRPr="00B0131B" w:rsidRDefault="00B0131B" w:rsidP="007E5D87">
      <w:pPr>
        <w:rPr>
          <w:ins w:id="1150" w:author="Meikal Mumin" w:date="2019-01-18T23:58:00Z"/>
          <w:lang w:val="de-DE"/>
        </w:rPr>
        <w:pPrChange w:id="1151" w:author="Meikal Mumin" w:date="2019-01-19T00:02:00Z">
          <w:pPr>
            <w:ind w:left="666" w:hanging="666"/>
          </w:pPr>
        </w:pPrChange>
      </w:pPr>
    </w:p>
    <w:p w14:paraId="198E3D8D" w14:textId="77777777" w:rsidR="00B0131B" w:rsidRPr="007E5D87" w:rsidRDefault="00B0131B" w:rsidP="007E5D87">
      <w:pPr>
        <w:rPr>
          <w:ins w:id="1152" w:author="Meikal Mumin" w:date="2019-01-18T23:58:00Z"/>
          <w:rPrChange w:id="1153" w:author="Meikal Mumin" w:date="2019-01-19T00:02:00Z">
            <w:rPr>
              <w:ins w:id="1154" w:author="Meikal Mumin" w:date="2019-01-18T23:58:00Z"/>
              <w:rFonts w:ascii="Calibri" w:hAnsi="Calibri" w:cs="Calibri"/>
              <w:lang w:val="de-DE"/>
            </w:rPr>
          </w:rPrChange>
        </w:rPr>
        <w:pPrChange w:id="1155" w:author="Meikal Mumin" w:date="2019-01-19T00:02:00Z">
          <w:pPr>
            <w:ind w:left="666" w:hanging="666"/>
          </w:pPr>
        </w:pPrChange>
      </w:pPr>
      <w:ins w:id="1156" w:author="Meikal Mumin" w:date="2019-01-18T23:58:00Z">
        <w:r w:rsidRPr="007E5D87">
          <w:rPr>
            <w:rPrChange w:id="1157" w:author="Meikal Mumin" w:date="2019-01-19T00:02:00Z">
              <w:rPr>
                <w:rFonts w:ascii="Calibri" w:hAnsi="Calibri" w:cs="Calibri"/>
                <w:lang w:val="de-DE"/>
              </w:rPr>
            </w:rPrChange>
          </w:rPr>
          <w:t>Comment: Swedish uses a shape of “LATIN SMALL LETTER F” (U+0066) that is identical to “LATIN SMALL</w:t>
        </w:r>
      </w:ins>
    </w:p>
    <w:p w14:paraId="00DC1A1A" w14:textId="77777777" w:rsidR="00B0131B" w:rsidRPr="007E5D87" w:rsidRDefault="00B0131B" w:rsidP="007E5D87">
      <w:pPr>
        <w:rPr>
          <w:ins w:id="1158" w:author="Meikal Mumin" w:date="2019-01-18T23:58:00Z"/>
          <w:rPrChange w:id="1159" w:author="Meikal Mumin" w:date="2019-01-19T00:02:00Z">
            <w:rPr>
              <w:ins w:id="1160" w:author="Meikal Mumin" w:date="2019-01-18T23:58:00Z"/>
              <w:rFonts w:ascii="Calibri" w:hAnsi="Calibri" w:cs="Calibri"/>
              <w:lang w:val="de-DE"/>
            </w:rPr>
          </w:rPrChange>
        </w:rPr>
        <w:pPrChange w:id="1161" w:author="Meikal Mumin" w:date="2019-01-19T00:02:00Z">
          <w:pPr>
            <w:ind w:left="666" w:hanging="666"/>
          </w:pPr>
        </w:pPrChange>
      </w:pPr>
      <w:ins w:id="1162" w:author="Meikal Mumin" w:date="2019-01-18T23:58:00Z">
        <w:r w:rsidRPr="007E5D87">
          <w:rPr>
            <w:rPrChange w:id="1163" w:author="Meikal Mumin" w:date="2019-01-19T00:02:00Z">
              <w:rPr>
                <w:rFonts w:ascii="Calibri" w:hAnsi="Calibri" w:cs="Calibri"/>
                <w:lang w:val="de-DE"/>
              </w:rPr>
            </w:rPrChange>
          </w:rPr>
          <w:t>LETTER F WITH HOOK” (U+0192) in italic style. Example from a large, daily newspaper, in</w:t>
        </w:r>
      </w:ins>
    </w:p>
    <w:p w14:paraId="16E1FCB0" w14:textId="77777777" w:rsidR="00B0131B" w:rsidRPr="007E5D87" w:rsidRDefault="00B0131B" w:rsidP="007E5D87">
      <w:pPr>
        <w:rPr>
          <w:ins w:id="1164" w:author="Meikal Mumin" w:date="2019-01-18T23:58:00Z"/>
          <w:rPrChange w:id="1165" w:author="Meikal Mumin" w:date="2019-01-19T00:02:00Z">
            <w:rPr>
              <w:ins w:id="1166" w:author="Meikal Mumin" w:date="2019-01-18T23:58:00Z"/>
              <w:rFonts w:ascii="Calibri" w:hAnsi="Calibri" w:cs="Calibri"/>
              <w:lang w:val="de-DE"/>
            </w:rPr>
          </w:rPrChange>
        </w:rPr>
        <w:pPrChange w:id="1167" w:author="Meikal Mumin" w:date="2019-01-19T00:02:00Z">
          <w:pPr>
            <w:ind w:left="666" w:hanging="666"/>
          </w:pPr>
        </w:pPrChange>
      </w:pPr>
      <w:ins w:id="1168" w:author="Meikal Mumin" w:date="2019-01-18T23:58:00Z">
        <w:r w:rsidRPr="007E5D87">
          <w:rPr>
            <w:rPrChange w:id="1169" w:author="Meikal Mumin" w:date="2019-01-19T00:02:00Z">
              <w:rPr>
                <w:rFonts w:ascii="Calibri" w:hAnsi="Calibri" w:cs="Calibri"/>
                <w:lang w:val="de-DE"/>
              </w:rPr>
            </w:rPrChange>
          </w:rPr>
          <w:t xml:space="preserve">which all instances of “ƒ” are just variants of “f”. </w:t>
        </w:r>
      </w:ins>
    </w:p>
    <w:p w14:paraId="76A7A9FA" w14:textId="0661DE30" w:rsidR="00B0131B" w:rsidRPr="00B0131B" w:rsidRDefault="00B0131B" w:rsidP="007E5D87">
      <w:pPr>
        <w:rPr>
          <w:ins w:id="1170" w:author="Meikal Mumin" w:date="2019-01-18T23:58:00Z"/>
          <w:lang w:val="de-DE"/>
        </w:rPr>
        <w:pPrChange w:id="1171" w:author="Meikal Mumin" w:date="2019-01-19T00:02:00Z">
          <w:pPr>
            <w:ind w:left="666" w:hanging="666"/>
          </w:pPr>
        </w:pPrChange>
      </w:pPr>
      <w:ins w:id="1172" w:author="Meikal Mumin" w:date="2019-01-18T23:58:00Z">
        <w:r w:rsidRPr="00B0131B">
          <w:rPr>
            <w:lang w:val="de-DE"/>
          </w:rPr>
          <w:fldChar w:fldCharType="begin"/>
        </w:r>
        <w:r w:rsidRPr="00B0131B">
          <w:rPr>
            <w:lang w:val="de-DE"/>
          </w:rPr>
          <w:instrText xml:space="preserve"> INCLUDEPICTURE "https://lh4.googleusercontent.com/4LQ-8p8cWTNIT8pQqCUhygWuQbB0iRNBpN695E6Yc1kosbENUi4XEcC3Rz2fSaOliR8f46V3KXoZZxcjFRJsSCHNEjD5A_eY8IGIYT_23dqNSwFeR2re-PuctrGNKG3xAEFzFw9l" \* MERGEFORMATINET </w:instrText>
        </w:r>
        <w:r w:rsidRPr="00B0131B">
          <w:rPr>
            <w:lang w:val="de-DE"/>
          </w:rPr>
          <w:fldChar w:fldCharType="separate"/>
        </w:r>
        <w:r w:rsidRPr="00B0131B">
          <w:rPr>
            <w:lang w:val="de-DE"/>
          </w:rPr>
          <w:drawing>
            <wp:inline distT="0" distB="0" distL="0" distR="0" wp14:anchorId="781FFB70" wp14:editId="7EC5D3F8">
              <wp:extent cx="7644130" cy="3898900"/>
              <wp:effectExtent l="0" t="0" r="1270" b="0"/>
              <wp:docPr id="12" name="Grafik 12" descr="https://lh4.googleusercontent.com/4LQ-8p8cWTNIT8pQqCUhygWuQbB0iRNBpN695E6Yc1kosbENUi4XEcC3Rz2fSaOliR8f46V3KXoZZxcjFRJsSCHNEjD5A_eY8IGIYT_23dqNSwFeR2re-PuctrGNKG3xAEFzFw9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4LQ-8p8cWTNIT8pQqCUhygWuQbB0iRNBpN695E6Yc1kosbENUi4XEcC3Rz2fSaOliR8f46V3KXoZZxcjFRJsSCHNEjD5A_eY8IGIYT_23dqNSwFeR2re-PuctrGNKG3xAEFzFw9l"/>
                      <pic:cNvPicPr>
                        <a:picLocks noChangeAspect="1" noChangeArrowheads="1"/>
                      </pic:cNvPicPr>
                    </pic:nvPicPr>
                    <pic:blipFill>
                      <a:blip r:embed="rId432">
                        <a:extLst>
                          <a:ext uri="{28A0092B-C50C-407E-A947-70E740481C1C}">
                            <a14:useLocalDpi xmlns:a14="http://schemas.microsoft.com/office/drawing/2010/main" val="0"/>
                          </a:ext>
                        </a:extLst>
                      </a:blip>
                      <a:srcRect/>
                      <a:stretch>
                        <a:fillRect/>
                      </a:stretch>
                    </pic:blipFill>
                    <pic:spPr bwMode="auto">
                      <a:xfrm>
                        <a:off x="0" y="0"/>
                        <a:ext cx="7644130" cy="3898900"/>
                      </a:xfrm>
                      <a:prstGeom prst="rect">
                        <a:avLst/>
                      </a:prstGeom>
                      <a:noFill/>
                      <a:ln>
                        <a:noFill/>
                      </a:ln>
                    </pic:spPr>
                  </pic:pic>
                </a:graphicData>
              </a:graphic>
            </wp:inline>
          </w:drawing>
        </w:r>
        <w:r w:rsidRPr="00B0131B">
          <w:fldChar w:fldCharType="end"/>
        </w:r>
      </w:ins>
    </w:p>
    <w:p w14:paraId="1930D073" w14:textId="77777777" w:rsidR="00B0131B" w:rsidRPr="00B0131B" w:rsidRDefault="00B0131B" w:rsidP="007E5D87">
      <w:pPr>
        <w:rPr>
          <w:ins w:id="1173" w:author="Meikal Mumin" w:date="2019-01-18T23:58:00Z"/>
          <w:lang w:val="de-DE"/>
        </w:rPr>
        <w:pPrChange w:id="1174" w:author="Meikal Mumin" w:date="2019-01-19T00:02:00Z">
          <w:pPr>
            <w:ind w:left="666" w:hanging="666"/>
          </w:pPr>
        </w:pPrChange>
      </w:pPr>
    </w:p>
    <w:tbl>
      <w:tblPr>
        <w:tblW w:w="0" w:type="auto"/>
        <w:tblCellMar>
          <w:top w:w="15" w:type="dxa"/>
          <w:left w:w="15" w:type="dxa"/>
          <w:bottom w:w="15" w:type="dxa"/>
          <w:right w:w="15" w:type="dxa"/>
        </w:tblCellMar>
        <w:tblLook w:val="04A0" w:firstRow="1" w:lastRow="0" w:firstColumn="1" w:lastColumn="0" w:noHBand="0" w:noVBand="1"/>
      </w:tblPr>
      <w:tblGrid>
        <w:gridCol w:w="753"/>
        <w:gridCol w:w="609"/>
        <w:gridCol w:w="1014"/>
        <w:gridCol w:w="1030"/>
        <w:gridCol w:w="609"/>
        <w:gridCol w:w="1014"/>
        <w:gridCol w:w="983"/>
        <w:gridCol w:w="1979"/>
        <w:gridCol w:w="1399"/>
      </w:tblGrid>
      <w:tr w:rsidR="00B0131B" w:rsidRPr="00B0131B" w14:paraId="08D36F3B" w14:textId="77777777" w:rsidTr="00B0131B">
        <w:trPr>
          <w:trHeight w:val="345"/>
          <w:ins w:id="1175" w:author="Meikal Mumin" w:date="2019-01-18T23:58:00Z"/>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00B987F3" w14:textId="77777777" w:rsidR="00B0131B" w:rsidRPr="00B0131B" w:rsidRDefault="00B0131B" w:rsidP="007E5D87">
            <w:pPr>
              <w:rPr>
                <w:ins w:id="1176" w:author="Meikal Mumin" w:date="2019-01-18T23:58:00Z"/>
                <w:lang w:val="de-DE"/>
              </w:rPr>
              <w:pPrChange w:id="1177" w:author="Meikal Mumin" w:date="2019-01-19T00:02:00Z">
                <w:pPr>
                  <w:ind w:left="666" w:hanging="666"/>
                </w:pPr>
              </w:pPrChange>
            </w:pPr>
            <w:ins w:id="1178" w:author="Meikal Mumin" w:date="2019-01-18T23:58:00Z">
              <w:r w:rsidRPr="00B0131B">
                <w:rPr>
                  <w:b/>
                  <w:bCs/>
                  <w:lang w:val="de-DE"/>
                </w:rPr>
                <w:t>Group</w:t>
              </w:r>
            </w:ins>
          </w:p>
        </w:tc>
        <w:tc>
          <w:tcPr>
            <w:tcW w:w="0" w:type="auto"/>
            <w:gridSpan w:val="8"/>
            <w:tcBorders>
              <w:top w:val="single" w:sz="6" w:space="0" w:color="000000"/>
              <w:left w:val="single" w:sz="6" w:space="0" w:color="000000"/>
              <w:bottom w:val="single" w:sz="6" w:space="0" w:color="000000"/>
              <w:right w:val="single" w:sz="6" w:space="0" w:color="000000"/>
            </w:tcBorders>
            <w:shd w:val="clear" w:color="auto" w:fill="CCCCCC"/>
            <w:tcMar>
              <w:top w:w="40" w:type="dxa"/>
              <w:left w:w="40" w:type="dxa"/>
              <w:bottom w:w="40" w:type="dxa"/>
              <w:right w:w="40" w:type="dxa"/>
            </w:tcMar>
            <w:vAlign w:val="bottom"/>
            <w:hideMark/>
          </w:tcPr>
          <w:p w14:paraId="68A12348" w14:textId="77777777" w:rsidR="00B0131B" w:rsidRPr="00B0131B" w:rsidRDefault="00B0131B" w:rsidP="007E5D87">
            <w:pPr>
              <w:rPr>
                <w:ins w:id="1179" w:author="Meikal Mumin" w:date="2019-01-18T23:58:00Z"/>
                <w:lang w:val="de-DE"/>
              </w:rPr>
              <w:pPrChange w:id="1180" w:author="Meikal Mumin" w:date="2019-01-19T00:02:00Z">
                <w:pPr>
                  <w:ind w:left="666" w:hanging="666"/>
                </w:pPr>
              </w:pPrChange>
            </w:pPr>
            <w:ins w:id="1181" w:author="Meikal Mumin" w:date="2019-01-18T23:58:00Z">
              <w:r w:rsidRPr="00B0131B">
                <w:rPr>
                  <w:lang w:val="de-DE"/>
                </w:rPr>
                <w:t>ligature ae vs. ligature oe vs. sequence oe</w:t>
              </w:r>
            </w:ins>
          </w:p>
        </w:tc>
      </w:tr>
      <w:tr w:rsidR="00B0131B" w:rsidRPr="00B0131B" w14:paraId="402B0B4C" w14:textId="77777777" w:rsidTr="00B0131B">
        <w:trPr>
          <w:trHeight w:val="435"/>
          <w:ins w:id="1182" w:author="Meikal Mumin" w:date="2019-01-18T23:58:00Z"/>
        </w:trPr>
        <w:tc>
          <w:tcPr>
            <w:tcW w:w="0" w:type="auto"/>
            <w:gridSpan w:val="3"/>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325EE2DB" w14:textId="77777777" w:rsidR="00B0131B" w:rsidRPr="00B0131B" w:rsidRDefault="00B0131B" w:rsidP="007E5D87">
            <w:pPr>
              <w:rPr>
                <w:ins w:id="1183" w:author="Meikal Mumin" w:date="2019-01-18T23:58:00Z"/>
                <w:lang w:val="de-DE"/>
              </w:rPr>
              <w:pPrChange w:id="1184" w:author="Meikal Mumin" w:date="2019-01-19T00:02:00Z">
                <w:pPr>
                  <w:ind w:left="666" w:hanging="666"/>
                </w:pPr>
              </w:pPrChange>
            </w:pPr>
            <w:ins w:id="1185" w:author="Meikal Mumin" w:date="2019-01-18T23:58:00Z">
              <w:r w:rsidRPr="00B0131B">
                <w:rPr>
                  <w:b/>
                  <w:bCs/>
                  <w:lang w:val="de-DE"/>
                </w:rPr>
                <w:t>Target</w:t>
              </w:r>
            </w:ins>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7D31BCC7" w14:textId="77777777" w:rsidR="00B0131B" w:rsidRPr="00B0131B" w:rsidRDefault="00B0131B" w:rsidP="007E5D87">
            <w:pPr>
              <w:rPr>
                <w:ins w:id="1186" w:author="Meikal Mumin" w:date="2019-01-18T23:58:00Z"/>
                <w:lang w:val="de-DE"/>
              </w:rPr>
              <w:pPrChange w:id="1187" w:author="Meikal Mumin" w:date="2019-01-19T00:02:00Z">
                <w:pPr>
                  <w:ind w:left="666" w:hanging="666"/>
                </w:pPr>
              </w:pPrChange>
            </w:pPr>
            <w:ins w:id="1188" w:author="Meikal Mumin" w:date="2019-01-18T23:58:00Z">
              <w:r w:rsidRPr="00B0131B">
                <w:rPr>
                  <w:b/>
                  <w:bCs/>
                  <w:lang w:val="de-DE"/>
                </w:rPr>
                <w:t>Source</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78241A99" w14:textId="77777777" w:rsidR="00B0131B" w:rsidRPr="00B0131B" w:rsidRDefault="00B0131B" w:rsidP="007E5D87">
            <w:pPr>
              <w:rPr>
                <w:ins w:id="1189" w:author="Meikal Mumin" w:date="2019-01-18T23:58:00Z"/>
                <w:lang w:val="de-DE"/>
              </w:rPr>
              <w:pPrChange w:id="1190" w:author="Meikal Mumin" w:date="2019-01-19T00:02:00Z">
                <w:pPr>
                  <w:ind w:left="666" w:hanging="666"/>
                </w:pPr>
              </w:pPrChange>
            </w:pPr>
            <w:ins w:id="1191" w:author="Meikal Mumin" w:date="2019-01-18T23:58:00Z">
              <w:r w:rsidRPr="00B0131B">
                <w:rPr>
                  <w:b/>
                  <w:bCs/>
                  <w:lang w:val="de-DE"/>
                </w:rPr>
                <w:t>Variant Candidate [Yes/No]</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1C1D469C" w14:textId="77777777" w:rsidR="00B0131B" w:rsidRPr="00B0131B" w:rsidRDefault="00B0131B" w:rsidP="007E5D87">
            <w:pPr>
              <w:rPr>
                <w:ins w:id="1192" w:author="Meikal Mumin" w:date="2019-01-18T23:58:00Z"/>
                <w:lang w:val="de-DE"/>
              </w:rPr>
              <w:pPrChange w:id="1193" w:author="Meikal Mumin" w:date="2019-01-19T00:02:00Z">
                <w:pPr>
                  <w:ind w:left="666" w:hanging="666"/>
                </w:pPr>
              </w:pPrChange>
            </w:pPr>
            <w:ins w:id="1194" w:author="Meikal Mumin" w:date="2019-01-18T23:58:00Z">
              <w:r w:rsidRPr="00B0131B">
                <w:rPr>
                  <w:b/>
                  <w:bCs/>
                  <w:lang w:val="de-DE"/>
                </w:rPr>
                <w:t>Disposition [Allocatable/Blocked]</w:t>
              </w:r>
            </w:ins>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2A2A9F39" w14:textId="77777777" w:rsidR="00B0131B" w:rsidRPr="00B0131B" w:rsidRDefault="00B0131B" w:rsidP="007E5D87">
            <w:pPr>
              <w:rPr>
                <w:ins w:id="1195" w:author="Meikal Mumin" w:date="2019-01-18T23:58:00Z"/>
                <w:lang w:val="de-DE"/>
              </w:rPr>
              <w:pPrChange w:id="1196" w:author="Meikal Mumin" w:date="2019-01-19T00:02:00Z">
                <w:pPr>
                  <w:ind w:left="666" w:hanging="666"/>
                </w:pPr>
              </w:pPrChange>
            </w:pPr>
            <w:ins w:id="1197" w:author="Meikal Mumin" w:date="2019-01-18T23:58:00Z">
              <w:r w:rsidRPr="00B0131B">
                <w:rPr>
                  <w:b/>
                  <w:bCs/>
                  <w:lang w:val="de-DE"/>
                </w:rPr>
                <w:t>Rationale</w:t>
              </w:r>
            </w:ins>
          </w:p>
        </w:tc>
      </w:tr>
      <w:tr w:rsidR="007E5D87" w:rsidRPr="00B0131B" w14:paraId="01B8C2D7" w14:textId="77777777" w:rsidTr="00B0131B">
        <w:trPr>
          <w:trHeight w:val="375"/>
          <w:ins w:id="1198" w:author="Meikal Mumin" w:date="2019-01-18T23:58:00Z"/>
        </w:trPr>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4E5D4849" w14:textId="77777777" w:rsidR="00B0131B" w:rsidRPr="00B0131B" w:rsidRDefault="00B0131B" w:rsidP="007E5D87">
            <w:pPr>
              <w:rPr>
                <w:ins w:id="1199" w:author="Meikal Mumin" w:date="2019-01-18T23:58:00Z"/>
                <w:lang w:val="de-DE"/>
              </w:rPr>
              <w:pPrChange w:id="1200" w:author="Meikal Mumin" w:date="2019-01-19T00:02:00Z">
                <w:pPr>
                  <w:ind w:left="666" w:hanging="666"/>
                </w:pPr>
              </w:pPrChange>
            </w:pPr>
            <w:ins w:id="1201" w:author="Meikal Mumin" w:date="2019-01-18T23:58:00Z">
              <w:r w:rsidRPr="00B0131B">
                <w:rPr>
                  <w:b/>
                  <w:bCs/>
                  <w:lang w:val="de-DE"/>
                </w:rPr>
                <w:t>Code Point</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6BAB0503" w14:textId="77777777" w:rsidR="00B0131B" w:rsidRPr="00B0131B" w:rsidRDefault="00B0131B" w:rsidP="007E5D87">
            <w:pPr>
              <w:rPr>
                <w:ins w:id="1202" w:author="Meikal Mumin" w:date="2019-01-18T23:58:00Z"/>
                <w:lang w:val="de-DE"/>
              </w:rPr>
              <w:pPrChange w:id="1203" w:author="Meikal Mumin" w:date="2019-01-19T00:02:00Z">
                <w:pPr>
                  <w:ind w:left="666" w:hanging="666"/>
                </w:pPr>
              </w:pPrChange>
            </w:pPr>
            <w:ins w:id="1204" w:author="Meikal Mumin" w:date="2019-01-18T23:58:00Z">
              <w:r w:rsidRPr="00B0131B">
                <w:rPr>
                  <w:b/>
                  <w:bCs/>
                  <w:lang w:val="de-DE"/>
                </w:rPr>
                <w:t>Glyph</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1AEC44E5" w14:textId="77777777" w:rsidR="00B0131B" w:rsidRPr="00B0131B" w:rsidRDefault="00B0131B" w:rsidP="007E5D87">
            <w:pPr>
              <w:rPr>
                <w:ins w:id="1205" w:author="Meikal Mumin" w:date="2019-01-18T23:58:00Z"/>
                <w:lang w:val="de-DE"/>
              </w:rPr>
              <w:pPrChange w:id="1206" w:author="Meikal Mumin" w:date="2019-01-19T00:02:00Z">
                <w:pPr>
                  <w:ind w:left="666" w:hanging="666"/>
                </w:pPr>
              </w:pPrChange>
            </w:pPr>
            <w:ins w:id="1207" w:author="Meikal Mumin" w:date="2019-01-18T23:58:00Z">
              <w:r w:rsidRPr="00B0131B">
                <w:rPr>
                  <w:b/>
                  <w:bCs/>
                  <w:lang w:val="de-DE"/>
                </w:rPr>
                <w:t>Name</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751BC1F5" w14:textId="77777777" w:rsidR="00B0131B" w:rsidRPr="00B0131B" w:rsidRDefault="00B0131B" w:rsidP="007E5D87">
            <w:pPr>
              <w:rPr>
                <w:ins w:id="1208" w:author="Meikal Mumin" w:date="2019-01-18T23:58:00Z"/>
                <w:lang w:val="de-DE"/>
              </w:rPr>
              <w:pPrChange w:id="1209" w:author="Meikal Mumin" w:date="2019-01-19T00:02:00Z">
                <w:pPr>
                  <w:ind w:left="666" w:hanging="666"/>
                </w:pPr>
              </w:pPrChange>
            </w:pPr>
            <w:ins w:id="1210" w:author="Meikal Mumin" w:date="2019-01-18T23:58:00Z">
              <w:r w:rsidRPr="00B0131B">
                <w:rPr>
                  <w:b/>
                  <w:bCs/>
                  <w:lang w:val="de-DE"/>
                </w:rPr>
                <w:t>Code Point</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44ECB9C2" w14:textId="77777777" w:rsidR="00B0131B" w:rsidRPr="00B0131B" w:rsidRDefault="00B0131B" w:rsidP="007E5D87">
            <w:pPr>
              <w:rPr>
                <w:ins w:id="1211" w:author="Meikal Mumin" w:date="2019-01-18T23:58:00Z"/>
                <w:lang w:val="de-DE"/>
              </w:rPr>
              <w:pPrChange w:id="1212" w:author="Meikal Mumin" w:date="2019-01-19T00:02:00Z">
                <w:pPr>
                  <w:ind w:left="666" w:hanging="666"/>
                </w:pPr>
              </w:pPrChange>
            </w:pPr>
            <w:ins w:id="1213" w:author="Meikal Mumin" w:date="2019-01-18T23:58:00Z">
              <w:r w:rsidRPr="00B0131B">
                <w:rPr>
                  <w:b/>
                  <w:bCs/>
                  <w:lang w:val="de-DE"/>
                </w:rPr>
                <w:t>Glyph</w:t>
              </w:r>
            </w:ins>
          </w:p>
        </w:tc>
        <w:tc>
          <w:tcPr>
            <w:tcW w:w="0" w:type="auto"/>
            <w:tcBorders>
              <w:top w:val="single" w:sz="6" w:space="0" w:color="000000"/>
              <w:left w:val="single" w:sz="6" w:space="0" w:color="000000"/>
              <w:bottom w:val="single" w:sz="6" w:space="0" w:color="000000"/>
              <w:right w:val="single" w:sz="6" w:space="0" w:color="000000"/>
            </w:tcBorders>
            <w:shd w:val="clear" w:color="auto" w:fill="EFEFEF"/>
            <w:tcMar>
              <w:top w:w="40" w:type="dxa"/>
              <w:left w:w="40" w:type="dxa"/>
              <w:bottom w:w="40" w:type="dxa"/>
              <w:right w:w="40" w:type="dxa"/>
            </w:tcMar>
            <w:vAlign w:val="center"/>
            <w:hideMark/>
          </w:tcPr>
          <w:p w14:paraId="489F14BA" w14:textId="77777777" w:rsidR="00B0131B" w:rsidRPr="00B0131B" w:rsidRDefault="00B0131B" w:rsidP="007E5D87">
            <w:pPr>
              <w:rPr>
                <w:ins w:id="1214" w:author="Meikal Mumin" w:date="2019-01-18T23:58:00Z"/>
                <w:lang w:val="de-DE"/>
              </w:rPr>
              <w:pPrChange w:id="1215" w:author="Meikal Mumin" w:date="2019-01-19T00:02:00Z">
                <w:pPr>
                  <w:ind w:left="666" w:hanging="666"/>
                </w:pPr>
              </w:pPrChange>
            </w:pPr>
            <w:ins w:id="1216" w:author="Meikal Mumin" w:date="2019-01-18T23:58:00Z">
              <w:r w:rsidRPr="00B0131B">
                <w:rPr>
                  <w:b/>
                  <w:bCs/>
                  <w:lang w:val="de-DE"/>
                </w:rPr>
                <w:t>Name</w:t>
              </w:r>
            </w:ins>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9EB07D4" w14:textId="77777777" w:rsidR="00B0131B" w:rsidRPr="00B0131B" w:rsidRDefault="00B0131B" w:rsidP="007E5D87">
            <w:pPr>
              <w:rPr>
                <w:ins w:id="1217" w:author="Meikal Mumin" w:date="2019-01-18T23:58:00Z"/>
                <w:lang w:val="de-DE"/>
              </w:rPr>
              <w:pPrChange w:id="1218" w:author="Meikal Mumin" w:date="2019-01-19T00:02:00Z">
                <w:pPr>
                  <w:ind w:left="666" w:hanging="666"/>
                </w:pPr>
              </w:pPrChange>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89804D7" w14:textId="77777777" w:rsidR="00B0131B" w:rsidRPr="00B0131B" w:rsidRDefault="00B0131B" w:rsidP="007E5D87">
            <w:pPr>
              <w:rPr>
                <w:ins w:id="1219" w:author="Meikal Mumin" w:date="2019-01-18T23:58:00Z"/>
                <w:lang w:val="de-DE"/>
              </w:rPr>
              <w:pPrChange w:id="1220" w:author="Meikal Mumin" w:date="2019-01-19T00:02:00Z">
                <w:pPr>
                  <w:ind w:left="666" w:hanging="666"/>
                </w:pPr>
              </w:pPrChange>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AFE881E" w14:textId="77777777" w:rsidR="00B0131B" w:rsidRPr="00B0131B" w:rsidRDefault="00B0131B" w:rsidP="007E5D87">
            <w:pPr>
              <w:rPr>
                <w:ins w:id="1221" w:author="Meikal Mumin" w:date="2019-01-18T23:58:00Z"/>
                <w:lang w:val="de-DE"/>
              </w:rPr>
              <w:pPrChange w:id="1222" w:author="Meikal Mumin" w:date="2019-01-19T00:02:00Z">
                <w:pPr>
                  <w:ind w:left="666" w:hanging="666"/>
                </w:pPr>
              </w:pPrChange>
            </w:pPr>
          </w:p>
        </w:tc>
      </w:tr>
      <w:tr w:rsidR="00B0131B" w:rsidRPr="007E5D87" w14:paraId="48FFDAEC" w14:textId="77777777" w:rsidTr="00B0131B">
        <w:trPr>
          <w:trHeight w:val="525"/>
          <w:ins w:id="1223" w:author="Meikal Mumin" w:date="2019-01-18T23:58:00Z"/>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281760B6" w14:textId="77777777" w:rsidR="00B0131B" w:rsidRPr="00B0131B" w:rsidRDefault="00B0131B" w:rsidP="007E5D87">
            <w:pPr>
              <w:rPr>
                <w:ins w:id="1224" w:author="Meikal Mumin" w:date="2019-01-18T23:58:00Z"/>
                <w:lang w:val="de-DE"/>
              </w:rPr>
              <w:pPrChange w:id="1225" w:author="Meikal Mumin" w:date="2019-01-19T00:02:00Z">
                <w:pPr>
                  <w:ind w:left="666" w:hanging="666"/>
                </w:pPr>
              </w:pPrChange>
            </w:pPr>
            <w:ins w:id="1226" w:author="Meikal Mumin" w:date="2019-01-18T23:58:00Z">
              <w:r w:rsidRPr="00B0131B">
                <w:rPr>
                  <w:lang w:val="de-DE"/>
                </w:rPr>
                <w:t>00E6</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23E5FF36" w14:textId="77777777" w:rsidR="00B0131B" w:rsidRPr="00B0131B" w:rsidRDefault="00B0131B" w:rsidP="007E5D87">
            <w:pPr>
              <w:rPr>
                <w:ins w:id="1227" w:author="Meikal Mumin" w:date="2019-01-18T23:58:00Z"/>
                <w:lang w:val="de-DE"/>
              </w:rPr>
              <w:pPrChange w:id="1228" w:author="Meikal Mumin" w:date="2019-01-19T00:02:00Z">
                <w:pPr>
                  <w:ind w:left="666" w:hanging="666"/>
                </w:pPr>
              </w:pPrChange>
            </w:pPr>
            <w:ins w:id="1229" w:author="Meikal Mumin" w:date="2019-01-18T23:58:00Z">
              <w:r w:rsidRPr="00B0131B">
                <w:rPr>
                  <w:lang w:val="de-DE"/>
                </w:rPr>
                <w:t>æ</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497C83F9" w14:textId="77777777" w:rsidR="00B0131B" w:rsidRPr="00B0131B" w:rsidRDefault="00B0131B" w:rsidP="007E5D87">
            <w:pPr>
              <w:rPr>
                <w:ins w:id="1230" w:author="Meikal Mumin" w:date="2019-01-18T23:58:00Z"/>
                <w:lang w:val="de-DE"/>
              </w:rPr>
              <w:pPrChange w:id="1231" w:author="Meikal Mumin" w:date="2019-01-19T00:02:00Z">
                <w:pPr>
                  <w:ind w:left="666" w:hanging="666"/>
                </w:pPr>
              </w:pPrChange>
            </w:pPr>
            <w:ins w:id="1232" w:author="Meikal Mumin" w:date="2019-01-18T23:58:00Z">
              <w:r w:rsidRPr="00B0131B">
                <w:rPr>
                  <w:lang w:val="de-DE"/>
                </w:rPr>
                <w:t>LATIN SMALL LETTER AE</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48DFBAA1" w14:textId="77777777" w:rsidR="00B0131B" w:rsidRPr="00B0131B" w:rsidRDefault="00B0131B" w:rsidP="007E5D87">
            <w:pPr>
              <w:rPr>
                <w:ins w:id="1233" w:author="Meikal Mumin" w:date="2019-01-18T23:58:00Z"/>
                <w:lang w:val="de-DE"/>
              </w:rPr>
              <w:pPrChange w:id="1234" w:author="Meikal Mumin" w:date="2019-01-19T00:02:00Z">
                <w:pPr>
                  <w:ind w:left="666" w:hanging="666"/>
                </w:pPr>
              </w:pPrChange>
            </w:pPr>
            <w:ins w:id="1235" w:author="Meikal Mumin" w:date="2019-01-18T23:58:00Z">
              <w:r w:rsidRPr="00B0131B">
                <w:rPr>
                  <w:lang w:val="de-DE"/>
                </w:rPr>
                <w:t>0153</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4A077DCA" w14:textId="77777777" w:rsidR="00B0131B" w:rsidRPr="00B0131B" w:rsidRDefault="00B0131B" w:rsidP="007E5D87">
            <w:pPr>
              <w:rPr>
                <w:ins w:id="1236" w:author="Meikal Mumin" w:date="2019-01-18T23:58:00Z"/>
                <w:lang w:val="de-DE"/>
              </w:rPr>
              <w:pPrChange w:id="1237" w:author="Meikal Mumin" w:date="2019-01-19T00:02:00Z">
                <w:pPr>
                  <w:ind w:left="666" w:hanging="666"/>
                </w:pPr>
              </w:pPrChange>
            </w:pPr>
            <w:ins w:id="1238" w:author="Meikal Mumin" w:date="2019-01-18T23:58:00Z">
              <w:r w:rsidRPr="00B0131B">
                <w:rPr>
                  <w:lang w:val="de-DE"/>
                </w:rPr>
                <w:t>œ</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1C719D47" w14:textId="77777777" w:rsidR="00B0131B" w:rsidRPr="00B0131B" w:rsidRDefault="00B0131B" w:rsidP="007E5D87">
            <w:pPr>
              <w:rPr>
                <w:ins w:id="1239" w:author="Meikal Mumin" w:date="2019-01-18T23:58:00Z"/>
                <w:lang w:val="de-DE"/>
              </w:rPr>
              <w:pPrChange w:id="1240" w:author="Meikal Mumin" w:date="2019-01-19T00:02:00Z">
                <w:pPr>
                  <w:ind w:left="666" w:hanging="666"/>
                </w:pPr>
              </w:pPrChange>
            </w:pPr>
            <w:ins w:id="1241" w:author="Meikal Mumin" w:date="2019-01-18T23:58:00Z">
              <w:r w:rsidRPr="00B0131B">
                <w:rPr>
                  <w:lang w:val="de-DE"/>
                </w:rPr>
                <w:t>LATIN SMALL LIGATURE OE</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4DAB800A" w14:textId="77777777" w:rsidR="00B0131B" w:rsidRPr="00B0131B" w:rsidRDefault="00B0131B" w:rsidP="007E5D87">
            <w:pPr>
              <w:rPr>
                <w:ins w:id="1242" w:author="Meikal Mumin" w:date="2019-01-18T23:58:00Z"/>
                <w:lang w:val="de-DE"/>
              </w:rPr>
              <w:pPrChange w:id="1243" w:author="Meikal Mumin" w:date="2019-01-19T00:02:00Z">
                <w:pPr>
                  <w:ind w:left="666" w:hanging="666"/>
                </w:pPr>
              </w:pPrChange>
            </w:pPr>
            <w:ins w:id="1244" w:author="Meikal Mumin" w:date="2019-01-18T23:58:00Z">
              <w:r w:rsidRPr="00B0131B">
                <w:rPr>
                  <w:lang w:val="de-DE"/>
                </w:rPr>
                <w:t>YES</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475BD1E7" w14:textId="77777777" w:rsidR="00B0131B" w:rsidRPr="00B0131B" w:rsidRDefault="00B0131B" w:rsidP="007E5D87">
            <w:pPr>
              <w:rPr>
                <w:ins w:id="1245" w:author="Meikal Mumin" w:date="2019-01-18T23:58:00Z"/>
                <w:lang w:val="de-DE"/>
              </w:rPr>
              <w:pPrChange w:id="1246" w:author="Meikal Mumin" w:date="2019-01-19T00:02:00Z">
                <w:pPr>
                  <w:ind w:left="666" w:hanging="666"/>
                </w:pPr>
              </w:pPrChange>
            </w:pPr>
            <w:ins w:id="1247" w:author="Meikal Mumin" w:date="2019-01-18T23:58:00Z">
              <w:r w:rsidRPr="00B0131B">
                <w:rPr>
                  <w:lang w:val="de-DE"/>
                </w:rPr>
                <w:t>Blocked</w:t>
              </w:r>
            </w:ins>
          </w:p>
        </w:tc>
        <w:tc>
          <w:tcPr>
            <w:tcW w:w="0" w:type="auto"/>
            <w:tcBorders>
              <w:top w:val="single" w:sz="6" w:space="0" w:color="000000"/>
              <w:left w:val="single" w:sz="6" w:space="0" w:color="000000"/>
              <w:bottom w:val="single" w:sz="6" w:space="0" w:color="CCCCCC"/>
              <w:right w:val="single" w:sz="6" w:space="0" w:color="CCCCCC"/>
            </w:tcBorders>
            <w:shd w:val="clear" w:color="auto" w:fill="FFFFFF"/>
            <w:tcMar>
              <w:top w:w="40" w:type="dxa"/>
              <w:left w:w="40" w:type="dxa"/>
              <w:bottom w:w="40" w:type="dxa"/>
              <w:right w:w="40" w:type="dxa"/>
            </w:tcMar>
            <w:vAlign w:val="bottom"/>
            <w:hideMark/>
          </w:tcPr>
          <w:p w14:paraId="289075B1" w14:textId="77777777" w:rsidR="00B0131B" w:rsidRPr="007E5D87" w:rsidRDefault="00B0131B" w:rsidP="007E5D87">
            <w:pPr>
              <w:rPr>
                <w:ins w:id="1248" w:author="Meikal Mumin" w:date="2019-01-18T23:58:00Z"/>
                <w:rPrChange w:id="1249" w:author="Meikal Mumin" w:date="2019-01-19T00:02:00Z">
                  <w:rPr>
                    <w:ins w:id="1250" w:author="Meikal Mumin" w:date="2019-01-18T23:58:00Z"/>
                    <w:rFonts w:ascii="Calibri" w:hAnsi="Calibri" w:cs="Calibri"/>
                    <w:lang w:val="de-DE"/>
                  </w:rPr>
                </w:rPrChange>
              </w:rPr>
              <w:pPrChange w:id="1251" w:author="Meikal Mumin" w:date="2019-01-19T00:02:00Z">
                <w:pPr>
                  <w:ind w:left="666" w:hanging="666"/>
                </w:pPr>
              </w:pPrChange>
            </w:pPr>
            <w:ins w:id="1252" w:author="Meikal Mumin" w:date="2019-01-18T23:58:00Z">
              <w:r w:rsidRPr="007E5D87">
                <w:rPr>
                  <w:rPrChange w:id="1253" w:author="Meikal Mumin" w:date="2019-01-19T00:02:00Z">
                    <w:rPr>
                      <w:rFonts w:ascii="Calibri" w:hAnsi="Calibri" w:cs="Calibri"/>
                      <w:lang w:val="de-DE"/>
                    </w:rPr>
                  </w:rPrChange>
                </w:rPr>
                <w:t>Glyphs nearly identical due to font design</w:t>
              </w:r>
            </w:ins>
          </w:p>
        </w:tc>
      </w:tr>
      <w:tr w:rsidR="00B0131B" w:rsidRPr="00897F46" w14:paraId="5F1AB33F" w14:textId="77777777" w:rsidTr="00B0131B">
        <w:trPr>
          <w:trHeight w:val="525"/>
          <w:ins w:id="1254" w:author="Meikal Mumin" w:date="2019-01-18T23:58:00Z"/>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1A7E5E7D" w14:textId="77777777" w:rsidR="00B0131B" w:rsidRPr="00B0131B" w:rsidRDefault="00B0131B" w:rsidP="007E5D87">
            <w:pPr>
              <w:rPr>
                <w:ins w:id="1255" w:author="Meikal Mumin" w:date="2019-01-18T23:58:00Z"/>
                <w:lang w:val="de-DE"/>
              </w:rPr>
              <w:pPrChange w:id="1256" w:author="Meikal Mumin" w:date="2019-01-19T00:02:00Z">
                <w:pPr>
                  <w:ind w:left="666" w:hanging="666"/>
                </w:pPr>
              </w:pPrChange>
            </w:pPr>
            <w:ins w:id="1257" w:author="Meikal Mumin" w:date="2019-01-18T23:58:00Z">
              <w:r w:rsidRPr="00B0131B">
                <w:rPr>
                  <w:lang w:val="de-DE"/>
                </w:rPr>
                <w:t>0153</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7CFB9136" w14:textId="77777777" w:rsidR="00B0131B" w:rsidRPr="00B0131B" w:rsidRDefault="00B0131B" w:rsidP="007E5D87">
            <w:pPr>
              <w:rPr>
                <w:ins w:id="1258" w:author="Meikal Mumin" w:date="2019-01-18T23:58:00Z"/>
                <w:lang w:val="de-DE"/>
              </w:rPr>
              <w:pPrChange w:id="1259" w:author="Meikal Mumin" w:date="2019-01-19T00:02:00Z">
                <w:pPr>
                  <w:ind w:left="666" w:hanging="666"/>
                </w:pPr>
              </w:pPrChange>
            </w:pPr>
            <w:ins w:id="1260" w:author="Meikal Mumin" w:date="2019-01-18T23:58:00Z">
              <w:r w:rsidRPr="00B0131B">
                <w:rPr>
                  <w:lang w:val="de-DE"/>
                </w:rPr>
                <w:t>œ</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59FEC079" w14:textId="77777777" w:rsidR="00B0131B" w:rsidRPr="00B0131B" w:rsidRDefault="00B0131B" w:rsidP="007E5D87">
            <w:pPr>
              <w:rPr>
                <w:ins w:id="1261" w:author="Meikal Mumin" w:date="2019-01-18T23:58:00Z"/>
                <w:lang w:val="de-DE"/>
              </w:rPr>
              <w:pPrChange w:id="1262" w:author="Meikal Mumin" w:date="2019-01-19T00:02:00Z">
                <w:pPr>
                  <w:ind w:left="666" w:hanging="666"/>
                </w:pPr>
              </w:pPrChange>
            </w:pPr>
            <w:ins w:id="1263" w:author="Meikal Mumin" w:date="2019-01-18T23:58:00Z">
              <w:r w:rsidRPr="00B0131B">
                <w:rPr>
                  <w:lang w:val="de-DE"/>
                </w:rPr>
                <w:t>LATIN SMALL LIGATURE OE</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1D2AC58A" w14:textId="77777777" w:rsidR="00B0131B" w:rsidRPr="00B0131B" w:rsidRDefault="00B0131B" w:rsidP="007E5D87">
            <w:pPr>
              <w:rPr>
                <w:ins w:id="1264" w:author="Meikal Mumin" w:date="2019-01-18T23:58:00Z"/>
                <w:lang w:val="de-DE"/>
              </w:rPr>
              <w:pPrChange w:id="1265" w:author="Meikal Mumin" w:date="2019-01-19T00:02:00Z">
                <w:pPr>
                  <w:ind w:left="666" w:hanging="666"/>
                </w:pPr>
              </w:pPrChange>
            </w:pPr>
            <w:ins w:id="1266" w:author="Meikal Mumin" w:date="2019-01-18T23:58:00Z">
              <w:r w:rsidRPr="00B0131B">
                <w:rPr>
                  <w:lang w:val="de-DE"/>
                </w:rPr>
                <w:t>006F+0065</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0CE901F9" w14:textId="77777777" w:rsidR="00B0131B" w:rsidRPr="00B0131B" w:rsidRDefault="00B0131B" w:rsidP="007E5D87">
            <w:pPr>
              <w:rPr>
                <w:ins w:id="1267" w:author="Meikal Mumin" w:date="2019-01-18T23:58:00Z"/>
                <w:lang w:val="de-DE"/>
              </w:rPr>
              <w:pPrChange w:id="1268" w:author="Meikal Mumin" w:date="2019-01-19T00:02:00Z">
                <w:pPr>
                  <w:ind w:left="666" w:hanging="666"/>
                </w:pPr>
              </w:pPrChange>
            </w:pPr>
            <w:ins w:id="1269" w:author="Meikal Mumin" w:date="2019-01-18T23:58:00Z">
              <w:r w:rsidRPr="00B0131B">
                <w:rPr>
                  <w:lang w:val="de-DE"/>
                </w:rPr>
                <w:t>oe</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61FD61D5" w14:textId="77777777" w:rsidR="00B0131B" w:rsidRPr="00897F46" w:rsidRDefault="00B0131B" w:rsidP="007E5D87">
            <w:pPr>
              <w:rPr>
                <w:ins w:id="1270" w:author="Meikal Mumin" w:date="2019-01-18T23:58:00Z"/>
                <w:rPrChange w:id="1271" w:author="Meikal Mumin" w:date="2019-01-19T00:03:00Z">
                  <w:rPr>
                    <w:ins w:id="1272" w:author="Meikal Mumin" w:date="2019-01-18T23:58:00Z"/>
                    <w:lang w:val="de-DE"/>
                  </w:rPr>
                </w:rPrChange>
              </w:rPr>
              <w:pPrChange w:id="1273" w:author="Meikal Mumin" w:date="2019-01-19T00:02:00Z">
                <w:pPr>
                  <w:ind w:left="666" w:hanging="666"/>
                </w:pPr>
              </w:pPrChange>
            </w:pPr>
            <w:ins w:id="1274" w:author="Meikal Mumin" w:date="2019-01-18T23:58:00Z">
              <w:r w:rsidRPr="00897F46">
                <w:rPr>
                  <w:rPrChange w:id="1275" w:author="Meikal Mumin" w:date="2019-01-19T00:03:00Z">
                    <w:rPr>
                      <w:lang w:val="de-DE"/>
                    </w:rPr>
                  </w:rPrChange>
                </w:rPr>
                <w:t>LATIN SMALL LETTER O + LATIN SMALL LETTER E</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509F00F2" w14:textId="77777777" w:rsidR="00B0131B" w:rsidRPr="00B0131B" w:rsidRDefault="00B0131B" w:rsidP="007E5D87">
            <w:pPr>
              <w:rPr>
                <w:ins w:id="1276" w:author="Meikal Mumin" w:date="2019-01-18T23:58:00Z"/>
                <w:lang w:val="de-DE"/>
              </w:rPr>
              <w:pPrChange w:id="1277" w:author="Meikal Mumin" w:date="2019-01-19T00:02:00Z">
                <w:pPr>
                  <w:ind w:left="666" w:hanging="666"/>
                </w:pPr>
              </w:pPrChange>
            </w:pPr>
            <w:ins w:id="1278" w:author="Meikal Mumin" w:date="2019-01-18T23:58:00Z">
              <w:r w:rsidRPr="00B0131B">
                <w:rPr>
                  <w:lang w:val="de-DE"/>
                </w:rPr>
                <w:t>YES</w:t>
              </w:r>
            </w:ins>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hideMark/>
          </w:tcPr>
          <w:p w14:paraId="7EF41236" w14:textId="77777777" w:rsidR="00B0131B" w:rsidRPr="00B0131B" w:rsidRDefault="00B0131B" w:rsidP="007E5D87">
            <w:pPr>
              <w:rPr>
                <w:ins w:id="1279" w:author="Meikal Mumin" w:date="2019-01-18T23:58:00Z"/>
                <w:lang w:val="de-DE"/>
              </w:rPr>
              <w:pPrChange w:id="1280" w:author="Meikal Mumin" w:date="2019-01-19T00:02:00Z">
                <w:pPr>
                  <w:ind w:left="666" w:hanging="666"/>
                </w:pPr>
              </w:pPrChange>
            </w:pPr>
          </w:p>
        </w:tc>
        <w:tc>
          <w:tcPr>
            <w:tcW w:w="0" w:type="auto"/>
            <w:tcBorders>
              <w:top w:val="single" w:sz="6" w:space="0" w:color="CCCCCC"/>
              <w:left w:val="single" w:sz="6" w:space="0" w:color="000000"/>
              <w:bottom w:val="single" w:sz="6" w:space="0" w:color="CCCCCC"/>
              <w:right w:val="single" w:sz="6" w:space="0" w:color="000000"/>
            </w:tcBorders>
            <w:shd w:val="clear" w:color="auto" w:fill="FFFFFF"/>
            <w:tcMar>
              <w:top w:w="40" w:type="dxa"/>
              <w:left w:w="40" w:type="dxa"/>
              <w:bottom w:w="40" w:type="dxa"/>
              <w:right w:w="40" w:type="dxa"/>
            </w:tcMar>
            <w:vAlign w:val="bottom"/>
            <w:hideMark/>
          </w:tcPr>
          <w:p w14:paraId="746B9AB3" w14:textId="77777777" w:rsidR="00B0131B" w:rsidRPr="00897F46" w:rsidRDefault="00B0131B" w:rsidP="007E5D87">
            <w:pPr>
              <w:rPr>
                <w:ins w:id="1281" w:author="Meikal Mumin" w:date="2019-01-18T23:58:00Z"/>
                <w:rPrChange w:id="1282" w:author="Meikal Mumin" w:date="2019-01-19T00:03:00Z">
                  <w:rPr>
                    <w:ins w:id="1283" w:author="Meikal Mumin" w:date="2019-01-18T23:58:00Z"/>
                    <w:lang w:val="de-DE"/>
                  </w:rPr>
                </w:rPrChange>
              </w:rPr>
              <w:pPrChange w:id="1284" w:author="Meikal Mumin" w:date="2019-01-19T00:02:00Z">
                <w:pPr>
                  <w:ind w:left="666" w:hanging="666"/>
                </w:pPr>
              </w:pPrChange>
            </w:pPr>
            <w:ins w:id="1285" w:author="Meikal Mumin" w:date="2019-01-18T23:58:00Z">
              <w:r w:rsidRPr="00897F46">
                <w:rPr>
                  <w:rPrChange w:id="1286" w:author="Meikal Mumin" w:date="2019-01-19T00:03:00Z">
                    <w:rPr>
                      <w:lang w:val="de-DE"/>
                    </w:rPr>
                  </w:rPrChange>
                </w:rPr>
                <w:t>Glyphs nearly identical due to font design; Used interchangeably in English</w:t>
              </w:r>
            </w:ins>
          </w:p>
        </w:tc>
      </w:tr>
    </w:tbl>
    <w:p w14:paraId="1E5B5939" w14:textId="77777777" w:rsidR="00B0131B" w:rsidRPr="00897F46" w:rsidRDefault="00B0131B" w:rsidP="00B0131B">
      <w:pPr>
        <w:ind w:left="666" w:hanging="666"/>
        <w:rPr>
          <w:ins w:id="1287" w:author="Meikal Mumin" w:date="2019-01-18T23:58:00Z"/>
          <w:rFonts w:ascii="Calibri" w:hAnsi="Calibri" w:cs="Calibri"/>
          <w:rPrChange w:id="1288" w:author="Meikal Mumin" w:date="2019-01-19T00:03:00Z">
            <w:rPr>
              <w:ins w:id="1289" w:author="Meikal Mumin" w:date="2019-01-18T23:58:00Z"/>
              <w:rFonts w:ascii="Calibri" w:hAnsi="Calibri" w:cs="Calibri"/>
              <w:lang w:val="de-DE"/>
            </w:rPr>
          </w:rPrChange>
        </w:rPr>
      </w:pPr>
    </w:p>
    <w:p w14:paraId="317A9150" w14:textId="77777777" w:rsidR="00B0131B" w:rsidRPr="007E5D87" w:rsidRDefault="00B0131B" w:rsidP="007E5D87">
      <w:pPr>
        <w:rPr>
          <w:ins w:id="1290" w:author="Meikal Mumin" w:date="2019-01-18T23:58:00Z"/>
          <w:rPrChange w:id="1291" w:author="Meikal Mumin" w:date="2019-01-19T00:02:00Z">
            <w:rPr>
              <w:ins w:id="1292" w:author="Meikal Mumin" w:date="2019-01-18T23:58:00Z"/>
              <w:rFonts w:ascii="Calibri" w:hAnsi="Calibri" w:cs="Calibri"/>
              <w:lang w:val="de-DE"/>
            </w:rPr>
          </w:rPrChange>
        </w:rPr>
        <w:pPrChange w:id="1293" w:author="Meikal Mumin" w:date="2019-01-19T00:02:00Z">
          <w:pPr>
            <w:ind w:left="666" w:hanging="666"/>
          </w:pPr>
        </w:pPrChange>
      </w:pPr>
      <w:ins w:id="1294" w:author="Meikal Mumin" w:date="2019-01-18T23:58:00Z">
        <w:r w:rsidRPr="007E5D87">
          <w:rPr>
            <w:rPrChange w:id="1295" w:author="Meikal Mumin" w:date="2019-01-19T00:02:00Z">
              <w:rPr>
                <w:rFonts w:ascii="Calibri" w:hAnsi="Calibri" w:cs="Calibri"/>
                <w:lang w:val="de-DE"/>
              </w:rPr>
            </w:rPrChange>
          </w:rPr>
          <w:t>Comment: 0251 ɑ LATIN SMALL LETTER ALPHA and 0061 a 0061 LATIN SMALL LETTER A are considered equivalent by readers, however 0251 is not in repertoire because of a lack of evidence. Since the a-glyph in 00E6 æ LATIN SMALL LETTER AE takes the shape of 0251 in a significant number of fonts, it becomes visually confusable with 0153 œ LATIN SMALL LIGATURE OE.</w:t>
        </w:r>
      </w:ins>
    </w:p>
    <w:p w14:paraId="462566FB" w14:textId="77777777" w:rsidR="00B0131B" w:rsidRPr="007E5D87" w:rsidRDefault="00B0131B" w:rsidP="007E5D87">
      <w:pPr>
        <w:rPr>
          <w:ins w:id="1296" w:author="Meikal Mumin" w:date="2019-01-18T23:58:00Z"/>
          <w:rPrChange w:id="1297" w:author="Meikal Mumin" w:date="2019-01-19T00:02:00Z">
            <w:rPr>
              <w:ins w:id="1298" w:author="Meikal Mumin" w:date="2019-01-18T23:58:00Z"/>
              <w:rFonts w:ascii="Calibri" w:hAnsi="Calibri" w:cs="Calibri"/>
              <w:lang w:val="de-DE"/>
            </w:rPr>
          </w:rPrChange>
        </w:rPr>
        <w:pPrChange w:id="1299" w:author="Meikal Mumin" w:date="2019-01-19T00:02:00Z">
          <w:pPr>
            <w:ind w:left="666" w:hanging="666"/>
          </w:pPr>
        </w:pPrChange>
      </w:pPr>
      <w:ins w:id="1300" w:author="Meikal Mumin" w:date="2019-01-18T23:58:00Z">
        <w:r w:rsidRPr="007E5D87">
          <w:rPr>
            <w:rPrChange w:id="1301" w:author="Meikal Mumin" w:date="2019-01-19T00:02:00Z">
              <w:rPr>
                <w:rFonts w:ascii="Calibri" w:hAnsi="Calibri" w:cs="Calibri"/>
                <w:lang w:val="de-DE"/>
              </w:rPr>
            </w:rPrChange>
          </w:rPr>
          <w:t>Furthermore, 0153 œ LATIN SMALL LIGATURE OE i used interchangeably with a sequence 006F+0065 oe LATIN SMALL LETTER O + LATIN SMALL LETTER E in languages such as English. Furthermore, they are visually nearly identical in a the rendering by a significant number of fonts if the distance is disregarded.</w:t>
        </w:r>
      </w:ins>
    </w:p>
    <w:p w14:paraId="23EC7883" w14:textId="7E88E316" w:rsidR="00B0131B" w:rsidRPr="007E5D87" w:rsidRDefault="00B0131B" w:rsidP="00897F46">
      <w:pPr>
        <w:rPr>
          <w:ins w:id="1302" w:author="Meikal Mumin" w:date="2019-01-18T23:58:00Z"/>
          <w:rFonts w:ascii="Calibri" w:hAnsi="Calibri" w:cs="Calibri"/>
          <w:rPrChange w:id="1303" w:author="Meikal Mumin" w:date="2019-01-19T00:02:00Z">
            <w:rPr>
              <w:ins w:id="1304" w:author="Meikal Mumin" w:date="2019-01-18T23:58:00Z"/>
              <w:rFonts w:ascii="Calibri" w:hAnsi="Calibri" w:cs="Calibri"/>
              <w:lang w:val="de-DE"/>
            </w:rPr>
          </w:rPrChange>
        </w:rPr>
        <w:pPrChange w:id="1305" w:author="Meikal Mumin" w:date="2019-01-19T00:03:00Z">
          <w:pPr>
            <w:ind w:left="666" w:hanging="666"/>
          </w:pPr>
        </w:pPrChange>
      </w:pPr>
    </w:p>
    <w:p w14:paraId="6B2BA1C6" w14:textId="77777777" w:rsidR="006F63A1" w:rsidRDefault="006F63A1">
      <w:pPr>
        <w:ind w:left="666" w:hanging="666"/>
        <w:rPr>
          <w:ins w:id="1306" w:author="Meikal Mumin" w:date="2019-01-18T23:59:00Z"/>
          <w:rFonts w:ascii="Calibri" w:hAnsi="Calibri" w:cs="Calibri"/>
        </w:rPr>
        <w:sectPr w:rsidR="006F63A1" w:rsidSect="007E5D87">
          <w:pgSz w:w="15840" w:h="12240" w:orient="landscape"/>
          <w:pgMar w:top="720" w:right="720" w:bottom="720" w:left="720" w:header="708" w:footer="708" w:gutter="0"/>
          <w:cols w:space="708"/>
          <w:noEndnote/>
          <w:titlePg/>
          <w:docGrid w:linePitch="360"/>
          <w:sectPrChange w:id="1307" w:author="Meikal Mumin" w:date="2019-01-19T00:03:00Z">
            <w:sectPr w:rsidR="006F63A1" w:rsidSect="007E5D87">
              <w:pgSz w:w="12240" w:h="15840" w:orient="portrait"/>
              <w:pgMar w:top="1440" w:right="1440" w:bottom="1440" w:left="1440" w:header="708" w:footer="708" w:gutter="0"/>
            </w:sectPr>
          </w:sectPrChange>
        </w:sectPr>
      </w:pPr>
    </w:p>
    <w:p w14:paraId="310D696E" w14:textId="3EF8D5B7" w:rsidR="00A77B3E" w:rsidDel="00897F46" w:rsidRDefault="00A77B3E">
      <w:pPr>
        <w:ind w:left="666" w:hanging="666"/>
        <w:rPr>
          <w:del w:id="1308" w:author="Meikal Mumin" w:date="2019-01-19T00:03:00Z"/>
          <w:rFonts w:ascii="Calibri" w:hAnsi="Calibri" w:cs="Calibri"/>
        </w:rPr>
      </w:pPr>
    </w:p>
    <w:p w14:paraId="6A927E2B" w14:textId="77777777" w:rsidR="00A77B3E" w:rsidDel="00897F46" w:rsidRDefault="00A77B3E">
      <w:pPr>
        <w:spacing w:before="240" w:after="240"/>
        <w:jc w:val="both"/>
        <w:rPr>
          <w:del w:id="1309" w:author="Meikal Mumin" w:date="2019-01-19T00:03:00Z"/>
          <w:rFonts w:ascii="Calibri" w:hAnsi="Calibri" w:cs="Calibri"/>
        </w:rPr>
      </w:pPr>
    </w:p>
    <w:p w14:paraId="10FF3654" w14:textId="77777777" w:rsidR="00A77B3E" w:rsidDel="00897F46" w:rsidRDefault="00A77B3E">
      <w:pPr>
        <w:widowControl w:val="0"/>
        <w:rPr>
          <w:del w:id="1310" w:author="Meikal Mumin" w:date="2019-01-19T00:03:00Z"/>
          <w:rFonts w:ascii="Arial" w:hAnsi="Arial" w:cs="Arial"/>
          <w:sz w:val="22"/>
          <w:szCs w:val="22"/>
        </w:rPr>
      </w:pPr>
    </w:p>
    <w:p w14:paraId="29D3EDEA" w14:textId="77777777" w:rsidR="00A77B3E" w:rsidRDefault="00A77B3E">
      <w:pPr>
        <w:widowControl w:val="0"/>
        <w:rPr>
          <w:rFonts w:ascii="Arial" w:hAnsi="Arial" w:cs="Arial"/>
          <w:sz w:val="22"/>
          <w:szCs w:val="22"/>
        </w:rPr>
      </w:pPr>
    </w:p>
    <w:p w14:paraId="425AE2BB" w14:textId="77777777" w:rsidR="00A77B3E" w:rsidRPr="00634133" w:rsidRDefault="006E3033" w:rsidP="006E3033">
      <w:pPr>
        <w:pStyle w:val="berschrift3"/>
        <w:widowControl w:val="0"/>
        <w:tabs>
          <w:tab w:val="left" w:pos="666"/>
        </w:tabs>
        <w:spacing w:before="0" w:line="240" w:lineRule="auto"/>
        <w:ind w:left="0" w:firstLine="0"/>
        <w:rPr>
          <w:rFonts w:ascii="Calibri" w:hAnsi="Calibri" w:cs="Calibri"/>
          <w:bCs/>
          <w:color w:val="1F4E79" w:themeColor="accent5" w:themeShade="80"/>
          <w:sz w:val="28"/>
          <w:szCs w:val="28"/>
        </w:rPr>
      </w:pPr>
      <w:bookmarkStart w:id="1311" w:name="h.e779o41hr51h"/>
      <w:bookmarkStart w:id="1312" w:name="_Toc535527090"/>
      <w:bookmarkEnd w:id="1311"/>
      <w:r>
        <w:rPr>
          <w:rFonts w:ascii="Calibri" w:hAnsi="Calibri" w:cs="Calibri"/>
          <w:bCs/>
          <w:color w:val="1F4E79" w:themeColor="accent5" w:themeShade="80"/>
          <w:sz w:val="28"/>
          <w:szCs w:val="28"/>
        </w:rPr>
        <w:t>6.7</w:t>
      </w:r>
      <w:r w:rsidR="00634133" w:rsidRPr="00634133">
        <w:rPr>
          <w:rFonts w:ascii="Calibri" w:hAnsi="Calibri" w:cs="Calibri"/>
          <w:bCs/>
          <w:color w:val="1F4E79" w:themeColor="accent5" w:themeShade="80"/>
          <w:sz w:val="28"/>
          <w:szCs w:val="28"/>
        </w:rPr>
        <w:t xml:space="preserve"> </w:t>
      </w:r>
      <w:r w:rsidR="00634133" w:rsidRPr="00634133">
        <w:rPr>
          <w:rFonts w:ascii="Calibri" w:hAnsi="Calibri" w:cs="Calibri"/>
          <w:bCs/>
          <w:color w:val="1F4E79" w:themeColor="accent5" w:themeShade="80"/>
          <w:sz w:val="28"/>
          <w:szCs w:val="28"/>
        </w:rPr>
        <w:tab/>
      </w:r>
      <w:r w:rsidR="003B0BA3" w:rsidRPr="00634133">
        <w:rPr>
          <w:rFonts w:ascii="Calibri" w:hAnsi="Calibri" w:cs="Calibri"/>
          <w:bCs/>
          <w:color w:val="1F4E79" w:themeColor="accent5" w:themeShade="80"/>
          <w:sz w:val="28"/>
          <w:szCs w:val="28"/>
        </w:rPr>
        <w:t>Other Considerations for Variant Analysis (Placeholder)</w:t>
      </w:r>
      <w:bookmarkEnd w:id="1312"/>
    </w:p>
    <w:p w14:paraId="33B8E6AB" w14:textId="77777777" w:rsidR="00634133" w:rsidRDefault="00634133" w:rsidP="00634133">
      <w:pPr>
        <w:tabs>
          <w:tab w:val="left" w:pos="0"/>
          <w:tab w:val="left" w:pos="720"/>
        </w:tabs>
      </w:pPr>
    </w:p>
    <w:p w14:paraId="5775F394" w14:textId="77777777" w:rsidR="00A77B3E" w:rsidRPr="006E3033" w:rsidRDefault="003B0BA3" w:rsidP="006E3033">
      <w:pPr>
        <w:pStyle w:val="berschrift3"/>
        <w:numPr>
          <w:ilvl w:val="2"/>
          <w:numId w:val="32"/>
        </w:numPr>
        <w:rPr>
          <w:rFonts w:asciiTheme="minorHAnsi" w:hAnsiTheme="minorHAnsi" w:cstheme="minorHAnsi"/>
        </w:rPr>
      </w:pPr>
      <w:bookmarkStart w:id="1313" w:name="_Toc535527091"/>
      <w:r w:rsidRPr="006E3033">
        <w:rPr>
          <w:rFonts w:asciiTheme="minorHAnsi" w:hAnsiTheme="minorHAnsi" w:cstheme="minorHAnsi"/>
        </w:rPr>
        <w:t>HTML Underlining</w:t>
      </w:r>
      <w:bookmarkEnd w:id="1313"/>
      <w:r w:rsidRPr="006E3033">
        <w:rPr>
          <w:rFonts w:asciiTheme="minorHAnsi" w:hAnsiTheme="minorHAnsi" w:cstheme="minorHAnsi"/>
        </w:rPr>
        <w:t xml:space="preserve"> </w:t>
      </w:r>
    </w:p>
    <w:p w14:paraId="630E5D37" w14:textId="77777777" w:rsidR="00A77B3E" w:rsidRPr="006E3033" w:rsidRDefault="003B0BA3" w:rsidP="006E3033">
      <w:pPr>
        <w:pStyle w:val="berschrift3"/>
        <w:widowControl w:val="0"/>
        <w:numPr>
          <w:ilvl w:val="2"/>
          <w:numId w:val="32"/>
        </w:numPr>
        <w:tabs>
          <w:tab w:val="left" w:pos="0"/>
          <w:tab w:val="left" w:pos="720"/>
        </w:tabs>
        <w:spacing w:before="0" w:line="240" w:lineRule="auto"/>
        <w:rPr>
          <w:rFonts w:asciiTheme="minorHAnsi" w:hAnsiTheme="minorHAnsi" w:cstheme="minorHAnsi"/>
          <w:bCs/>
          <w:color w:val="1F4E79" w:themeColor="accent5" w:themeShade="80"/>
          <w:sz w:val="28"/>
          <w:szCs w:val="28"/>
        </w:rPr>
      </w:pPr>
      <w:bookmarkStart w:id="1314" w:name="h.8ixt9ntyf7kf"/>
      <w:bookmarkStart w:id="1315" w:name="_Toc535527092"/>
      <w:bookmarkEnd w:id="1314"/>
      <w:r w:rsidRPr="006E3033">
        <w:rPr>
          <w:rFonts w:asciiTheme="minorHAnsi" w:hAnsiTheme="minorHAnsi" w:cstheme="minorHAnsi"/>
          <w:color w:val="1F4E79" w:themeColor="accent5" w:themeShade="80"/>
        </w:rPr>
        <w:t>IDNA2003 Compatibility</w:t>
      </w:r>
      <w:bookmarkEnd w:id="1315"/>
      <w:r w:rsidRPr="006E3033">
        <w:rPr>
          <w:rFonts w:asciiTheme="minorHAnsi" w:hAnsiTheme="minorHAnsi" w:cstheme="minorHAnsi"/>
          <w:color w:val="1F4E79" w:themeColor="accent5" w:themeShade="80"/>
        </w:rPr>
        <w:t xml:space="preserve"> </w:t>
      </w:r>
    </w:p>
    <w:p w14:paraId="391AE8C3" w14:textId="77777777" w:rsidR="00A77B3E" w:rsidRDefault="00A77B3E">
      <w:pPr>
        <w:spacing w:before="120"/>
        <w:jc w:val="both"/>
        <w:rPr>
          <w:rFonts w:ascii="Calibri" w:hAnsi="Calibri" w:cs="Calibri"/>
        </w:rPr>
      </w:pPr>
    </w:p>
    <w:p w14:paraId="58605C40" w14:textId="77777777" w:rsidR="00A77B3E" w:rsidRDefault="00A77B3E">
      <w:pPr>
        <w:spacing w:before="120"/>
        <w:jc w:val="both"/>
        <w:rPr>
          <w:rFonts w:ascii="Calibri" w:hAnsi="Calibri" w:cs="Calibri"/>
        </w:rPr>
      </w:pPr>
      <w:bookmarkStart w:id="1316" w:name="h.3fwokq0"/>
      <w:bookmarkEnd w:id="1316"/>
    </w:p>
    <w:p w14:paraId="03BFF42C" w14:textId="77777777" w:rsidR="00A77B3E" w:rsidRPr="006E3033" w:rsidRDefault="006E3033" w:rsidP="006E3033">
      <w:pPr>
        <w:pStyle w:val="berschrift1"/>
        <w:widowControl w:val="0"/>
        <w:tabs>
          <w:tab w:val="left" w:pos="0"/>
          <w:tab w:val="left" w:pos="432"/>
        </w:tabs>
        <w:spacing w:before="0"/>
        <w:ind w:left="0" w:firstLine="0"/>
        <w:rPr>
          <w:rFonts w:ascii="Calibri" w:hAnsi="Calibri" w:cs="Calibri"/>
          <w:bCs/>
        </w:rPr>
      </w:pPr>
      <w:bookmarkStart w:id="1317" w:name="h.1v1yuxt"/>
      <w:bookmarkStart w:id="1318" w:name="_Toc535527093"/>
      <w:bookmarkEnd w:id="1317"/>
      <w:r w:rsidRPr="006E3033">
        <w:rPr>
          <w:rFonts w:ascii="Calibri" w:hAnsi="Calibri" w:cs="Calibri"/>
          <w:bCs/>
        </w:rPr>
        <w:t>7</w:t>
      </w:r>
      <w:r w:rsidRPr="006E3033">
        <w:rPr>
          <w:rFonts w:ascii="Calibri" w:hAnsi="Calibri" w:cs="Calibri"/>
          <w:bCs/>
        </w:rPr>
        <w:tab/>
      </w:r>
      <w:r w:rsidR="003B0BA3" w:rsidRPr="006E3033">
        <w:rPr>
          <w:rFonts w:ascii="Calibri" w:hAnsi="Calibri" w:cs="Calibri"/>
          <w:bCs/>
        </w:rPr>
        <w:t>Whole Label Evaluation Rules (WLE) and contextual rules</w:t>
      </w:r>
      <w:bookmarkEnd w:id="1318"/>
    </w:p>
    <w:p w14:paraId="7606E531" w14:textId="77777777" w:rsidR="00A77B3E" w:rsidRDefault="00A77B3E">
      <w:pPr>
        <w:jc w:val="both"/>
        <w:rPr>
          <w:rFonts w:ascii="Calibri" w:hAnsi="Calibri" w:cs="Calibri"/>
        </w:rPr>
      </w:pPr>
    </w:p>
    <w:p w14:paraId="01938543" w14:textId="77777777" w:rsidR="00A77B3E" w:rsidRDefault="003B0BA3">
      <w:pPr>
        <w:jc w:val="both"/>
        <w:rPr>
          <w:rFonts w:ascii="Calibri" w:hAnsi="Calibri" w:cs="Calibri"/>
        </w:rPr>
      </w:pPr>
      <w:r>
        <w:rPr>
          <w:rFonts w:ascii="Calibri" w:hAnsi="Calibri" w:cs="Calibri"/>
        </w:rPr>
        <w:t>In LGR contextual rules or restrictions can be defined in several ways. One technique is called Whole Label Evaluation Rules (WLE).</w:t>
      </w:r>
    </w:p>
    <w:p w14:paraId="136C0394" w14:textId="77777777" w:rsidR="00A77B3E" w:rsidRDefault="00A77B3E">
      <w:pPr>
        <w:jc w:val="both"/>
        <w:rPr>
          <w:rFonts w:ascii="Calibri" w:hAnsi="Calibri" w:cs="Calibri"/>
        </w:rPr>
      </w:pPr>
    </w:p>
    <w:p w14:paraId="31D20D00" w14:textId="77777777" w:rsidR="00A77B3E" w:rsidRDefault="003B0BA3">
      <w:pPr>
        <w:jc w:val="both"/>
        <w:rPr>
          <w:rFonts w:ascii="Calibri" w:hAnsi="Calibri" w:cs="Calibri"/>
        </w:rPr>
      </w:pPr>
      <w:r>
        <w:rPr>
          <w:rFonts w:ascii="Calibri" w:hAnsi="Calibri" w:cs="Calibri"/>
        </w:rPr>
        <w:t>For Latin LGR no WLEs are planned. The only code points that need contextual restrictions are the non-space marks (se section 5.3.1). The restriction of those is that they are only allowed, in the Latin LRG, after specific letter code points. That restriction is achieved by not listing the marks as individual code points in the LGR, but only as part of the permitted sequence of a letter code point and the non-space mark (in one instance, the sequence of a letter code point plus two ordered non-space marks).</w:t>
      </w:r>
    </w:p>
    <w:p w14:paraId="62497BDF" w14:textId="77777777" w:rsidR="00A77B3E" w:rsidRPr="006E3033" w:rsidRDefault="00A77B3E" w:rsidP="006E3033">
      <w:pPr>
        <w:spacing w:line="360" w:lineRule="auto"/>
        <w:rPr>
          <w:rFonts w:ascii="Calibri" w:hAnsi="Calibri" w:cs="Calibri"/>
        </w:rPr>
      </w:pPr>
      <w:bookmarkStart w:id="1319" w:name="h.4f1mdlm"/>
      <w:bookmarkEnd w:id="1319"/>
    </w:p>
    <w:p w14:paraId="38220B6B" w14:textId="77777777" w:rsidR="00A77B3E" w:rsidRPr="00344EE5" w:rsidRDefault="00344EE5" w:rsidP="00344EE5">
      <w:pPr>
        <w:pStyle w:val="berschrift1"/>
        <w:rPr>
          <w:rFonts w:asciiTheme="minorHAnsi" w:hAnsiTheme="minorHAnsi" w:cstheme="minorHAnsi"/>
        </w:rPr>
      </w:pPr>
      <w:bookmarkStart w:id="1320" w:name="_Toc535527094"/>
      <w:r w:rsidRPr="00344EE5">
        <w:rPr>
          <w:rFonts w:asciiTheme="minorHAnsi" w:hAnsiTheme="minorHAnsi" w:cstheme="minorHAnsi"/>
        </w:rPr>
        <w:t>8.</w:t>
      </w:r>
      <w:r w:rsidRPr="00344EE5">
        <w:rPr>
          <w:rFonts w:asciiTheme="minorHAnsi" w:hAnsiTheme="minorHAnsi" w:cstheme="minorHAnsi"/>
        </w:rPr>
        <w:tab/>
        <w:t>Contributors</w:t>
      </w:r>
      <w:bookmarkEnd w:id="1320"/>
      <w:r>
        <w:rPr>
          <w:rFonts w:asciiTheme="minorHAnsi" w:hAnsiTheme="minorHAnsi" w:cstheme="minorHAnsi"/>
        </w:rPr>
        <w:br/>
      </w:r>
      <w:r>
        <w:rPr>
          <w:rFonts w:asciiTheme="minorHAnsi" w:hAnsiTheme="minorHAnsi" w:cstheme="minorHAnsi"/>
        </w:rPr>
        <w:br/>
      </w:r>
      <w:r>
        <w:rPr>
          <w:rFonts w:asciiTheme="minorHAnsi" w:hAnsiTheme="minorHAnsi" w:cstheme="minorHAnsi"/>
        </w:rPr>
        <w:br/>
      </w:r>
    </w:p>
    <w:p w14:paraId="0D1CCB29" w14:textId="77777777" w:rsidR="00A77B3E" w:rsidRPr="006E3033" w:rsidRDefault="006E3033" w:rsidP="006E3033">
      <w:pPr>
        <w:pStyle w:val="berschrift1"/>
        <w:widowControl w:val="0"/>
        <w:tabs>
          <w:tab w:val="left" w:pos="0"/>
          <w:tab w:val="left" w:pos="432"/>
        </w:tabs>
        <w:spacing w:before="0"/>
        <w:ind w:left="0" w:firstLine="0"/>
        <w:rPr>
          <w:rFonts w:ascii="Calibri" w:hAnsi="Calibri" w:cs="Calibri"/>
          <w:bCs/>
        </w:rPr>
      </w:pPr>
      <w:bookmarkStart w:id="1321" w:name="h.2u6wntf"/>
      <w:bookmarkStart w:id="1322" w:name="_Toc535527095"/>
      <w:bookmarkEnd w:id="1321"/>
      <w:r w:rsidRPr="006E3033">
        <w:rPr>
          <w:rFonts w:ascii="Calibri" w:hAnsi="Calibri" w:cs="Calibri"/>
          <w:bCs/>
        </w:rPr>
        <w:t>9</w:t>
      </w:r>
      <w:r w:rsidRPr="006E3033">
        <w:rPr>
          <w:rFonts w:ascii="Calibri" w:hAnsi="Calibri" w:cs="Calibri"/>
          <w:bCs/>
        </w:rPr>
        <w:tab/>
      </w:r>
      <w:r w:rsidR="003B0BA3" w:rsidRPr="006E3033">
        <w:rPr>
          <w:rFonts w:ascii="Calibri" w:hAnsi="Calibri" w:cs="Calibri"/>
          <w:bCs/>
        </w:rPr>
        <w:t>References</w:t>
      </w:r>
      <w:bookmarkEnd w:id="1322"/>
    </w:p>
    <w:p w14:paraId="24AA9BB8" w14:textId="77777777" w:rsidR="00A77B3E" w:rsidRPr="006E3033" w:rsidRDefault="003B0BA3">
      <w:pPr>
        <w:pStyle w:val="berschrift2"/>
        <w:widowControl w:val="0"/>
        <w:spacing w:after="80"/>
        <w:ind w:left="0" w:firstLine="0"/>
        <w:rPr>
          <w:bCs/>
        </w:rPr>
      </w:pPr>
      <w:bookmarkStart w:id="1323" w:name="h.19c6y18"/>
      <w:bookmarkStart w:id="1324" w:name="_Toc535527096"/>
      <w:bookmarkEnd w:id="1323"/>
      <w:r w:rsidRPr="006E3033">
        <w:rPr>
          <w:bCs/>
        </w:rPr>
        <w:t>9.1 References used in developing Repertoire</w:t>
      </w:r>
      <w:bookmarkEnd w:id="1324"/>
    </w:p>
    <w:p w14:paraId="4024A1AF" w14:textId="77777777" w:rsidR="00A77B3E" w:rsidRDefault="00A77B3E"/>
    <w:p w14:paraId="585B871F" w14:textId="77777777" w:rsidR="00A77B3E" w:rsidRDefault="003B0BA3">
      <w:pPr>
        <w:ind w:left="680" w:hanging="680"/>
      </w:pPr>
      <w:r>
        <w:t xml:space="preserve">[0]      The Unicode Consortium, Unicode® 11.0.0,       </w:t>
      </w:r>
      <w:hyperlink r:id="rId433" w:history="1">
        <w:r>
          <w:rPr>
            <w:rFonts w:ascii="Calibri" w:hAnsi="Calibri" w:cs="Calibri"/>
            <w:color w:val="0000FF"/>
            <w:u w:val="single"/>
          </w:rPr>
          <w:t>http</w:t>
        </w:r>
      </w:hyperlink>
      <w:hyperlink r:id="rId434" w:history="1">
        <w:r>
          <w:rPr>
            <w:rFonts w:ascii="Calibri" w:hAnsi="Calibri" w:cs="Calibri"/>
            <w:color w:val="0000FF"/>
            <w:u w:val="single"/>
          </w:rPr>
          <w:t>://</w:t>
        </w:r>
      </w:hyperlink>
      <w:hyperlink r:id="rId435" w:history="1">
        <w:r>
          <w:rPr>
            <w:rFonts w:ascii="Calibri" w:hAnsi="Calibri" w:cs="Calibri"/>
            <w:color w:val="0000FF"/>
            <w:u w:val="single"/>
          </w:rPr>
          <w:t>www</w:t>
        </w:r>
      </w:hyperlink>
      <w:hyperlink r:id="rId436" w:history="1">
        <w:r>
          <w:rPr>
            <w:rFonts w:ascii="Calibri" w:hAnsi="Calibri" w:cs="Calibri"/>
            <w:color w:val="0000FF"/>
            <w:u w:val="single"/>
          </w:rPr>
          <w:t>.</w:t>
        </w:r>
      </w:hyperlink>
      <w:hyperlink r:id="rId437" w:history="1">
        <w:r>
          <w:rPr>
            <w:rFonts w:ascii="Calibri" w:hAnsi="Calibri" w:cs="Calibri"/>
            <w:color w:val="0000FF"/>
            <w:u w:val="single"/>
          </w:rPr>
          <w:t>unicode</w:t>
        </w:r>
      </w:hyperlink>
      <w:hyperlink r:id="rId438" w:history="1">
        <w:r>
          <w:rPr>
            <w:rFonts w:ascii="Calibri" w:hAnsi="Calibri" w:cs="Calibri"/>
            <w:color w:val="0000FF"/>
            <w:u w:val="single"/>
          </w:rPr>
          <w:t>.</w:t>
        </w:r>
      </w:hyperlink>
      <w:hyperlink r:id="rId439" w:history="1">
        <w:r>
          <w:rPr>
            <w:rFonts w:ascii="Calibri" w:hAnsi="Calibri" w:cs="Calibri"/>
            <w:color w:val="0000FF"/>
            <w:u w:val="single"/>
          </w:rPr>
          <w:t>org</w:t>
        </w:r>
      </w:hyperlink>
      <w:hyperlink r:id="rId440" w:history="1">
        <w:r>
          <w:rPr>
            <w:rFonts w:ascii="Calibri" w:hAnsi="Calibri" w:cs="Calibri"/>
            <w:color w:val="0000FF"/>
            <w:u w:val="single"/>
          </w:rPr>
          <w:t>/</w:t>
        </w:r>
      </w:hyperlink>
      <w:hyperlink r:id="rId441" w:history="1">
        <w:r>
          <w:rPr>
            <w:rFonts w:ascii="Calibri" w:hAnsi="Calibri" w:cs="Calibri"/>
            <w:color w:val="0000FF"/>
            <w:u w:val="single"/>
          </w:rPr>
          <w:t>versions</w:t>
        </w:r>
      </w:hyperlink>
      <w:hyperlink r:id="rId442" w:history="1">
        <w:r>
          <w:rPr>
            <w:rFonts w:ascii="Calibri" w:hAnsi="Calibri" w:cs="Calibri"/>
            <w:color w:val="0000FF"/>
            <w:u w:val="single"/>
          </w:rPr>
          <w:t>/</w:t>
        </w:r>
      </w:hyperlink>
      <w:hyperlink r:id="rId443" w:history="1">
        <w:r>
          <w:rPr>
            <w:rFonts w:ascii="Calibri" w:hAnsi="Calibri" w:cs="Calibri"/>
            <w:color w:val="0000FF"/>
            <w:u w:val="single"/>
          </w:rPr>
          <w:t>Unicode</w:t>
        </w:r>
      </w:hyperlink>
      <w:hyperlink r:id="rId444" w:history="1">
        <w:r>
          <w:rPr>
            <w:rFonts w:ascii="Calibri" w:hAnsi="Calibri" w:cs="Calibri"/>
            <w:color w:val="0000FF"/>
            <w:u w:val="single"/>
          </w:rPr>
          <w:t>11.0.0/</w:t>
        </w:r>
      </w:hyperlink>
      <w:r>
        <w:t>, 5 September 2018</w:t>
      </w:r>
    </w:p>
    <w:p w14:paraId="4A5B9437" w14:textId="77777777" w:rsidR="00A77B3E" w:rsidRDefault="003B0BA3">
      <w:pPr>
        <w:ind w:left="680" w:hanging="680"/>
        <w:rPr>
          <w:rFonts w:ascii="Calibri" w:hAnsi="Calibri" w:cs="Calibri"/>
        </w:rPr>
      </w:pPr>
      <w:r>
        <w:rPr>
          <w:rFonts w:ascii="Calibri" w:hAnsi="Calibri" w:cs="Calibri"/>
        </w:rPr>
        <w:t xml:space="preserve">[100], ICANN, Second Level Reference Label Generation Rules for Spanish, </w:t>
      </w:r>
      <w:hyperlink r:id="rId445" w:history="1">
        <w:r>
          <w:rPr>
            <w:rFonts w:ascii="Calibri" w:hAnsi="Calibri" w:cs="Calibri"/>
            <w:color w:val="0000FF"/>
            <w:u w:val="single"/>
          </w:rPr>
          <w:t>https</w:t>
        </w:r>
      </w:hyperlink>
      <w:hyperlink r:id="rId446" w:history="1">
        <w:r>
          <w:rPr>
            <w:rFonts w:ascii="Calibri" w:hAnsi="Calibri" w:cs="Calibri"/>
            <w:color w:val="0000FF"/>
            <w:u w:val="single"/>
          </w:rPr>
          <w:t>://</w:t>
        </w:r>
      </w:hyperlink>
      <w:hyperlink r:id="rId447" w:history="1">
        <w:r>
          <w:rPr>
            <w:rFonts w:ascii="Calibri" w:hAnsi="Calibri" w:cs="Calibri"/>
            <w:color w:val="0000FF"/>
            <w:u w:val="single"/>
          </w:rPr>
          <w:t>www</w:t>
        </w:r>
      </w:hyperlink>
      <w:hyperlink r:id="rId448" w:history="1">
        <w:r>
          <w:rPr>
            <w:rFonts w:ascii="Calibri" w:hAnsi="Calibri" w:cs="Calibri"/>
            <w:color w:val="0000FF"/>
            <w:u w:val="single"/>
          </w:rPr>
          <w:t>.</w:t>
        </w:r>
      </w:hyperlink>
      <w:hyperlink r:id="rId449" w:history="1">
        <w:r>
          <w:rPr>
            <w:rFonts w:ascii="Calibri" w:hAnsi="Calibri" w:cs="Calibri"/>
            <w:color w:val="0000FF"/>
            <w:u w:val="single"/>
          </w:rPr>
          <w:t>icann</w:t>
        </w:r>
      </w:hyperlink>
      <w:hyperlink r:id="rId450" w:history="1">
        <w:r>
          <w:rPr>
            <w:rFonts w:ascii="Calibri" w:hAnsi="Calibri" w:cs="Calibri"/>
            <w:color w:val="0000FF"/>
            <w:u w:val="single"/>
          </w:rPr>
          <w:t>.</w:t>
        </w:r>
      </w:hyperlink>
      <w:hyperlink r:id="rId451" w:history="1">
        <w:r>
          <w:rPr>
            <w:rFonts w:ascii="Calibri" w:hAnsi="Calibri" w:cs="Calibri"/>
            <w:color w:val="0000FF"/>
            <w:u w:val="single"/>
          </w:rPr>
          <w:t>org</w:t>
        </w:r>
      </w:hyperlink>
      <w:hyperlink r:id="rId452" w:history="1">
        <w:r>
          <w:rPr>
            <w:rFonts w:ascii="Calibri" w:hAnsi="Calibri" w:cs="Calibri"/>
            <w:color w:val="0000FF"/>
            <w:u w:val="single"/>
          </w:rPr>
          <w:t>/</w:t>
        </w:r>
      </w:hyperlink>
      <w:hyperlink r:id="rId453" w:history="1">
        <w:r>
          <w:rPr>
            <w:rFonts w:ascii="Calibri" w:hAnsi="Calibri" w:cs="Calibri"/>
            <w:color w:val="0000FF"/>
            <w:u w:val="single"/>
          </w:rPr>
          <w:t>sites</w:t>
        </w:r>
      </w:hyperlink>
      <w:hyperlink r:id="rId454" w:history="1">
        <w:r>
          <w:rPr>
            <w:rFonts w:ascii="Calibri" w:hAnsi="Calibri" w:cs="Calibri"/>
            <w:color w:val="0000FF"/>
            <w:u w:val="single"/>
          </w:rPr>
          <w:t>/</w:t>
        </w:r>
      </w:hyperlink>
      <w:hyperlink r:id="rId455" w:history="1">
        <w:r>
          <w:rPr>
            <w:rFonts w:ascii="Calibri" w:hAnsi="Calibri" w:cs="Calibri"/>
            <w:color w:val="0000FF"/>
            <w:u w:val="single"/>
          </w:rPr>
          <w:t>default</w:t>
        </w:r>
      </w:hyperlink>
      <w:hyperlink r:id="rId456" w:history="1">
        <w:r>
          <w:rPr>
            <w:rFonts w:ascii="Calibri" w:hAnsi="Calibri" w:cs="Calibri"/>
            <w:color w:val="0000FF"/>
            <w:u w:val="single"/>
          </w:rPr>
          <w:t>/</w:t>
        </w:r>
      </w:hyperlink>
      <w:hyperlink r:id="rId457" w:history="1">
        <w:r>
          <w:rPr>
            <w:rFonts w:ascii="Calibri" w:hAnsi="Calibri" w:cs="Calibri"/>
            <w:color w:val="0000FF"/>
            <w:u w:val="single"/>
          </w:rPr>
          <w:t>files</w:t>
        </w:r>
      </w:hyperlink>
      <w:hyperlink r:id="rId458" w:history="1">
        <w:r>
          <w:rPr>
            <w:rFonts w:ascii="Calibri" w:hAnsi="Calibri" w:cs="Calibri"/>
            <w:color w:val="0000FF"/>
            <w:u w:val="single"/>
          </w:rPr>
          <w:t>/</w:t>
        </w:r>
      </w:hyperlink>
      <w:hyperlink r:id="rId459" w:history="1">
        <w:r>
          <w:rPr>
            <w:rFonts w:ascii="Calibri" w:hAnsi="Calibri" w:cs="Calibri"/>
            <w:color w:val="0000FF"/>
            <w:u w:val="single"/>
          </w:rPr>
          <w:t>packages</w:t>
        </w:r>
      </w:hyperlink>
      <w:hyperlink r:id="rId460" w:history="1">
        <w:r>
          <w:rPr>
            <w:rFonts w:ascii="Calibri" w:hAnsi="Calibri" w:cs="Calibri"/>
            <w:color w:val="0000FF"/>
            <w:u w:val="single"/>
          </w:rPr>
          <w:t>/</w:t>
        </w:r>
      </w:hyperlink>
      <w:hyperlink r:id="rId461" w:history="1">
        <w:r>
          <w:rPr>
            <w:rFonts w:ascii="Calibri" w:hAnsi="Calibri" w:cs="Calibri"/>
            <w:color w:val="0000FF"/>
            <w:u w:val="single"/>
          </w:rPr>
          <w:t>lgr</w:t>
        </w:r>
      </w:hyperlink>
      <w:hyperlink r:id="rId462" w:history="1">
        <w:r>
          <w:rPr>
            <w:rFonts w:ascii="Calibri" w:hAnsi="Calibri" w:cs="Calibri"/>
            <w:color w:val="0000FF"/>
            <w:u w:val="single"/>
          </w:rPr>
          <w:t>/</w:t>
        </w:r>
      </w:hyperlink>
      <w:hyperlink r:id="rId463" w:history="1">
        <w:r>
          <w:rPr>
            <w:rFonts w:ascii="Calibri" w:hAnsi="Calibri" w:cs="Calibri"/>
            <w:color w:val="0000FF"/>
            <w:u w:val="single"/>
          </w:rPr>
          <w:t>lgr</w:t>
        </w:r>
      </w:hyperlink>
      <w:hyperlink r:id="rId464" w:history="1">
        <w:r>
          <w:rPr>
            <w:rFonts w:ascii="Calibri" w:hAnsi="Calibri" w:cs="Calibri"/>
            <w:color w:val="0000FF"/>
            <w:u w:val="single"/>
          </w:rPr>
          <w:t>-</w:t>
        </w:r>
      </w:hyperlink>
      <w:hyperlink r:id="rId465" w:history="1">
        <w:r>
          <w:rPr>
            <w:rFonts w:ascii="Calibri" w:hAnsi="Calibri" w:cs="Calibri"/>
            <w:color w:val="0000FF"/>
            <w:u w:val="single"/>
          </w:rPr>
          <w:t>second</w:t>
        </w:r>
      </w:hyperlink>
      <w:hyperlink r:id="rId466" w:history="1">
        <w:r>
          <w:rPr>
            <w:rFonts w:ascii="Calibri" w:hAnsi="Calibri" w:cs="Calibri"/>
            <w:color w:val="0000FF"/>
            <w:u w:val="single"/>
          </w:rPr>
          <w:t>-</w:t>
        </w:r>
      </w:hyperlink>
      <w:hyperlink r:id="rId467" w:history="1">
        <w:r>
          <w:rPr>
            <w:rFonts w:ascii="Calibri" w:hAnsi="Calibri" w:cs="Calibri"/>
            <w:color w:val="0000FF"/>
            <w:u w:val="single"/>
          </w:rPr>
          <w:t>level</w:t>
        </w:r>
      </w:hyperlink>
      <w:hyperlink r:id="rId468" w:history="1">
        <w:r>
          <w:rPr>
            <w:rFonts w:ascii="Calibri" w:hAnsi="Calibri" w:cs="Calibri"/>
            <w:color w:val="0000FF"/>
            <w:u w:val="single"/>
          </w:rPr>
          <w:t>-</w:t>
        </w:r>
      </w:hyperlink>
      <w:hyperlink r:id="rId469" w:history="1">
        <w:r>
          <w:rPr>
            <w:rFonts w:ascii="Calibri" w:hAnsi="Calibri" w:cs="Calibri"/>
            <w:color w:val="0000FF"/>
            <w:u w:val="single"/>
          </w:rPr>
          <w:t>spanish</w:t>
        </w:r>
      </w:hyperlink>
      <w:hyperlink r:id="rId470" w:history="1">
        <w:r>
          <w:rPr>
            <w:rFonts w:ascii="Calibri" w:hAnsi="Calibri" w:cs="Calibri"/>
            <w:color w:val="0000FF"/>
            <w:u w:val="single"/>
          </w:rPr>
          <w:t>-30</w:t>
        </w:r>
      </w:hyperlink>
      <w:hyperlink r:id="rId471" w:history="1">
        <w:r>
          <w:rPr>
            <w:rFonts w:ascii="Calibri" w:hAnsi="Calibri" w:cs="Calibri"/>
            <w:color w:val="0000FF"/>
            <w:u w:val="single"/>
          </w:rPr>
          <w:t>aug</w:t>
        </w:r>
      </w:hyperlink>
      <w:hyperlink r:id="rId472" w:history="1">
        <w:r>
          <w:rPr>
            <w:rFonts w:ascii="Calibri" w:hAnsi="Calibri" w:cs="Calibri"/>
            <w:color w:val="0000FF"/>
            <w:u w:val="single"/>
          </w:rPr>
          <w:t>16-</w:t>
        </w:r>
      </w:hyperlink>
      <w:hyperlink r:id="rId473" w:history="1">
        <w:r>
          <w:rPr>
            <w:rFonts w:ascii="Calibri" w:hAnsi="Calibri" w:cs="Calibri"/>
            <w:color w:val="0000FF"/>
            <w:u w:val="single"/>
          </w:rPr>
          <w:t>en</w:t>
        </w:r>
      </w:hyperlink>
      <w:hyperlink r:id="rId474" w:history="1">
        <w:r>
          <w:rPr>
            <w:rFonts w:ascii="Calibri" w:hAnsi="Calibri" w:cs="Calibri"/>
            <w:color w:val="0000FF"/>
            <w:u w:val="single"/>
          </w:rPr>
          <w:t>.</w:t>
        </w:r>
      </w:hyperlink>
      <w:hyperlink r:id="rId475" w:history="1">
        <w:r>
          <w:rPr>
            <w:rFonts w:ascii="Calibri" w:hAnsi="Calibri" w:cs="Calibri"/>
            <w:color w:val="0000FF"/>
            <w:u w:val="single"/>
          </w:rPr>
          <w:t>html</w:t>
        </w:r>
      </w:hyperlink>
      <w:r>
        <w:rPr>
          <w:rFonts w:ascii="Calibri" w:hAnsi="Calibri" w:cs="Calibri"/>
        </w:rPr>
        <w:t>, 31 August 2018</w:t>
      </w:r>
    </w:p>
    <w:p w14:paraId="3651E7A9" w14:textId="77777777" w:rsidR="00A77B3E" w:rsidRDefault="003B0BA3">
      <w:pPr>
        <w:ind w:left="680" w:hanging="680"/>
        <w:rPr>
          <w:rFonts w:ascii="Calibri" w:hAnsi="Calibri" w:cs="Calibri"/>
        </w:rPr>
      </w:pPr>
      <w:r>
        <w:rPr>
          <w:rFonts w:ascii="Calibri" w:hAnsi="Calibri" w:cs="Calibri"/>
        </w:rPr>
        <w:t>[101], Omniglot, Czech (čeština), http://www.omniglot.com/writing/czech.htm, 31 August 2018</w:t>
      </w:r>
    </w:p>
    <w:p w14:paraId="7F310486" w14:textId="77777777" w:rsidR="00A77B3E" w:rsidRDefault="003B0BA3">
      <w:pPr>
        <w:ind w:left="680" w:hanging="680"/>
        <w:rPr>
          <w:rFonts w:ascii="Calibri" w:hAnsi="Calibri" w:cs="Calibri"/>
        </w:rPr>
      </w:pPr>
      <w:r>
        <w:rPr>
          <w:rFonts w:ascii="Calibri" w:hAnsi="Calibri" w:cs="Calibri"/>
        </w:rPr>
        <w:t>[102], Omniglot, Icelandic (Íslenska), http://www.omniglot.com/writing/icelandic.htm, 31 August 2018</w:t>
      </w:r>
    </w:p>
    <w:p w14:paraId="1687897C" w14:textId="77777777" w:rsidR="00A77B3E" w:rsidRDefault="003B0BA3">
      <w:pPr>
        <w:ind w:left="680" w:hanging="680"/>
        <w:rPr>
          <w:rFonts w:ascii="Calibri" w:hAnsi="Calibri" w:cs="Calibri"/>
        </w:rPr>
      </w:pPr>
      <w:r>
        <w:rPr>
          <w:rFonts w:ascii="Calibri" w:hAnsi="Calibri" w:cs="Calibri"/>
        </w:rPr>
        <w:t>[103], Omniglot, Faroese (føroyskt mál), http://www.omniglot.com/writing/faroese.htm, 31 August 2018</w:t>
      </w:r>
    </w:p>
    <w:p w14:paraId="68B216D0" w14:textId="77777777" w:rsidR="00A77B3E" w:rsidRDefault="003B0BA3">
      <w:pPr>
        <w:ind w:left="680" w:hanging="680"/>
        <w:rPr>
          <w:rFonts w:ascii="Calibri" w:hAnsi="Calibri" w:cs="Calibri"/>
        </w:rPr>
      </w:pPr>
      <w:r>
        <w:rPr>
          <w:rFonts w:ascii="Calibri" w:hAnsi="Calibri" w:cs="Calibri"/>
        </w:rPr>
        <w:t>[104], Wikipedia, Burundi Bwacu, https://en.wikipedia.org/wiki/Burundi_Bwacu#Kirundi_.28with_tonal_diacritics_.E2.80.94_utw.C3.A2tuzo.29, 31 August 2018</w:t>
      </w:r>
    </w:p>
    <w:p w14:paraId="13220F51" w14:textId="77777777" w:rsidR="00A77B3E" w:rsidRDefault="003B0BA3">
      <w:pPr>
        <w:ind w:left="680" w:hanging="680"/>
        <w:rPr>
          <w:rFonts w:ascii="Calibri" w:hAnsi="Calibri" w:cs="Calibri"/>
        </w:rPr>
      </w:pPr>
      <w:r>
        <w:rPr>
          <w:rFonts w:ascii="Calibri" w:hAnsi="Calibri" w:cs="Calibri"/>
        </w:rPr>
        <w:t>[105], Omniglot, Chuukese (Chuuk), http://www.omniglot.com/writing/chuukese.htm, 31 August 2018</w:t>
      </w:r>
    </w:p>
    <w:p w14:paraId="1CB26388" w14:textId="77777777" w:rsidR="00A77B3E" w:rsidRDefault="003B0BA3">
      <w:pPr>
        <w:ind w:left="680" w:hanging="680"/>
        <w:rPr>
          <w:rFonts w:ascii="Calibri" w:hAnsi="Calibri" w:cs="Calibri"/>
        </w:rPr>
      </w:pPr>
      <w:r>
        <w:rPr>
          <w:rFonts w:ascii="Calibri" w:hAnsi="Calibri" w:cs="Calibri"/>
        </w:rPr>
        <w:t>[106], SCRIPTSOURCE, Galician written with Latin script, http://www.webcitation.org/6siTI8ieQ, 31 August 2018</w:t>
      </w:r>
    </w:p>
    <w:p w14:paraId="02A1085D" w14:textId="77777777" w:rsidR="00A77B3E" w:rsidRDefault="003B0BA3">
      <w:pPr>
        <w:ind w:left="680" w:hanging="680"/>
        <w:rPr>
          <w:rFonts w:ascii="Calibri" w:hAnsi="Calibri" w:cs="Calibri"/>
        </w:rPr>
      </w:pPr>
      <w:r>
        <w:rPr>
          <w:rFonts w:ascii="Calibri" w:hAnsi="Calibri" w:cs="Calibri"/>
        </w:rPr>
        <w:t>[107], Omniglot, Lule Sámi (julevsámegiella), http://www.omniglot.com/writing/lulesami.htm, 31 August 2018</w:t>
      </w:r>
    </w:p>
    <w:p w14:paraId="76CA94D9" w14:textId="77777777" w:rsidR="00A77B3E" w:rsidRDefault="003B0BA3">
      <w:pPr>
        <w:ind w:left="680" w:hanging="680"/>
        <w:rPr>
          <w:rFonts w:ascii="Calibri" w:hAnsi="Calibri" w:cs="Calibri"/>
        </w:rPr>
      </w:pPr>
      <w:r>
        <w:rPr>
          <w:rFonts w:ascii="Calibri" w:hAnsi="Calibri" w:cs="Calibri"/>
        </w:rPr>
        <w:t>[108], Wikipedia, Northern Sami, https://en.wikipedia.org/wiki/Northern_Sami, 4 September 2018</w:t>
      </w:r>
    </w:p>
    <w:p w14:paraId="54BD4A76" w14:textId="77777777" w:rsidR="00A77B3E" w:rsidRDefault="003B0BA3">
      <w:pPr>
        <w:ind w:left="680" w:hanging="680"/>
        <w:rPr>
          <w:rFonts w:ascii="Calibri" w:hAnsi="Calibri" w:cs="Calibri"/>
        </w:rPr>
      </w:pPr>
      <w:r>
        <w:rPr>
          <w:rFonts w:ascii="Calibri" w:hAnsi="Calibri" w:cs="Calibri"/>
        </w:rPr>
        <w:t xml:space="preserve">[109], Omniglot, Vietnamese (tiếng việt / </w:t>
      </w:r>
      <w:r>
        <w:rPr>
          <w:rFonts w:ascii="Malgun Gothic" w:eastAsia="Malgun Gothic" w:hAnsi="Malgun Gothic" w:cs="Malgun Gothic" w:hint="eastAsia"/>
        </w:rPr>
        <w:t>㗂</w:t>
      </w:r>
      <w:r>
        <w:rPr>
          <w:rFonts w:ascii="MS Gothic" w:eastAsia="MS Gothic" w:hAnsi="MS Gothic" w:cs="MS Gothic" w:hint="eastAsia"/>
        </w:rPr>
        <w:t>越</w:t>
      </w:r>
      <w:r>
        <w:rPr>
          <w:rFonts w:ascii="Calibri" w:hAnsi="Calibri" w:cs="Calibri"/>
        </w:rPr>
        <w:t>), http://www.omniglot.com/writing/vietnamese.htm, 4 September 2018</w:t>
      </w:r>
    </w:p>
    <w:p w14:paraId="7CDE648F" w14:textId="77777777" w:rsidR="00A77B3E" w:rsidRDefault="003B0BA3">
      <w:pPr>
        <w:ind w:left="680" w:hanging="680"/>
        <w:rPr>
          <w:rFonts w:ascii="Calibri" w:hAnsi="Calibri" w:cs="Calibri"/>
        </w:rPr>
      </w:pPr>
      <w:r>
        <w:rPr>
          <w:rFonts w:ascii="Calibri" w:hAnsi="Calibri" w:cs="Calibri"/>
        </w:rPr>
        <w:t>[110], Omniglot, Romanian (limba română), http://www.omniglot.com/writing/romanian.htm, 4 September 2018</w:t>
      </w:r>
    </w:p>
    <w:p w14:paraId="7AC4BE07" w14:textId="77777777" w:rsidR="00A77B3E" w:rsidRDefault="003B0BA3">
      <w:pPr>
        <w:ind w:left="680" w:hanging="680"/>
        <w:rPr>
          <w:rFonts w:ascii="Calibri" w:hAnsi="Calibri" w:cs="Calibri"/>
        </w:rPr>
      </w:pPr>
      <w:r>
        <w:rPr>
          <w:rFonts w:ascii="Calibri" w:hAnsi="Calibri" w:cs="Calibri"/>
        </w:rPr>
        <w:t>[113], Omniglot, Skolt Sámi (Sääˊmǩiõll / Nuõrttsää’m), http://www.omniglot.com/writing/skoltsami.htm, 4 September 2018</w:t>
      </w:r>
    </w:p>
    <w:p w14:paraId="68BB0AF3" w14:textId="77777777" w:rsidR="00A77B3E" w:rsidRDefault="003B0BA3">
      <w:pPr>
        <w:ind w:left="680" w:hanging="680"/>
        <w:rPr>
          <w:rFonts w:ascii="Calibri" w:hAnsi="Calibri" w:cs="Calibri"/>
        </w:rPr>
      </w:pPr>
      <w:r>
        <w:rPr>
          <w:rFonts w:ascii="Calibri" w:hAnsi="Calibri" w:cs="Calibri"/>
        </w:rPr>
        <w:t>[114], Omniglot, French (français), http://omniglot.com/writing/french.htm, 4 September 2018</w:t>
      </w:r>
    </w:p>
    <w:p w14:paraId="6AA00895" w14:textId="77777777" w:rsidR="00A77B3E" w:rsidRDefault="003B0BA3">
      <w:pPr>
        <w:ind w:left="680" w:hanging="680"/>
        <w:rPr>
          <w:rFonts w:ascii="Calibri" w:hAnsi="Calibri" w:cs="Calibri"/>
        </w:rPr>
      </w:pPr>
      <w:r>
        <w:rPr>
          <w:rFonts w:ascii="Calibri" w:hAnsi="Calibri" w:cs="Calibri"/>
        </w:rPr>
        <w:t>[115], Omniglot, West Frisian (Frysk),  http://www.omniglot.com/writing/westfrisian.htm, 4 September 2018</w:t>
      </w:r>
    </w:p>
    <w:p w14:paraId="18762315" w14:textId="77777777" w:rsidR="00A77B3E" w:rsidRDefault="003B0BA3">
      <w:pPr>
        <w:ind w:left="680" w:hanging="680"/>
        <w:rPr>
          <w:rFonts w:ascii="Calibri" w:hAnsi="Calibri" w:cs="Calibri"/>
        </w:rPr>
      </w:pPr>
      <w:r>
        <w:rPr>
          <w:rFonts w:ascii="Calibri" w:hAnsi="Calibri" w:cs="Calibri"/>
        </w:rPr>
        <w:t>[116], Omniglot, Friulian (furlan/marilenghe), http://www.omniglot.com/writing/friulian.htm, 4 September 2018</w:t>
      </w:r>
    </w:p>
    <w:p w14:paraId="072CA623" w14:textId="77777777" w:rsidR="00A77B3E" w:rsidRDefault="003B0BA3">
      <w:pPr>
        <w:ind w:left="680" w:hanging="680"/>
        <w:rPr>
          <w:rFonts w:ascii="Calibri" w:hAnsi="Calibri" w:cs="Calibri"/>
        </w:rPr>
      </w:pPr>
      <w:r>
        <w:rPr>
          <w:rFonts w:ascii="Calibri" w:hAnsi="Calibri" w:cs="Calibri"/>
        </w:rPr>
        <w:t>[117], Anteriormente Summer Institute of Linguistics, Pequeno dicionário: Xavante-Português, Português-Xavante, http://www.silbrasil.org.br/resources/archives/17019, 4 September 2018</w:t>
      </w:r>
    </w:p>
    <w:p w14:paraId="56EE4775" w14:textId="77777777" w:rsidR="00A77B3E" w:rsidRPr="0038580A" w:rsidRDefault="003B0BA3">
      <w:pPr>
        <w:ind w:left="680" w:hanging="680"/>
        <w:rPr>
          <w:rFonts w:ascii="Calibri" w:hAnsi="Calibri" w:cs="Calibri"/>
          <w:lang w:val="de-DE"/>
          <w:rPrChange w:id="1325" w:author="Meikal Mumin" w:date="2019-01-18T23:46:00Z">
            <w:rPr>
              <w:rFonts w:ascii="Calibri" w:hAnsi="Calibri" w:cs="Calibri"/>
            </w:rPr>
          </w:rPrChange>
        </w:rPr>
      </w:pPr>
      <w:r>
        <w:rPr>
          <w:rFonts w:ascii="Calibri" w:hAnsi="Calibri" w:cs="Calibri"/>
        </w:rPr>
        <w:t xml:space="preserve"> </w:t>
      </w:r>
      <w:r w:rsidRPr="0038580A">
        <w:rPr>
          <w:rFonts w:ascii="Calibri" w:hAnsi="Calibri" w:cs="Calibri"/>
          <w:lang w:val="de-DE"/>
          <w:rPrChange w:id="1326" w:author="Meikal Mumin" w:date="2019-01-18T23:46:00Z">
            <w:rPr>
              <w:rFonts w:ascii="Calibri" w:hAnsi="Calibri" w:cs="Calibri"/>
            </w:rPr>
          </w:rPrChange>
        </w:rPr>
        <w:t>[119], Omniglot, German (Deutsch), http://www.omniglot.com/writing/german.htm, 4 September 2018</w:t>
      </w:r>
    </w:p>
    <w:p w14:paraId="0E383CEE" w14:textId="77777777" w:rsidR="00A77B3E" w:rsidRDefault="003B0BA3">
      <w:pPr>
        <w:ind w:left="680" w:hanging="680"/>
        <w:rPr>
          <w:rFonts w:ascii="Calibri" w:hAnsi="Calibri" w:cs="Calibri"/>
        </w:rPr>
      </w:pPr>
      <w:r>
        <w:rPr>
          <w:rFonts w:ascii="Calibri" w:hAnsi="Calibri" w:cs="Calibri"/>
        </w:rPr>
        <w:t>[120], Omniglot, Finnish (suomi), http://www.omniglot.com/writing/finnish.htm, 4 September 2018</w:t>
      </w:r>
    </w:p>
    <w:p w14:paraId="1E863FBE" w14:textId="77777777" w:rsidR="00A77B3E" w:rsidRDefault="003B0BA3">
      <w:pPr>
        <w:ind w:left="680" w:hanging="680"/>
        <w:rPr>
          <w:rFonts w:ascii="Calibri" w:hAnsi="Calibri" w:cs="Calibri"/>
        </w:rPr>
      </w:pPr>
      <w:r>
        <w:rPr>
          <w:rFonts w:ascii="Calibri" w:hAnsi="Calibri" w:cs="Calibri"/>
        </w:rPr>
        <w:t>[121], Omniglot, Turkmen (Türkmen dili / Түркмен дили), http://www.omniglot.com/writing/turkmen.htm, 4 September 2018</w:t>
      </w:r>
    </w:p>
    <w:p w14:paraId="1F48283A" w14:textId="77777777" w:rsidR="00A77B3E" w:rsidRDefault="003B0BA3">
      <w:pPr>
        <w:ind w:left="680" w:hanging="680"/>
        <w:rPr>
          <w:rFonts w:ascii="Calibri" w:hAnsi="Calibri" w:cs="Calibri"/>
        </w:rPr>
      </w:pPr>
      <w:r>
        <w:rPr>
          <w:rFonts w:ascii="Calibri" w:hAnsi="Calibri" w:cs="Calibri"/>
        </w:rPr>
        <w:t>[122], Omniglot, Estonian (eesti keel), http://www.omniglot.com/writing/estonian.htm, 4 September 2018</w:t>
      </w:r>
    </w:p>
    <w:p w14:paraId="2E3C087F" w14:textId="77777777" w:rsidR="00A77B3E" w:rsidRDefault="003B0BA3">
      <w:pPr>
        <w:ind w:left="680" w:hanging="680"/>
        <w:rPr>
          <w:rFonts w:ascii="Calibri" w:hAnsi="Calibri" w:cs="Calibri"/>
        </w:rPr>
      </w:pPr>
      <w:r>
        <w:rPr>
          <w:rFonts w:ascii="Calibri" w:hAnsi="Calibri" w:cs="Calibri"/>
        </w:rPr>
        <w:t>[123], Omniglot, Swedish (svenska), http://www.omniglot.com/writing/swedish.htm, 4 September 2018</w:t>
      </w:r>
    </w:p>
    <w:p w14:paraId="501EB84B" w14:textId="77777777" w:rsidR="00A77B3E" w:rsidRDefault="003B0BA3">
      <w:pPr>
        <w:ind w:left="680" w:hanging="680"/>
        <w:rPr>
          <w:rFonts w:ascii="Calibri" w:hAnsi="Calibri" w:cs="Calibri"/>
        </w:rPr>
      </w:pPr>
      <w:r>
        <w:rPr>
          <w:rFonts w:ascii="Calibri" w:hAnsi="Calibri" w:cs="Calibri"/>
        </w:rPr>
        <w:t>[124], Omniglot, Yapese (Waab), http://www.omniglot.com/writing/yapese.htm, 4 September 2018</w:t>
      </w:r>
    </w:p>
    <w:p w14:paraId="4590EC03" w14:textId="77777777" w:rsidR="00A77B3E" w:rsidRDefault="003B0BA3">
      <w:pPr>
        <w:ind w:left="680" w:hanging="680"/>
        <w:rPr>
          <w:rFonts w:ascii="Calibri" w:hAnsi="Calibri" w:cs="Calibri"/>
        </w:rPr>
      </w:pPr>
      <w:r>
        <w:rPr>
          <w:rFonts w:ascii="Calibri" w:hAnsi="Calibri" w:cs="Calibri"/>
        </w:rPr>
        <w:t>[125], Omniglot, Dinka (Thuɔŋjäŋ), https://www.omniglot.com/writing/dinka.php, 4 September 2018</w:t>
      </w:r>
    </w:p>
    <w:p w14:paraId="63BB15F7" w14:textId="77777777" w:rsidR="00A77B3E" w:rsidRDefault="003B0BA3">
      <w:pPr>
        <w:ind w:left="680" w:hanging="680"/>
        <w:rPr>
          <w:rFonts w:ascii="Calibri" w:hAnsi="Calibri" w:cs="Calibri"/>
        </w:rPr>
      </w:pPr>
      <w:r>
        <w:rPr>
          <w:rFonts w:ascii="Calibri" w:hAnsi="Calibri" w:cs="Calibri"/>
        </w:rPr>
        <w:t>[126], Omniglot, Kaqchikel (Kaqchikel Ch'ab'äl), http://www.omniglot.com/writing/kaqchikel.htm, 4 September 2018</w:t>
      </w:r>
    </w:p>
    <w:p w14:paraId="1B468DA2" w14:textId="77777777" w:rsidR="00A77B3E" w:rsidRDefault="003B0BA3">
      <w:pPr>
        <w:ind w:left="680" w:hanging="680"/>
        <w:rPr>
          <w:rFonts w:ascii="Calibri" w:hAnsi="Calibri" w:cs="Calibri"/>
        </w:rPr>
      </w:pPr>
      <w:r>
        <w:rPr>
          <w:rFonts w:ascii="Calibri" w:hAnsi="Calibri" w:cs="Calibri"/>
        </w:rPr>
        <w:t>[127], Omniglot, Bashkir/Bashkort (Башҡорт теле / Başqort tele), http://www.omniglot.com/writing/bashkir.htm, 4 September 2018</w:t>
      </w:r>
    </w:p>
    <w:p w14:paraId="7CB43EB7" w14:textId="77777777" w:rsidR="00A77B3E" w:rsidRDefault="003B0BA3">
      <w:pPr>
        <w:ind w:left="680" w:hanging="680"/>
        <w:rPr>
          <w:rFonts w:ascii="Calibri" w:hAnsi="Calibri" w:cs="Calibri"/>
        </w:rPr>
      </w:pPr>
      <w:r>
        <w:rPr>
          <w:rFonts w:ascii="Calibri" w:hAnsi="Calibri" w:cs="Calibri"/>
        </w:rPr>
        <w:t>[128], Omniglot, Alsatian (Ëlsässisch), https://www.omniglot.com/writing/alsatian.htm, 4 September 2018</w:t>
      </w:r>
    </w:p>
    <w:p w14:paraId="29D6DB88" w14:textId="77777777" w:rsidR="00A77B3E" w:rsidRDefault="003B0BA3">
      <w:pPr>
        <w:ind w:left="680" w:hanging="680"/>
        <w:rPr>
          <w:rFonts w:ascii="Calibri" w:hAnsi="Calibri" w:cs="Calibri"/>
        </w:rPr>
      </w:pPr>
      <w:r>
        <w:rPr>
          <w:rFonts w:ascii="Calibri" w:hAnsi="Calibri" w:cs="Calibri"/>
        </w:rPr>
        <w:t>[129], Wikipedia, Nuer language, https://en.wikipedia.org/wiki/Nuer_language, 4 September 2018</w:t>
      </w:r>
    </w:p>
    <w:p w14:paraId="32B0BD5C" w14:textId="77777777" w:rsidR="00A77B3E" w:rsidRDefault="003B0BA3">
      <w:pPr>
        <w:ind w:left="680" w:hanging="680"/>
        <w:rPr>
          <w:rFonts w:ascii="Calibri" w:hAnsi="Calibri" w:cs="Calibri"/>
        </w:rPr>
      </w:pPr>
      <w:r>
        <w:rPr>
          <w:rFonts w:ascii="Calibri" w:hAnsi="Calibri" w:cs="Calibri"/>
        </w:rPr>
        <w:t>[130], Omniglot, Italian (italiano), http://www.omniglot.com/writing/italian.htm, 4 September 2018</w:t>
      </w:r>
    </w:p>
    <w:p w14:paraId="415D3ACE" w14:textId="77777777" w:rsidR="00A77B3E" w:rsidRDefault="003B0BA3">
      <w:pPr>
        <w:ind w:left="680" w:hanging="680"/>
        <w:rPr>
          <w:rFonts w:ascii="Calibri" w:hAnsi="Calibri" w:cs="Calibri"/>
        </w:rPr>
      </w:pPr>
      <w:r>
        <w:rPr>
          <w:rFonts w:ascii="Calibri" w:hAnsi="Calibri" w:cs="Calibri"/>
        </w:rPr>
        <w:t>[131], Wikipedia, Italian orthography, https://en.wikipedia.org/wiki/Italian_orthography, 4 September 2018</w:t>
      </w:r>
    </w:p>
    <w:p w14:paraId="30A5B625" w14:textId="77777777" w:rsidR="00A77B3E" w:rsidRDefault="003B0BA3">
      <w:pPr>
        <w:ind w:left="680" w:hanging="680"/>
        <w:rPr>
          <w:rFonts w:ascii="Calibri" w:hAnsi="Calibri" w:cs="Calibri"/>
        </w:rPr>
      </w:pPr>
      <w:r>
        <w:rPr>
          <w:rFonts w:ascii="Calibri" w:hAnsi="Calibri" w:cs="Calibri"/>
        </w:rPr>
        <w:t>[132], Omniglot, Wolof (Wollof), http://www.omniglot.com/writing/wolof.htm, 4 September 2018</w:t>
      </w:r>
    </w:p>
    <w:p w14:paraId="604983F4" w14:textId="77777777" w:rsidR="00A77B3E" w:rsidRDefault="003B0BA3">
      <w:pPr>
        <w:ind w:left="680" w:hanging="680"/>
        <w:rPr>
          <w:rFonts w:ascii="Calibri" w:hAnsi="Calibri" w:cs="Calibri"/>
        </w:rPr>
      </w:pPr>
      <w:r>
        <w:rPr>
          <w:rFonts w:ascii="Calibri" w:hAnsi="Calibri" w:cs="Calibri"/>
        </w:rPr>
        <w:t>[133], Omniglot, Latvian (latviešu valoda), http://www.omniglot.com/writing/latvian.htm, 4 September 2018</w:t>
      </w:r>
    </w:p>
    <w:p w14:paraId="7F5811A9" w14:textId="77777777" w:rsidR="00A77B3E" w:rsidRDefault="003B0BA3">
      <w:pPr>
        <w:ind w:left="680" w:hanging="680"/>
        <w:rPr>
          <w:rFonts w:ascii="Calibri" w:hAnsi="Calibri" w:cs="Calibri"/>
        </w:rPr>
      </w:pPr>
      <w:r>
        <w:rPr>
          <w:rFonts w:ascii="Calibri" w:hAnsi="Calibri" w:cs="Calibri"/>
        </w:rPr>
        <w:t>[134], Omniglot, Tongan (Faka-Tonga), http://www.omniglot.com/writing/tongan.htm, 4 September 2018</w:t>
      </w:r>
    </w:p>
    <w:p w14:paraId="70AA816B" w14:textId="77777777" w:rsidR="00A77B3E" w:rsidRDefault="003B0BA3">
      <w:pPr>
        <w:ind w:left="680" w:hanging="680"/>
        <w:rPr>
          <w:rFonts w:ascii="Calibri" w:hAnsi="Calibri" w:cs="Calibri"/>
        </w:rPr>
      </w:pPr>
      <w:r>
        <w:rPr>
          <w:rFonts w:ascii="Calibri" w:hAnsi="Calibri" w:cs="Calibri"/>
        </w:rPr>
        <w:t>[135], Omniglot, Hawaiian (ʻŌlelo Hawaiʻi), http://www.omniglot.com/writing/hawaiian.htm, 4 September 2018</w:t>
      </w:r>
    </w:p>
    <w:p w14:paraId="5833DDFB" w14:textId="77777777" w:rsidR="00A77B3E" w:rsidRDefault="003B0BA3">
      <w:pPr>
        <w:ind w:left="680" w:hanging="680"/>
        <w:rPr>
          <w:rFonts w:ascii="Calibri" w:hAnsi="Calibri" w:cs="Calibri"/>
        </w:rPr>
      </w:pPr>
      <w:r>
        <w:rPr>
          <w:rFonts w:ascii="Calibri" w:hAnsi="Calibri" w:cs="Calibri"/>
        </w:rPr>
        <w:t>[136], Omniglot, Marshallese (kajin m̧ajeļ), http://www.omniglot.com/writing/marshallese.php, 4 September 2018</w:t>
      </w:r>
    </w:p>
    <w:p w14:paraId="58D7C69D" w14:textId="77777777" w:rsidR="00A77B3E" w:rsidRDefault="003B0BA3">
      <w:pPr>
        <w:ind w:left="680" w:hanging="680"/>
        <w:rPr>
          <w:rFonts w:ascii="Calibri" w:hAnsi="Calibri" w:cs="Calibri"/>
        </w:rPr>
      </w:pPr>
      <w:r>
        <w:rPr>
          <w:rFonts w:ascii="Calibri" w:hAnsi="Calibri" w:cs="Calibri"/>
        </w:rPr>
        <w:t>[137], Omniglot, Polish (polski), http://www.omniglot.com/writing/polish.htm, 4 September 2018</w:t>
      </w:r>
    </w:p>
    <w:p w14:paraId="68EB6C78" w14:textId="77777777" w:rsidR="00A77B3E" w:rsidRDefault="003B0BA3">
      <w:pPr>
        <w:ind w:left="680" w:hanging="680"/>
        <w:rPr>
          <w:rFonts w:ascii="Calibri" w:hAnsi="Calibri" w:cs="Calibri"/>
        </w:rPr>
      </w:pPr>
      <w:r>
        <w:rPr>
          <w:rFonts w:ascii="Calibri" w:hAnsi="Calibri" w:cs="Calibri"/>
        </w:rPr>
        <w:t>[138], Omniglot, Lithuanian (lietuvių kalba), http://www.omniglot.com/writing/lithuanian.htm, 4 September 2018</w:t>
      </w:r>
    </w:p>
    <w:p w14:paraId="2AAD25F7" w14:textId="77777777" w:rsidR="00A77B3E" w:rsidRDefault="003B0BA3">
      <w:pPr>
        <w:ind w:left="680" w:hanging="680"/>
        <w:rPr>
          <w:rFonts w:ascii="Calibri" w:hAnsi="Calibri" w:cs="Calibri"/>
        </w:rPr>
      </w:pPr>
      <w:r>
        <w:rPr>
          <w:rFonts w:ascii="Calibri" w:hAnsi="Calibri" w:cs="Calibri"/>
        </w:rPr>
        <w:t>[139], Omniglot, Danish (dansk), http://www.omniglot.com/writing/danish.htm, 4 September 2018</w:t>
      </w:r>
    </w:p>
    <w:p w14:paraId="4F963D8F" w14:textId="77777777" w:rsidR="00A77B3E" w:rsidRDefault="003B0BA3">
      <w:pPr>
        <w:ind w:left="680" w:hanging="680"/>
        <w:rPr>
          <w:rFonts w:ascii="Calibri" w:hAnsi="Calibri" w:cs="Calibri"/>
        </w:rPr>
      </w:pPr>
      <w:r>
        <w:rPr>
          <w:rFonts w:ascii="Calibri" w:hAnsi="Calibri" w:cs="Calibri"/>
        </w:rPr>
        <w:t>[140], Omniglot, Chamorro (chamoru), http://www.omniglot.com/writing/chamorro.htm, 4 September 2018</w:t>
      </w:r>
    </w:p>
    <w:p w14:paraId="51C48611" w14:textId="77777777" w:rsidR="00A77B3E" w:rsidRDefault="003B0BA3">
      <w:pPr>
        <w:ind w:left="680" w:hanging="680"/>
        <w:rPr>
          <w:rFonts w:ascii="Calibri" w:hAnsi="Calibri" w:cs="Calibri"/>
        </w:rPr>
      </w:pPr>
      <w:r>
        <w:rPr>
          <w:rFonts w:ascii="Calibri" w:hAnsi="Calibri" w:cs="Calibri"/>
        </w:rPr>
        <w:t>[141], Omniglot, Umbundu (Úmbúndú), http://www.omniglot.com/writing/umbundu.htm, 4 September 2018</w:t>
      </w:r>
    </w:p>
    <w:p w14:paraId="7B582253" w14:textId="77777777" w:rsidR="00A77B3E" w:rsidRDefault="003B0BA3">
      <w:pPr>
        <w:ind w:left="680" w:hanging="680"/>
        <w:rPr>
          <w:rFonts w:ascii="Calibri" w:hAnsi="Calibri" w:cs="Calibri"/>
        </w:rPr>
      </w:pPr>
      <w:r>
        <w:rPr>
          <w:rFonts w:ascii="Calibri" w:hAnsi="Calibri" w:cs="Calibri"/>
        </w:rPr>
        <w:t>[142], Omniglot, Guaraní (Avañe'ẽ), http://www.omniglot.com/writing/guarani.htm, 4 September 2018</w:t>
      </w:r>
    </w:p>
    <w:p w14:paraId="7F29B66C" w14:textId="77777777" w:rsidR="00A77B3E" w:rsidRDefault="003B0BA3">
      <w:pPr>
        <w:ind w:left="680" w:hanging="680"/>
        <w:rPr>
          <w:rFonts w:ascii="Calibri" w:hAnsi="Calibri" w:cs="Calibri"/>
        </w:rPr>
      </w:pPr>
      <w:r>
        <w:rPr>
          <w:rFonts w:ascii="Calibri" w:hAnsi="Calibri" w:cs="Calibri"/>
        </w:rPr>
        <w:t>[143], Wikipedia, Guarani alphabet, https://en.wikipedia.org/wiki/Guarani_alphabet, 4 September 2018</w:t>
      </w:r>
    </w:p>
    <w:p w14:paraId="7E483934" w14:textId="77777777" w:rsidR="00A77B3E" w:rsidRDefault="003B0BA3">
      <w:pPr>
        <w:ind w:left="680" w:hanging="680"/>
        <w:rPr>
          <w:rFonts w:ascii="Calibri" w:hAnsi="Calibri" w:cs="Calibri"/>
        </w:rPr>
      </w:pPr>
      <w:r>
        <w:rPr>
          <w:rFonts w:ascii="Calibri" w:hAnsi="Calibri" w:cs="Calibri"/>
        </w:rPr>
        <w:t>[144], Omniglot, Nauruan (Ekaiairũ Naoero), http://www.omniglot.com/writing/nauruan.htm, 4 September 2018</w:t>
      </w:r>
    </w:p>
    <w:p w14:paraId="33C7765A" w14:textId="77777777" w:rsidR="00A77B3E" w:rsidRDefault="003B0BA3">
      <w:pPr>
        <w:ind w:left="680" w:hanging="680"/>
        <w:rPr>
          <w:rFonts w:ascii="Calibri" w:hAnsi="Calibri" w:cs="Calibri"/>
        </w:rPr>
      </w:pPr>
      <w:r>
        <w:rPr>
          <w:rFonts w:ascii="Calibri" w:hAnsi="Calibri" w:cs="Calibri"/>
        </w:rPr>
        <w:t>[145], Omniglot, Khoekhoe (Khoekhoegowab), https://www.omniglot.com/writing/khoekhoe.htm, 4 September 2018</w:t>
      </w:r>
    </w:p>
    <w:p w14:paraId="06143B48" w14:textId="77777777" w:rsidR="00A77B3E" w:rsidRDefault="003B0BA3">
      <w:pPr>
        <w:ind w:left="680" w:hanging="680"/>
        <w:rPr>
          <w:rFonts w:ascii="Calibri" w:hAnsi="Calibri" w:cs="Calibri"/>
        </w:rPr>
      </w:pPr>
      <w:r>
        <w:rPr>
          <w:rFonts w:ascii="Calibri" w:hAnsi="Calibri" w:cs="Calibri"/>
        </w:rPr>
        <w:t>[146], Omniglot, Nuer (Naath), https://www.omniglot.com/writing/nuer.htm, 4 September 2018</w:t>
      </w:r>
    </w:p>
    <w:p w14:paraId="5132F1CD" w14:textId="77777777" w:rsidR="00A77B3E" w:rsidRPr="0038580A" w:rsidRDefault="003B0BA3">
      <w:pPr>
        <w:ind w:left="680" w:hanging="680"/>
        <w:rPr>
          <w:rFonts w:ascii="Calibri" w:hAnsi="Calibri" w:cs="Calibri"/>
          <w:lang w:val="de-DE"/>
          <w:rPrChange w:id="1327" w:author="Meikal Mumin" w:date="2019-01-18T23:44:00Z">
            <w:rPr>
              <w:rFonts w:ascii="Calibri" w:hAnsi="Calibri" w:cs="Calibri"/>
            </w:rPr>
          </w:rPrChange>
        </w:rPr>
      </w:pPr>
      <w:r w:rsidRPr="0038580A">
        <w:rPr>
          <w:rFonts w:ascii="Calibri" w:hAnsi="Calibri" w:cs="Calibri"/>
          <w:lang w:val="de-DE"/>
          <w:rPrChange w:id="1328" w:author="Meikal Mumin" w:date="2019-01-18T23:44:00Z">
            <w:rPr>
              <w:rFonts w:ascii="Calibri" w:hAnsi="Calibri" w:cs="Calibri"/>
            </w:rPr>
          </w:rPrChange>
        </w:rPr>
        <w:t xml:space="preserve">[147], Omniglot, Hausa (Harshen Hausa / </w:t>
      </w:r>
      <w:r>
        <w:rPr>
          <w:rFonts w:ascii="Calibri" w:hAnsi="Calibri" w:cs="Calibri"/>
          <w:rtl/>
        </w:rPr>
        <w:t>هَرْشَن هَوْس</w:t>
      </w:r>
      <w:r>
        <w:rPr>
          <w:rFonts w:ascii="Calibri" w:hAnsi="Calibri" w:cs="Calibri"/>
        </w:rPr>
        <w:t>َ</w:t>
      </w:r>
      <w:r w:rsidRPr="0038580A">
        <w:rPr>
          <w:rFonts w:ascii="Calibri" w:hAnsi="Calibri" w:cs="Calibri"/>
          <w:lang w:val="de-DE"/>
          <w:rPrChange w:id="1329" w:author="Meikal Mumin" w:date="2019-01-18T23:44:00Z">
            <w:rPr>
              <w:rFonts w:ascii="Calibri" w:hAnsi="Calibri" w:cs="Calibri"/>
            </w:rPr>
          </w:rPrChange>
        </w:rPr>
        <w:t>), http://www.omniglot.com/writing/hausa.htm , 4 September 2018</w:t>
      </w:r>
    </w:p>
    <w:p w14:paraId="2A732B9A" w14:textId="77777777" w:rsidR="00A77B3E" w:rsidRDefault="003B0BA3">
      <w:pPr>
        <w:ind w:left="680" w:hanging="680"/>
        <w:rPr>
          <w:rFonts w:ascii="Calibri" w:hAnsi="Calibri" w:cs="Calibri"/>
        </w:rPr>
      </w:pPr>
      <w:r>
        <w:rPr>
          <w:rFonts w:ascii="Calibri" w:hAnsi="Calibri" w:cs="Calibri"/>
        </w:rPr>
        <w:t>[148], Omniglot, Dagaare, http://www.omniglot.com/writing/dagaare.htm, 4 September 2018</w:t>
      </w:r>
    </w:p>
    <w:p w14:paraId="1F5C7C87" w14:textId="77777777" w:rsidR="00A77B3E" w:rsidRDefault="003B0BA3">
      <w:pPr>
        <w:ind w:left="680" w:hanging="680"/>
        <w:rPr>
          <w:rFonts w:ascii="Calibri" w:hAnsi="Calibri" w:cs="Calibri"/>
        </w:rPr>
      </w:pPr>
      <w:r>
        <w:rPr>
          <w:rFonts w:ascii="Calibri" w:hAnsi="Calibri" w:cs="Calibri"/>
        </w:rPr>
        <w:t>[149], Omniglot, Fula (Fulfulde, Pulaar, Pular'Fulaare), http://www.omniglot.com/writing/fula.htm, 4 September 2018</w:t>
      </w:r>
    </w:p>
    <w:p w14:paraId="3A2208C1" w14:textId="77777777" w:rsidR="00A77B3E" w:rsidRDefault="003B0BA3">
      <w:pPr>
        <w:ind w:left="680" w:hanging="680"/>
        <w:rPr>
          <w:rFonts w:ascii="Calibri" w:hAnsi="Calibri" w:cs="Calibri"/>
        </w:rPr>
      </w:pPr>
      <w:r>
        <w:rPr>
          <w:rFonts w:ascii="Calibri" w:hAnsi="Calibri" w:cs="Calibri"/>
        </w:rPr>
        <w:t>[150], Omniglot, Croatian (Hrvatski), http://www.omniglot.com/writing/croatian.htm, 4 September 2018</w:t>
      </w:r>
    </w:p>
    <w:p w14:paraId="46B6B96B" w14:textId="77777777" w:rsidR="00A77B3E" w:rsidRDefault="003B0BA3">
      <w:pPr>
        <w:ind w:left="680" w:hanging="680"/>
        <w:rPr>
          <w:rFonts w:ascii="Calibri" w:hAnsi="Calibri" w:cs="Calibri"/>
        </w:rPr>
      </w:pPr>
      <w:r>
        <w:rPr>
          <w:rFonts w:ascii="Calibri" w:hAnsi="Calibri" w:cs="Calibri"/>
        </w:rPr>
        <w:t>[151], Omniglot, Serbian (српски / srpski), http://www.omniglot.com/writing/serbian.htm, 4 September 2018</w:t>
      </w:r>
    </w:p>
    <w:p w14:paraId="6AF40786" w14:textId="77777777" w:rsidR="00A77B3E" w:rsidRDefault="003B0BA3">
      <w:pPr>
        <w:ind w:left="680" w:hanging="680"/>
        <w:rPr>
          <w:rFonts w:ascii="Calibri" w:hAnsi="Calibri" w:cs="Calibri"/>
        </w:rPr>
      </w:pPr>
      <w:r>
        <w:rPr>
          <w:rFonts w:ascii="Calibri" w:hAnsi="Calibri" w:cs="Calibri"/>
        </w:rPr>
        <w:t>[152], Wikipedia, Polish language, https://en.wikipedia.org/wiki/Polish_language, 4 September 2018</w:t>
      </w:r>
    </w:p>
    <w:p w14:paraId="2ED18EBA" w14:textId="77777777" w:rsidR="00A77B3E" w:rsidRDefault="003B0BA3">
      <w:pPr>
        <w:ind w:left="680" w:hanging="680"/>
        <w:rPr>
          <w:rFonts w:ascii="Calibri" w:hAnsi="Calibri" w:cs="Calibri"/>
        </w:rPr>
      </w:pPr>
      <w:r>
        <w:rPr>
          <w:rFonts w:ascii="Calibri" w:hAnsi="Calibri" w:cs="Calibri"/>
        </w:rPr>
        <w:t>[153], Omniglot, Slovak (slovenčina), http://www.omniglot.com/writing/slovak.htm, 4 September 2018</w:t>
      </w:r>
    </w:p>
    <w:p w14:paraId="385D308A" w14:textId="77777777" w:rsidR="00A77B3E" w:rsidRDefault="003B0BA3">
      <w:pPr>
        <w:ind w:left="680" w:hanging="680"/>
        <w:rPr>
          <w:rFonts w:ascii="Calibri" w:hAnsi="Calibri" w:cs="Calibri"/>
        </w:rPr>
      </w:pPr>
      <w:r>
        <w:rPr>
          <w:rFonts w:ascii="Calibri" w:hAnsi="Calibri" w:cs="Calibri"/>
        </w:rPr>
        <w:t>[154], Evertype Publishing, Lithuanian lietuvių kalba Version 1.1, http://www.evertype.com/alphabets/lithuanian.pdf, 4 September 2018</w:t>
      </w:r>
    </w:p>
    <w:p w14:paraId="6A1BF619" w14:textId="77777777" w:rsidR="00A77B3E" w:rsidRDefault="003B0BA3">
      <w:pPr>
        <w:ind w:left="680" w:hanging="680"/>
        <w:rPr>
          <w:rFonts w:ascii="Calibri" w:hAnsi="Calibri" w:cs="Calibri"/>
        </w:rPr>
      </w:pPr>
      <w:r>
        <w:rPr>
          <w:rFonts w:ascii="Calibri" w:hAnsi="Calibri" w:cs="Calibri"/>
        </w:rPr>
        <w:t>[157], Omniglot, Turkish (Türkçe), http://www.omniglot.com/writing/turkish.htm, 4 September 2018</w:t>
      </w:r>
    </w:p>
    <w:p w14:paraId="4DBD005D" w14:textId="77777777" w:rsidR="00A77B3E" w:rsidRDefault="003B0BA3">
      <w:pPr>
        <w:ind w:left="680" w:hanging="680"/>
        <w:rPr>
          <w:rFonts w:ascii="Calibri" w:hAnsi="Calibri" w:cs="Calibri"/>
        </w:rPr>
      </w:pPr>
      <w:r>
        <w:rPr>
          <w:rFonts w:ascii="Calibri" w:hAnsi="Calibri" w:cs="Calibri"/>
        </w:rPr>
        <w:t xml:space="preserve">[158], Omniglot, Kurdish (Kurdî / </w:t>
      </w:r>
      <w:r>
        <w:rPr>
          <w:rFonts w:ascii="Calibri" w:hAnsi="Calibri" w:cs="Calibri"/>
          <w:rtl/>
        </w:rPr>
        <w:t>کوردی</w:t>
      </w:r>
      <w:r>
        <w:rPr>
          <w:rFonts w:ascii="Calibri" w:hAnsi="Calibri" w:cs="Calibri"/>
        </w:rPr>
        <w:t>), http://www.omniglot.com/writing/kurdish.htm, 4 September 2018</w:t>
      </w:r>
    </w:p>
    <w:p w14:paraId="66C3BD1C" w14:textId="77777777" w:rsidR="00A77B3E" w:rsidRDefault="003B0BA3">
      <w:pPr>
        <w:ind w:left="680" w:hanging="680"/>
        <w:rPr>
          <w:rFonts w:ascii="Calibri" w:hAnsi="Calibri" w:cs="Calibri"/>
        </w:rPr>
      </w:pPr>
      <w:r>
        <w:rPr>
          <w:rFonts w:ascii="Calibri" w:hAnsi="Calibri" w:cs="Calibri"/>
        </w:rPr>
        <w:t>[159], Omniglot, Azerbaijani (</w:t>
      </w:r>
      <w:r>
        <w:rPr>
          <w:rFonts w:ascii="Calibri" w:hAnsi="Calibri" w:cs="Calibri"/>
          <w:rtl/>
        </w:rPr>
        <w:t>آذربايجانجا ديلي</w:t>
      </w:r>
      <w:r>
        <w:rPr>
          <w:rFonts w:ascii="Calibri" w:hAnsi="Calibri" w:cs="Calibri"/>
        </w:rPr>
        <w:t xml:space="preserve"> / Азәрбајҹан дили / Azərbaycan dili), http://www.omniglot.com/writing/azeri.htm, 4 September 2018</w:t>
      </w:r>
    </w:p>
    <w:p w14:paraId="7E3AC664" w14:textId="77777777" w:rsidR="00A77B3E" w:rsidRDefault="003B0BA3">
      <w:pPr>
        <w:ind w:left="680" w:hanging="680"/>
        <w:rPr>
          <w:rFonts w:ascii="Calibri" w:hAnsi="Calibri" w:cs="Calibri"/>
        </w:rPr>
      </w:pPr>
      <w:r>
        <w:rPr>
          <w:rFonts w:ascii="Calibri" w:hAnsi="Calibri" w:cs="Calibri"/>
        </w:rPr>
        <w:t>[160], Omniglot, Basque (euskara), http://www.omniglot.com/writing/basque.htm, 4 September 2018</w:t>
      </w:r>
    </w:p>
    <w:p w14:paraId="2FD9E7C2" w14:textId="77777777" w:rsidR="00A77B3E" w:rsidRDefault="003B0BA3">
      <w:pPr>
        <w:ind w:left="680" w:hanging="680"/>
        <w:rPr>
          <w:rFonts w:ascii="Calibri" w:hAnsi="Calibri" w:cs="Calibri"/>
        </w:rPr>
      </w:pPr>
      <w:r>
        <w:rPr>
          <w:rFonts w:ascii="Calibri" w:hAnsi="Calibri" w:cs="Calibri"/>
        </w:rPr>
        <w:t>[161], Wikipedia, Basque language, https://en.wikipedia.org/wiki/Basque_language#Writing_system, 4 September 2018</w:t>
      </w:r>
    </w:p>
    <w:p w14:paraId="559CDA03" w14:textId="77777777" w:rsidR="00A77B3E" w:rsidRDefault="003B0BA3">
      <w:pPr>
        <w:ind w:left="680" w:hanging="680"/>
        <w:rPr>
          <w:rFonts w:ascii="Calibri" w:hAnsi="Calibri" w:cs="Calibri"/>
        </w:rPr>
      </w:pPr>
      <w:r>
        <w:rPr>
          <w:rFonts w:ascii="Calibri" w:hAnsi="Calibri" w:cs="Calibri"/>
        </w:rPr>
        <w:t>[163], Omniglot, Maltese (Malti), http://www.omniglot.com/writing/maltese.htm, 4 September 2018</w:t>
      </w:r>
    </w:p>
    <w:p w14:paraId="7D648B70" w14:textId="77777777" w:rsidR="00A77B3E" w:rsidRDefault="003B0BA3">
      <w:pPr>
        <w:ind w:left="680" w:hanging="680"/>
        <w:rPr>
          <w:rFonts w:ascii="Calibri" w:hAnsi="Calibri" w:cs="Calibri"/>
        </w:rPr>
      </w:pPr>
      <w:r>
        <w:rPr>
          <w:rFonts w:ascii="Calibri" w:hAnsi="Calibri" w:cs="Calibri"/>
        </w:rPr>
        <w:t>[164], Omniglot, Venda (Tshivenḓa / Luvenḓa), http://www.omniglot.com/writing/venda.htm, 4 September 2018</w:t>
      </w:r>
    </w:p>
    <w:p w14:paraId="15464C8A" w14:textId="77777777" w:rsidR="00A77B3E" w:rsidRDefault="003B0BA3">
      <w:pPr>
        <w:ind w:left="680" w:hanging="680"/>
        <w:rPr>
          <w:rFonts w:ascii="Calibri" w:hAnsi="Calibri" w:cs="Calibri"/>
        </w:rPr>
      </w:pPr>
      <w:r>
        <w:rPr>
          <w:rFonts w:ascii="Calibri" w:hAnsi="Calibri" w:cs="Calibri"/>
        </w:rPr>
        <w:t>[166], Wikipedia, Hausa language, https://en.wikipedia.org/wiki/Hausa_language , 4 September 2018</w:t>
      </w:r>
    </w:p>
    <w:p w14:paraId="44F2FF8F" w14:textId="77777777" w:rsidR="00A77B3E" w:rsidRDefault="003B0BA3">
      <w:pPr>
        <w:ind w:left="680" w:hanging="680"/>
        <w:rPr>
          <w:rFonts w:ascii="Calibri" w:hAnsi="Calibri" w:cs="Calibri"/>
        </w:rPr>
      </w:pPr>
      <w:r>
        <w:rPr>
          <w:rFonts w:ascii="Calibri" w:hAnsi="Calibri" w:cs="Calibri"/>
        </w:rPr>
        <w:t>[167], Christian Chanard and Rhonda L. Hartell. 2014 , Pulaar sound inventory (AA), http://phoible.org/inventories/view/809#tsource, 4 September 2018</w:t>
      </w:r>
    </w:p>
    <w:p w14:paraId="3942D7FB" w14:textId="77777777" w:rsidR="00A77B3E" w:rsidRDefault="003B0BA3">
      <w:pPr>
        <w:ind w:left="680" w:hanging="680"/>
        <w:rPr>
          <w:rFonts w:ascii="Calibri" w:hAnsi="Calibri" w:cs="Calibri"/>
        </w:rPr>
      </w:pPr>
      <w:r>
        <w:rPr>
          <w:rFonts w:ascii="Calibri" w:hAnsi="Calibri" w:cs="Calibri"/>
        </w:rPr>
        <w:t xml:space="preserve">[168], Omniglot, Brahui (Bráhuí / </w:t>
      </w:r>
      <w:r>
        <w:rPr>
          <w:rFonts w:ascii="Calibri" w:hAnsi="Calibri" w:cs="Calibri"/>
          <w:rtl/>
        </w:rPr>
        <w:t>براوی</w:t>
      </w:r>
      <w:r>
        <w:rPr>
          <w:rFonts w:ascii="Calibri" w:hAnsi="Calibri" w:cs="Calibri"/>
        </w:rPr>
        <w:t>), https://www.omniglot.com/writing/brahui.htm, 4 September 2018</w:t>
      </w:r>
    </w:p>
    <w:p w14:paraId="54649984" w14:textId="77777777" w:rsidR="00A77B3E" w:rsidRDefault="003B0BA3">
      <w:pPr>
        <w:ind w:left="680" w:hanging="680"/>
        <w:rPr>
          <w:rFonts w:ascii="Calibri" w:hAnsi="Calibri" w:cs="Calibri"/>
        </w:rPr>
      </w:pPr>
      <w:r>
        <w:rPr>
          <w:rFonts w:ascii="Calibri" w:hAnsi="Calibri" w:cs="Calibri"/>
        </w:rPr>
        <w:t>[169], Wikipedia, Fon language, https://en.wikipedia.org/wiki/Fon_language , 4 September 2018</w:t>
      </w:r>
    </w:p>
    <w:p w14:paraId="326234EC" w14:textId="77777777" w:rsidR="00A77B3E" w:rsidRDefault="003B0BA3">
      <w:pPr>
        <w:ind w:left="680" w:hanging="680"/>
        <w:rPr>
          <w:rFonts w:ascii="Calibri" w:hAnsi="Calibri" w:cs="Calibri"/>
        </w:rPr>
      </w:pPr>
      <w:r>
        <w:rPr>
          <w:rFonts w:ascii="Calibri" w:hAnsi="Calibri" w:cs="Calibri"/>
        </w:rPr>
        <w:t>[170], Omniglot, Ewe (Eʋegbe), http://www.omniglot.com/writing/ewe.htm, 4 September 2018</w:t>
      </w:r>
    </w:p>
    <w:p w14:paraId="7C94FEA6" w14:textId="77777777" w:rsidR="00A77B3E" w:rsidRDefault="003B0BA3">
      <w:pPr>
        <w:ind w:left="680" w:hanging="680"/>
        <w:rPr>
          <w:rFonts w:ascii="Calibri" w:hAnsi="Calibri" w:cs="Calibri"/>
        </w:rPr>
      </w:pPr>
      <w:r>
        <w:rPr>
          <w:rFonts w:ascii="Calibri" w:hAnsi="Calibri" w:cs="Calibri"/>
        </w:rPr>
        <w:t>[172], Omniglot, Sorbian (hornjoserbsce/dolnoserbski), https://www.omniglot.com/writing/sorbian.htm, 4 September 2018</w:t>
      </w:r>
    </w:p>
    <w:p w14:paraId="7AFA19FE" w14:textId="77777777" w:rsidR="00A77B3E" w:rsidRDefault="003B0BA3">
      <w:pPr>
        <w:ind w:left="680" w:hanging="680"/>
        <w:rPr>
          <w:rFonts w:ascii="Calibri" w:hAnsi="Calibri" w:cs="Calibri"/>
        </w:rPr>
      </w:pPr>
      <w:r>
        <w:rPr>
          <w:rFonts w:ascii="Calibri" w:hAnsi="Calibri" w:cs="Calibri"/>
        </w:rPr>
        <w:t>[173], Peace corps, Botswana, An Introduction to Setswana Language, http://files.peacecorps.gov/multimedia/audio/languagelessons/botswana/Bw_Setswana_Language_Lessons.pdf, 4 September 2018</w:t>
      </w:r>
    </w:p>
    <w:p w14:paraId="67C4107E" w14:textId="77777777" w:rsidR="00A77B3E" w:rsidRDefault="003B0BA3">
      <w:pPr>
        <w:ind w:left="680" w:hanging="680"/>
        <w:rPr>
          <w:rFonts w:ascii="Calibri" w:hAnsi="Calibri" w:cs="Calibri"/>
        </w:rPr>
      </w:pPr>
      <w:r>
        <w:rPr>
          <w:rFonts w:ascii="Calibri" w:hAnsi="Calibri" w:cs="Calibri"/>
        </w:rPr>
        <w:t>[174], Omniglot, Tswana (Setswana), http://omniglot.com/writing/tswana.php, 4 September 2018</w:t>
      </w:r>
    </w:p>
    <w:p w14:paraId="67B9AF47" w14:textId="77777777" w:rsidR="00A77B3E" w:rsidRDefault="003B0BA3">
      <w:pPr>
        <w:ind w:left="680" w:hanging="680"/>
        <w:rPr>
          <w:rFonts w:ascii="Calibri" w:hAnsi="Calibri" w:cs="Calibri"/>
        </w:rPr>
      </w:pPr>
      <w:r>
        <w:rPr>
          <w:rFonts w:ascii="Calibri" w:hAnsi="Calibri" w:cs="Calibri"/>
        </w:rPr>
        <w:t>[175], Wikipedia, Afrikaans, https://en.wikipedia.org/wiki/Afrikaans, 4 September 2018</w:t>
      </w:r>
    </w:p>
    <w:p w14:paraId="59861A26" w14:textId="77777777" w:rsidR="00A77B3E" w:rsidRDefault="003B0BA3">
      <w:pPr>
        <w:ind w:left="680" w:hanging="680"/>
        <w:rPr>
          <w:rFonts w:ascii="Calibri" w:hAnsi="Calibri" w:cs="Calibri"/>
        </w:rPr>
      </w:pPr>
      <w:r>
        <w:rPr>
          <w:rFonts w:ascii="Calibri" w:hAnsi="Calibri" w:cs="Calibri"/>
        </w:rPr>
        <w:t>[176], Omniglot, Albanian (shqip / gjuha shqipe), http://www.omniglot.com/writing/albanian.htm, 4 September 2018</w:t>
      </w:r>
    </w:p>
    <w:p w14:paraId="08A5F81A" w14:textId="77777777" w:rsidR="00A77B3E" w:rsidRDefault="003B0BA3">
      <w:pPr>
        <w:ind w:left="680" w:hanging="680"/>
        <w:rPr>
          <w:rFonts w:ascii="Calibri" w:hAnsi="Calibri" w:cs="Calibri"/>
        </w:rPr>
      </w:pPr>
      <w:r>
        <w:rPr>
          <w:rFonts w:ascii="Calibri" w:hAnsi="Calibri" w:cs="Calibri"/>
        </w:rPr>
        <w:t>[177], Wikipedia, Albanian alphabet, https://en.wikipedia.org/wiki/Albanian_alphabet, 4 September 2018</w:t>
      </w:r>
    </w:p>
    <w:p w14:paraId="622BBE2E" w14:textId="77777777" w:rsidR="00A77B3E" w:rsidRDefault="003B0BA3">
      <w:pPr>
        <w:ind w:left="680" w:hanging="680"/>
        <w:rPr>
          <w:rFonts w:ascii="Calibri" w:hAnsi="Calibri" w:cs="Calibri"/>
        </w:rPr>
      </w:pPr>
      <w:r>
        <w:rPr>
          <w:rFonts w:ascii="Calibri" w:hAnsi="Calibri" w:cs="Calibri"/>
        </w:rPr>
        <w:t>[178], Cmpiled by Jay Hinner, So you want to learn chuukese?, http://www.jesuitvolunteers.org/wp-content/uploads/2015/08/So_you_want_to_learn_chuukese_-_only_for_Chuuk_JVs.pdf, 4 September 2018</w:t>
      </w:r>
    </w:p>
    <w:p w14:paraId="432BE884" w14:textId="77777777" w:rsidR="00A77B3E" w:rsidRDefault="003B0BA3">
      <w:pPr>
        <w:ind w:left="680" w:hanging="680"/>
        <w:rPr>
          <w:rFonts w:ascii="Calibri" w:hAnsi="Calibri" w:cs="Calibri"/>
        </w:rPr>
      </w:pPr>
      <w:r>
        <w:rPr>
          <w:rFonts w:ascii="Calibri" w:hAnsi="Calibri" w:cs="Calibri"/>
        </w:rPr>
        <w:t>[179], Wikipedia, Uyghur Latin alphabet, https://en.wikipedia.org/wiki/Uyghur_Latin_alphabet, 4 September 2018</w:t>
      </w:r>
    </w:p>
    <w:p w14:paraId="0683E8D2" w14:textId="77777777" w:rsidR="00A77B3E" w:rsidRPr="0038580A" w:rsidRDefault="003B0BA3">
      <w:pPr>
        <w:ind w:left="680" w:hanging="680"/>
        <w:rPr>
          <w:rFonts w:ascii="Calibri" w:hAnsi="Calibri" w:cs="Calibri"/>
          <w:lang w:val="de-DE"/>
          <w:rPrChange w:id="1330" w:author="Meikal Mumin" w:date="2019-01-18T23:46:00Z">
            <w:rPr>
              <w:rFonts w:ascii="Calibri" w:hAnsi="Calibri" w:cs="Calibri"/>
            </w:rPr>
          </w:rPrChange>
        </w:rPr>
      </w:pPr>
      <w:r w:rsidRPr="0038580A">
        <w:rPr>
          <w:rFonts w:ascii="Calibri" w:hAnsi="Calibri" w:cs="Calibri"/>
          <w:lang w:val="de-DE"/>
          <w:rPrChange w:id="1331" w:author="Meikal Mumin" w:date="2019-01-18T23:46:00Z">
            <w:rPr>
              <w:rFonts w:ascii="Calibri" w:hAnsi="Calibri" w:cs="Calibri"/>
            </w:rPr>
          </w:rPrChange>
        </w:rPr>
        <w:t>[180], Omniglot, Drehu (Deʼu), http://www.omniglot.com/writing/drehu.php, 4 September 2018</w:t>
      </w:r>
    </w:p>
    <w:p w14:paraId="0D87841A" w14:textId="77777777" w:rsidR="00A77B3E" w:rsidRDefault="003B0BA3">
      <w:pPr>
        <w:ind w:left="680" w:hanging="680"/>
        <w:rPr>
          <w:rFonts w:ascii="Calibri" w:hAnsi="Calibri" w:cs="Calibri"/>
        </w:rPr>
      </w:pPr>
      <w:r>
        <w:rPr>
          <w:rFonts w:ascii="Calibri" w:hAnsi="Calibri" w:cs="Calibri"/>
        </w:rPr>
        <w:t>[181], Omniglot, Yoruba (Èdè Yorùbá), http://www.omniglot.com/writing/yoruba.htm, 4 September 2018</w:t>
      </w:r>
    </w:p>
    <w:p w14:paraId="22E39BAF" w14:textId="77777777" w:rsidR="00A77B3E" w:rsidRDefault="003B0BA3">
      <w:pPr>
        <w:ind w:left="680" w:hanging="680"/>
        <w:rPr>
          <w:rFonts w:ascii="Calibri" w:hAnsi="Calibri" w:cs="Calibri"/>
        </w:rPr>
      </w:pPr>
      <w:r>
        <w:rPr>
          <w:rFonts w:ascii="Calibri" w:hAnsi="Calibri" w:cs="Calibri"/>
        </w:rPr>
        <w:t>[182], Omniglot, Haitian Creole (Kreyòl ayisyen), http://www.omniglot.com/writing/haitiancreole.htm, 4 September 2018</w:t>
      </w:r>
    </w:p>
    <w:p w14:paraId="10D851EF" w14:textId="77777777" w:rsidR="00A77B3E" w:rsidRDefault="003B0BA3">
      <w:pPr>
        <w:ind w:left="680" w:hanging="680"/>
        <w:rPr>
          <w:rFonts w:ascii="Calibri" w:hAnsi="Calibri" w:cs="Calibri"/>
        </w:rPr>
      </w:pPr>
      <w:r>
        <w:rPr>
          <w:rFonts w:ascii="Calibri" w:hAnsi="Calibri" w:cs="Calibri"/>
        </w:rPr>
        <w:t>[183], Wikipedia, Haitian Creole, https://en.wikipedia.org/wiki/Haitian_Creole#Orthography, 4 September 2018</w:t>
      </w:r>
    </w:p>
    <w:p w14:paraId="55CBEAA1" w14:textId="77777777" w:rsidR="00A77B3E" w:rsidRDefault="003B0BA3">
      <w:pPr>
        <w:ind w:left="680" w:hanging="680"/>
        <w:rPr>
          <w:rFonts w:ascii="Calibri" w:hAnsi="Calibri" w:cs="Calibri"/>
        </w:rPr>
      </w:pPr>
      <w:r>
        <w:rPr>
          <w:rFonts w:ascii="Calibri" w:hAnsi="Calibri" w:cs="Calibri"/>
        </w:rPr>
        <w:t xml:space="preserve">[184], Omniglot, Minangkabau (Baso Minangkabau / </w:t>
      </w:r>
      <w:r>
        <w:rPr>
          <w:rFonts w:ascii="Calibri" w:hAnsi="Calibri" w:cs="Calibri"/>
          <w:rtl/>
        </w:rPr>
        <w:t>باسو مينڠكاباو</w:t>
      </w:r>
      <w:r>
        <w:rPr>
          <w:rFonts w:ascii="Calibri" w:hAnsi="Calibri" w:cs="Calibri"/>
        </w:rPr>
        <w:t>), http://www.omniglot.com/writing/minangkabau.htm, 4 September 2018</w:t>
      </w:r>
    </w:p>
    <w:p w14:paraId="0AF51428" w14:textId="77777777" w:rsidR="00A77B3E" w:rsidRDefault="003B0BA3">
      <w:pPr>
        <w:ind w:left="680" w:hanging="680"/>
        <w:rPr>
          <w:rFonts w:ascii="Calibri" w:hAnsi="Calibri" w:cs="Calibri"/>
        </w:rPr>
      </w:pPr>
      <w:r>
        <w:rPr>
          <w:rFonts w:ascii="Calibri" w:hAnsi="Calibri" w:cs="Calibri"/>
        </w:rPr>
        <w:t>[185], Omniglot, Palauan (a tekoi er a Belau), http://www.omniglot.com/writing/palauan.htm, 4 September 2018</w:t>
      </w:r>
    </w:p>
    <w:p w14:paraId="77130B0F" w14:textId="77777777" w:rsidR="00A77B3E" w:rsidRDefault="003B0BA3">
      <w:pPr>
        <w:ind w:left="680" w:hanging="680"/>
        <w:rPr>
          <w:rFonts w:ascii="Calibri" w:hAnsi="Calibri" w:cs="Calibri"/>
        </w:rPr>
      </w:pPr>
      <w:r>
        <w:rPr>
          <w:rFonts w:ascii="Calibri" w:hAnsi="Calibri" w:cs="Calibri"/>
        </w:rPr>
        <w:t>[186], Omniglot, Cubeo (pãmié), http://www.omniglot.com/writing/cubeo.htm, 4 September 2018</w:t>
      </w:r>
    </w:p>
    <w:p w14:paraId="309C380F" w14:textId="77777777" w:rsidR="00A77B3E" w:rsidRDefault="003B0BA3">
      <w:pPr>
        <w:ind w:left="680" w:hanging="680"/>
        <w:rPr>
          <w:rFonts w:ascii="Calibri" w:hAnsi="Calibri" w:cs="Calibri"/>
        </w:rPr>
      </w:pPr>
      <w:r>
        <w:rPr>
          <w:rFonts w:ascii="Calibri" w:hAnsi="Calibri" w:cs="Calibri"/>
        </w:rPr>
        <w:t>[187], Editorial Alberto Lleras Camargo, Diccionario Ilustrado Bilingüe cubeo-español español-cubeo, https://www.sil.org/system/files/reapdata/10/58/27/10582785843693992331766506069073895620/40337_01.pdf, 4 September 2018</w:t>
      </w:r>
    </w:p>
    <w:p w14:paraId="741F69CB" w14:textId="77777777" w:rsidR="00A77B3E" w:rsidRDefault="003B0BA3">
      <w:pPr>
        <w:ind w:left="680" w:hanging="680"/>
        <w:rPr>
          <w:rFonts w:ascii="Calibri" w:hAnsi="Calibri" w:cs="Calibri"/>
        </w:rPr>
      </w:pPr>
      <w:r>
        <w:rPr>
          <w:rFonts w:ascii="Calibri" w:hAnsi="Calibri" w:cs="Calibri"/>
        </w:rPr>
        <w:t>[188], Omniglot, Inari Saami (Anarâškielâ), http://www.omniglot.com/writing/inarisami.htm, 4 September 2018</w:t>
      </w:r>
    </w:p>
    <w:p w14:paraId="742A827C" w14:textId="77777777" w:rsidR="00A77B3E" w:rsidRDefault="003B0BA3">
      <w:pPr>
        <w:ind w:left="680" w:hanging="680"/>
        <w:rPr>
          <w:rFonts w:ascii="Calibri" w:hAnsi="Calibri" w:cs="Calibri"/>
        </w:rPr>
      </w:pPr>
      <w:r>
        <w:rPr>
          <w:rFonts w:ascii="Calibri" w:hAnsi="Calibri" w:cs="Calibri"/>
        </w:rPr>
        <w:t>[189], Omniglot, Compiled by Wolfram Siegel , DAGBANI, http://www.omniglot.com/charts/dagbani.pdf, 4 September 2018</w:t>
      </w:r>
    </w:p>
    <w:p w14:paraId="1DDCC510" w14:textId="77777777" w:rsidR="00A77B3E" w:rsidRDefault="003B0BA3">
      <w:pPr>
        <w:ind w:left="680" w:hanging="680"/>
        <w:rPr>
          <w:rFonts w:ascii="Calibri" w:hAnsi="Calibri" w:cs="Calibri"/>
        </w:rPr>
      </w:pPr>
      <w:r>
        <w:rPr>
          <w:rFonts w:ascii="Calibri" w:hAnsi="Calibri" w:cs="Calibri"/>
        </w:rPr>
        <w:t>[190], Omniglot, Ewondo, http://www.omniglot.com/writing/ewondo.php, 4 September 2018</w:t>
      </w:r>
    </w:p>
    <w:p w14:paraId="3980AD96" w14:textId="77777777" w:rsidR="00A77B3E" w:rsidRDefault="003B0BA3">
      <w:pPr>
        <w:ind w:left="680" w:hanging="680"/>
        <w:rPr>
          <w:rFonts w:ascii="Calibri" w:hAnsi="Calibri" w:cs="Calibri"/>
        </w:rPr>
      </w:pPr>
      <w:r>
        <w:rPr>
          <w:rFonts w:ascii="Calibri" w:hAnsi="Calibri" w:cs="Calibri"/>
        </w:rPr>
        <w:t>[191], Omniglot, Luganda (Oluganda), http://www.omniglot.com/writing/ganda.php, 4 September 2018</w:t>
      </w:r>
    </w:p>
    <w:p w14:paraId="189024DE" w14:textId="77777777" w:rsidR="00A77B3E" w:rsidRDefault="003B0BA3">
      <w:pPr>
        <w:ind w:left="680" w:hanging="680"/>
        <w:rPr>
          <w:rFonts w:ascii="Calibri" w:hAnsi="Calibri" w:cs="Calibri"/>
        </w:rPr>
      </w:pPr>
      <w:r>
        <w:rPr>
          <w:rFonts w:ascii="Calibri" w:hAnsi="Calibri" w:cs="Calibri"/>
        </w:rPr>
        <w:t>[192], Omniglot, Adzera, http://www.omniglot.com/writing/adzera.htm, 4 September 2018</w:t>
      </w:r>
    </w:p>
    <w:p w14:paraId="6CE3162A" w14:textId="77777777" w:rsidR="00A77B3E" w:rsidRDefault="003B0BA3">
      <w:pPr>
        <w:ind w:left="680" w:hanging="680"/>
        <w:rPr>
          <w:rFonts w:ascii="Calibri" w:hAnsi="Calibri" w:cs="Calibri"/>
        </w:rPr>
      </w:pPr>
      <w:r>
        <w:rPr>
          <w:rFonts w:ascii="Calibri" w:hAnsi="Calibri" w:cs="Calibri"/>
        </w:rPr>
        <w:t>[193], Omniglot, Ga (Gã), http://www.omniglot.com/writing/ga.htm, 4 September 2018</w:t>
      </w:r>
    </w:p>
    <w:p w14:paraId="5ED627F7" w14:textId="77777777" w:rsidR="00A77B3E" w:rsidRDefault="003B0BA3">
      <w:pPr>
        <w:ind w:left="680" w:hanging="680"/>
        <w:rPr>
          <w:rFonts w:ascii="Calibri" w:hAnsi="Calibri" w:cs="Calibri"/>
        </w:rPr>
      </w:pPr>
      <w:r>
        <w:rPr>
          <w:rFonts w:ascii="Calibri" w:hAnsi="Calibri" w:cs="Calibri"/>
        </w:rPr>
        <w:t>[194], Omniglot, Duala (Duálá), http://www.omniglot.com/writing/duala.php, 4 September 2018</w:t>
      </w:r>
    </w:p>
    <w:p w14:paraId="58C81F59" w14:textId="77777777" w:rsidR="00A77B3E" w:rsidRDefault="003B0BA3">
      <w:pPr>
        <w:ind w:left="680" w:hanging="680"/>
        <w:rPr>
          <w:rFonts w:ascii="Calibri" w:hAnsi="Calibri" w:cs="Calibri"/>
        </w:rPr>
      </w:pPr>
      <w:r>
        <w:rPr>
          <w:rFonts w:ascii="Calibri" w:hAnsi="Calibri" w:cs="Calibri"/>
        </w:rPr>
        <w:t>[195], Omniglot, Soga (Lusoga), http://www.omniglot.com/writing/soga.htm, 4 September 2018</w:t>
      </w:r>
    </w:p>
    <w:p w14:paraId="10677366" w14:textId="77777777" w:rsidR="00A77B3E" w:rsidRDefault="003B0BA3">
      <w:pPr>
        <w:ind w:left="680" w:hanging="680"/>
        <w:rPr>
          <w:rFonts w:ascii="Calibri" w:hAnsi="Calibri" w:cs="Calibri"/>
        </w:rPr>
      </w:pPr>
      <w:r>
        <w:rPr>
          <w:rFonts w:ascii="Calibri" w:hAnsi="Calibri" w:cs="Calibri"/>
        </w:rPr>
        <w:t>[196], Omniglot, Alur (Lur), http://www.omniglot.com/writing/alur.htm, 4 September 2018</w:t>
      </w:r>
    </w:p>
    <w:p w14:paraId="6BC2D044" w14:textId="77777777" w:rsidR="00A77B3E" w:rsidRDefault="003B0BA3">
      <w:pPr>
        <w:ind w:left="680" w:hanging="680"/>
        <w:rPr>
          <w:rFonts w:ascii="Calibri" w:hAnsi="Calibri" w:cs="Calibri"/>
        </w:rPr>
      </w:pPr>
      <w:r>
        <w:rPr>
          <w:rFonts w:ascii="Calibri" w:hAnsi="Calibri" w:cs="Calibri"/>
        </w:rPr>
        <w:t xml:space="preserve">[197], Omniglot, Mandinka (Mandi'nka kango / </w:t>
      </w:r>
      <w:r>
        <w:rPr>
          <w:rFonts w:ascii="Calibri" w:hAnsi="Calibri" w:cs="Calibri"/>
          <w:rtl/>
        </w:rPr>
        <w:t>لغة مندنكا</w:t>
      </w:r>
      <w:r>
        <w:rPr>
          <w:rFonts w:ascii="Calibri" w:hAnsi="Calibri" w:cs="Calibri"/>
        </w:rPr>
        <w:t>), http://www.omniglot.com/writing/mandinka.htm, 4 September 2018</w:t>
      </w:r>
    </w:p>
    <w:p w14:paraId="2BBCB418" w14:textId="77777777" w:rsidR="00A77B3E" w:rsidRDefault="003B0BA3">
      <w:pPr>
        <w:ind w:left="680" w:hanging="680"/>
        <w:rPr>
          <w:rFonts w:ascii="Calibri" w:hAnsi="Calibri" w:cs="Calibri"/>
        </w:rPr>
      </w:pPr>
      <w:r>
        <w:rPr>
          <w:rFonts w:ascii="Calibri" w:hAnsi="Calibri" w:cs="Calibri"/>
        </w:rPr>
        <w:t>[198], Omniglot, Acholi (Lwo), https://www.omniglot.com/writing/acholi.htm, 4 September 2018</w:t>
      </w:r>
    </w:p>
    <w:p w14:paraId="0155CC12" w14:textId="77777777" w:rsidR="00A77B3E" w:rsidRDefault="003B0BA3">
      <w:pPr>
        <w:ind w:left="680" w:hanging="680"/>
        <w:rPr>
          <w:rFonts w:ascii="Calibri" w:hAnsi="Calibri" w:cs="Calibri"/>
        </w:rPr>
      </w:pPr>
      <w:r>
        <w:rPr>
          <w:rFonts w:ascii="Calibri" w:hAnsi="Calibri" w:cs="Calibri"/>
        </w:rPr>
        <w:t>[199], Omniglot, Bambara (Bamanankan), http://www.omniglot.com/writing/bambara.htm, 4 September 2018</w:t>
      </w:r>
    </w:p>
    <w:p w14:paraId="53828FBA" w14:textId="77777777" w:rsidR="00A77B3E" w:rsidRDefault="003B0BA3">
      <w:pPr>
        <w:ind w:left="680" w:hanging="680"/>
        <w:rPr>
          <w:rFonts w:ascii="Calibri" w:hAnsi="Calibri" w:cs="Calibri"/>
        </w:rPr>
      </w:pPr>
      <w:r>
        <w:rPr>
          <w:rFonts w:ascii="Calibri" w:hAnsi="Calibri" w:cs="Calibri"/>
        </w:rPr>
        <w:t>[200], Omniglot, Raga (Hano), http://www.omniglot.com/writing/raga.htm, 4 September 2018</w:t>
      </w:r>
    </w:p>
    <w:p w14:paraId="52D0AD75" w14:textId="77777777" w:rsidR="00A77B3E" w:rsidRDefault="003B0BA3">
      <w:pPr>
        <w:ind w:left="680" w:hanging="680"/>
        <w:rPr>
          <w:rFonts w:ascii="Calibri" w:hAnsi="Calibri" w:cs="Calibri"/>
        </w:rPr>
      </w:pPr>
      <w:r>
        <w:rPr>
          <w:rFonts w:ascii="Calibri" w:hAnsi="Calibri" w:cs="Calibri"/>
        </w:rPr>
        <w:t xml:space="preserve">[201], Omniglot, Tatar (tatarça / татарча / </w:t>
      </w:r>
      <w:r>
        <w:rPr>
          <w:rFonts w:ascii="Calibri" w:hAnsi="Calibri" w:cs="Calibri"/>
          <w:rtl/>
        </w:rPr>
        <w:t>تاتارچا</w:t>
      </w:r>
      <w:r>
        <w:rPr>
          <w:rFonts w:ascii="Calibri" w:hAnsi="Calibri" w:cs="Calibri"/>
        </w:rPr>
        <w:t>), http://www.omniglot.com/writing/tatar.htm, 4 September 2018</w:t>
      </w:r>
    </w:p>
    <w:p w14:paraId="2A9B5379" w14:textId="77777777" w:rsidR="00A77B3E" w:rsidRDefault="003B0BA3">
      <w:pPr>
        <w:ind w:left="680" w:hanging="680"/>
        <w:rPr>
          <w:rFonts w:ascii="Calibri" w:hAnsi="Calibri" w:cs="Calibri"/>
        </w:rPr>
      </w:pPr>
      <w:r>
        <w:rPr>
          <w:rFonts w:ascii="Calibri" w:hAnsi="Calibri" w:cs="Calibri"/>
        </w:rPr>
        <w:t xml:space="preserve">[202], Omniglot, Zaza (Zazaki / </w:t>
      </w:r>
      <w:r>
        <w:rPr>
          <w:rFonts w:ascii="Calibri" w:hAnsi="Calibri" w:cs="Calibri"/>
          <w:rtl/>
        </w:rPr>
        <w:t>زازاکی</w:t>
      </w:r>
      <w:r>
        <w:rPr>
          <w:rFonts w:ascii="Calibri" w:hAnsi="Calibri" w:cs="Calibri"/>
        </w:rPr>
        <w:t>), https://www.omniglot.com/writing/zazaki.htm, 4 September 2018</w:t>
      </w:r>
    </w:p>
    <w:p w14:paraId="23DE0700" w14:textId="77777777" w:rsidR="00A77B3E" w:rsidRDefault="003B0BA3">
      <w:pPr>
        <w:ind w:left="680" w:hanging="680"/>
        <w:rPr>
          <w:rFonts w:ascii="Calibri" w:hAnsi="Calibri" w:cs="Calibri"/>
        </w:rPr>
      </w:pPr>
      <w:r>
        <w:rPr>
          <w:rFonts w:ascii="Calibri" w:hAnsi="Calibri" w:cs="Calibri"/>
        </w:rPr>
        <w:t>[203], Wikipedia, Turkish alphabet, https://en.wikipedia.org/wiki/Turkish_alphabet, 4 September 2018</w:t>
      </w:r>
    </w:p>
    <w:p w14:paraId="17BF4DC4" w14:textId="77777777" w:rsidR="00A77B3E" w:rsidRDefault="003B0BA3">
      <w:pPr>
        <w:ind w:left="680" w:hanging="680"/>
        <w:rPr>
          <w:rFonts w:ascii="Calibri" w:hAnsi="Calibri" w:cs="Calibri"/>
        </w:rPr>
      </w:pPr>
      <w:r>
        <w:rPr>
          <w:rFonts w:ascii="Calibri" w:hAnsi="Calibri" w:cs="Calibri"/>
        </w:rPr>
        <w:t>[204], School of English, Adam Michiewicz University, Poznań, Poland, Poznań Studies in Contemporary Linguistics 43(1),2007, pp. 169-180, A Demographic Igbo Orthography, https://www.degruyter.com/downloadpdf/j/psicl.2007.43.issue-1/v10010-007-0009-0/v10010-007-0009-0.pdf, 4 September 2018</w:t>
      </w:r>
    </w:p>
    <w:p w14:paraId="2117059D" w14:textId="77777777" w:rsidR="00A77B3E" w:rsidRDefault="003B0BA3">
      <w:pPr>
        <w:ind w:left="680" w:hanging="680"/>
        <w:rPr>
          <w:rFonts w:ascii="Calibri" w:hAnsi="Calibri" w:cs="Calibri"/>
        </w:rPr>
      </w:pPr>
      <w:r>
        <w:rPr>
          <w:rFonts w:ascii="Calibri" w:hAnsi="Calibri" w:cs="Calibri"/>
        </w:rPr>
        <w:t>[205], Omniglot, Igbo (Asụsụ Igbo), http://www.omniglot.com/writing/igbo.htm, 4 September 2018</w:t>
      </w:r>
    </w:p>
    <w:p w14:paraId="0B3F0E5D" w14:textId="77777777" w:rsidR="00A77B3E" w:rsidRDefault="003B0BA3">
      <w:pPr>
        <w:ind w:left="680" w:hanging="680"/>
        <w:rPr>
          <w:rFonts w:ascii="Calibri" w:hAnsi="Calibri" w:cs="Calibri"/>
        </w:rPr>
      </w:pPr>
      <w:r>
        <w:rPr>
          <w:rFonts w:ascii="Calibri" w:hAnsi="Calibri" w:cs="Calibri"/>
        </w:rPr>
        <w:t>[206], ItalianPod101, Italian Accents and Proper Italian Pronunciation, https://www.italianpod101.com/italian-accents, 4 September 2018</w:t>
      </w:r>
    </w:p>
    <w:p w14:paraId="0D16AD5A" w14:textId="77777777" w:rsidR="00A77B3E" w:rsidRDefault="003B0BA3">
      <w:pPr>
        <w:ind w:left="680" w:hanging="680"/>
        <w:rPr>
          <w:rFonts w:ascii="Calibri" w:hAnsi="Calibri" w:cs="Calibri"/>
        </w:rPr>
      </w:pPr>
      <w:r>
        <w:rPr>
          <w:rFonts w:ascii="Calibri" w:hAnsi="Calibri" w:cs="Calibri"/>
        </w:rPr>
        <w:t>[208], Reverso Dictionary, venerdì translation | Italian-English dictionary, http://dictionary.reverso.net/italian-english/venerd%C3%AC, 4 September 2018</w:t>
      </w:r>
    </w:p>
    <w:p w14:paraId="3A050593" w14:textId="77777777" w:rsidR="00A77B3E" w:rsidRDefault="003B0BA3">
      <w:pPr>
        <w:ind w:left="680" w:hanging="680"/>
        <w:rPr>
          <w:rFonts w:ascii="Calibri" w:hAnsi="Calibri" w:cs="Calibri"/>
        </w:rPr>
      </w:pPr>
      <w:r>
        <w:rPr>
          <w:rFonts w:ascii="Calibri" w:hAnsi="Calibri" w:cs="Calibri"/>
        </w:rPr>
        <w:t>[209], Omniglot, Kikuyu (Gĩkũyũ), http://www.omniglot.com/writing/kikuyu.htm, 4 September 2018</w:t>
      </w:r>
    </w:p>
    <w:p w14:paraId="6DB3B4DD" w14:textId="77777777" w:rsidR="00A77B3E" w:rsidRDefault="003B0BA3">
      <w:pPr>
        <w:ind w:left="680" w:hanging="680"/>
        <w:rPr>
          <w:rFonts w:ascii="Calibri" w:hAnsi="Calibri" w:cs="Calibri"/>
        </w:rPr>
      </w:pPr>
      <w:r>
        <w:rPr>
          <w:rFonts w:ascii="Calibri" w:hAnsi="Calibri" w:cs="Calibri"/>
        </w:rPr>
        <w:t>[210], Omniglot, Hixkaryána, http://www.omniglot.com/writing/hixkaryana.htm, 4 September 2018</w:t>
      </w:r>
    </w:p>
    <w:p w14:paraId="222E61AC" w14:textId="77777777" w:rsidR="00A77B3E" w:rsidRDefault="003B0BA3">
      <w:pPr>
        <w:ind w:left="680" w:hanging="680"/>
        <w:rPr>
          <w:rFonts w:ascii="Calibri" w:hAnsi="Calibri" w:cs="Calibri"/>
        </w:rPr>
      </w:pPr>
      <w:r>
        <w:rPr>
          <w:rFonts w:ascii="Calibri" w:hAnsi="Calibri" w:cs="Calibri"/>
        </w:rPr>
        <w:t>[211], Omniglot, Maasai (ɔl Maa), http://www.omniglot.com/writing/maasai.htm, 4 September 2018</w:t>
      </w:r>
    </w:p>
    <w:p w14:paraId="6865BFCD" w14:textId="77777777" w:rsidR="00A77B3E" w:rsidRDefault="003B0BA3">
      <w:pPr>
        <w:ind w:left="680" w:hanging="680"/>
        <w:rPr>
          <w:rFonts w:ascii="Calibri" w:hAnsi="Calibri" w:cs="Calibri"/>
        </w:rPr>
      </w:pPr>
      <w:r>
        <w:rPr>
          <w:rFonts w:ascii="Calibri" w:hAnsi="Calibri" w:cs="Calibri"/>
        </w:rPr>
        <w:t>[212], Omniglot, Mossi (Mòoré), http://www.omniglot.com/writing/mossi.htm, 4 September 2018</w:t>
      </w:r>
    </w:p>
    <w:p w14:paraId="227BFDC8" w14:textId="77777777" w:rsidR="00A77B3E" w:rsidRDefault="003B0BA3">
      <w:pPr>
        <w:ind w:left="680" w:hanging="680"/>
        <w:rPr>
          <w:rFonts w:ascii="Calibri" w:hAnsi="Calibri" w:cs="Calibri"/>
        </w:rPr>
      </w:pPr>
      <w:r>
        <w:rPr>
          <w:rFonts w:ascii="Calibri" w:hAnsi="Calibri" w:cs="Calibri"/>
        </w:rPr>
        <w:t>[213], Omniglot, Jenesis. The Bible in Marshallese, 2009., Contributed by Wolfgang Kuhl, http://www.omniglot.com/babel/marshallese.htm, 4 September 2018</w:t>
      </w:r>
    </w:p>
    <w:p w14:paraId="09C3A120" w14:textId="77777777" w:rsidR="00A77B3E" w:rsidRDefault="003B0BA3">
      <w:pPr>
        <w:ind w:left="680" w:hanging="680"/>
        <w:rPr>
          <w:rFonts w:ascii="Calibri" w:hAnsi="Calibri" w:cs="Calibri"/>
        </w:rPr>
      </w:pPr>
      <w:r>
        <w:rPr>
          <w:rFonts w:ascii="Calibri" w:hAnsi="Calibri" w:cs="Calibri"/>
        </w:rPr>
        <w:t>[214], Wikipedia, Cedilla, https://en.wikipedia.org/wiki/Cedilla#Marshallese, 4 September 2018</w:t>
      </w:r>
    </w:p>
    <w:p w14:paraId="3108F655" w14:textId="77777777" w:rsidR="00A77B3E" w:rsidRDefault="003B0BA3">
      <w:pPr>
        <w:ind w:left="680" w:hanging="680"/>
        <w:rPr>
          <w:rFonts w:ascii="Calibri" w:hAnsi="Calibri" w:cs="Calibri"/>
        </w:rPr>
      </w:pPr>
      <w:r>
        <w:rPr>
          <w:rFonts w:ascii="Calibri" w:hAnsi="Calibri" w:cs="Calibri"/>
        </w:rPr>
        <w:t>[215], Wikipedia, Marshallese language, https://en.wikipedia.org/wiki/Marshallese_language#Display_issues, 4 September 2018</w:t>
      </w:r>
    </w:p>
    <w:p w14:paraId="3FDEED13" w14:textId="77777777" w:rsidR="00A77B3E" w:rsidRDefault="003B0BA3">
      <w:pPr>
        <w:ind w:left="680" w:hanging="680"/>
        <w:rPr>
          <w:rFonts w:ascii="Calibri" w:hAnsi="Calibri" w:cs="Calibri"/>
        </w:rPr>
      </w:pPr>
      <w:r>
        <w:rPr>
          <w:rFonts w:ascii="Calibri" w:hAnsi="Calibri" w:cs="Calibri"/>
        </w:rPr>
        <w:t>[216], Trussel, Marshallese-English Online Dictionary, http://www.trussel2.com/MOD/, 4 September 2018</w:t>
      </w:r>
    </w:p>
    <w:p w14:paraId="6639D5B4" w14:textId="77777777" w:rsidR="00A77B3E" w:rsidRDefault="003B0BA3">
      <w:pPr>
        <w:ind w:left="680" w:hanging="680"/>
        <w:rPr>
          <w:rFonts w:ascii="Calibri" w:hAnsi="Calibri" w:cs="Calibri"/>
        </w:rPr>
      </w:pPr>
      <w:r>
        <w:rPr>
          <w:rFonts w:ascii="Calibri" w:hAnsi="Calibri" w:cs="Calibri"/>
        </w:rPr>
        <w:t>[218], Omniglot, Susu (Sosoxi), https://www.omniglot.com/writing/susu.htm, 4 September 2018</w:t>
      </w:r>
    </w:p>
    <w:p w14:paraId="53C8587E" w14:textId="77777777" w:rsidR="00A77B3E" w:rsidRPr="0038580A" w:rsidRDefault="003B0BA3">
      <w:pPr>
        <w:ind w:left="680" w:hanging="680"/>
        <w:rPr>
          <w:rFonts w:ascii="Calibri" w:hAnsi="Calibri" w:cs="Calibri"/>
          <w:lang w:val="de-DE"/>
          <w:rPrChange w:id="1332" w:author="Meikal Mumin" w:date="2019-01-18T23:46:00Z">
            <w:rPr>
              <w:rFonts w:ascii="Calibri" w:hAnsi="Calibri" w:cs="Calibri"/>
            </w:rPr>
          </w:rPrChange>
        </w:rPr>
      </w:pPr>
      <w:r w:rsidRPr="0038580A">
        <w:rPr>
          <w:rFonts w:ascii="Calibri" w:hAnsi="Calibri" w:cs="Calibri"/>
          <w:lang w:val="de-DE"/>
          <w:rPrChange w:id="1333" w:author="Meikal Mumin" w:date="2019-01-18T23:46:00Z">
            <w:rPr>
              <w:rFonts w:ascii="Calibri" w:hAnsi="Calibri" w:cs="Calibri"/>
            </w:rPr>
          </w:rPrChange>
        </w:rPr>
        <w:t>[219], Omniglot, Zarma (Zarmaciine), https://www.omniglot.com/writing/zarma.htm, 4 September 2018</w:t>
      </w:r>
    </w:p>
    <w:p w14:paraId="47F7CE83" w14:textId="77777777" w:rsidR="00A77B3E" w:rsidRDefault="003B0BA3">
      <w:pPr>
        <w:ind w:left="680" w:hanging="680"/>
        <w:rPr>
          <w:rFonts w:ascii="Calibri" w:hAnsi="Calibri" w:cs="Calibri"/>
        </w:rPr>
      </w:pPr>
      <w:r>
        <w:rPr>
          <w:rFonts w:ascii="Calibri" w:hAnsi="Calibri" w:cs="Calibri"/>
        </w:rPr>
        <w:t>[220], Omniglot, Pitjantjatjara, https://www.omniglot.com/writing/pitjantjatjara.htm, 4 September 2018</w:t>
      </w:r>
    </w:p>
    <w:p w14:paraId="08BA5148" w14:textId="77777777" w:rsidR="00A77B3E" w:rsidRDefault="003B0BA3">
      <w:pPr>
        <w:ind w:left="680" w:hanging="680"/>
        <w:rPr>
          <w:rFonts w:ascii="Calibri" w:hAnsi="Calibri" w:cs="Calibri"/>
        </w:rPr>
      </w:pPr>
      <w:r>
        <w:rPr>
          <w:rFonts w:ascii="Calibri" w:hAnsi="Calibri" w:cs="Calibri"/>
        </w:rPr>
        <w:t>[221], Omniglot, Spanish (español/castellano), http://www.omniglot.com/writing/spanish.htm, 4 September 2018</w:t>
      </w:r>
    </w:p>
    <w:p w14:paraId="6ECCFAE4" w14:textId="77777777" w:rsidR="00A77B3E" w:rsidRDefault="003B0BA3">
      <w:pPr>
        <w:ind w:left="680" w:hanging="680"/>
        <w:rPr>
          <w:rFonts w:ascii="Calibri" w:hAnsi="Calibri" w:cs="Calibri"/>
        </w:rPr>
      </w:pPr>
      <w:r>
        <w:rPr>
          <w:rFonts w:ascii="Calibri" w:hAnsi="Calibri" w:cs="Calibri"/>
        </w:rPr>
        <w:t>[222], Omniglot, Filipino (wikang Filipino), http://www.omniglot.com/writing/filipino.htm, 4 September 2018</w:t>
      </w:r>
    </w:p>
    <w:p w14:paraId="48C1DE76" w14:textId="77777777" w:rsidR="00A77B3E" w:rsidRDefault="003B0BA3">
      <w:pPr>
        <w:ind w:left="680" w:hanging="680"/>
        <w:rPr>
          <w:rFonts w:ascii="Calibri" w:hAnsi="Calibri" w:cs="Calibri"/>
        </w:rPr>
      </w:pPr>
      <w:r>
        <w:rPr>
          <w:rFonts w:ascii="Calibri" w:hAnsi="Calibri" w:cs="Calibri"/>
        </w:rPr>
        <w:t>[223], Omniglot, Chavacano, http://www.omniglot.com/writing/chavacano.php, 4 September 2018</w:t>
      </w:r>
    </w:p>
    <w:p w14:paraId="5080226B" w14:textId="77777777" w:rsidR="00A77B3E" w:rsidRDefault="003B0BA3">
      <w:pPr>
        <w:ind w:left="680" w:hanging="680"/>
        <w:rPr>
          <w:rFonts w:ascii="Calibri" w:hAnsi="Calibri" w:cs="Calibri"/>
        </w:rPr>
      </w:pPr>
      <w:r>
        <w:rPr>
          <w:rFonts w:ascii="Calibri" w:hAnsi="Calibri" w:cs="Calibri"/>
        </w:rPr>
        <w:t>[224], Wikipedia, Ilocano language, https://en.wikipedia.org/wiki/Ilocano_language#Modern_alphabet, 4 September 2018</w:t>
      </w:r>
    </w:p>
    <w:p w14:paraId="5EB53CA2" w14:textId="77777777" w:rsidR="00A77B3E" w:rsidRDefault="003B0BA3">
      <w:pPr>
        <w:ind w:left="680" w:hanging="680"/>
        <w:rPr>
          <w:rFonts w:ascii="Calibri" w:hAnsi="Calibri" w:cs="Calibri"/>
        </w:rPr>
      </w:pPr>
      <w:r>
        <w:rPr>
          <w:rFonts w:ascii="Calibri" w:hAnsi="Calibri" w:cs="Calibri"/>
        </w:rPr>
        <w:t>[225], Omniglot, Quechua (Runasimi), http://www.omniglot.com/writing/quechua.htm, 4 September 2018</w:t>
      </w:r>
    </w:p>
    <w:p w14:paraId="69E403EB" w14:textId="77777777" w:rsidR="00A77B3E" w:rsidRDefault="003B0BA3">
      <w:pPr>
        <w:ind w:left="680" w:hanging="680"/>
        <w:rPr>
          <w:rFonts w:ascii="Calibri" w:hAnsi="Calibri" w:cs="Calibri"/>
        </w:rPr>
      </w:pPr>
      <w:r>
        <w:rPr>
          <w:rFonts w:ascii="Calibri" w:hAnsi="Calibri" w:cs="Calibri"/>
        </w:rPr>
        <w:t>[226], Wikipedia, Quechua alphabet, https://en.wikipedia.org/wiki/Quechua_alphabet, 4 September 2018</w:t>
      </w:r>
    </w:p>
    <w:p w14:paraId="6B772BE1" w14:textId="77777777" w:rsidR="00A77B3E" w:rsidRDefault="003B0BA3">
      <w:pPr>
        <w:ind w:left="680" w:hanging="680"/>
        <w:rPr>
          <w:rFonts w:ascii="Calibri" w:hAnsi="Calibri" w:cs="Calibri"/>
        </w:rPr>
      </w:pPr>
      <w:r>
        <w:rPr>
          <w:rFonts w:ascii="Calibri" w:hAnsi="Calibri" w:cs="Calibri"/>
        </w:rPr>
        <w:t>[227], Omniglot, Cape Verdean Creole (Kriolu), http://www.omniglot.com/writing/kriol.php, 4 September 2018</w:t>
      </w:r>
    </w:p>
    <w:p w14:paraId="55DB4AF3" w14:textId="77777777" w:rsidR="00A77B3E" w:rsidRDefault="003B0BA3">
      <w:pPr>
        <w:ind w:left="680" w:hanging="680"/>
        <w:rPr>
          <w:rFonts w:ascii="Calibri" w:hAnsi="Calibri" w:cs="Calibri"/>
        </w:rPr>
      </w:pPr>
      <w:r>
        <w:rPr>
          <w:rFonts w:ascii="Calibri" w:hAnsi="Calibri" w:cs="Calibri"/>
        </w:rPr>
        <w:t>[228], Omniglot, Waray-Waray, http://www.omniglot.com/writing/waray.php, 4 September 2018</w:t>
      </w:r>
    </w:p>
    <w:p w14:paraId="58D741FD" w14:textId="77777777" w:rsidR="00A77B3E" w:rsidRDefault="003B0BA3">
      <w:pPr>
        <w:ind w:left="680" w:hanging="680"/>
        <w:rPr>
          <w:rFonts w:ascii="Calibri" w:hAnsi="Calibri" w:cs="Calibri"/>
        </w:rPr>
      </w:pPr>
      <w:r>
        <w:rPr>
          <w:rFonts w:ascii="Calibri" w:hAnsi="Calibri" w:cs="Calibri"/>
        </w:rPr>
        <w:t>[229], Omniglot, Lozi (siLozi), http://www.omniglot.com/writing/lozi.htm, 4 September 2018</w:t>
      </w:r>
    </w:p>
    <w:p w14:paraId="550B6E76" w14:textId="77777777" w:rsidR="00A77B3E" w:rsidRDefault="003B0BA3">
      <w:pPr>
        <w:ind w:left="680" w:hanging="680"/>
        <w:rPr>
          <w:rFonts w:ascii="Calibri" w:hAnsi="Calibri" w:cs="Calibri"/>
        </w:rPr>
      </w:pPr>
      <w:r>
        <w:rPr>
          <w:rFonts w:ascii="Calibri" w:hAnsi="Calibri" w:cs="Calibri"/>
        </w:rPr>
        <w:t>[230], africanlanguages.com, Sesotho sa Leboa (Northern Sotho), http://africanlanguages.com/northern_sotho/, 4 September 2018</w:t>
      </w:r>
    </w:p>
    <w:p w14:paraId="32997FC2" w14:textId="77777777" w:rsidR="00A77B3E" w:rsidRDefault="003B0BA3">
      <w:pPr>
        <w:ind w:left="680" w:hanging="680"/>
        <w:rPr>
          <w:rFonts w:ascii="Calibri" w:hAnsi="Calibri" w:cs="Calibri"/>
        </w:rPr>
      </w:pPr>
      <w:r>
        <w:rPr>
          <w:rFonts w:ascii="Calibri" w:hAnsi="Calibri" w:cs="Calibri"/>
        </w:rPr>
        <w:t>[231], Omniglot, Low German (Plattdüütsch / Nedderdüütsch), https://www.omniglot.com/writing/lowgerman.htm, 4 September 2018</w:t>
      </w:r>
    </w:p>
    <w:p w14:paraId="45C6F59D" w14:textId="77777777" w:rsidR="00A77B3E" w:rsidRDefault="003B0BA3">
      <w:pPr>
        <w:ind w:left="680" w:hanging="680"/>
        <w:rPr>
          <w:rFonts w:ascii="Calibri" w:hAnsi="Calibri" w:cs="Calibri"/>
        </w:rPr>
      </w:pPr>
      <w:r>
        <w:rPr>
          <w:rFonts w:ascii="Calibri" w:hAnsi="Calibri" w:cs="Calibri"/>
        </w:rPr>
        <w:t>[232], Wikipedia, Chechen language, https://en.wikipedia.org/wiki/Chechen_language, 4 September 2018</w:t>
      </w:r>
    </w:p>
    <w:p w14:paraId="7CC97474" w14:textId="77777777" w:rsidR="00A77B3E" w:rsidRDefault="003B0BA3">
      <w:pPr>
        <w:ind w:left="680" w:hanging="680"/>
        <w:rPr>
          <w:rFonts w:ascii="Calibri" w:hAnsi="Calibri" w:cs="Calibri"/>
        </w:rPr>
      </w:pPr>
      <w:r>
        <w:rPr>
          <w:rFonts w:ascii="Calibri" w:hAnsi="Calibri" w:cs="Calibri"/>
        </w:rPr>
        <w:t>[233], Omniglot, Hungarian (magyar), http://www.omniglot.com/writing/hungarian.htm, 4 September 2018</w:t>
      </w:r>
    </w:p>
    <w:p w14:paraId="57857FF9" w14:textId="77777777" w:rsidR="00A77B3E" w:rsidRDefault="003B0BA3">
      <w:pPr>
        <w:ind w:left="680" w:hanging="680"/>
        <w:rPr>
          <w:rFonts w:ascii="Calibri" w:hAnsi="Calibri" w:cs="Calibri"/>
        </w:rPr>
      </w:pPr>
      <w:r>
        <w:rPr>
          <w:rFonts w:ascii="Calibri" w:hAnsi="Calibri" w:cs="Calibri"/>
        </w:rPr>
        <w:t>[234], Wikipedia, Hungarian alphabet, https://en.wikipedia.org/wiki/Hungarian_alphabet, 4 September 2018</w:t>
      </w:r>
    </w:p>
    <w:p w14:paraId="378B5AC9" w14:textId="77777777" w:rsidR="00A77B3E" w:rsidRDefault="003B0BA3">
      <w:pPr>
        <w:ind w:left="680" w:hanging="680"/>
        <w:rPr>
          <w:rFonts w:ascii="Calibri" w:hAnsi="Calibri" w:cs="Calibri"/>
        </w:rPr>
      </w:pPr>
      <w:r>
        <w:rPr>
          <w:rFonts w:ascii="Calibri" w:hAnsi="Calibri" w:cs="Calibri"/>
        </w:rPr>
        <w:t>[235], Omniglot, Khoekhoe (Khoekhoegowab), http://www.omniglot.com/writing/khoekhoe.htm, 4 September 2018</w:t>
      </w:r>
    </w:p>
    <w:p w14:paraId="78269700" w14:textId="77777777" w:rsidR="00A77B3E" w:rsidRDefault="003B0BA3">
      <w:pPr>
        <w:ind w:left="680" w:hanging="680"/>
        <w:rPr>
          <w:rFonts w:ascii="Calibri" w:hAnsi="Calibri" w:cs="Calibri"/>
        </w:rPr>
      </w:pPr>
      <w:r>
        <w:rPr>
          <w:rFonts w:ascii="Calibri" w:hAnsi="Calibri" w:cs="Calibri"/>
        </w:rPr>
        <w:t>[236], Omniglot, Lingala, http://www.omniglot.com/writing/lingala.htm, 4 September 2018</w:t>
      </w:r>
    </w:p>
    <w:p w14:paraId="7B7BCDDD" w14:textId="77777777" w:rsidR="00A77B3E" w:rsidRDefault="003B0BA3">
      <w:pPr>
        <w:ind w:left="680" w:hanging="680"/>
        <w:rPr>
          <w:rFonts w:ascii="Calibri" w:hAnsi="Calibri" w:cs="Calibri"/>
        </w:rPr>
      </w:pPr>
      <w:r>
        <w:rPr>
          <w:rFonts w:ascii="Calibri" w:hAnsi="Calibri" w:cs="Calibri"/>
        </w:rPr>
        <w:t>[237], Omniglot, Akan, https://www.omniglot.com/writing/akan.htm, 4 September 2018</w:t>
      </w:r>
    </w:p>
    <w:p w14:paraId="579582A8" w14:textId="77777777" w:rsidR="00A77B3E" w:rsidRDefault="003B0BA3">
      <w:pPr>
        <w:ind w:left="680" w:hanging="680"/>
        <w:rPr>
          <w:rFonts w:ascii="Calibri" w:hAnsi="Calibri" w:cs="Calibri"/>
        </w:rPr>
      </w:pPr>
      <w:r>
        <w:rPr>
          <w:rFonts w:ascii="Calibri" w:hAnsi="Calibri" w:cs="Calibri"/>
        </w:rPr>
        <w:t>[238], Wikipedia, Mossi language, https://en.wikipedia.org/wiki/Mossi_language, 4 September 2018</w:t>
      </w:r>
    </w:p>
    <w:p w14:paraId="1DC24C1D" w14:textId="77777777" w:rsidR="00A77B3E" w:rsidRDefault="003B0BA3">
      <w:pPr>
        <w:ind w:left="680" w:hanging="680"/>
        <w:rPr>
          <w:rFonts w:ascii="Calibri" w:hAnsi="Calibri" w:cs="Calibri"/>
        </w:rPr>
      </w:pPr>
      <w:r>
        <w:rPr>
          <w:rFonts w:ascii="Calibri" w:hAnsi="Calibri" w:cs="Calibri"/>
        </w:rPr>
        <w:t>[239], SIL-Sudan, OCCASIONAL PAPERS in the study of SUDANESE LANGUAGES No. 9, https://www.sil.org/system/files/reapdata/10/06/46/100646256099282892829790816212446104791/OPSL_9.pdf (p. 75), 4 September 2018</w:t>
      </w:r>
    </w:p>
    <w:p w14:paraId="41EEA949" w14:textId="77777777" w:rsidR="00A77B3E" w:rsidRPr="0038580A" w:rsidRDefault="003B0BA3">
      <w:pPr>
        <w:ind w:left="680" w:hanging="680"/>
        <w:rPr>
          <w:rFonts w:ascii="Calibri" w:hAnsi="Calibri" w:cs="Calibri"/>
          <w:lang w:val="de-DE"/>
          <w:rPrChange w:id="1334" w:author="Meikal Mumin" w:date="2019-01-18T23:46:00Z">
            <w:rPr>
              <w:rFonts w:ascii="Calibri" w:hAnsi="Calibri" w:cs="Calibri"/>
            </w:rPr>
          </w:rPrChange>
        </w:rPr>
      </w:pPr>
      <w:r w:rsidRPr="0038580A">
        <w:rPr>
          <w:rFonts w:ascii="Calibri" w:hAnsi="Calibri" w:cs="Calibri"/>
          <w:lang w:val="de-DE"/>
          <w:rPrChange w:id="1335" w:author="Meikal Mumin" w:date="2019-01-18T23:46:00Z">
            <w:rPr>
              <w:rFonts w:ascii="Calibri" w:hAnsi="Calibri" w:cs="Calibri"/>
            </w:rPr>
          </w:rPrChange>
        </w:rPr>
        <w:t>[240], Omniglot, Kanuri, http://www.omniglot.com/writing/kanuri.htm, 4 September 2018</w:t>
      </w:r>
    </w:p>
    <w:p w14:paraId="7BE12A8F" w14:textId="77777777" w:rsidR="00A77B3E" w:rsidRDefault="003B0BA3">
      <w:pPr>
        <w:ind w:left="680" w:hanging="680"/>
        <w:rPr>
          <w:rFonts w:ascii="Calibri" w:hAnsi="Calibri" w:cs="Calibri"/>
        </w:rPr>
      </w:pPr>
      <w:r>
        <w:rPr>
          <w:rFonts w:ascii="Calibri" w:hAnsi="Calibri" w:cs="Calibri"/>
        </w:rPr>
        <w:t>[241], Omniglot, Bugis (Basa Ugi ), http://www.omniglot.com/writing/bugis.htm, 4 September 2018</w:t>
      </w:r>
    </w:p>
    <w:p w14:paraId="082AB660" w14:textId="77777777" w:rsidR="00A77B3E" w:rsidRDefault="003B0BA3">
      <w:pPr>
        <w:ind w:left="680" w:hanging="680"/>
        <w:rPr>
          <w:rFonts w:ascii="Calibri" w:hAnsi="Calibri" w:cs="Calibri"/>
        </w:rPr>
      </w:pPr>
      <w:r>
        <w:rPr>
          <w:rFonts w:ascii="Calibri" w:hAnsi="Calibri" w:cs="Calibri"/>
        </w:rPr>
        <w:t>[242], Omniglot, Mizo (Mizo ṭawng), http://www.omniglot.com/writing/mizo.htm, 4 September 2018</w:t>
      </w:r>
    </w:p>
    <w:p w14:paraId="69A32F41" w14:textId="77777777" w:rsidR="00A77B3E" w:rsidRDefault="003B0BA3">
      <w:pPr>
        <w:ind w:left="680" w:hanging="680"/>
        <w:rPr>
          <w:rFonts w:ascii="Calibri" w:hAnsi="Calibri" w:cs="Calibri"/>
        </w:rPr>
      </w:pPr>
      <w:r>
        <w:rPr>
          <w:rFonts w:ascii="Calibri" w:hAnsi="Calibri" w:cs="Calibri"/>
        </w:rPr>
        <w:t>[243], Omniglot, Miskito (Mískitu), http://www.omniglot.com/writing/miskito.htm, 4 September 2018</w:t>
      </w:r>
    </w:p>
    <w:p w14:paraId="3458BB2A" w14:textId="77777777" w:rsidR="00A77B3E" w:rsidRDefault="003B0BA3">
      <w:pPr>
        <w:ind w:left="680" w:hanging="680"/>
        <w:rPr>
          <w:rFonts w:ascii="Calibri" w:hAnsi="Calibri" w:cs="Calibri"/>
        </w:rPr>
      </w:pPr>
      <w:r>
        <w:rPr>
          <w:rFonts w:ascii="Calibri" w:hAnsi="Calibri" w:cs="Calibri"/>
        </w:rPr>
        <w:t xml:space="preserve">[244], Omniglot, Zaza (Zazaki / </w:t>
      </w:r>
      <w:r>
        <w:rPr>
          <w:rFonts w:ascii="Calibri" w:hAnsi="Calibri" w:cs="Calibri"/>
          <w:rtl/>
        </w:rPr>
        <w:t>زازاکی</w:t>
      </w:r>
      <w:r>
        <w:rPr>
          <w:rFonts w:ascii="Calibri" w:hAnsi="Calibri" w:cs="Calibri"/>
        </w:rPr>
        <w:t>), http://www.omniglot.com/writing/zazaki.htm, 4 September 2018</w:t>
      </w:r>
    </w:p>
    <w:p w14:paraId="4B10F8F9" w14:textId="77777777" w:rsidR="00A77B3E" w:rsidRDefault="003B0BA3">
      <w:pPr>
        <w:ind w:left="680" w:hanging="680"/>
        <w:rPr>
          <w:rFonts w:ascii="Calibri" w:hAnsi="Calibri" w:cs="Calibri"/>
        </w:rPr>
      </w:pPr>
      <w:r>
        <w:rPr>
          <w:rFonts w:ascii="Calibri" w:hAnsi="Calibri" w:cs="Calibri"/>
        </w:rPr>
        <w:t>[245], Wikipedia, Papiamento, https://en.wikipedia.org/wiki/Papiamento, 4 September 2018</w:t>
      </w:r>
    </w:p>
    <w:p w14:paraId="652C4391" w14:textId="77777777" w:rsidR="00A77B3E" w:rsidRDefault="003B0BA3">
      <w:pPr>
        <w:ind w:left="680" w:hanging="680"/>
        <w:rPr>
          <w:rFonts w:ascii="Calibri" w:hAnsi="Calibri" w:cs="Calibri"/>
        </w:rPr>
      </w:pPr>
      <w:r>
        <w:rPr>
          <w:rFonts w:ascii="Calibri" w:hAnsi="Calibri" w:cs="Calibri"/>
        </w:rPr>
        <w:t>[246], Omniglot, Papiamento (Papiamentu), http://www.omniglot.com/writing/papiamento.php, 4 September 2018</w:t>
      </w:r>
    </w:p>
    <w:p w14:paraId="6E290D15" w14:textId="77777777" w:rsidR="00A77B3E" w:rsidRDefault="003B0BA3">
      <w:pPr>
        <w:ind w:left="680" w:hanging="680"/>
        <w:rPr>
          <w:rFonts w:ascii="Calibri" w:hAnsi="Calibri" w:cs="Calibri"/>
        </w:rPr>
      </w:pPr>
      <w:r>
        <w:rPr>
          <w:rFonts w:ascii="Calibri" w:hAnsi="Calibri" w:cs="Calibri"/>
        </w:rPr>
        <w:t>[247], Omniglot, Chichewa (Chicheŵa), http://www.omniglot.com/writing/chichewa.php, 4 September 2018</w:t>
      </w:r>
    </w:p>
    <w:p w14:paraId="37E7BEB0" w14:textId="77777777" w:rsidR="00A77B3E" w:rsidRDefault="003B0BA3">
      <w:pPr>
        <w:ind w:left="680" w:hanging="680"/>
        <w:rPr>
          <w:rFonts w:ascii="Calibri" w:hAnsi="Calibri" w:cs="Calibri"/>
        </w:rPr>
      </w:pPr>
      <w:r>
        <w:rPr>
          <w:rFonts w:ascii="Calibri" w:hAnsi="Calibri" w:cs="Calibri"/>
        </w:rPr>
        <w:t>[248], Native Languages of the Americas website, Vocabulary in Native American Languages: Mam Words,  http://www.native-languages.org/mam_words.htm, 4 September 2018</w:t>
      </w:r>
    </w:p>
    <w:p w14:paraId="508B3AAE" w14:textId="77777777" w:rsidR="00A77B3E" w:rsidRDefault="003B0BA3">
      <w:pPr>
        <w:ind w:left="680" w:hanging="680"/>
        <w:rPr>
          <w:rFonts w:ascii="Calibri" w:hAnsi="Calibri" w:cs="Calibri"/>
        </w:rPr>
      </w:pPr>
      <w:r>
        <w:rPr>
          <w:rFonts w:ascii="Calibri" w:hAnsi="Calibri" w:cs="Calibri"/>
        </w:rPr>
        <w:t>[249], Omniglot, Mam (Qyol Mam), http://www.omniglot.com/writing/mam.htm, 4 September 2018</w:t>
      </w:r>
    </w:p>
    <w:p w14:paraId="08570FC3" w14:textId="77777777" w:rsidR="00A77B3E" w:rsidRDefault="003B0BA3">
      <w:pPr>
        <w:ind w:left="680" w:hanging="680"/>
        <w:rPr>
          <w:rFonts w:ascii="Calibri" w:hAnsi="Calibri" w:cs="Calibri"/>
        </w:rPr>
      </w:pPr>
      <w:r>
        <w:rPr>
          <w:rFonts w:ascii="Calibri" w:hAnsi="Calibri" w:cs="Calibri"/>
        </w:rPr>
        <w:t>[250], Wikipedia, Pulaar language, https://en.wikipedia.org/wiki/Pulaar_language, 4 September 2018</w:t>
      </w:r>
    </w:p>
    <w:p w14:paraId="0F046A8F" w14:textId="77777777" w:rsidR="00A77B3E" w:rsidRDefault="003B0BA3">
      <w:pPr>
        <w:ind w:left="680" w:hanging="680"/>
        <w:rPr>
          <w:rFonts w:ascii="Calibri" w:hAnsi="Calibri" w:cs="Calibri"/>
        </w:rPr>
      </w:pPr>
      <w:r>
        <w:rPr>
          <w:rFonts w:ascii="Calibri" w:hAnsi="Calibri" w:cs="Calibri"/>
        </w:rPr>
        <w:t>[251], Wikipedia, Fula language, https://en.wikipedia.org/wiki/Fula_language#Writing_systems, 4 September 2018</w:t>
      </w:r>
    </w:p>
    <w:p w14:paraId="3778A4B3" w14:textId="77777777" w:rsidR="00A77B3E" w:rsidRDefault="003B0BA3">
      <w:pPr>
        <w:ind w:left="680" w:hanging="680"/>
        <w:rPr>
          <w:rFonts w:ascii="Calibri" w:hAnsi="Calibri" w:cs="Calibri"/>
        </w:rPr>
      </w:pPr>
      <w:r>
        <w:rPr>
          <w:rFonts w:ascii="Calibri" w:hAnsi="Calibri" w:cs="Calibri"/>
        </w:rPr>
        <w:t>[252], Wikipedia, Polish alphabet, https://en.wikipedia.org/wiki/Polish_alphabet, 4 September 2018</w:t>
      </w:r>
    </w:p>
    <w:p w14:paraId="2A533C13" w14:textId="77777777" w:rsidR="00A77B3E" w:rsidRDefault="003B0BA3">
      <w:pPr>
        <w:ind w:left="680" w:hanging="680"/>
        <w:rPr>
          <w:rFonts w:ascii="Calibri" w:hAnsi="Calibri" w:cs="Calibri"/>
        </w:rPr>
      </w:pPr>
      <w:r>
        <w:rPr>
          <w:rFonts w:ascii="Calibri" w:hAnsi="Calibri" w:cs="Calibri"/>
        </w:rPr>
        <w:t>[253], Wikipedia, French orthography, https://en.wikipedia.org/wiki/French_orthography, 4 September 2018</w:t>
      </w:r>
    </w:p>
    <w:p w14:paraId="56345E99" w14:textId="77777777" w:rsidR="00A77B3E" w:rsidRDefault="003B0BA3">
      <w:pPr>
        <w:ind w:left="680" w:hanging="680"/>
        <w:rPr>
          <w:rFonts w:ascii="Calibri" w:hAnsi="Calibri" w:cs="Calibri"/>
        </w:rPr>
      </w:pPr>
      <w:r>
        <w:rPr>
          <w:rFonts w:ascii="Calibri" w:hAnsi="Calibri" w:cs="Calibri"/>
        </w:rPr>
        <w:t>[254], Omniglot, Yoruba (Èdè Yorùbá), https://www.omniglot.com/writing/yoruba.htm, 4 September 2018</w:t>
      </w:r>
    </w:p>
    <w:p w14:paraId="321DE82D" w14:textId="77777777" w:rsidR="00A77B3E" w:rsidRDefault="003B0BA3">
      <w:pPr>
        <w:ind w:left="680" w:hanging="680"/>
        <w:rPr>
          <w:rFonts w:ascii="Calibri" w:hAnsi="Calibri" w:cs="Calibri"/>
        </w:rPr>
      </w:pPr>
      <w:r>
        <w:rPr>
          <w:rFonts w:ascii="Calibri" w:hAnsi="Calibri" w:cs="Calibri"/>
        </w:rPr>
        <w:t>[255], Omniglot, Esperanto, http://www.omniglot.com/writing/esperanto.htm, 4 September 2018</w:t>
      </w:r>
    </w:p>
    <w:p w14:paraId="4060E2F6" w14:textId="77777777" w:rsidR="00A77B3E" w:rsidRDefault="003B0BA3">
      <w:pPr>
        <w:ind w:left="680" w:hanging="680"/>
        <w:rPr>
          <w:rFonts w:ascii="Calibri" w:hAnsi="Calibri" w:cs="Calibri"/>
        </w:rPr>
      </w:pPr>
      <w:r>
        <w:rPr>
          <w:rFonts w:ascii="Calibri" w:hAnsi="Calibri" w:cs="Calibri"/>
        </w:rPr>
        <w:t>[256], Omniglot, Welsh (Cymraeg), http://www.omniglot.com/writing/welsh.htm, 4 September 2018</w:t>
      </w:r>
    </w:p>
    <w:p w14:paraId="5FEFBE53" w14:textId="77777777" w:rsidR="00A77B3E" w:rsidRDefault="003B0BA3">
      <w:pPr>
        <w:ind w:left="680" w:hanging="680"/>
        <w:rPr>
          <w:rFonts w:ascii="Calibri" w:hAnsi="Calibri" w:cs="Calibri"/>
        </w:rPr>
      </w:pPr>
      <w:r>
        <w:rPr>
          <w:rFonts w:ascii="Calibri" w:hAnsi="Calibri" w:cs="Calibri"/>
        </w:rPr>
        <w:t>[257], Wikipedia, List of Latin-script letters,  </w:t>
      </w:r>
      <w:r>
        <w:rPr>
          <w:rFonts w:ascii="Calibri" w:hAnsi="Calibri" w:cs="Calibri"/>
        </w:rPr>
        <w:br/>
      </w:r>
      <w:hyperlink r:id="rId476" w:history="1">
        <w:r>
          <w:t>https</w:t>
        </w:r>
      </w:hyperlink>
      <w:hyperlink r:id="rId477" w:history="1">
        <w:r>
          <w:t>://</w:t>
        </w:r>
      </w:hyperlink>
      <w:hyperlink r:id="rId478" w:history="1">
        <w:r>
          <w:t>en</w:t>
        </w:r>
      </w:hyperlink>
      <w:hyperlink r:id="rId479" w:history="1">
        <w:r>
          <w:t>.</w:t>
        </w:r>
      </w:hyperlink>
      <w:hyperlink r:id="rId480" w:history="1">
        <w:r>
          <w:t>wikipedia</w:t>
        </w:r>
      </w:hyperlink>
      <w:hyperlink r:id="rId481" w:history="1">
        <w:r>
          <w:t>.</w:t>
        </w:r>
      </w:hyperlink>
      <w:hyperlink r:id="rId482" w:history="1">
        <w:r>
          <w:t>org</w:t>
        </w:r>
      </w:hyperlink>
      <w:hyperlink r:id="rId483" w:history="1">
        <w:r>
          <w:t>/</w:t>
        </w:r>
      </w:hyperlink>
      <w:hyperlink r:id="rId484" w:history="1">
        <w:r>
          <w:t>wiki</w:t>
        </w:r>
      </w:hyperlink>
      <w:hyperlink r:id="rId485" w:history="1">
        <w:r>
          <w:t>/</w:t>
        </w:r>
      </w:hyperlink>
      <w:hyperlink r:id="rId486" w:history="1">
        <w:r>
          <w:t>List</w:t>
        </w:r>
      </w:hyperlink>
      <w:hyperlink r:id="rId487" w:history="1">
        <w:r>
          <w:t>_</w:t>
        </w:r>
      </w:hyperlink>
      <w:hyperlink r:id="rId488" w:history="1">
        <w:r>
          <w:t>of</w:t>
        </w:r>
      </w:hyperlink>
      <w:hyperlink r:id="rId489" w:history="1">
        <w:r>
          <w:t>_</w:t>
        </w:r>
      </w:hyperlink>
      <w:hyperlink r:id="rId490" w:history="1">
        <w:r>
          <w:t>Latin</w:t>
        </w:r>
      </w:hyperlink>
      <w:hyperlink r:id="rId491" w:history="1">
        <w:r>
          <w:t>-</w:t>
        </w:r>
      </w:hyperlink>
      <w:hyperlink r:id="rId492" w:history="1">
        <w:r>
          <w:t>script</w:t>
        </w:r>
      </w:hyperlink>
      <w:hyperlink r:id="rId493" w:history="1">
        <w:r>
          <w:t>_</w:t>
        </w:r>
      </w:hyperlink>
      <w:hyperlink r:id="rId494" w:history="1">
        <w:r>
          <w:t>letters</w:t>
        </w:r>
      </w:hyperlink>
      <w:r>
        <w:rPr>
          <w:rFonts w:ascii="Calibri" w:hAnsi="Calibri" w:cs="Calibri"/>
        </w:rPr>
        <w:t>, 4 September 2018</w:t>
      </w:r>
    </w:p>
    <w:p w14:paraId="0B655085" w14:textId="77777777" w:rsidR="00A77B3E" w:rsidRDefault="00A77B3E">
      <w:pPr>
        <w:ind w:left="680" w:hanging="680"/>
        <w:rPr>
          <w:rFonts w:ascii="Calibri" w:hAnsi="Calibri" w:cs="Calibri"/>
        </w:rPr>
      </w:pPr>
    </w:p>
    <w:p w14:paraId="48CEB40A" w14:textId="77777777" w:rsidR="00A77B3E" w:rsidRDefault="00A77B3E">
      <w:pPr>
        <w:rPr>
          <w:rFonts w:ascii="Calibri" w:hAnsi="Calibri" w:cs="Calibri"/>
        </w:rPr>
      </w:pPr>
    </w:p>
    <w:p w14:paraId="3CDDC68A" w14:textId="77777777" w:rsidR="00A77B3E" w:rsidRDefault="00A77B3E">
      <w:pPr>
        <w:rPr>
          <w:rFonts w:ascii="Calibri" w:hAnsi="Calibri" w:cs="Calibri"/>
          <w:sz w:val="22"/>
          <w:szCs w:val="22"/>
        </w:rPr>
      </w:pPr>
    </w:p>
    <w:p w14:paraId="23166CFC" w14:textId="77777777" w:rsidR="00A77B3E" w:rsidRDefault="00A77B3E">
      <w:pPr>
        <w:rPr>
          <w:rFonts w:ascii="Calibri" w:hAnsi="Calibri" w:cs="Calibri"/>
          <w:sz w:val="22"/>
          <w:szCs w:val="22"/>
        </w:rPr>
      </w:pPr>
    </w:p>
    <w:p w14:paraId="2E5FB2A6" w14:textId="77777777" w:rsidR="00A77B3E" w:rsidRDefault="00A77B3E">
      <w:pPr>
        <w:pStyle w:val="berschrift3"/>
        <w:widowControl w:val="0"/>
        <w:spacing w:before="0" w:after="80" w:line="240" w:lineRule="auto"/>
        <w:ind w:left="432" w:firstLine="0"/>
        <w:rPr>
          <w:rFonts w:ascii="Calibri" w:hAnsi="Calibri" w:cs="Calibri"/>
          <w:b/>
          <w:bCs/>
          <w:sz w:val="28"/>
          <w:szCs w:val="28"/>
        </w:rPr>
      </w:pPr>
    </w:p>
    <w:p w14:paraId="28555F80" w14:textId="77777777" w:rsidR="00A77B3E" w:rsidRDefault="003B0BA3">
      <w:pPr>
        <w:pStyle w:val="berschrift2"/>
        <w:widowControl w:val="0"/>
        <w:spacing w:before="0" w:after="80" w:line="240" w:lineRule="auto"/>
        <w:ind w:left="0" w:firstLine="0"/>
        <w:rPr>
          <w:rFonts w:ascii="Calibri" w:hAnsi="Calibri" w:cs="Calibri"/>
          <w:b/>
          <w:bCs/>
          <w:sz w:val="28"/>
          <w:szCs w:val="28"/>
        </w:rPr>
      </w:pPr>
      <w:bookmarkStart w:id="1336" w:name="h.3tbugp1"/>
      <w:bookmarkStart w:id="1337" w:name="_Toc535527097"/>
      <w:bookmarkEnd w:id="1336"/>
      <w:r>
        <w:rPr>
          <w:rFonts w:ascii="Calibri" w:hAnsi="Calibri" w:cs="Calibri"/>
          <w:b/>
          <w:bCs/>
          <w:sz w:val="28"/>
          <w:szCs w:val="28"/>
        </w:rPr>
        <w:t>9.2 Other references</w:t>
      </w:r>
      <w:bookmarkEnd w:id="1337"/>
    </w:p>
    <w:p w14:paraId="6E3D7921" w14:textId="77777777" w:rsidR="00A77B3E" w:rsidRDefault="00A77B3E"/>
    <w:p w14:paraId="475CD9B4" w14:textId="77777777" w:rsidR="00A77B3E" w:rsidRDefault="003B0BA3">
      <w:pPr>
        <w:ind w:left="1134" w:hanging="1134"/>
        <w:rPr>
          <w:rFonts w:ascii="Calibri" w:hAnsi="Calibri" w:cs="Calibri"/>
        </w:rPr>
      </w:pPr>
      <w:r>
        <w:rPr>
          <w:rFonts w:ascii="Calibri" w:hAnsi="Calibri" w:cs="Calibri"/>
        </w:rPr>
        <w:t xml:space="preserve">[Procedure] Internet Corporation for Assigned Names and Numbers, "Procedure to Develop and Maintain the Label Generation Rules for the Root Zone in Respect of IDNA Labels." (Los Angeles, California: ICANN, March, 2013). </w:t>
      </w:r>
      <w:hyperlink r:id="rId495" w:history="1">
        <w:r>
          <w:rPr>
            <w:rFonts w:ascii="Calibri" w:hAnsi="Calibri" w:cs="Calibri"/>
            <w:color w:val="1155CC"/>
            <w:u w:val="single"/>
          </w:rPr>
          <w:t>https</w:t>
        </w:r>
      </w:hyperlink>
      <w:hyperlink r:id="rId496" w:history="1">
        <w:r>
          <w:rPr>
            <w:rFonts w:ascii="Calibri" w:hAnsi="Calibri" w:cs="Calibri"/>
            <w:color w:val="1155CC"/>
            <w:u w:val="single"/>
          </w:rPr>
          <w:t>://</w:t>
        </w:r>
      </w:hyperlink>
      <w:hyperlink r:id="rId497" w:history="1">
        <w:r>
          <w:rPr>
            <w:rFonts w:ascii="Calibri" w:hAnsi="Calibri" w:cs="Calibri"/>
            <w:color w:val="1155CC"/>
            <w:u w:val="single"/>
          </w:rPr>
          <w:t>www</w:t>
        </w:r>
      </w:hyperlink>
      <w:hyperlink r:id="rId498" w:history="1">
        <w:r>
          <w:rPr>
            <w:rFonts w:ascii="Calibri" w:hAnsi="Calibri" w:cs="Calibri"/>
            <w:color w:val="1155CC"/>
            <w:u w:val="single"/>
          </w:rPr>
          <w:t>.</w:t>
        </w:r>
      </w:hyperlink>
      <w:hyperlink r:id="rId499" w:history="1">
        <w:r>
          <w:rPr>
            <w:rFonts w:ascii="Calibri" w:hAnsi="Calibri" w:cs="Calibri"/>
            <w:color w:val="1155CC"/>
            <w:u w:val="single"/>
          </w:rPr>
          <w:t>icann</w:t>
        </w:r>
      </w:hyperlink>
      <w:hyperlink r:id="rId500" w:history="1">
        <w:r>
          <w:rPr>
            <w:rFonts w:ascii="Calibri" w:hAnsi="Calibri" w:cs="Calibri"/>
            <w:color w:val="1155CC"/>
            <w:u w:val="single"/>
          </w:rPr>
          <w:t>.</w:t>
        </w:r>
      </w:hyperlink>
      <w:hyperlink r:id="rId501" w:history="1">
        <w:r>
          <w:rPr>
            <w:rFonts w:ascii="Calibri" w:hAnsi="Calibri" w:cs="Calibri"/>
            <w:color w:val="1155CC"/>
            <w:u w:val="single"/>
          </w:rPr>
          <w:t>org</w:t>
        </w:r>
      </w:hyperlink>
      <w:hyperlink r:id="rId502" w:history="1">
        <w:r>
          <w:rPr>
            <w:rFonts w:ascii="Calibri" w:hAnsi="Calibri" w:cs="Calibri"/>
            <w:color w:val="1155CC"/>
            <w:u w:val="single"/>
          </w:rPr>
          <w:t>/</w:t>
        </w:r>
      </w:hyperlink>
      <w:hyperlink r:id="rId503" w:history="1">
        <w:r>
          <w:rPr>
            <w:rFonts w:ascii="Calibri" w:hAnsi="Calibri" w:cs="Calibri"/>
            <w:color w:val="1155CC"/>
            <w:u w:val="single"/>
          </w:rPr>
          <w:t>en</w:t>
        </w:r>
      </w:hyperlink>
      <w:hyperlink r:id="rId504" w:history="1">
        <w:r>
          <w:rPr>
            <w:rFonts w:ascii="Calibri" w:hAnsi="Calibri" w:cs="Calibri"/>
            <w:color w:val="1155CC"/>
            <w:u w:val="single"/>
          </w:rPr>
          <w:t>/</w:t>
        </w:r>
      </w:hyperlink>
      <w:hyperlink r:id="rId505" w:history="1">
        <w:r>
          <w:rPr>
            <w:rFonts w:ascii="Calibri" w:hAnsi="Calibri" w:cs="Calibri"/>
            <w:color w:val="1155CC"/>
            <w:u w:val="single"/>
          </w:rPr>
          <w:t>system</w:t>
        </w:r>
      </w:hyperlink>
      <w:hyperlink r:id="rId506" w:history="1">
        <w:r>
          <w:rPr>
            <w:rFonts w:ascii="Calibri" w:hAnsi="Calibri" w:cs="Calibri"/>
            <w:color w:val="1155CC"/>
            <w:u w:val="single"/>
          </w:rPr>
          <w:t>/</w:t>
        </w:r>
      </w:hyperlink>
      <w:hyperlink r:id="rId507" w:history="1">
        <w:r>
          <w:rPr>
            <w:rFonts w:ascii="Calibri" w:hAnsi="Calibri" w:cs="Calibri"/>
            <w:color w:val="1155CC"/>
            <w:u w:val="single"/>
          </w:rPr>
          <w:t>files</w:t>
        </w:r>
      </w:hyperlink>
      <w:hyperlink r:id="rId508" w:history="1">
        <w:r>
          <w:rPr>
            <w:rFonts w:ascii="Calibri" w:hAnsi="Calibri" w:cs="Calibri"/>
            <w:color w:val="1155CC"/>
            <w:u w:val="single"/>
          </w:rPr>
          <w:t>/</w:t>
        </w:r>
      </w:hyperlink>
      <w:hyperlink r:id="rId509" w:history="1">
        <w:r>
          <w:rPr>
            <w:rFonts w:ascii="Calibri" w:hAnsi="Calibri" w:cs="Calibri"/>
            <w:color w:val="1155CC"/>
            <w:u w:val="single"/>
          </w:rPr>
          <w:t>files</w:t>
        </w:r>
      </w:hyperlink>
      <w:hyperlink r:id="rId510" w:history="1">
        <w:r>
          <w:rPr>
            <w:rFonts w:ascii="Calibri" w:hAnsi="Calibri" w:cs="Calibri"/>
            <w:color w:val="1155CC"/>
            <w:u w:val="single"/>
          </w:rPr>
          <w:t>/</w:t>
        </w:r>
      </w:hyperlink>
      <w:hyperlink r:id="rId511" w:history="1">
        <w:r>
          <w:rPr>
            <w:rFonts w:ascii="Calibri" w:hAnsi="Calibri" w:cs="Calibri"/>
            <w:color w:val="1155CC"/>
            <w:u w:val="single"/>
          </w:rPr>
          <w:t>lgr</w:t>
        </w:r>
      </w:hyperlink>
      <w:hyperlink r:id="rId512" w:history="1">
        <w:r>
          <w:rPr>
            <w:rFonts w:ascii="Calibri" w:hAnsi="Calibri" w:cs="Calibri"/>
            <w:color w:val="1155CC"/>
            <w:u w:val="single"/>
          </w:rPr>
          <w:t>-</w:t>
        </w:r>
      </w:hyperlink>
      <w:hyperlink r:id="rId513" w:history="1">
        <w:r>
          <w:rPr>
            <w:rFonts w:ascii="Calibri" w:hAnsi="Calibri" w:cs="Calibri"/>
            <w:color w:val="1155CC"/>
            <w:u w:val="single"/>
          </w:rPr>
          <w:t>procedure</w:t>
        </w:r>
      </w:hyperlink>
      <w:hyperlink r:id="rId514" w:history="1">
        <w:r>
          <w:rPr>
            <w:rFonts w:ascii="Calibri" w:hAnsi="Calibri" w:cs="Calibri"/>
            <w:color w:val="1155CC"/>
            <w:u w:val="single"/>
          </w:rPr>
          <w:t>-20</w:t>
        </w:r>
      </w:hyperlink>
      <w:hyperlink r:id="rId515" w:history="1">
        <w:r>
          <w:rPr>
            <w:rFonts w:ascii="Calibri" w:hAnsi="Calibri" w:cs="Calibri"/>
            <w:color w:val="1155CC"/>
            <w:u w:val="single"/>
          </w:rPr>
          <w:t>mar</w:t>
        </w:r>
      </w:hyperlink>
      <w:hyperlink r:id="rId516" w:history="1">
        <w:r>
          <w:rPr>
            <w:rFonts w:ascii="Calibri" w:hAnsi="Calibri" w:cs="Calibri"/>
            <w:color w:val="1155CC"/>
            <w:u w:val="single"/>
          </w:rPr>
          <w:t>13-</w:t>
        </w:r>
      </w:hyperlink>
      <w:hyperlink r:id="rId517" w:history="1">
        <w:r>
          <w:rPr>
            <w:rFonts w:ascii="Calibri" w:hAnsi="Calibri" w:cs="Calibri"/>
            <w:color w:val="1155CC"/>
            <w:u w:val="single"/>
          </w:rPr>
          <w:t>en</w:t>
        </w:r>
      </w:hyperlink>
      <w:hyperlink r:id="rId518" w:history="1">
        <w:r>
          <w:rPr>
            <w:rFonts w:ascii="Calibri" w:hAnsi="Calibri" w:cs="Calibri"/>
            <w:color w:val="1155CC"/>
            <w:u w:val="single"/>
          </w:rPr>
          <w:t>.</w:t>
        </w:r>
      </w:hyperlink>
      <w:hyperlink r:id="rId519" w:history="1">
        <w:r>
          <w:rPr>
            <w:rFonts w:ascii="Calibri" w:hAnsi="Calibri" w:cs="Calibri"/>
            <w:color w:val="1155CC"/>
            <w:u w:val="single"/>
          </w:rPr>
          <w:t>pdf</w:t>
        </w:r>
      </w:hyperlink>
      <w:r>
        <w:rPr>
          <w:rFonts w:ascii="Calibri" w:hAnsi="Calibri" w:cs="Calibri"/>
        </w:rPr>
        <w:t xml:space="preserve"> </w:t>
      </w:r>
    </w:p>
    <w:p w14:paraId="5018ABD3" w14:textId="77777777" w:rsidR="00A77B3E" w:rsidRDefault="00A77B3E">
      <w:pPr>
        <w:ind w:left="1134" w:hanging="1134"/>
        <w:jc w:val="both"/>
        <w:rPr>
          <w:rFonts w:ascii="Calibri" w:hAnsi="Calibri" w:cs="Calibri"/>
        </w:rPr>
      </w:pPr>
    </w:p>
    <w:p w14:paraId="5D84AAE5" w14:textId="77777777" w:rsidR="00A77B3E" w:rsidRDefault="003B0BA3">
      <w:pPr>
        <w:ind w:left="1134" w:hanging="1134"/>
        <w:jc w:val="both"/>
        <w:rPr>
          <w:rFonts w:ascii="Calibri" w:hAnsi="Calibri" w:cs="Calibri"/>
        </w:rPr>
      </w:pPr>
      <w:r>
        <w:rPr>
          <w:rFonts w:ascii="Calibri" w:hAnsi="Calibri" w:cs="Calibri"/>
        </w:rPr>
        <w:t xml:space="preserve">[Requirements] Integration Panel “Requirements for LGR Proposals from Generation Panels”. </w:t>
      </w:r>
      <w:hyperlink r:id="rId520" w:history="1">
        <w:r>
          <w:rPr>
            <w:rFonts w:ascii="Calibri" w:hAnsi="Calibri" w:cs="Calibri"/>
            <w:color w:val="1155CC"/>
            <w:u w:val="single"/>
          </w:rPr>
          <w:t>https</w:t>
        </w:r>
      </w:hyperlink>
      <w:hyperlink r:id="rId521" w:history="1">
        <w:r>
          <w:rPr>
            <w:rFonts w:ascii="Calibri" w:hAnsi="Calibri" w:cs="Calibri"/>
            <w:color w:val="1155CC"/>
            <w:u w:val="single"/>
          </w:rPr>
          <w:t>://</w:t>
        </w:r>
      </w:hyperlink>
      <w:hyperlink r:id="rId522" w:history="1">
        <w:r>
          <w:rPr>
            <w:rFonts w:ascii="Calibri" w:hAnsi="Calibri" w:cs="Calibri"/>
            <w:color w:val="1155CC"/>
            <w:u w:val="single"/>
          </w:rPr>
          <w:t>www</w:t>
        </w:r>
      </w:hyperlink>
      <w:hyperlink r:id="rId523" w:history="1">
        <w:r>
          <w:rPr>
            <w:rFonts w:ascii="Calibri" w:hAnsi="Calibri" w:cs="Calibri"/>
            <w:color w:val="1155CC"/>
            <w:u w:val="single"/>
          </w:rPr>
          <w:t>.</w:t>
        </w:r>
      </w:hyperlink>
      <w:hyperlink r:id="rId524" w:history="1">
        <w:r>
          <w:rPr>
            <w:rFonts w:ascii="Calibri" w:hAnsi="Calibri" w:cs="Calibri"/>
            <w:color w:val="1155CC"/>
            <w:u w:val="single"/>
          </w:rPr>
          <w:t>icann</w:t>
        </w:r>
      </w:hyperlink>
      <w:hyperlink r:id="rId525" w:history="1">
        <w:r>
          <w:rPr>
            <w:rFonts w:ascii="Calibri" w:hAnsi="Calibri" w:cs="Calibri"/>
            <w:color w:val="1155CC"/>
            <w:u w:val="single"/>
          </w:rPr>
          <w:t>.</w:t>
        </w:r>
      </w:hyperlink>
      <w:hyperlink r:id="rId526" w:history="1">
        <w:r>
          <w:rPr>
            <w:rFonts w:ascii="Calibri" w:hAnsi="Calibri" w:cs="Calibri"/>
            <w:color w:val="1155CC"/>
            <w:u w:val="single"/>
          </w:rPr>
          <w:t>org</w:t>
        </w:r>
      </w:hyperlink>
      <w:hyperlink r:id="rId527" w:history="1">
        <w:r>
          <w:rPr>
            <w:rFonts w:ascii="Calibri" w:hAnsi="Calibri" w:cs="Calibri"/>
            <w:color w:val="1155CC"/>
            <w:u w:val="single"/>
          </w:rPr>
          <w:t>/</w:t>
        </w:r>
      </w:hyperlink>
      <w:hyperlink r:id="rId528" w:history="1">
        <w:r>
          <w:rPr>
            <w:rFonts w:ascii="Calibri" w:hAnsi="Calibri" w:cs="Calibri"/>
            <w:color w:val="1155CC"/>
            <w:u w:val="single"/>
          </w:rPr>
          <w:t>en</w:t>
        </w:r>
      </w:hyperlink>
      <w:hyperlink r:id="rId529" w:history="1">
        <w:r>
          <w:rPr>
            <w:rFonts w:ascii="Calibri" w:hAnsi="Calibri" w:cs="Calibri"/>
            <w:color w:val="1155CC"/>
            <w:u w:val="single"/>
          </w:rPr>
          <w:t>/</w:t>
        </w:r>
      </w:hyperlink>
      <w:hyperlink r:id="rId530" w:history="1">
        <w:r>
          <w:rPr>
            <w:rFonts w:ascii="Calibri" w:hAnsi="Calibri" w:cs="Calibri"/>
            <w:color w:val="1155CC"/>
            <w:u w:val="single"/>
          </w:rPr>
          <w:t>system</w:t>
        </w:r>
      </w:hyperlink>
      <w:hyperlink r:id="rId531" w:history="1">
        <w:r>
          <w:rPr>
            <w:rFonts w:ascii="Calibri" w:hAnsi="Calibri" w:cs="Calibri"/>
            <w:color w:val="1155CC"/>
            <w:u w:val="single"/>
          </w:rPr>
          <w:t>/</w:t>
        </w:r>
      </w:hyperlink>
      <w:hyperlink r:id="rId532" w:history="1">
        <w:r>
          <w:rPr>
            <w:rFonts w:ascii="Calibri" w:hAnsi="Calibri" w:cs="Calibri"/>
            <w:color w:val="1155CC"/>
            <w:u w:val="single"/>
          </w:rPr>
          <w:t>files</w:t>
        </w:r>
      </w:hyperlink>
      <w:hyperlink r:id="rId533" w:history="1">
        <w:r>
          <w:rPr>
            <w:rFonts w:ascii="Calibri" w:hAnsi="Calibri" w:cs="Calibri"/>
            <w:color w:val="1155CC"/>
            <w:u w:val="single"/>
          </w:rPr>
          <w:t>/</w:t>
        </w:r>
      </w:hyperlink>
      <w:hyperlink r:id="rId534" w:history="1">
        <w:r>
          <w:rPr>
            <w:rFonts w:ascii="Calibri" w:hAnsi="Calibri" w:cs="Calibri"/>
            <w:color w:val="1155CC"/>
            <w:u w:val="single"/>
          </w:rPr>
          <w:t>files</w:t>
        </w:r>
      </w:hyperlink>
      <w:hyperlink r:id="rId535" w:history="1">
        <w:r>
          <w:rPr>
            <w:rFonts w:ascii="Calibri" w:hAnsi="Calibri" w:cs="Calibri"/>
            <w:color w:val="1155CC"/>
            <w:u w:val="single"/>
          </w:rPr>
          <w:t>/</w:t>
        </w:r>
      </w:hyperlink>
      <w:hyperlink r:id="rId536" w:history="1">
        <w:r>
          <w:rPr>
            <w:rFonts w:ascii="Calibri" w:hAnsi="Calibri" w:cs="Calibri"/>
            <w:color w:val="1155CC"/>
            <w:u w:val="single"/>
          </w:rPr>
          <w:t>Requirements</w:t>
        </w:r>
      </w:hyperlink>
      <w:hyperlink r:id="rId537" w:history="1">
        <w:r>
          <w:rPr>
            <w:rFonts w:ascii="Calibri" w:hAnsi="Calibri" w:cs="Calibri"/>
            <w:color w:val="1155CC"/>
            <w:u w:val="single"/>
          </w:rPr>
          <w:t>-</w:t>
        </w:r>
      </w:hyperlink>
      <w:hyperlink r:id="rId538" w:history="1">
        <w:r>
          <w:rPr>
            <w:rFonts w:ascii="Calibri" w:hAnsi="Calibri" w:cs="Calibri"/>
            <w:color w:val="1155CC"/>
            <w:u w:val="single"/>
          </w:rPr>
          <w:t>for</w:t>
        </w:r>
      </w:hyperlink>
      <w:hyperlink r:id="rId539" w:history="1">
        <w:r>
          <w:rPr>
            <w:rFonts w:ascii="Calibri" w:hAnsi="Calibri" w:cs="Calibri"/>
            <w:color w:val="1155CC"/>
            <w:u w:val="single"/>
          </w:rPr>
          <w:t>-</w:t>
        </w:r>
      </w:hyperlink>
      <w:hyperlink r:id="rId540" w:history="1">
        <w:r>
          <w:rPr>
            <w:rFonts w:ascii="Calibri" w:hAnsi="Calibri" w:cs="Calibri"/>
            <w:color w:val="1155CC"/>
            <w:u w:val="single"/>
          </w:rPr>
          <w:t>LGR</w:t>
        </w:r>
      </w:hyperlink>
      <w:hyperlink r:id="rId541" w:history="1">
        <w:r>
          <w:rPr>
            <w:rFonts w:ascii="Calibri" w:hAnsi="Calibri" w:cs="Calibri"/>
            <w:color w:val="1155CC"/>
            <w:u w:val="single"/>
          </w:rPr>
          <w:t>-</w:t>
        </w:r>
      </w:hyperlink>
      <w:hyperlink r:id="rId542" w:history="1">
        <w:r>
          <w:rPr>
            <w:rFonts w:ascii="Calibri" w:hAnsi="Calibri" w:cs="Calibri"/>
            <w:color w:val="1155CC"/>
            <w:u w:val="single"/>
          </w:rPr>
          <w:t>Proposals</w:t>
        </w:r>
      </w:hyperlink>
      <w:hyperlink r:id="rId543" w:history="1">
        <w:r>
          <w:rPr>
            <w:rFonts w:ascii="Calibri" w:hAnsi="Calibri" w:cs="Calibri"/>
            <w:color w:val="1155CC"/>
            <w:u w:val="single"/>
          </w:rPr>
          <w:t>- 20150424.</w:t>
        </w:r>
      </w:hyperlink>
      <w:hyperlink r:id="rId544" w:history="1">
        <w:r>
          <w:rPr>
            <w:rFonts w:ascii="Calibri" w:hAnsi="Calibri" w:cs="Calibri"/>
            <w:color w:val="1155CC"/>
            <w:u w:val="single"/>
          </w:rPr>
          <w:t>pdf</w:t>
        </w:r>
      </w:hyperlink>
      <w:r>
        <w:rPr>
          <w:rFonts w:ascii="Calibri" w:hAnsi="Calibri" w:cs="Calibri"/>
        </w:rPr>
        <w:t xml:space="preserve"> </w:t>
      </w:r>
    </w:p>
    <w:p w14:paraId="459D0CF3" w14:textId="77777777" w:rsidR="00A77B3E" w:rsidRDefault="00A77B3E">
      <w:pPr>
        <w:jc w:val="both"/>
        <w:rPr>
          <w:rFonts w:ascii="Calibri" w:hAnsi="Calibri" w:cs="Calibri"/>
        </w:rPr>
      </w:pPr>
    </w:p>
    <w:p w14:paraId="3506A67C" w14:textId="77777777" w:rsidR="00A77B3E" w:rsidRDefault="003B0BA3">
      <w:pPr>
        <w:rPr>
          <w:rFonts w:ascii="Calibri" w:hAnsi="Calibri" w:cs="Calibri"/>
        </w:rPr>
      </w:pPr>
      <w:r>
        <w:rPr>
          <w:rFonts w:ascii="Calibri" w:hAnsi="Calibri" w:cs="Calibri"/>
        </w:rPr>
        <w:t>[Considerations] VIP Study Group “Considerations in the use of the Latin script in</w:t>
      </w:r>
    </w:p>
    <w:p w14:paraId="5B2DC594" w14:textId="77777777" w:rsidR="00A77B3E" w:rsidRDefault="003B0BA3">
      <w:pPr>
        <w:ind w:left="1170" w:hanging="1170"/>
        <w:rPr>
          <w:rFonts w:ascii="Calibri" w:hAnsi="Calibri" w:cs="Calibri"/>
        </w:rPr>
      </w:pPr>
      <w:r>
        <w:rPr>
          <w:rFonts w:ascii="Calibri" w:hAnsi="Calibri" w:cs="Calibri"/>
        </w:rPr>
        <w:t>variant internationalized top-level domains”  (Los Angeles, California: ICANN, October, 2011).</w:t>
      </w:r>
    </w:p>
    <w:p w14:paraId="06019324" w14:textId="77777777" w:rsidR="00A77B3E" w:rsidRDefault="0098340C">
      <w:pPr>
        <w:ind w:left="1134" w:hanging="1134"/>
        <w:jc w:val="both"/>
        <w:rPr>
          <w:rFonts w:ascii="Calibri" w:hAnsi="Calibri" w:cs="Calibri"/>
        </w:rPr>
      </w:pPr>
      <w:hyperlink r:id="rId545" w:history="1">
        <w:r w:rsidR="003B0BA3">
          <w:rPr>
            <w:rFonts w:ascii="Calibri" w:hAnsi="Calibri" w:cs="Calibri"/>
            <w:color w:val="0000FF"/>
            <w:u w:val="single"/>
          </w:rPr>
          <w:t>https</w:t>
        </w:r>
      </w:hyperlink>
      <w:hyperlink r:id="rId546" w:history="1">
        <w:r w:rsidR="003B0BA3">
          <w:rPr>
            <w:rFonts w:ascii="Calibri" w:hAnsi="Calibri" w:cs="Calibri"/>
            <w:color w:val="0000FF"/>
            <w:u w:val="single"/>
          </w:rPr>
          <w:t>://</w:t>
        </w:r>
      </w:hyperlink>
      <w:hyperlink r:id="rId547" w:history="1">
        <w:r w:rsidR="003B0BA3">
          <w:rPr>
            <w:rFonts w:ascii="Calibri" w:hAnsi="Calibri" w:cs="Calibri"/>
            <w:color w:val="0000FF"/>
            <w:u w:val="single"/>
          </w:rPr>
          <w:t>archive</w:t>
        </w:r>
      </w:hyperlink>
      <w:hyperlink r:id="rId548" w:history="1">
        <w:r w:rsidR="003B0BA3">
          <w:rPr>
            <w:rFonts w:ascii="Calibri" w:hAnsi="Calibri" w:cs="Calibri"/>
            <w:color w:val="0000FF"/>
            <w:u w:val="single"/>
          </w:rPr>
          <w:t>.</w:t>
        </w:r>
      </w:hyperlink>
      <w:hyperlink r:id="rId549" w:history="1">
        <w:r w:rsidR="003B0BA3">
          <w:rPr>
            <w:rFonts w:ascii="Calibri" w:hAnsi="Calibri" w:cs="Calibri"/>
            <w:color w:val="0000FF"/>
            <w:u w:val="single"/>
          </w:rPr>
          <w:t>icann</w:t>
        </w:r>
      </w:hyperlink>
      <w:hyperlink r:id="rId550" w:history="1">
        <w:r w:rsidR="003B0BA3">
          <w:rPr>
            <w:rFonts w:ascii="Calibri" w:hAnsi="Calibri" w:cs="Calibri"/>
            <w:color w:val="0000FF"/>
            <w:u w:val="single"/>
          </w:rPr>
          <w:t>.</w:t>
        </w:r>
      </w:hyperlink>
      <w:hyperlink r:id="rId551" w:history="1">
        <w:r w:rsidR="003B0BA3">
          <w:rPr>
            <w:rFonts w:ascii="Calibri" w:hAnsi="Calibri" w:cs="Calibri"/>
            <w:color w:val="0000FF"/>
            <w:u w:val="single"/>
          </w:rPr>
          <w:t>org</w:t>
        </w:r>
      </w:hyperlink>
      <w:hyperlink r:id="rId552" w:history="1">
        <w:r w:rsidR="003B0BA3">
          <w:rPr>
            <w:rFonts w:ascii="Calibri" w:hAnsi="Calibri" w:cs="Calibri"/>
            <w:color w:val="0000FF"/>
            <w:u w:val="single"/>
          </w:rPr>
          <w:t>/</w:t>
        </w:r>
      </w:hyperlink>
      <w:hyperlink r:id="rId553" w:history="1">
        <w:r w:rsidR="003B0BA3">
          <w:rPr>
            <w:rFonts w:ascii="Calibri" w:hAnsi="Calibri" w:cs="Calibri"/>
            <w:color w:val="0000FF"/>
            <w:u w:val="single"/>
          </w:rPr>
          <w:t>en</w:t>
        </w:r>
      </w:hyperlink>
      <w:hyperlink r:id="rId554" w:history="1">
        <w:r w:rsidR="003B0BA3">
          <w:rPr>
            <w:rFonts w:ascii="Calibri" w:hAnsi="Calibri" w:cs="Calibri"/>
            <w:color w:val="0000FF"/>
            <w:u w:val="single"/>
          </w:rPr>
          <w:t>/</w:t>
        </w:r>
      </w:hyperlink>
      <w:hyperlink r:id="rId555" w:history="1">
        <w:r w:rsidR="003B0BA3">
          <w:rPr>
            <w:rFonts w:ascii="Calibri" w:hAnsi="Calibri" w:cs="Calibri"/>
            <w:color w:val="0000FF"/>
            <w:u w:val="single"/>
          </w:rPr>
          <w:t>topics</w:t>
        </w:r>
      </w:hyperlink>
      <w:hyperlink r:id="rId556" w:history="1">
        <w:r w:rsidR="003B0BA3">
          <w:rPr>
            <w:rFonts w:ascii="Calibri" w:hAnsi="Calibri" w:cs="Calibri"/>
            <w:color w:val="0000FF"/>
            <w:u w:val="single"/>
          </w:rPr>
          <w:t>/</w:t>
        </w:r>
      </w:hyperlink>
      <w:hyperlink r:id="rId557" w:history="1">
        <w:r w:rsidR="003B0BA3">
          <w:rPr>
            <w:rFonts w:ascii="Calibri" w:hAnsi="Calibri" w:cs="Calibri"/>
            <w:color w:val="0000FF"/>
            <w:u w:val="single"/>
          </w:rPr>
          <w:t>new</w:t>
        </w:r>
      </w:hyperlink>
      <w:hyperlink r:id="rId558" w:history="1">
        <w:r w:rsidR="003B0BA3">
          <w:rPr>
            <w:rFonts w:ascii="Calibri" w:hAnsi="Calibri" w:cs="Calibri"/>
            <w:color w:val="0000FF"/>
            <w:u w:val="single"/>
          </w:rPr>
          <w:t>-</w:t>
        </w:r>
      </w:hyperlink>
      <w:hyperlink r:id="rId559" w:history="1">
        <w:r w:rsidR="003B0BA3">
          <w:rPr>
            <w:rFonts w:ascii="Calibri" w:hAnsi="Calibri" w:cs="Calibri"/>
            <w:color w:val="0000FF"/>
            <w:u w:val="single"/>
          </w:rPr>
          <w:t>gtlds</w:t>
        </w:r>
      </w:hyperlink>
      <w:hyperlink r:id="rId560" w:history="1">
        <w:r w:rsidR="003B0BA3">
          <w:rPr>
            <w:rFonts w:ascii="Calibri" w:hAnsi="Calibri" w:cs="Calibri"/>
            <w:color w:val="0000FF"/>
            <w:u w:val="single"/>
          </w:rPr>
          <w:t>/</w:t>
        </w:r>
      </w:hyperlink>
      <w:hyperlink r:id="rId561" w:history="1">
        <w:r w:rsidR="003B0BA3">
          <w:rPr>
            <w:rFonts w:ascii="Calibri" w:hAnsi="Calibri" w:cs="Calibri"/>
            <w:color w:val="0000FF"/>
            <w:u w:val="single"/>
          </w:rPr>
          <w:t>latin</w:t>
        </w:r>
      </w:hyperlink>
      <w:hyperlink r:id="rId562" w:history="1">
        <w:r w:rsidR="003B0BA3">
          <w:rPr>
            <w:rFonts w:ascii="Calibri" w:hAnsi="Calibri" w:cs="Calibri"/>
            <w:color w:val="0000FF"/>
            <w:u w:val="single"/>
          </w:rPr>
          <w:t>-</w:t>
        </w:r>
      </w:hyperlink>
      <w:hyperlink r:id="rId563" w:history="1">
        <w:r w:rsidR="003B0BA3">
          <w:rPr>
            <w:rFonts w:ascii="Calibri" w:hAnsi="Calibri" w:cs="Calibri"/>
            <w:color w:val="0000FF"/>
            <w:u w:val="single"/>
          </w:rPr>
          <w:t>vip</w:t>
        </w:r>
      </w:hyperlink>
      <w:hyperlink r:id="rId564" w:history="1">
        <w:r w:rsidR="003B0BA3">
          <w:rPr>
            <w:rFonts w:ascii="Calibri" w:hAnsi="Calibri" w:cs="Calibri"/>
            <w:color w:val="0000FF"/>
            <w:u w:val="single"/>
          </w:rPr>
          <w:t>-</w:t>
        </w:r>
      </w:hyperlink>
      <w:hyperlink r:id="rId565" w:history="1">
        <w:r w:rsidR="003B0BA3">
          <w:rPr>
            <w:rFonts w:ascii="Calibri" w:hAnsi="Calibri" w:cs="Calibri"/>
            <w:color w:val="0000FF"/>
            <w:u w:val="single"/>
          </w:rPr>
          <w:t>issues</w:t>
        </w:r>
      </w:hyperlink>
      <w:hyperlink r:id="rId566" w:history="1">
        <w:r w:rsidR="003B0BA3">
          <w:rPr>
            <w:rFonts w:ascii="Calibri" w:hAnsi="Calibri" w:cs="Calibri"/>
            <w:color w:val="0000FF"/>
            <w:u w:val="single"/>
          </w:rPr>
          <w:t>-</w:t>
        </w:r>
      </w:hyperlink>
      <w:hyperlink r:id="rId567" w:history="1">
        <w:r w:rsidR="003B0BA3">
          <w:rPr>
            <w:rFonts w:ascii="Calibri" w:hAnsi="Calibri" w:cs="Calibri"/>
            <w:color w:val="0000FF"/>
            <w:u w:val="single"/>
          </w:rPr>
          <w:t>report</w:t>
        </w:r>
      </w:hyperlink>
      <w:hyperlink r:id="rId568" w:history="1">
        <w:r w:rsidR="003B0BA3">
          <w:rPr>
            <w:rFonts w:ascii="Calibri" w:hAnsi="Calibri" w:cs="Calibri"/>
            <w:color w:val="0000FF"/>
            <w:u w:val="single"/>
          </w:rPr>
          <w:t>-07</w:t>
        </w:r>
      </w:hyperlink>
      <w:hyperlink r:id="rId569" w:history="1">
        <w:r w:rsidR="003B0BA3">
          <w:rPr>
            <w:rFonts w:ascii="Calibri" w:hAnsi="Calibri" w:cs="Calibri"/>
            <w:color w:val="0000FF"/>
            <w:u w:val="single"/>
          </w:rPr>
          <w:t>oct</w:t>
        </w:r>
      </w:hyperlink>
      <w:hyperlink r:id="rId570" w:history="1">
        <w:r w:rsidR="003B0BA3">
          <w:rPr>
            <w:rFonts w:ascii="Calibri" w:hAnsi="Calibri" w:cs="Calibri"/>
            <w:color w:val="0000FF"/>
            <w:u w:val="single"/>
          </w:rPr>
          <w:t>11-</w:t>
        </w:r>
      </w:hyperlink>
      <w:hyperlink r:id="rId571" w:history="1">
        <w:r w:rsidR="003B0BA3">
          <w:rPr>
            <w:rFonts w:ascii="Calibri" w:hAnsi="Calibri" w:cs="Calibri"/>
            <w:color w:val="0000FF"/>
            <w:u w:val="single"/>
          </w:rPr>
          <w:t>en</w:t>
        </w:r>
      </w:hyperlink>
      <w:hyperlink r:id="rId572" w:history="1">
        <w:r w:rsidR="003B0BA3">
          <w:rPr>
            <w:rFonts w:ascii="Calibri" w:hAnsi="Calibri" w:cs="Calibri"/>
            <w:color w:val="0000FF"/>
            <w:u w:val="single"/>
          </w:rPr>
          <w:t>.</w:t>
        </w:r>
      </w:hyperlink>
      <w:hyperlink r:id="rId573" w:history="1">
        <w:r w:rsidR="003B0BA3">
          <w:rPr>
            <w:rFonts w:ascii="Calibri" w:hAnsi="Calibri" w:cs="Calibri"/>
            <w:color w:val="0000FF"/>
            <w:u w:val="single"/>
          </w:rPr>
          <w:t>pdf</w:t>
        </w:r>
      </w:hyperlink>
    </w:p>
    <w:p w14:paraId="05766D6D" w14:textId="77777777" w:rsidR="00A77B3E" w:rsidRDefault="00A77B3E">
      <w:pPr>
        <w:ind w:left="1134" w:hanging="1134"/>
        <w:jc w:val="both"/>
        <w:rPr>
          <w:rFonts w:ascii="Calibri" w:hAnsi="Calibri" w:cs="Calibri"/>
        </w:rPr>
      </w:pPr>
    </w:p>
    <w:p w14:paraId="2B509B8E" w14:textId="77777777" w:rsidR="00A77B3E" w:rsidRDefault="003B0BA3">
      <w:pPr>
        <w:ind w:left="1134" w:hanging="1134"/>
        <w:rPr>
          <w:rFonts w:ascii="Calibri" w:hAnsi="Calibri" w:cs="Calibri"/>
        </w:rPr>
      </w:pPr>
      <w:r>
        <w:rPr>
          <w:rFonts w:ascii="Calibri" w:hAnsi="Calibri" w:cs="Calibri"/>
        </w:rPr>
        <w:t xml:space="preserve">[UCD] The Unicode Consortium, Unicode Character Database. </w:t>
      </w:r>
      <w:hyperlink r:id="rId574" w:history="1">
        <w:r>
          <w:rPr>
            <w:rFonts w:ascii="Calibri" w:hAnsi="Calibri" w:cs="Calibri"/>
            <w:color w:val="1155CC"/>
            <w:u w:val="single"/>
          </w:rPr>
          <w:t>http</w:t>
        </w:r>
      </w:hyperlink>
      <w:hyperlink r:id="rId575" w:history="1">
        <w:r>
          <w:rPr>
            <w:rFonts w:ascii="Calibri" w:hAnsi="Calibri" w:cs="Calibri"/>
            <w:color w:val="1155CC"/>
            <w:u w:val="single"/>
          </w:rPr>
          <w:t>://</w:t>
        </w:r>
      </w:hyperlink>
      <w:hyperlink r:id="rId576" w:history="1">
        <w:r>
          <w:rPr>
            <w:rFonts w:ascii="Calibri" w:hAnsi="Calibri" w:cs="Calibri"/>
            <w:color w:val="1155CC"/>
            <w:u w:val="single"/>
          </w:rPr>
          <w:t>www</w:t>
        </w:r>
      </w:hyperlink>
      <w:hyperlink r:id="rId577" w:history="1">
        <w:r>
          <w:rPr>
            <w:rFonts w:ascii="Calibri" w:hAnsi="Calibri" w:cs="Calibri"/>
            <w:color w:val="1155CC"/>
            <w:u w:val="single"/>
          </w:rPr>
          <w:t>.</w:t>
        </w:r>
      </w:hyperlink>
      <w:hyperlink r:id="rId578" w:history="1">
        <w:r>
          <w:rPr>
            <w:rFonts w:ascii="Calibri" w:hAnsi="Calibri" w:cs="Calibri"/>
            <w:color w:val="1155CC"/>
            <w:u w:val="single"/>
          </w:rPr>
          <w:t>unicode</w:t>
        </w:r>
      </w:hyperlink>
      <w:hyperlink r:id="rId579" w:history="1">
        <w:r>
          <w:rPr>
            <w:rFonts w:ascii="Calibri" w:hAnsi="Calibri" w:cs="Calibri"/>
            <w:color w:val="1155CC"/>
            <w:u w:val="single"/>
          </w:rPr>
          <w:t>.</w:t>
        </w:r>
      </w:hyperlink>
      <w:hyperlink r:id="rId580" w:history="1">
        <w:r>
          <w:rPr>
            <w:rFonts w:ascii="Calibri" w:hAnsi="Calibri" w:cs="Calibri"/>
            <w:color w:val="1155CC"/>
            <w:u w:val="single"/>
          </w:rPr>
          <w:t>org</w:t>
        </w:r>
      </w:hyperlink>
      <w:hyperlink r:id="rId581" w:history="1">
        <w:r>
          <w:rPr>
            <w:rFonts w:ascii="Calibri" w:hAnsi="Calibri" w:cs="Calibri"/>
            <w:color w:val="1155CC"/>
            <w:u w:val="single"/>
          </w:rPr>
          <w:t>/</w:t>
        </w:r>
      </w:hyperlink>
      <w:hyperlink r:id="rId582" w:history="1">
        <w:r>
          <w:rPr>
            <w:rFonts w:ascii="Calibri" w:hAnsi="Calibri" w:cs="Calibri"/>
            <w:color w:val="1155CC"/>
            <w:u w:val="single"/>
          </w:rPr>
          <w:t>Public</w:t>
        </w:r>
      </w:hyperlink>
      <w:hyperlink r:id="rId583" w:history="1">
        <w:r>
          <w:rPr>
            <w:rFonts w:ascii="Calibri" w:hAnsi="Calibri" w:cs="Calibri"/>
            <w:color w:val="1155CC"/>
            <w:u w:val="single"/>
          </w:rPr>
          <w:t>/</w:t>
        </w:r>
      </w:hyperlink>
      <w:hyperlink r:id="rId584" w:history="1">
        <w:r>
          <w:rPr>
            <w:rFonts w:ascii="Calibri" w:hAnsi="Calibri" w:cs="Calibri"/>
            <w:color w:val="1155CC"/>
            <w:u w:val="single"/>
          </w:rPr>
          <w:t>UCD</w:t>
        </w:r>
      </w:hyperlink>
      <w:hyperlink r:id="rId585" w:history="1">
        <w:r>
          <w:rPr>
            <w:rFonts w:ascii="Calibri" w:hAnsi="Calibri" w:cs="Calibri"/>
            <w:color w:val="1155CC"/>
            <w:u w:val="single"/>
          </w:rPr>
          <w:t>/</w:t>
        </w:r>
      </w:hyperlink>
      <w:hyperlink r:id="rId586" w:history="1">
        <w:r>
          <w:rPr>
            <w:rFonts w:ascii="Calibri" w:hAnsi="Calibri" w:cs="Calibri"/>
            <w:color w:val="1155CC"/>
            <w:u w:val="single"/>
          </w:rPr>
          <w:t>latest</w:t>
        </w:r>
      </w:hyperlink>
      <w:hyperlink r:id="rId587" w:history="1">
        <w:r>
          <w:rPr>
            <w:rFonts w:ascii="Calibri" w:hAnsi="Calibri" w:cs="Calibri"/>
            <w:color w:val="1155CC"/>
            <w:u w:val="single"/>
          </w:rPr>
          <w:t>/</w:t>
        </w:r>
      </w:hyperlink>
      <w:r>
        <w:rPr>
          <w:rFonts w:ascii="Calibri" w:hAnsi="Calibri" w:cs="Calibri"/>
        </w:rPr>
        <w:t xml:space="preserve"> ,</w:t>
      </w:r>
    </w:p>
    <w:p w14:paraId="4E6C6FD3" w14:textId="77777777" w:rsidR="00A77B3E" w:rsidRDefault="00A77B3E">
      <w:pPr>
        <w:ind w:left="1134" w:hanging="1134"/>
        <w:jc w:val="both"/>
        <w:rPr>
          <w:rFonts w:ascii="Calibri" w:hAnsi="Calibri" w:cs="Calibri"/>
        </w:rPr>
      </w:pPr>
    </w:p>
    <w:p w14:paraId="310AD84E" w14:textId="77777777" w:rsidR="00A77B3E" w:rsidRDefault="003B0BA3">
      <w:pPr>
        <w:ind w:left="1134" w:hanging="1134"/>
        <w:jc w:val="both"/>
        <w:rPr>
          <w:rFonts w:ascii="Calibri" w:hAnsi="Calibri" w:cs="Calibri"/>
        </w:rPr>
      </w:pPr>
      <w:r w:rsidRPr="0038580A">
        <w:rPr>
          <w:rFonts w:ascii="Calibri" w:hAnsi="Calibri" w:cs="Calibri"/>
          <w:lang w:val="de-DE"/>
          <w:rPrChange w:id="1338" w:author="Meikal Mumin" w:date="2019-01-18T23:44:00Z">
            <w:rPr>
              <w:rFonts w:ascii="Calibri" w:hAnsi="Calibri" w:cs="Calibri"/>
            </w:rPr>
          </w:rPrChange>
        </w:rPr>
        <w:t xml:space="preserve">[Katz &amp; Frost 1992] ]Katz, Leonard &amp; Ram Frost. </w:t>
      </w:r>
      <w:r>
        <w:rPr>
          <w:rFonts w:ascii="Calibri" w:hAnsi="Calibri" w:cs="Calibri"/>
        </w:rPr>
        <w:t xml:space="preserve">1992. “The Reading Process is Different for Different Orthographies: The Orthographic Depth Hypothesis”. </w:t>
      </w:r>
      <w:r>
        <w:rPr>
          <w:rFonts w:ascii="Calibri" w:hAnsi="Calibri" w:cs="Calibri"/>
          <w:i/>
          <w:iCs/>
        </w:rPr>
        <w:t>Haskins Laboratories Status Report on Speech Research</w:t>
      </w:r>
      <w:r>
        <w:rPr>
          <w:rFonts w:ascii="Calibri" w:hAnsi="Calibri" w:cs="Calibri"/>
        </w:rPr>
        <w:t xml:space="preserve"> 111/112. 147–160.</w:t>
      </w:r>
    </w:p>
    <w:p w14:paraId="0818FC56" w14:textId="77777777" w:rsidR="00A77B3E" w:rsidRDefault="00A77B3E">
      <w:pPr>
        <w:ind w:left="1134" w:hanging="1134"/>
        <w:jc w:val="both"/>
        <w:rPr>
          <w:rFonts w:ascii="Calibri" w:hAnsi="Calibri" w:cs="Calibri"/>
        </w:rPr>
      </w:pPr>
    </w:p>
    <w:p w14:paraId="4195141B" w14:textId="77777777" w:rsidR="00A77B3E" w:rsidRDefault="003B0BA3">
      <w:pPr>
        <w:ind w:left="1134" w:hanging="1134"/>
        <w:rPr>
          <w:rFonts w:ascii="Calibri" w:hAnsi="Calibri" w:cs="Calibri"/>
        </w:rPr>
      </w:pPr>
      <w:r>
        <w:rPr>
          <w:rFonts w:ascii="Calibri" w:hAnsi="Calibri" w:cs="Calibri"/>
        </w:rPr>
        <w:t xml:space="preserve">[Wikipedia-Latin script] Latin script. Cached version retrieved 2017-02-14. </w:t>
      </w:r>
      <w:hyperlink r:id="rId588" w:history="1">
        <w:r>
          <w:rPr>
            <w:rFonts w:ascii="Calibri" w:hAnsi="Calibri" w:cs="Calibri"/>
            <w:color w:val="1155CC"/>
            <w:u w:val="single"/>
          </w:rPr>
          <w:t>http</w:t>
        </w:r>
      </w:hyperlink>
      <w:hyperlink r:id="rId589" w:history="1">
        <w:r>
          <w:rPr>
            <w:rFonts w:ascii="Calibri" w:hAnsi="Calibri" w:cs="Calibri"/>
            <w:color w:val="1155CC"/>
            <w:u w:val="single"/>
          </w:rPr>
          <w:t>://</w:t>
        </w:r>
      </w:hyperlink>
      <w:hyperlink r:id="rId590" w:history="1">
        <w:r>
          <w:rPr>
            <w:rFonts w:ascii="Calibri" w:hAnsi="Calibri" w:cs="Calibri"/>
            <w:color w:val="1155CC"/>
            <w:u w:val="single"/>
          </w:rPr>
          <w:t>www</w:t>
        </w:r>
      </w:hyperlink>
      <w:hyperlink r:id="rId591" w:history="1">
        <w:r>
          <w:rPr>
            <w:rFonts w:ascii="Calibri" w:hAnsi="Calibri" w:cs="Calibri"/>
            <w:color w:val="1155CC"/>
            <w:u w:val="single"/>
          </w:rPr>
          <w:t>.</w:t>
        </w:r>
      </w:hyperlink>
      <w:hyperlink r:id="rId592" w:history="1">
        <w:r>
          <w:rPr>
            <w:rFonts w:ascii="Calibri" w:hAnsi="Calibri" w:cs="Calibri"/>
            <w:color w:val="1155CC"/>
            <w:u w:val="single"/>
          </w:rPr>
          <w:t>webcitation</w:t>
        </w:r>
      </w:hyperlink>
      <w:hyperlink r:id="rId593" w:history="1">
        <w:r>
          <w:rPr>
            <w:rFonts w:ascii="Calibri" w:hAnsi="Calibri" w:cs="Calibri"/>
            <w:color w:val="1155CC"/>
            <w:u w:val="single"/>
          </w:rPr>
          <w:t>.</w:t>
        </w:r>
      </w:hyperlink>
      <w:hyperlink r:id="rId594" w:history="1">
        <w:r>
          <w:rPr>
            <w:rFonts w:ascii="Calibri" w:hAnsi="Calibri" w:cs="Calibri"/>
            <w:color w:val="1155CC"/>
            <w:u w:val="single"/>
          </w:rPr>
          <w:t>org</w:t>
        </w:r>
      </w:hyperlink>
      <w:hyperlink r:id="rId595" w:history="1">
        <w:r>
          <w:rPr>
            <w:rFonts w:ascii="Calibri" w:hAnsi="Calibri" w:cs="Calibri"/>
            <w:color w:val="1155CC"/>
            <w:u w:val="single"/>
          </w:rPr>
          <w:t>/6</w:t>
        </w:r>
      </w:hyperlink>
      <w:hyperlink r:id="rId596" w:history="1">
        <w:r>
          <w:rPr>
            <w:rFonts w:ascii="Calibri" w:hAnsi="Calibri" w:cs="Calibri"/>
            <w:color w:val="1155CC"/>
            <w:u w:val="single"/>
          </w:rPr>
          <w:t>oGZwoNUu</w:t>
        </w:r>
      </w:hyperlink>
    </w:p>
    <w:p w14:paraId="0F3137BD" w14:textId="77777777" w:rsidR="00A77B3E" w:rsidRDefault="00A77B3E">
      <w:pPr>
        <w:ind w:left="1134" w:hanging="1134"/>
        <w:jc w:val="both"/>
        <w:rPr>
          <w:rFonts w:ascii="Calibri" w:hAnsi="Calibri" w:cs="Calibri"/>
        </w:rPr>
      </w:pPr>
    </w:p>
    <w:p w14:paraId="6E33FEA9" w14:textId="77777777" w:rsidR="00A77B3E" w:rsidRDefault="003B0BA3">
      <w:pPr>
        <w:ind w:left="1134" w:hanging="1134"/>
        <w:rPr>
          <w:rFonts w:ascii="Calibri" w:hAnsi="Calibri" w:cs="Calibri"/>
        </w:rPr>
      </w:pPr>
      <w:r>
        <w:rPr>
          <w:rFonts w:ascii="Calibri" w:hAnsi="Calibri" w:cs="Calibri"/>
        </w:rPr>
        <w:t xml:space="preserve">[Wikipedia-Capital ẞ] Capital ẞ. Cached version retrieved 2018-01-17. </w:t>
      </w:r>
      <w:hyperlink r:id="rId597" w:history="1">
        <w:r>
          <w:rPr>
            <w:rFonts w:ascii="Calibri" w:hAnsi="Calibri" w:cs="Calibri"/>
            <w:color w:val="1155CC"/>
            <w:u w:val="single"/>
          </w:rPr>
          <w:t>http</w:t>
        </w:r>
      </w:hyperlink>
      <w:hyperlink r:id="rId598" w:history="1">
        <w:r>
          <w:rPr>
            <w:rFonts w:ascii="Calibri" w:hAnsi="Calibri" w:cs="Calibri"/>
            <w:color w:val="1155CC"/>
            <w:u w:val="single"/>
          </w:rPr>
          <w:t>://</w:t>
        </w:r>
      </w:hyperlink>
      <w:hyperlink r:id="rId599" w:history="1">
        <w:r>
          <w:rPr>
            <w:rFonts w:ascii="Calibri" w:hAnsi="Calibri" w:cs="Calibri"/>
            <w:color w:val="1155CC"/>
            <w:u w:val="single"/>
          </w:rPr>
          <w:t>www</w:t>
        </w:r>
      </w:hyperlink>
      <w:hyperlink r:id="rId600" w:history="1">
        <w:r>
          <w:rPr>
            <w:rFonts w:ascii="Calibri" w:hAnsi="Calibri" w:cs="Calibri"/>
            <w:color w:val="1155CC"/>
            <w:u w:val="single"/>
          </w:rPr>
          <w:t>.</w:t>
        </w:r>
      </w:hyperlink>
      <w:hyperlink r:id="rId601" w:history="1">
        <w:r>
          <w:rPr>
            <w:rFonts w:ascii="Calibri" w:hAnsi="Calibri" w:cs="Calibri"/>
            <w:color w:val="1155CC"/>
            <w:u w:val="single"/>
          </w:rPr>
          <w:t>webcitation</w:t>
        </w:r>
      </w:hyperlink>
      <w:hyperlink r:id="rId602" w:history="1">
        <w:r>
          <w:rPr>
            <w:rFonts w:ascii="Calibri" w:hAnsi="Calibri" w:cs="Calibri"/>
            <w:color w:val="1155CC"/>
            <w:u w:val="single"/>
          </w:rPr>
          <w:t>.</w:t>
        </w:r>
      </w:hyperlink>
      <w:hyperlink r:id="rId603" w:history="1">
        <w:r>
          <w:rPr>
            <w:rFonts w:ascii="Calibri" w:hAnsi="Calibri" w:cs="Calibri"/>
            <w:color w:val="1155CC"/>
            <w:u w:val="single"/>
          </w:rPr>
          <w:t>org</w:t>
        </w:r>
      </w:hyperlink>
      <w:hyperlink r:id="rId604" w:history="1">
        <w:r>
          <w:rPr>
            <w:rFonts w:ascii="Calibri" w:hAnsi="Calibri" w:cs="Calibri"/>
            <w:color w:val="1155CC"/>
            <w:u w:val="single"/>
          </w:rPr>
          <w:t>/6</w:t>
        </w:r>
      </w:hyperlink>
      <w:hyperlink r:id="rId605" w:history="1">
        <w:r>
          <w:rPr>
            <w:rFonts w:ascii="Calibri" w:hAnsi="Calibri" w:cs="Calibri"/>
            <w:color w:val="1155CC"/>
            <w:u w:val="single"/>
          </w:rPr>
          <w:t>wXlGtfqc</w:t>
        </w:r>
      </w:hyperlink>
    </w:p>
    <w:p w14:paraId="5BBD91A7" w14:textId="77777777" w:rsidR="00A77B3E" w:rsidRDefault="00A77B3E">
      <w:pPr>
        <w:ind w:left="1134" w:hanging="1134"/>
        <w:jc w:val="both"/>
        <w:rPr>
          <w:rFonts w:ascii="Calibri" w:hAnsi="Calibri" w:cs="Calibri"/>
        </w:rPr>
      </w:pPr>
    </w:p>
    <w:p w14:paraId="1289A20A" w14:textId="77777777" w:rsidR="00A77B3E" w:rsidRDefault="003B0BA3">
      <w:pPr>
        <w:ind w:left="1134" w:hanging="1134"/>
        <w:rPr>
          <w:rFonts w:ascii="Calibri" w:hAnsi="Calibri" w:cs="Calibri"/>
        </w:rPr>
      </w:pPr>
      <w:r>
        <w:rPr>
          <w:rFonts w:ascii="Calibri" w:hAnsi="Calibri" w:cs="Calibri"/>
        </w:rPr>
        <w:t>[Wikipedia - Ejectives] Ejectives. Cached version retrieved 2018-01-19.</w:t>
      </w:r>
      <w:r>
        <w:rPr>
          <w:rFonts w:ascii="Calibri" w:hAnsi="Calibri" w:cs="Calibri"/>
          <w:color w:val="1155CC"/>
          <w:u w:val="single"/>
        </w:rPr>
        <w:t xml:space="preserve"> </w:t>
      </w:r>
      <w:hyperlink r:id="rId606" w:history="1">
        <w:r>
          <w:rPr>
            <w:rFonts w:ascii="Calibri" w:hAnsi="Calibri" w:cs="Calibri"/>
            <w:color w:val="1155CC"/>
            <w:u w:val="single"/>
          </w:rPr>
          <w:t>http</w:t>
        </w:r>
      </w:hyperlink>
      <w:hyperlink r:id="rId607" w:history="1">
        <w:r>
          <w:rPr>
            <w:rFonts w:ascii="Calibri" w:hAnsi="Calibri" w:cs="Calibri"/>
            <w:color w:val="1155CC"/>
            <w:u w:val="single"/>
          </w:rPr>
          <w:t>://</w:t>
        </w:r>
      </w:hyperlink>
      <w:hyperlink r:id="rId608" w:history="1">
        <w:r>
          <w:rPr>
            <w:rFonts w:ascii="Calibri" w:hAnsi="Calibri" w:cs="Calibri"/>
            <w:color w:val="1155CC"/>
            <w:u w:val="single"/>
          </w:rPr>
          <w:t>www</w:t>
        </w:r>
      </w:hyperlink>
      <w:hyperlink r:id="rId609" w:history="1">
        <w:r>
          <w:rPr>
            <w:rFonts w:ascii="Calibri" w:hAnsi="Calibri" w:cs="Calibri"/>
            <w:color w:val="1155CC"/>
            <w:u w:val="single"/>
          </w:rPr>
          <w:t>.</w:t>
        </w:r>
      </w:hyperlink>
      <w:hyperlink r:id="rId610" w:history="1">
        <w:r>
          <w:rPr>
            <w:rFonts w:ascii="Calibri" w:hAnsi="Calibri" w:cs="Calibri"/>
            <w:color w:val="1155CC"/>
            <w:u w:val="single"/>
          </w:rPr>
          <w:t>webcitation</w:t>
        </w:r>
      </w:hyperlink>
      <w:hyperlink r:id="rId611" w:history="1">
        <w:r>
          <w:rPr>
            <w:rFonts w:ascii="Calibri" w:hAnsi="Calibri" w:cs="Calibri"/>
            <w:color w:val="1155CC"/>
            <w:u w:val="single"/>
          </w:rPr>
          <w:t>.</w:t>
        </w:r>
      </w:hyperlink>
      <w:hyperlink r:id="rId612" w:history="1">
        <w:r>
          <w:rPr>
            <w:rFonts w:ascii="Calibri" w:hAnsi="Calibri" w:cs="Calibri"/>
            <w:color w:val="1155CC"/>
            <w:u w:val="single"/>
          </w:rPr>
          <w:t>org</w:t>
        </w:r>
      </w:hyperlink>
      <w:hyperlink r:id="rId613" w:history="1">
        <w:r>
          <w:rPr>
            <w:rFonts w:ascii="Calibri" w:hAnsi="Calibri" w:cs="Calibri"/>
            <w:color w:val="1155CC"/>
            <w:u w:val="single"/>
          </w:rPr>
          <w:t>/6</w:t>
        </w:r>
      </w:hyperlink>
      <w:hyperlink r:id="rId614" w:history="1">
        <w:r>
          <w:rPr>
            <w:rFonts w:ascii="Calibri" w:hAnsi="Calibri" w:cs="Calibri"/>
            <w:color w:val="1155CC"/>
            <w:u w:val="single"/>
          </w:rPr>
          <w:t>waqfVtj</w:t>
        </w:r>
      </w:hyperlink>
      <w:hyperlink r:id="rId615" w:history="1">
        <w:r>
          <w:rPr>
            <w:rFonts w:ascii="Calibri" w:hAnsi="Calibri" w:cs="Calibri"/>
            <w:color w:val="1155CC"/>
            <w:u w:val="single"/>
          </w:rPr>
          <w:t>3</w:t>
        </w:r>
      </w:hyperlink>
    </w:p>
    <w:p w14:paraId="451A2277" w14:textId="77777777" w:rsidR="00A77B3E" w:rsidRDefault="00A77B3E">
      <w:pPr>
        <w:ind w:left="1134" w:hanging="1134"/>
        <w:rPr>
          <w:rFonts w:ascii="Calibri" w:hAnsi="Calibri" w:cs="Calibri"/>
        </w:rPr>
      </w:pPr>
    </w:p>
    <w:p w14:paraId="16A8F7FD" w14:textId="77777777" w:rsidR="00A77B3E" w:rsidRDefault="003B0BA3">
      <w:pPr>
        <w:ind w:left="1134" w:hanging="1134"/>
        <w:rPr>
          <w:rFonts w:ascii="Calibri" w:hAnsi="Calibri" w:cs="Calibri"/>
        </w:rPr>
      </w:pPr>
      <w:r>
        <w:rPr>
          <w:rFonts w:ascii="Calibri" w:hAnsi="Calibri" w:cs="Calibri"/>
        </w:rPr>
        <w:t>[Wikipedia - ASCII] ASCII. Cached version retrieved 2018-01-20.</w:t>
      </w:r>
      <w:r>
        <w:rPr>
          <w:rFonts w:ascii="Calibri" w:hAnsi="Calibri" w:cs="Calibri"/>
          <w:color w:val="1155CC"/>
          <w:u w:val="single"/>
        </w:rPr>
        <w:t xml:space="preserve"> </w:t>
      </w:r>
      <w:hyperlink r:id="rId616" w:history="1">
        <w:r>
          <w:rPr>
            <w:rFonts w:ascii="Calibri" w:hAnsi="Calibri" w:cs="Calibri"/>
            <w:color w:val="1155CC"/>
            <w:u w:val="single"/>
          </w:rPr>
          <w:t>http</w:t>
        </w:r>
      </w:hyperlink>
      <w:hyperlink r:id="rId617" w:history="1">
        <w:r>
          <w:rPr>
            <w:rFonts w:ascii="Calibri" w:hAnsi="Calibri" w:cs="Calibri"/>
            <w:color w:val="1155CC"/>
            <w:u w:val="single"/>
          </w:rPr>
          <w:t>://</w:t>
        </w:r>
      </w:hyperlink>
      <w:hyperlink r:id="rId618" w:history="1">
        <w:r>
          <w:rPr>
            <w:rFonts w:ascii="Calibri" w:hAnsi="Calibri" w:cs="Calibri"/>
            <w:color w:val="1155CC"/>
            <w:u w:val="single"/>
          </w:rPr>
          <w:t>www</w:t>
        </w:r>
      </w:hyperlink>
      <w:hyperlink r:id="rId619" w:history="1">
        <w:r>
          <w:rPr>
            <w:rFonts w:ascii="Calibri" w:hAnsi="Calibri" w:cs="Calibri"/>
            <w:color w:val="1155CC"/>
            <w:u w:val="single"/>
          </w:rPr>
          <w:t>.</w:t>
        </w:r>
      </w:hyperlink>
      <w:hyperlink r:id="rId620" w:history="1">
        <w:r>
          <w:rPr>
            <w:rFonts w:ascii="Calibri" w:hAnsi="Calibri" w:cs="Calibri"/>
            <w:color w:val="1155CC"/>
            <w:u w:val="single"/>
          </w:rPr>
          <w:t>webcitation</w:t>
        </w:r>
      </w:hyperlink>
      <w:hyperlink r:id="rId621" w:history="1">
        <w:r>
          <w:rPr>
            <w:rFonts w:ascii="Calibri" w:hAnsi="Calibri" w:cs="Calibri"/>
            <w:color w:val="1155CC"/>
            <w:u w:val="single"/>
          </w:rPr>
          <w:t>.</w:t>
        </w:r>
      </w:hyperlink>
      <w:hyperlink r:id="rId622" w:history="1">
        <w:r>
          <w:rPr>
            <w:rFonts w:ascii="Calibri" w:hAnsi="Calibri" w:cs="Calibri"/>
            <w:color w:val="1155CC"/>
            <w:u w:val="single"/>
          </w:rPr>
          <w:t>org</w:t>
        </w:r>
      </w:hyperlink>
      <w:hyperlink r:id="rId623" w:history="1">
        <w:r>
          <w:rPr>
            <w:rFonts w:ascii="Calibri" w:hAnsi="Calibri" w:cs="Calibri"/>
            <w:color w:val="1155CC"/>
            <w:u w:val="single"/>
          </w:rPr>
          <w:t>/6</w:t>
        </w:r>
      </w:hyperlink>
      <w:hyperlink r:id="rId624" w:history="1">
        <w:r>
          <w:rPr>
            <w:rFonts w:ascii="Calibri" w:hAnsi="Calibri" w:cs="Calibri"/>
            <w:color w:val="1155CC"/>
            <w:u w:val="single"/>
          </w:rPr>
          <w:t>waqfVtj</w:t>
        </w:r>
      </w:hyperlink>
      <w:hyperlink r:id="rId625" w:history="1">
        <w:r>
          <w:rPr>
            <w:rFonts w:ascii="Calibri" w:hAnsi="Calibri" w:cs="Calibri"/>
            <w:color w:val="1155CC"/>
            <w:u w:val="single"/>
          </w:rPr>
          <w:t>3</w:t>
        </w:r>
      </w:hyperlink>
    </w:p>
    <w:p w14:paraId="6B3E66B2" w14:textId="77777777" w:rsidR="00A77B3E" w:rsidRDefault="00A77B3E">
      <w:pPr>
        <w:ind w:left="1134" w:hanging="1134"/>
        <w:rPr>
          <w:rFonts w:ascii="Calibri" w:hAnsi="Calibri" w:cs="Calibri"/>
        </w:rPr>
      </w:pPr>
    </w:p>
    <w:p w14:paraId="53F6A6EF" w14:textId="77777777" w:rsidR="00A77B3E" w:rsidRDefault="003B0BA3">
      <w:pPr>
        <w:ind w:left="1134" w:hanging="1134"/>
        <w:jc w:val="both"/>
        <w:rPr>
          <w:rFonts w:ascii="Calibri" w:hAnsi="Calibri" w:cs="Calibri"/>
        </w:rPr>
      </w:pPr>
      <w:r>
        <w:rPr>
          <w:rFonts w:ascii="Calibri" w:hAnsi="Calibri" w:cs="Calibri"/>
        </w:rPr>
        <w:t xml:space="preserve">[Rogers] Rogers, Henry. 2005. </w:t>
      </w:r>
      <w:r>
        <w:rPr>
          <w:rFonts w:ascii="Calibri" w:hAnsi="Calibri" w:cs="Calibri"/>
          <w:i/>
          <w:iCs/>
        </w:rPr>
        <w:t>Writing systems: A linguistic approach</w:t>
      </w:r>
      <w:r>
        <w:rPr>
          <w:rFonts w:ascii="Calibri" w:hAnsi="Calibri" w:cs="Calibri"/>
        </w:rPr>
        <w:t>. Malden, Massachusetts: Blackwell Publishing.</w:t>
      </w:r>
    </w:p>
    <w:p w14:paraId="386F0ACC" w14:textId="77777777" w:rsidR="00A77B3E" w:rsidRDefault="00A77B3E">
      <w:pPr>
        <w:ind w:left="1134" w:hanging="1134"/>
        <w:jc w:val="both"/>
        <w:rPr>
          <w:rFonts w:ascii="Calibri" w:hAnsi="Calibri" w:cs="Calibri"/>
        </w:rPr>
      </w:pPr>
    </w:p>
    <w:p w14:paraId="16FE0423" w14:textId="77777777" w:rsidR="00A77B3E" w:rsidRDefault="003B0BA3">
      <w:pPr>
        <w:ind w:left="1134" w:hanging="1134"/>
        <w:jc w:val="both"/>
        <w:rPr>
          <w:rFonts w:ascii="Calibri" w:hAnsi="Calibri" w:cs="Calibri"/>
        </w:rPr>
      </w:pPr>
      <w:r>
        <w:rPr>
          <w:rFonts w:ascii="Calibri" w:hAnsi="Calibri" w:cs="Calibri"/>
        </w:rPr>
        <w:t xml:space="preserve">[MSR] Maximal Starting Repertoire </w:t>
      </w:r>
      <w:hyperlink r:id="rId626" w:history="1">
        <w:r>
          <w:rPr>
            <w:rFonts w:ascii="Calibri" w:hAnsi="Calibri" w:cs="Calibri"/>
            <w:color w:val="1155CC"/>
            <w:u w:val="single"/>
          </w:rPr>
          <w:t>https</w:t>
        </w:r>
      </w:hyperlink>
      <w:hyperlink r:id="rId627" w:history="1">
        <w:r>
          <w:rPr>
            <w:rFonts w:ascii="Calibri" w:hAnsi="Calibri" w:cs="Calibri"/>
            <w:color w:val="1155CC"/>
            <w:u w:val="single"/>
          </w:rPr>
          <w:t>://</w:t>
        </w:r>
      </w:hyperlink>
      <w:hyperlink r:id="rId628" w:history="1">
        <w:r>
          <w:rPr>
            <w:rFonts w:ascii="Calibri" w:hAnsi="Calibri" w:cs="Calibri"/>
            <w:color w:val="1155CC"/>
            <w:u w:val="single"/>
          </w:rPr>
          <w:t>www</w:t>
        </w:r>
      </w:hyperlink>
      <w:hyperlink r:id="rId629" w:history="1">
        <w:r>
          <w:rPr>
            <w:rFonts w:ascii="Calibri" w:hAnsi="Calibri" w:cs="Calibri"/>
            <w:color w:val="1155CC"/>
            <w:u w:val="single"/>
          </w:rPr>
          <w:t>.</w:t>
        </w:r>
      </w:hyperlink>
      <w:hyperlink r:id="rId630" w:history="1">
        <w:r>
          <w:rPr>
            <w:rFonts w:ascii="Calibri" w:hAnsi="Calibri" w:cs="Calibri"/>
            <w:color w:val="1155CC"/>
            <w:u w:val="single"/>
          </w:rPr>
          <w:t>icann</w:t>
        </w:r>
      </w:hyperlink>
      <w:hyperlink r:id="rId631" w:history="1">
        <w:r>
          <w:rPr>
            <w:rFonts w:ascii="Calibri" w:hAnsi="Calibri" w:cs="Calibri"/>
            <w:color w:val="1155CC"/>
            <w:u w:val="single"/>
          </w:rPr>
          <w:t>.</w:t>
        </w:r>
      </w:hyperlink>
      <w:hyperlink r:id="rId632" w:history="1">
        <w:r>
          <w:rPr>
            <w:rFonts w:ascii="Calibri" w:hAnsi="Calibri" w:cs="Calibri"/>
            <w:color w:val="1155CC"/>
            <w:u w:val="single"/>
          </w:rPr>
          <w:t>org</w:t>
        </w:r>
      </w:hyperlink>
      <w:hyperlink r:id="rId633" w:history="1">
        <w:r>
          <w:rPr>
            <w:rFonts w:ascii="Calibri" w:hAnsi="Calibri" w:cs="Calibri"/>
            <w:color w:val="1155CC"/>
            <w:u w:val="single"/>
          </w:rPr>
          <w:t>/</w:t>
        </w:r>
      </w:hyperlink>
      <w:hyperlink r:id="rId634" w:history="1">
        <w:r>
          <w:rPr>
            <w:rFonts w:ascii="Calibri" w:hAnsi="Calibri" w:cs="Calibri"/>
            <w:color w:val="1155CC"/>
            <w:u w:val="single"/>
          </w:rPr>
          <w:t>resources</w:t>
        </w:r>
      </w:hyperlink>
      <w:hyperlink r:id="rId635" w:history="1">
        <w:r>
          <w:rPr>
            <w:rFonts w:ascii="Calibri" w:hAnsi="Calibri" w:cs="Calibri"/>
            <w:color w:val="1155CC"/>
            <w:u w:val="single"/>
          </w:rPr>
          <w:t>/</w:t>
        </w:r>
      </w:hyperlink>
      <w:hyperlink r:id="rId636" w:history="1">
        <w:r>
          <w:rPr>
            <w:rFonts w:ascii="Calibri" w:hAnsi="Calibri" w:cs="Calibri"/>
            <w:color w:val="1155CC"/>
            <w:u w:val="single"/>
          </w:rPr>
          <w:t>pages</w:t>
        </w:r>
      </w:hyperlink>
      <w:hyperlink r:id="rId637" w:history="1">
        <w:r>
          <w:rPr>
            <w:rFonts w:ascii="Calibri" w:hAnsi="Calibri" w:cs="Calibri"/>
            <w:color w:val="1155CC"/>
            <w:u w:val="single"/>
          </w:rPr>
          <w:t>/</w:t>
        </w:r>
      </w:hyperlink>
      <w:hyperlink r:id="rId638" w:history="1">
        <w:r>
          <w:rPr>
            <w:rFonts w:ascii="Calibri" w:hAnsi="Calibri" w:cs="Calibri"/>
            <w:color w:val="1155CC"/>
            <w:u w:val="single"/>
          </w:rPr>
          <w:t>msr</w:t>
        </w:r>
      </w:hyperlink>
      <w:hyperlink r:id="rId639" w:history="1">
        <w:r>
          <w:rPr>
            <w:rFonts w:ascii="Calibri" w:hAnsi="Calibri" w:cs="Calibri"/>
            <w:color w:val="1155CC"/>
            <w:u w:val="single"/>
          </w:rPr>
          <w:t>-2015-06-21-</w:t>
        </w:r>
      </w:hyperlink>
      <w:hyperlink r:id="rId640" w:history="1">
        <w:r>
          <w:rPr>
            <w:rFonts w:ascii="Calibri" w:hAnsi="Calibri" w:cs="Calibri"/>
            <w:color w:val="1155CC"/>
            <w:u w:val="single"/>
          </w:rPr>
          <w:t>en</w:t>
        </w:r>
      </w:hyperlink>
    </w:p>
    <w:p w14:paraId="29F165E4" w14:textId="77777777" w:rsidR="00A77B3E" w:rsidRDefault="00A77B3E">
      <w:pPr>
        <w:jc w:val="both"/>
        <w:rPr>
          <w:rFonts w:ascii="Calibri" w:hAnsi="Calibri" w:cs="Calibri"/>
        </w:rPr>
      </w:pPr>
    </w:p>
    <w:p w14:paraId="2CDEB7FE" w14:textId="77777777" w:rsidR="00A77B3E" w:rsidRPr="00344EE5" w:rsidRDefault="003B0BA3" w:rsidP="00344EE5">
      <w:pPr>
        <w:pStyle w:val="berschrift1"/>
        <w:ind w:left="0" w:firstLine="0"/>
        <w:rPr>
          <w:rFonts w:asciiTheme="minorHAnsi" w:hAnsiTheme="minorHAnsi" w:cstheme="minorHAnsi"/>
        </w:rPr>
      </w:pPr>
      <w:bookmarkStart w:id="1339" w:name="h.28h4qwu"/>
      <w:bookmarkStart w:id="1340" w:name="h.nmf14n"/>
      <w:bookmarkStart w:id="1341" w:name="_Toc535527098"/>
      <w:bookmarkEnd w:id="1339"/>
      <w:bookmarkEnd w:id="1340"/>
      <w:r w:rsidRPr="00344EE5">
        <w:rPr>
          <w:rFonts w:asciiTheme="minorHAnsi" w:hAnsiTheme="minorHAnsi" w:cstheme="minorHAnsi"/>
        </w:rPr>
        <w:t>Appendix A: Updated MSR during Latin GP work</w:t>
      </w:r>
      <w:bookmarkEnd w:id="1341"/>
    </w:p>
    <w:p w14:paraId="77454EC8" w14:textId="77777777" w:rsidR="00A77B3E" w:rsidRDefault="003B0BA3">
      <w:pPr>
        <w:jc w:val="both"/>
        <w:rPr>
          <w:rFonts w:ascii="Calibri" w:hAnsi="Calibri" w:cs="Calibri"/>
        </w:rPr>
      </w:pPr>
      <w:r>
        <w:rPr>
          <w:rFonts w:ascii="Calibri" w:hAnsi="Calibri" w:cs="Calibri"/>
        </w:rPr>
        <w:t>When the work of Latin Generation Panel started the Maximal Starting Repertoire (MSR) version was 2 (MSR-2). As a result of the investigation and analysis of the languages, the Panel requested an extension of MSR with the six code points in table A1 below. Three of those were accepted by the Integration Panel (IP) and could therefore be included in the repertoire. The other three were rejected and could not be included.</w:t>
      </w:r>
    </w:p>
    <w:p w14:paraId="38EC41BF" w14:textId="77777777" w:rsidR="00A77B3E" w:rsidRDefault="00A77B3E">
      <w:pPr>
        <w:spacing w:before="120" w:after="120"/>
        <w:jc w:val="both"/>
        <w:rPr>
          <w:rFonts w:ascii="Calibri" w:hAnsi="Calibri"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342" w:author="BillJouris" w:date="2019-01-18T12:19:00Z">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981"/>
        <w:gridCol w:w="719"/>
        <w:gridCol w:w="900"/>
        <w:gridCol w:w="1169"/>
        <w:gridCol w:w="4717"/>
        <w:gridCol w:w="854"/>
        <w:tblGridChange w:id="1343">
          <w:tblGrid>
            <w:gridCol w:w="980"/>
            <w:gridCol w:w="719"/>
            <w:gridCol w:w="359"/>
            <w:gridCol w:w="1082"/>
            <w:gridCol w:w="5346"/>
            <w:gridCol w:w="854"/>
          </w:tblGrid>
        </w:tblGridChange>
      </w:tblGrid>
      <w:tr w:rsidR="0037136D" w14:paraId="4BF153E9" w14:textId="77777777" w:rsidTr="0037136D">
        <w:tc>
          <w:tcPr>
            <w:tcW w:w="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44" w:author="BillJouris" w:date="2019-01-18T12:19:00Z">
              <w:tcPr>
                <w:tcW w:w="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5AA31639" w14:textId="77777777" w:rsidR="00A77B3E" w:rsidRDefault="003B0BA3">
            <w:pPr>
              <w:jc w:val="both"/>
              <w:rPr>
                <w:rFonts w:ascii="Calibri" w:hAnsi="Calibri" w:cs="Calibri"/>
                <w:b/>
                <w:bCs/>
                <w:sz w:val="22"/>
                <w:szCs w:val="22"/>
              </w:rPr>
            </w:pPr>
            <w:r>
              <w:rPr>
                <w:rFonts w:ascii="Calibri" w:hAnsi="Calibri" w:cs="Calibri"/>
                <w:b/>
                <w:bCs/>
                <w:sz w:val="22"/>
                <w:szCs w:val="22"/>
              </w:rPr>
              <w:t>Unicode</w:t>
            </w:r>
          </w:p>
        </w:tc>
        <w:tc>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45" w:author="BillJouris" w:date="2019-01-18T12:19:00Z">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3D9880BE" w14:textId="77777777" w:rsidR="00A77B3E" w:rsidRDefault="003B0BA3">
            <w:pPr>
              <w:jc w:val="both"/>
              <w:rPr>
                <w:rFonts w:ascii="Calibri" w:hAnsi="Calibri" w:cs="Calibri"/>
                <w:b/>
                <w:bCs/>
                <w:sz w:val="22"/>
                <w:szCs w:val="22"/>
              </w:rPr>
            </w:pPr>
            <w:r>
              <w:rPr>
                <w:rFonts w:ascii="Calibri" w:hAnsi="Calibri" w:cs="Calibri"/>
                <w:b/>
                <w:bCs/>
                <w:sz w:val="22"/>
                <w:szCs w:val="22"/>
              </w:rPr>
              <w:t>Glyph</w:t>
            </w:r>
          </w:p>
        </w:tc>
        <w:tc>
          <w:tcPr>
            <w:tcW w:w="48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46" w:author="BillJouris" w:date="2019-01-18T12:19:00Z">
              <w:tcPr>
                <w:tcW w:w="19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1E8FD26A" w14:textId="77777777" w:rsidR="00A77B3E" w:rsidRPr="00CA2D54" w:rsidRDefault="003B0BA3">
            <w:pPr>
              <w:rPr>
                <w:rFonts w:ascii="Calibri" w:hAnsi="Calibri" w:cs="Calibri"/>
                <w:b/>
                <w:bCs/>
                <w:sz w:val="22"/>
                <w:szCs w:val="22"/>
                <w:rPrChange w:id="1347" w:author="BillJouris" w:date="2019-01-18T12:20:00Z">
                  <w:rPr>
                    <w:rFonts w:ascii="Calibri" w:hAnsi="Calibri" w:cs="Calibri"/>
                    <w:b/>
                    <w:bCs/>
                    <w:sz w:val="20"/>
                    <w:szCs w:val="20"/>
                  </w:rPr>
                </w:rPrChange>
              </w:rPr>
            </w:pPr>
            <w:r w:rsidRPr="00CA2D54">
              <w:rPr>
                <w:rFonts w:ascii="Calibri" w:hAnsi="Calibri" w:cs="Calibri"/>
                <w:b/>
                <w:bCs/>
                <w:sz w:val="22"/>
                <w:szCs w:val="22"/>
                <w:rPrChange w:id="1348" w:author="BillJouris" w:date="2019-01-18T12:20:00Z">
                  <w:rPr>
                    <w:rFonts w:ascii="Calibri" w:hAnsi="Calibri" w:cs="Calibri"/>
                    <w:b/>
                    <w:bCs/>
                    <w:sz w:val="20"/>
                    <w:szCs w:val="20"/>
                  </w:rPr>
                </w:rPrChange>
              </w:rPr>
              <w:t>Unicode name</w:t>
            </w:r>
          </w:p>
        </w:tc>
        <w:tc>
          <w:tcPr>
            <w:tcW w:w="626"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49" w:author="BillJouris" w:date="2019-01-18T12:19:00Z">
              <w:tcPr>
                <w:tcW w:w="579"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0E87FABC" w14:textId="77777777" w:rsidR="00A77B3E" w:rsidRDefault="003B0BA3">
            <w:pPr>
              <w:jc w:val="both"/>
              <w:rPr>
                <w:rFonts w:ascii="Calibri" w:hAnsi="Calibri" w:cs="Calibri"/>
                <w:b/>
                <w:bCs/>
                <w:sz w:val="22"/>
                <w:szCs w:val="22"/>
              </w:rPr>
            </w:pPr>
            <w:r>
              <w:rPr>
                <w:rFonts w:ascii="Calibri" w:hAnsi="Calibri" w:cs="Calibri"/>
                <w:b/>
                <w:bCs/>
                <w:sz w:val="22"/>
                <w:szCs w:val="22"/>
              </w:rPr>
              <w:t xml:space="preserve">Languages </w:t>
            </w:r>
          </w:p>
        </w:tc>
        <w:tc>
          <w:tcPr>
            <w:tcW w:w="2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50" w:author="BillJouris" w:date="2019-01-18T12:19:00Z">
              <w:tcPr>
                <w:tcW w:w="286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11AACA0D" w14:textId="77777777" w:rsidR="00A77B3E" w:rsidRDefault="003B0BA3">
            <w:pPr>
              <w:jc w:val="both"/>
              <w:rPr>
                <w:rFonts w:ascii="Calibri" w:hAnsi="Calibri" w:cs="Calibri"/>
                <w:b/>
                <w:bCs/>
                <w:sz w:val="22"/>
                <w:szCs w:val="22"/>
              </w:rPr>
            </w:pPr>
            <w:r>
              <w:rPr>
                <w:rFonts w:ascii="Calibri" w:hAnsi="Calibri" w:cs="Calibri"/>
                <w:b/>
                <w:bCs/>
                <w:sz w:val="22"/>
                <w:szCs w:val="22"/>
              </w:rPr>
              <w:t>Reference supporting inclusion</w:t>
            </w:r>
          </w:p>
        </w:tc>
        <w:tc>
          <w:tcPr>
            <w:tcW w:w="45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51" w:author="BillJouris" w:date="2019-01-18T12:19:00Z">
              <w:tcPr>
                <w:tcW w:w="45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601620B3" w14:textId="77777777" w:rsidR="00A77B3E" w:rsidRDefault="003B0BA3">
            <w:pPr>
              <w:jc w:val="both"/>
              <w:rPr>
                <w:rFonts w:ascii="Calibri" w:hAnsi="Calibri" w:cs="Calibri"/>
                <w:b/>
                <w:bCs/>
                <w:sz w:val="22"/>
                <w:szCs w:val="22"/>
              </w:rPr>
            </w:pPr>
            <w:r>
              <w:rPr>
                <w:rFonts w:ascii="Calibri" w:hAnsi="Calibri" w:cs="Calibri"/>
                <w:b/>
                <w:bCs/>
                <w:sz w:val="22"/>
                <w:szCs w:val="22"/>
              </w:rPr>
              <w:t>MSR-3 status</w:t>
            </w:r>
          </w:p>
        </w:tc>
      </w:tr>
      <w:tr w:rsidR="0037136D" w14:paraId="0CA4EE9B" w14:textId="77777777" w:rsidTr="0037136D">
        <w:tc>
          <w:tcPr>
            <w:tcW w:w="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52" w:author="BillJouris" w:date="2019-01-18T12:19:00Z">
              <w:tcPr>
                <w:tcW w:w="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042CE62B" w14:textId="77777777" w:rsidR="00A77B3E" w:rsidRDefault="003B0BA3">
            <w:pPr>
              <w:jc w:val="both"/>
              <w:rPr>
                <w:rFonts w:ascii="Calibri" w:hAnsi="Calibri" w:cs="Calibri"/>
                <w:b/>
                <w:bCs/>
              </w:rPr>
            </w:pPr>
            <w:r>
              <w:rPr>
                <w:rFonts w:ascii="Calibri" w:hAnsi="Calibri" w:cs="Calibri"/>
                <w:b/>
                <w:bCs/>
              </w:rPr>
              <w:t>0268</w:t>
            </w:r>
          </w:p>
        </w:tc>
        <w:tc>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53" w:author="BillJouris" w:date="2019-01-18T12:19:00Z">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4986AEE7" w14:textId="77777777" w:rsidR="00A77B3E" w:rsidRDefault="003B0BA3">
            <w:pPr>
              <w:jc w:val="both"/>
              <w:rPr>
                <w:rFonts w:ascii="Calibri" w:hAnsi="Calibri" w:cs="Calibri"/>
                <w:b/>
                <w:bCs/>
                <w:sz w:val="40"/>
                <w:szCs w:val="40"/>
              </w:rPr>
            </w:pPr>
            <w:r>
              <w:rPr>
                <w:rFonts w:ascii="Calibri" w:hAnsi="Calibri" w:cs="Calibri"/>
                <w:b/>
                <w:bCs/>
                <w:sz w:val="40"/>
                <w:szCs w:val="40"/>
              </w:rPr>
              <w:t>ɨ</w:t>
            </w:r>
          </w:p>
        </w:tc>
        <w:tc>
          <w:tcPr>
            <w:tcW w:w="48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54" w:author="BillJouris" w:date="2019-01-18T12:19:00Z">
              <w:tcPr>
                <w:tcW w:w="19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4EF09EFF" w14:textId="77777777" w:rsidR="00A77B3E" w:rsidRDefault="003B0BA3">
            <w:pPr>
              <w:rPr>
                <w:rFonts w:ascii="Calibri" w:hAnsi="Calibri" w:cs="Calibri"/>
                <w:sz w:val="20"/>
                <w:szCs w:val="20"/>
              </w:rPr>
            </w:pPr>
            <w:r>
              <w:rPr>
                <w:rFonts w:ascii="Calibri" w:hAnsi="Calibri" w:cs="Calibri"/>
                <w:sz w:val="20"/>
                <w:szCs w:val="20"/>
              </w:rPr>
              <w:t>LATIN SMALL LETTER I WITH STROKE</w:t>
            </w:r>
          </w:p>
        </w:tc>
        <w:tc>
          <w:tcPr>
            <w:tcW w:w="626"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55" w:author="BillJouris" w:date="2019-01-18T12:19:00Z">
              <w:tcPr>
                <w:tcW w:w="579"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001076A1" w14:textId="77777777" w:rsidR="00A77B3E" w:rsidRDefault="003B0BA3">
            <w:pPr>
              <w:jc w:val="both"/>
              <w:rPr>
                <w:rFonts w:ascii="Calibri" w:hAnsi="Calibri" w:cs="Calibri"/>
                <w:sz w:val="22"/>
                <w:szCs w:val="22"/>
              </w:rPr>
            </w:pPr>
            <w:r>
              <w:rPr>
                <w:rFonts w:ascii="Calibri" w:hAnsi="Calibri" w:cs="Calibri"/>
                <w:sz w:val="22"/>
                <w:szCs w:val="22"/>
              </w:rPr>
              <w:t>Cubeo (3)</w:t>
            </w:r>
          </w:p>
          <w:p w14:paraId="12A3B7BD" w14:textId="77777777" w:rsidR="00A77B3E" w:rsidRDefault="003B0BA3">
            <w:pPr>
              <w:jc w:val="both"/>
              <w:rPr>
                <w:rFonts w:ascii="Calibri" w:hAnsi="Calibri" w:cs="Calibri"/>
                <w:sz w:val="22"/>
                <w:szCs w:val="22"/>
              </w:rPr>
            </w:pPr>
            <w:r>
              <w:rPr>
                <w:rFonts w:ascii="Calibri" w:hAnsi="Calibri" w:cs="Calibri"/>
                <w:sz w:val="22"/>
                <w:szCs w:val="22"/>
              </w:rPr>
              <w:t>Dagbani (4)</w:t>
            </w:r>
          </w:p>
          <w:p w14:paraId="2DCC7872" w14:textId="77777777" w:rsidR="00A77B3E" w:rsidRDefault="003B0BA3">
            <w:pPr>
              <w:jc w:val="both"/>
              <w:rPr>
                <w:rFonts w:ascii="Calibri" w:hAnsi="Calibri" w:cs="Calibri"/>
                <w:sz w:val="22"/>
                <w:szCs w:val="22"/>
              </w:rPr>
            </w:pPr>
            <w:r>
              <w:rPr>
                <w:rFonts w:ascii="Calibri" w:hAnsi="Calibri" w:cs="Calibri"/>
                <w:sz w:val="22"/>
                <w:szCs w:val="22"/>
              </w:rPr>
              <w:t>HIxkaryána (4)</w:t>
            </w:r>
          </w:p>
        </w:tc>
        <w:tc>
          <w:tcPr>
            <w:tcW w:w="2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56" w:author="BillJouris" w:date="2019-01-18T12:19:00Z">
              <w:tcPr>
                <w:tcW w:w="286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18358A0C" w14:textId="77777777" w:rsidR="00A77B3E" w:rsidRDefault="005E3D50">
            <w:pPr>
              <w:jc w:val="both"/>
              <w:rPr>
                <w:rFonts w:ascii="Calibri" w:hAnsi="Calibri" w:cs="Calibri"/>
                <w:color w:val="0070C0"/>
                <w:u w:val="single"/>
              </w:rPr>
            </w:pPr>
            <w:r>
              <w:rPr>
                <w:rFonts w:ascii="Calibri" w:hAnsi="Calibri" w:cs="Calibri"/>
                <w:color w:val="0563C1"/>
                <w:u w:val="single"/>
              </w:rPr>
              <w:fldChar w:fldCharType="begin"/>
            </w:r>
            <w:r>
              <w:rPr>
                <w:rFonts w:ascii="Calibri" w:hAnsi="Calibri" w:cs="Calibri"/>
                <w:color w:val="0563C1"/>
                <w:u w:val="single"/>
              </w:rPr>
              <w:instrText xml:space="preserve"> HYPERLINK "http://www.omniglot.com/writing/cubeo.htm" </w:instrText>
            </w:r>
            <w:r>
              <w:rPr>
                <w:rFonts w:ascii="Calibri" w:hAnsi="Calibri" w:cs="Calibri"/>
                <w:color w:val="0563C1"/>
                <w:u w:val="single"/>
              </w:rPr>
              <w:fldChar w:fldCharType="separate"/>
            </w:r>
            <w:r w:rsidR="003B0BA3">
              <w:rPr>
                <w:rFonts w:ascii="Calibri" w:hAnsi="Calibri" w:cs="Calibri"/>
                <w:color w:val="0563C1"/>
                <w:u w:val="single"/>
              </w:rPr>
              <w:t>http</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"http://www.omniglot.com/writing/cubeo.htm"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"http://www.omniglot.com/writing/cubeo.htm" </w:instrText>
            </w:r>
            <w:r>
              <w:rPr>
                <w:rFonts w:ascii="Calibri" w:hAnsi="Calibri" w:cs="Calibri"/>
                <w:color w:val="0563C1"/>
                <w:u w:val="single"/>
              </w:rPr>
              <w:fldChar w:fldCharType="separate"/>
            </w:r>
            <w:r w:rsidR="003B0BA3">
              <w:rPr>
                <w:rFonts w:ascii="Calibri" w:hAnsi="Calibri" w:cs="Calibri"/>
                <w:color w:val="0563C1"/>
                <w:u w:val="single"/>
              </w:rPr>
              <w:t>www</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"http://www.omniglot.com/writing/cubeo.htm"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"http://www.omniglot.com/writing/cubeo.htm" </w:instrText>
            </w:r>
            <w:r>
              <w:rPr>
                <w:rFonts w:ascii="Calibri" w:hAnsi="Calibri" w:cs="Calibri"/>
                <w:color w:val="0563C1"/>
                <w:u w:val="single"/>
              </w:rPr>
              <w:fldChar w:fldCharType="separate"/>
            </w:r>
            <w:r w:rsidR="003B0BA3">
              <w:rPr>
                <w:rFonts w:ascii="Calibri" w:hAnsi="Calibri" w:cs="Calibri"/>
                <w:color w:val="0563C1"/>
                <w:u w:val="single"/>
              </w:rPr>
              <w:t>omniglot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"http://www.omniglot.com/writing/cubeo.htm"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"http://www.omniglot.com/writing/cubeo.htm" </w:instrText>
            </w:r>
            <w:r>
              <w:rPr>
                <w:rFonts w:ascii="Calibri" w:hAnsi="Calibri" w:cs="Calibri"/>
                <w:color w:val="0563C1"/>
                <w:u w:val="single"/>
              </w:rPr>
              <w:fldChar w:fldCharType="separate"/>
            </w:r>
            <w:r w:rsidR="003B0BA3">
              <w:rPr>
                <w:rFonts w:ascii="Calibri" w:hAnsi="Calibri" w:cs="Calibri"/>
                <w:color w:val="0563C1"/>
                <w:u w:val="single"/>
              </w:rPr>
              <w:t>com</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"http://www.omniglot.com/writing/cubeo.htm"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"http://www.omniglot.com/writing/cubeo.htm" </w:instrText>
            </w:r>
            <w:r>
              <w:rPr>
                <w:rFonts w:ascii="Calibri" w:hAnsi="Calibri" w:cs="Calibri"/>
                <w:color w:val="0563C1"/>
                <w:u w:val="single"/>
              </w:rPr>
              <w:fldChar w:fldCharType="separate"/>
            </w:r>
            <w:r w:rsidR="003B0BA3">
              <w:rPr>
                <w:rFonts w:ascii="Calibri" w:hAnsi="Calibri" w:cs="Calibri"/>
                <w:color w:val="0563C1"/>
                <w:u w:val="single"/>
              </w:rPr>
              <w:t>writing</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"http://www.omniglot.com/writing/cubeo.htm"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"http://www.omniglot.com/writing/cubeo.htm" </w:instrText>
            </w:r>
            <w:r>
              <w:rPr>
                <w:rFonts w:ascii="Calibri" w:hAnsi="Calibri" w:cs="Calibri"/>
                <w:color w:val="0563C1"/>
                <w:u w:val="single"/>
              </w:rPr>
              <w:fldChar w:fldCharType="separate"/>
            </w:r>
            <w:r w:rsidR="003B0BA3">
              <w:rPr>
                <w:rFonts w:ascii="Calibri" w:hAnsi="Calibri" w:cs="Calibri"/>
                <w:color w:val="0563C1"/>
                <w:u w:val="single"/>
              </w:rPr>
              <w:t>cubeo</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"http://www.omniglot.com/writing/cubeo.htm" </w:instrText>
            </w:r>
            <w:r>
              <w:rPr>
                <w:rFonts w:ascii="Calibri" w:hAnsi="Calibri" w:cs="Calibri"/>
                <w:color w:val="0563C1"/>
                <w:u w:val="single"/>
              </w:rPr>
              <w:fldChar w:fldCharType="separate"/>
            </w:r>
            <w:r w:rsidR="003B0BA3">
              <w:rPr>
                <w:rFonts w:ascii="Calibri" w:hAnsi="Calibri" w:cs="Calibri"/>
                <w:color w:val="0563C1"/>
                <w:u w:val="single"/>
              </w:rPr>
              <w:t>.</w:t>
            </w:r>
            <w:r>
              <w:rPr>
                <w:rFonts w:ascii="Calibri" w:hAnsi="Calibri" w:cs="Calibri"/>
                <w:color w:val="0563C1"/>
                <w:u w:val="single"/>
              </w:rPr>
              <w:fldChar w:fldCharType="end"/>
            </w:r>
            <w:r>
              <w:rPr>
                <w:rFonts w:ascii="Calibri" w:hAnsi="Calibri" w:cs="Calibri"/>
                <w:color w:val="0563C1"/>
                <w:u w:val="single"/>
              </w:rPr>
              <w:fldChar w:fldCharType="begin"/>
            </w:r>
            <w:r>
              <w:rPr>
                <w:rFonts w:ascii="Calibri" w:hAnsi="Calibri" w:cs="Calibri"/>
                <w:color w:val="0563C1"/>
                <w:u w:val="single"/>
              </w:rPr>
              <w:instrText xml:space="preserve"> HYPERLINK "http://www.omniglot.com/writing/cubeo.htm" </w:instrText>
            </w:r>
            <w:r>
              <w:rPr>
                <w:rFonts w:ascii="Calibri" w:hAnsi="Calibri" w:cs="Calibri"/>
                <w:color w:val="0563C1"/>
                <w:u w:val="single"/>
              </w:rPr>
              <w:fldChar w:fldCharType="separate"/>
            </w:r>
            <w:r w:rsidR="003B0BA3">
              <w:rPr>
                <w:rFonts w:ascii="Calibri" w:hAnsi="Calibri" w:cs="Calibri"/>
                <w:color w:val="0563C1"/>
                <w:u w:val="single"/>
              </w:rPr>
              <w:t>htm</w:t>
            </w:r>
            <w:r>
              <w:rPr>
                <w:rFonts w:ascii="Calibri" w:hAnsi="Calibri" w:cs="Calibri"/>
                <w:color w:val="0563C1"/>
                <w:u w:val="single"/>
              </w:rPr>
              <w:fldChar w:fldCharType="end"/>
            </w:r>
            <w:r w:rsidR="003B0BA3">
              <w:rPr>
                <w:rFonts w:ascii="Calibri" w:hAnsi="Calibri" w:cs="Calibri"/>
                <w:color w:val="0070C0"/>
              </w:rPr>
              <w:br/>
            </w:r>
            <w:r>
              <w:rPr>
                <w:rFonts w:ascii="Calibri" w:hAnsi="Calibri" w:cs="Calibri"/>
                <w:color w:val="0070C0"/>
                <w:u w:val="single"/>
              </w:rPr>
              <w:fldChar w:fldCharType="begin"/>
            </w:r>
            <w:r>
              <w:rPr>
                <w:rFonts w:ascii="Calibri" w:hAnsi="Calibri" w:cs="Calibri"/>
                <w:color w:val="0070C0"/>
                <w:u w:val="single"/>
              </w:rPr>
              <w:instrText xml:space="preserve"> HYPERLINK "http://www.omniglot.com/charts/dagbani.pdf" </w:instrText>
            </w:r>
            <w:r>
              <w:rPr>
                <w:rFonts w:ascii="Calibri" w:hAnsi="Calibri" w:cs="Calibri"/>
                <w:color w:val="0070C0"/>
                <w:u w:val="single"/>
              </w:rPr>
              <w:fldChar w:fldCharType="separate"/>
            </w:r>
            <w:r w:rsidR="003B0BA3">
              <w:rPr>
                <w:rFonts w:ascii="Calibri" w:hAnsi="Calibri" w:cs="Calibri"/>
                <w:color w:val="0070C0"/>
                <w:u w:val="single"/>
              </w:rPr>
              <w:t>http</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"http://www.omniglot.com/charts/dagbani.pdf" </w:instrText>
            </w:r>
            <w:r>
              <w:rPr>
                <w:rFonts w:ascii="Calibri" w:hAnsi="Calibri" w:cs="Calibri"/>
                <w:color w:val="0070C0"/>
                <w:u w:val="single"/>
              </w:rPr>
              <w:fldChar w:fldCharType="separate"/>
            </w:r>
            <w:r w:rsidR="003B0BA3">
              <w:rPr>
                <w:rFonts w:ascii="Calibri" w:hAnsi="Calibri" w:cs="Calibri"/>
                <w:color w:val="0070C0"/>
                <w:u w:val="single"/>
              </w:rPr>
              <w:t>://</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"http://www.omniglot.com/charts/dagbani.pdf" </w:instrText>
            </w:r>
            <w:r>
              <w:rPr>
                <w:rFonts w:ascii="Calibri" w:hAnsi="Calibri" w:cs="Calibri"/>
                <w:color w:val="0070C0"/>
                <w:u w:val="single"/>
              </w:rPr>
              <w:fldChar w:fldCharType="separate"/>
            </w:r>
            <w:r w:rsidR="003B0BA3">
              <w:rPr>
                <w:rFonts w:ascii="Calibri" w:hAnsi="Calibri" w:cs="Calibri"/>
                <w:color w:val="0070C0"/>
                <w:u w:val="single"/>
              </w:rPr>
              <w:t>www</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"http://www.omniglot.com/charts/dagbani.pdf" </w:instrText>
            </w:r>
            <w:r>
              <w:rPr>
                <w:rFonts w:ascii="Calibri" w:hAnsi="Calibri" w:cs="Calibri"/>
                <w:color w:val="0070C0"/>
                <w:u w:val="single"/>
              </w:rPr>
              <w:fldChar w:fldCharType="separate"/>
            </w:r>
            <w:r w:rsidR="003B0BA3">
              <w:rPr>
                <w:rFonts w:ascii="Calibri" w:hAnsi="Calibri" w:cs="Calibri"/>
                <w:color w:val="0070C0"/>
                <w:u w:val="single"/>
              </w:rPr>
              <w:t>.</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"http://www.omniglot.com/charts/dagbani.pdf" </w:instrText>
            </w:r>
            <w:r>
              <w:rPr>
                <w:rFonts w:ascii="Calibri" w:hAnsi="Calibri" w:cs="Calibri"/>
                <w:color w:val="0070C0"/>
                <w:u w:val="single"/>
              </w:rPr>
              <w:fldChar w:fldCharType="separate"/>
            </w:r>
            <w:r w:rsidR="003B0BA3">
              <w:rPr>
                <w:rFonts w:ascii="Calibri" w:hAnsi="Calibri" w:cs="Calibri"/>
                <w:color w:val="0070C0"/>
                <w:u w:val="single"/>
              </w:rPr>
              <w:t>omniglot</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"http://www.omniglot.com/charts/dagbani.pdf" </w:instrText>
            </w:r>
            <w:r>
              <w:rPr>
                <w:rFonts w:ascii="Calibri" w:hAnsi="Calibri" w:cs="Calibri"/>
                <w:color w:val="0070C0"/>
                <w:u w:val="single"/>
              </w:rPr>
              <w:fldChar w:fldCharType="separate"/>
            </w:r>
            <w:r w:rsidR="003B0BA3">
              <w:rPr>
                <w:rFonts w:ascii="Calibri" w:hAnsi="Calibri" w:cs="Calibri"/>
                <w:color w:val="0070C0"/>
                <w:u w:val="single"/>
              </w:rPr>
              <w:t>.</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"http://www.omniglot.com/charts/dagbani.pdf" </w:instrText>
            </w:r>
            <w:r>
              <w:rPr>
                <w:rFonts w:ascii="Calibri" w:hAnsi="Calibri" w:cs="Calibri"/>
                <w:color w:val="0070C0"/>
                <w:u w:val="single"/>
              </w:rPr>
              <w:fldChar w:fldCharType="separate"/>
            </w:r>
            <w:r w:rsidR="003B0BA3">
              <w:rPr>
                <w:rFonts w:ascii="Calibri" w:hAnsi="Calibri" w:cs="Calibri"/>
                <w:color w:val="0070C0"/>
                <w:u w:val="single"/>
              </w:rPr>
              <w:t>com</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"http://www.omniglot.com/charts/dagbani.pdf" </w:instrText>
            </w:r>
            <w:r>
              <w:rPr>
                <w:rFonts w:ascii="Calibri" w:hAnsi="Calibri" w:cs="Calibri"/>
                <w:color w:val="0070C0"/>
                <w:u w:val="single"/>
              </w:rPr>
              <w:fldChar w:fldCharType="separate"/>
            </w:r>
            <w:r w:rsidR="003B0BA3">
              <w:rPr>
                <w:rFonts w:ascii="Calibri" w:hAnsi="Calibri" w:cs="Calibri"/>
                <w:color w:val="0070C0"/>
                <w:u w:val="single"/>
              </w:rPr>
              <w:t>/</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"http://www.omniglot.com/charts/dagbani.pdf" </w:instrText>
            </w:r>
            <w:r>
              <w:rPr>
                <w:rFonts w:ascii="Calibri" w:hAnsi="Calibri" w:cs="Calibri"/>
                <w:color w:val="0070C0"/>
                <w:u w:val="single"/>
              </w:rPr>
              <w:fldChar w:fldCharType="separate"/>
            </w:r>
            <w:r w:rsidR="003B0BA3">
              <w:rPr>
                <w:rFonts w:ascii="Calibri" w:hAnsi="Calibri" w:cs="Calibri"/>
                <w:color w:val="0070C0"/>
                <w:u w:val="single"/>
              </w:rPr>
              <w:t>charts</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"http://www.omniglot.com/charts/dagbani.pdf" </w:instrText>
            </w:r>
            <w:r>
              <w:rPr>
                <w:rFonts w:ascii="Calibri" w:hAnsi="Calibri" w:cs="Calibri"/>
                <w:color w:val="0070C0"/>
                <w:u w:val="single"/>
              </w:rPr>
              <w:fldChar w:fldCharType="separate"/>
            </w:r>
            <w:r w:rsidR="003B0BA3">
              <w:rPr>
                <w:rFonts w:ascii="Calibri" w:hAnsi="Calibri" w:cs="Calibri"/>
                <w:color w:val="0070C0"/>
                <w:u w:val="single"/>
              </w:rPr>
              <w:t>/</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"http://www.omniglot.com/charts/dagbani.pdf" </w:instrText>
            </w:r>
            <w:r>
              <w:rPr>
                <w:rFonts w:ascii="Calibri" w:hAnsi="Calibri" w:cs="Calibri"/>
                <w:color w:val="0070C0"/>
                <w:u w:val="single"/>
              </w:rPr>
              <w:fldChar w:fldCharType="separate"/>
            </w:r>
            <w:r w:rsidR="003B0BA3">
              <w:rPr>
                <w:rFonts w:ascii="Calibri" w:hAnsi="Calibri" w:cs="Calibri"/>
                <w:color w:val="0070C0"/>
                <w:u w:val="single"/>
              </w:rPr>
              <w:t>dagbani</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"http://www.omniglot.com/charts/dagbani.pdf" </w:instrText>
            </w:r>
            <w:r>
              <w:rPr>
                <w:rFonts w:ascii="Calibri" w:hAnsi="Calibri" w:cs="Calibri"/>
                <w:color w:val="0070C0"/>
                <w:u w:val="single"/>
              </w:rPr>
              <w:fldChar w:fldCharType="separate"/>
            </w:r>
            <w:r w:rsidR="003B0BA3">
              <w:rPr>
                <w:rFonts w:ascii="Calibri" w:hAnsi="Calibri" w:cs="Calibri"/>
                <w:color w:val="0070C0"/>
                <w:u w:val="single"/>
              </w:rPr>
              <w:t>.</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"http://www.omniglot.com/charts/dagbani.pdf" </w:instrText>
            </w:r>
            <w:r>
              <w:rPr>
                <w:rFonts w:ascii="Calibri" w:hAnsi="Calibri" w:cs="Calibri"/>
                <w:color w:val="0070C0"/>
                <w:u w:val="single"/>
              </w:rPr>
              <w:fldChar w:fldCharType="separate"/>
            </w:r>
            <w:r w:rsidR="003B0BA3">
              <w:rPr>
                <w:rFonts w:ascii="Calibri" w:hAnsi="Calibri" w:cs="Calibri"/>
                <w:color w:val="0070C0"/>
                <w:u w:val="single"/>
              </w:rPr>
              <w:t>pdf</w:t>
            </w:r>
            <w:r>
              <w:rPr>
                <w:rFonts w:ascii="Calibri" w:hAnsi="Calibri" w:cs="Calibri"/>
                <w:color w:val="0070C0"/>
                <w:u w:val="single"/>
              </w:rPr>
              <w:fldChar w:fldCharType="end"/>
            </w:r>
          </w:p>
          <w:p w14:paraId="58FDAD73" w14:textId="77777777" w:rsidR="00A77B3E" w:rsidRDefault="005E3D50">
            <w:pPr>
              <w:jc w:val="both"/>
              <w:rPr>
                <w:rFonts w:ascii="Calibri" w:hAnsi="Calibri" w:cs="Calibri"/>
                <w:color w:val="0070C0"/>
                <w:u w:val="single"/>
              </w:rPr>
            </w:pPr>
            <w:r>
              <w:rPr>
                <w:rFonts w:ascii="Calibri" w:hAnsi="Calibri" w:cs="Calibri"/>
                <w:color w:val="0070C0"/>
                <w:u w:val="single"/>
              </w:rPr>
              <w:fldChar w:fldCharType="begin"/>
            </w:r>
            <w:r>
              <w:rPr>
                <w:rFonts w:ascii="Calibri" w:hAnsi="Calibri" w:cs="Calibri"/>
                <w:color w:val="0070C0"/>
                <w:u w:val="single"/>
              </w:rPr>
              <w:instrText xml:space="preserve"> HYPERLINK "http://www.omniglot.com/writing/hixkaryana.htm" </w:instrText>
            </w:r>
            <w:r>
              <w:rPr>
                <w:rFonts w:ascii="Calibri" w:hAnsi="Calibri" w:cs="Calibri"/>
                <w:color w:val="0070C0"/>
                <w:u w:val="single"/>
              </w:rPr>
              <w:fldChar w:fldCharType="separate"/>
            </w:r>
            <w:r w:rsidR="003B0BA3">
              <w:rPr>
                <w:rFonts w:ascii="Calibri" w:hAnsi="Calibri" w:cs="Calibri"/>
                <w:color w:val="0070C0"/>
                <w:u w:val="single"/>
              </w:rPr>
              <w:t>http</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"http://www.omniglot.com/writing/hixkaryana.htm" </w:instrText>
            </w:r>
            <w:r>
              <w:rPr>
                <w:rFonts w:ascii="Calibri" w:hAnsi="Calibri" w:cs="Calibri"/>
                <w:color w:val="0070C0"/>
                <w:u w:val="single"/>
              </w:rPr>
              <w:fldChar w:fldCharType="separate"/>
            </w:r>
            <w:r w:rsidR="003B0BA3">
              <w:rPr>
                <w:rFonts w:ascii="Calibri" w:hAnsi="Calibri" w:cs="Calibri"/>
                <w:color w:val="0070C0"/>
                <w:u w:val="single"/>
              </w:rPr>
              <w:t>://</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"http://www.omniglot.com/writing/hixkaryana.htm" </w:instrText>
            </w:r>
            <w:r>
              <w:rPr>
                <w:rFonts w:ascii="Calibri" w:hAnsi="Calibri" w:cs="Calibri"/>
                <w:color w:val="0070C0"/>
                <w:u w:val="single"/>
              </w:rPr>
              <w:fldChar w:fldCharType="separate"/>
            </w:r>
            <w:r w:rsidR="003B0BA3">
              <w:rPr>
                <w:rFonts w:ascii="Calibri" w:hAnsi="Calibri" w:cs="Calibri"/>
                <w:color w:val="0070C0"/>
                <w:u w:val="single"/>
              </w:rPr>
              <w:t>www</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"http://www.omniglot.com/writing/hixkaryana.htm" </w:instrText>
            </w:r>
            <w:r>
              <w:rPr>
                <w:rFonts w:ascii="Calibri" w:hAnsi="Calibri" w:cs="Calibri"/>
                <w:color w:val="0070C0"/>
                <w:u w:val="single"/>
              </w:rPr>
              <w:fldChar w:fldCharType="separate"/>
            </w:r>
            <w:r w:rsidR="003B0BA3">
              <w:rPr>
                <w:rFonts w:ascii="Calibri" w:hAnsi="Calibri" w:cs="Calibri"/>
                <w:color w:val="0070C0"/>
                <w:u w:val="single"/>
              </w:rPr>
              <w:t>.</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"http://www.omniglot.com/writing/hixkaryana.htm" </w:instrText>
            </w:r>
            <w:r>
              <w:rPr>
                <w:rFonts w:ascii="Calibri" w:hAnsi="Calibri" w:cs="Calibri"/>
                <w:color w:val="0070C0"/>
                <w:u w:val="single"/>
              </w:rPr>
              <w:fldChar w:fldCharType="separate"/>
            </w:r>
            <w:r w:rsidR="003B0BA3">
              <w:rPr>
                <w:rFonts w:ascii="Calibri" w:hAnsi="Calibri" w:cs="Calibri"/>
                <w:color w:val="0070C0"/>
                <w:u w:val="single"/>
              </w:rPr>
              <w:t>omniglot</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"http://www.omniglot.com/writing/hixkaryana.htm" </w:instrText>
            </w:r>
            <w:r>
              <w:rPr>
                <w:rFonts w:ascii="Calibri" w:hAnsi="Calibri" w:cs="Calibri"/>
                <w:color w:val="0070C0"/>
                <w:u w:val="single"/>
              </w:rPr>
              <w:fldChar w:fldCharType="separate"/>
            </w:r>
            <w:r w:rsidR="003B0BA3">
              <w:rPr>
                <w:rFonts w:ascii="Calibri" w:hAnsi="Calibri" w:cs="Calibri"/>
                <w:color w:val="0070C0"/>
                <w:u w:val="single"/>
              </w:rPr>
              <w:t>.</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"http://www.omniglot.com/writing/hixkaryana.htm" </w:instrText>
            </w:r>
            <w:r>
              <w:rPr>
                <w:rFonts w:ascii="Calibri" w:hAnsi="Calibri" w:cs="Calibri"/>
                <w:color w:val="0070C0"/>
                <w:u w:val="single"/>
              </w:rPr>
              <w:fldChar w:fldCharType="separate"/>
            </w:r>
            <w:r w:rsidR="003B0BA3">
              <w:rPr>
                <w:rFonts w:ascii="Calibri" w:hAnsi="Calibri" w:cs="Calibri"/>
                <w:color w:val="0070C0"/>
                <w:u w:val="single"/>
              </w:rPr>
              <w:t>com</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"http://www.omniglot.com/writing/hixkaryana.htm" </w:instrText>
            </w:r>
            <w:r>
              <w:rPr>
                <w:rFonts w:ascii="Calibri" w:hAnsi="Calibri" w:cs="Calibri"/>
                <w:color w:val="0070C0"/>
                <w:u w:val="single"/>
              </w:rPr>
              <w:fldChar w:fldCharType="separate"/>
            </w:r>
            <w:r w:rsidR="003B0BA3">
              <w:rPr>
                <w:rFonts w:ascii="Calibri" w:hAnsi="Calibri" w:cs="Calibri"/>
                <w:color w:val="0070C0"/>
                <w:u w:val="single"/>
              </w:rPr>
              <w:t>/</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"http://www.omniglot.com/writing/hixkaryana.htm" </w:instrText>
            </w:r>
            <w:r>
              <w:rPr>
                <w:rFonts w:ascii="Calibri" w:hAnsi="Calibri" w:cs="Calibri"/>
                <w:color w:val="0070C0"/>
                <w:u w:val="single"/>
              </w:rPr>
              <w:fldChar w:fldCharType="separate"/>
            </w:r>
            <w:r w:rsidR="003B0BA3">
              <w:rPr>
                <w:rFonts w:ascii="Calibri" w:hAnsi="Calibri" w:cs="Calibri"/>
                <w:color w:val="0070C0"/>
                <w:u w:val="single"/>
              </w:rPr>
              <w:t>writing</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"http://www.omniglot.com/writing/hixkaryana.htm" </w:instrText>
            </w:r>
            <w:r>
              <w:rPr>
                <w:rFonts w:ascii="Calibri" w:hAnsi="Calibri" w:cs="Calibri"/>
                <w:color w:val="0070C0"/>
                <w:u w:val="single"/>
              </w:rPr>
              <w:fldChar w:fldCharType="separate"/>
            </w:r>
            <w:r w:rsidR="003B0BA3">
              <w:rPr>
                <w:rFonts w:ascii="Calibri" w:hAnsi="Calibri" w:cs="Calibri"/>
                <w:color w:val="0070C0"/>
                <w:u w:val="single"/>
              </w:rPr>
              <w:t>/</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"http://www.omniglot.com/writing/hixkaryana.htm" </w:instrText>
            </w:r>
            <w:r>
              <w:rPr>
                <w:rFonts w:ascii="Calibri" w:hAnsi="Calibri" w:cs="Calibri"/>
                <w:color w:val="0070C0"/>
                <w:u w:val="single"/>
              </w:rPr>
              <w:fldChar w:fldCharType="separate"/>
            </w:r>
            <w:r w:rsidR="003B0BA3">
              <w:rPr>
                <w:rFonts w:ascii="Calibri" w:hAnsi="Calibri" w:cs="Calibri"/>
                <w:color w:val="0070C0"/>
                <w:u w:val="single"/>
              </w:rPr>
              <w:t>hixkaryana</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"http://www.omniglot.com/writing/hixkaryana.htm" </w:instrText>
            </w:r>
            <w:r>
              <w:rPr>
                <w:rFonts w:ascii="Calibri" w:hAnsi="Calibri" w:cs="Calibri"/>
                <w:color w:val="0070C0"/>
                <w:u w:val="single"/>
              </w:rPr>
              <w:fldChar w:fldCharType="separate"/>
            </w:r>
            <w:r w:rsidR="003B0BA3">
              <w:rPr>
                <w:rFonts w:ascii="Calibri" w:hAnsi="Calibri" w:cs="Calibri"/>
                <w:color w:val="0070C0"/>
                <w:u w:val="single"/>
              </w:rPr>
              <w:t>.</w:t>
            </w:r>
            <w:r>
              <w:rPr>
                <w:rFonts w:ascii="Calibri" w:hAnsi="Calibri" w:cs="Calibri"/>
                <w:color w:val="0070C0"/>
                <w:u w:val="single"/>
              </w:rPr>
              <w:fldChar w:fldCharType="end"/>
            </w:r>
            <w:r>
              <w:rPr>
                <w:rFonts w:ascii="Calibri" w:hAnsi="Calibri" w:cs="Calibri"/>
                <w:color w:val="0070C0"/>
                <w:u w:val="single"/>
              </w:rPr>
              <w:fldChar w:fldCharType="begin"/>
            </w:r>
            <w:r>
              <w:rPr>
                <w:rFonts w:ascii="Calibri" w:hAnsi="Calibri" w:cs="Calibri"/>
                <w:color w:val="0070C0"/>
                <w:u w:val="single"/>
              </w:rPr>
              <w:instrText xml:space="preserve"> HYPERLINK "http://www.omniglot.com/writing/hixkaryana.htm" </w:instrText>
            </w:r>
            <w:r>
              <w:rPr>
                <w:rFonts w:ascii="Calibri" w:hAnsi="Calibri" w:cs="Calibri"/>
                <w:color w:val="0070C0"/>
                <w:u w:val="single"/>
              </w:rPr>
              <w:fldChar w:fldCharType="separate"/>
            </w:r>
            <w:r w:rsidR="003B0BA3">
              <w:rPr>
                <w:rFonts w:ascii="Calibri" w:hAnsi="Calibri" w:cs="Calibri"/>
                <w:color w:val="0070C0"/>
                <w:u w:val="single"/>
              </w:rPr>
              <w:t>htm</w:t>
            </w:r>
            <w:r>
              <w:rPr>
                <w:rFonts w:ascii="Calibri" w:hAnsi="Calibri" w:cs="Calibri"/>
                <w:color w:val="0070C0"/>
                <w:u w:val="single"/>
              </w:rPr>
              <w:fldChar w:fldCharType="end"/>
            </w:r>
          </w:p>
        </w:tc>
        <w:tc>
          <w:tcPr>
            <w:tcW w:w="45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57" w:author="BillJouris" w:date="2019-01-18T12:19:00Z">
              <w:tcPr>
                <w:tcW w:w="45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16F3EC5F" w14:textId="77777777" w:rsidR="00A77B3E" w:rsidRDefault="005E3D50">
            <w:pPr>
              <w:jc w:val="both"/>
            </w:pPr>
            <w:r>
              <w:rPr>
                <w:rFonts w:ascii="Calibri" w:hAnsi="Calibri" w:cs="Calibri"/>
                <w:color w:val="0563C1"/>
                <w:u w:val="single"/>
              </w:rPr>
              <w:fldChar w:fldCharType="begin"/>
            </w:r>
            <w:r>
              <w:rPr>
                <w:rFonts w:ascii="Calibri" w:hAnsi="Calibri" w:cs="Calibri"/>
                <w:color w:val="0563C1"/>
                <w:u w:val="single"/>
              </w:rPr>
              <w:instrText xml:space="preserve"> HYPERLINK "http://www.omniglot.com/writing/hixkaryana.htm" </w:instrText>
            </w:r>
            <w:r>
              <w:rPr>
                <w:rFonts w:ascii="Calibri" w:hAnsi="Calibri" w:cs="Calibri"/>
                <w:color w:val="0563C1"/>
                <w:u w:val="single"/>
              </w:rPr>
              <w:fldChar w:fldCharType="separate"/>
            </w:r>
            <w:r w:rsidR="003B0BA3">
              <w:rPr>
                <w:rFonts w:ascii="Calibri" w:hAnsi="Calibri" w:cs="Calibri"/>
                <w:color w:val="0563C1"/>
                <w:u w:val="single"/>
              </w:rPr>
              <w:t xml:space="preserve"> </w:t>
            </w:r>
            <w:r>
              <w:rPr>
                <w:rFonts w:ascii="Calibri" w:hAnsi="Calibri" w:cs="Calibri"/>
                <w:color w:val="0563C1"/>
                <w:u w:val="single"/>
              </w:rPr>
              <w:fldChar w:fldCharType="end"/>
            </w:r>
          </w:p>
          <w:p w14:paraId="26BFB8F4" w14:textId="77777777" w:rsidR="00A77B3E" w:rsidRDefault="00A77B3E">
            <w:pPr>
              <w:jc w:val="both"/>
            </w:pPr>
          </w:p>
          <w:p w14:paraId="24272436" w14:textId="77777777" w:rsidR="00A77B3E" w:rsidRDefault="003B0BA3">
            <w:pPr>
              <w:jc w:val="both"/>
            </w:pPr>
            <w:r>
              <w:t>INCLUDED</w:t>
            </w:r>
          </w:p>
        </w:tc>
      </w:tr>
      <w:tr w:rsidR="0037136D" w14:paraId="07C4DA7F" w14:textId="77777777" w:rsidTr="0037136D">
        <w:tc>
          <w:tcPr>
            <w:tcW w:w="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58" w:author="BillJouris" w:date="2019-01-18T12:19:00Z">
              <w:tcPr>
                <w:tcW w:w="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2E62729F" w14:textId="77777777" w:rsidR="00A77B3E" w:rsidRDefault="003B0BA3">
            <w:pPr>
              <w:jc w:val="both"/>
              <w:rPr>
                <w:rFonts w:ascii="Calibri" w:hAnsi="Calibri" w:cs="Calibri"/>
                <w:b/>
                <w:bCs/>
              </w:rPr>
            </w:pPr>
            <w:r>
              <w:rPr>
                <w:rFonts w:ascii="Calibri" w:hAnsi="Calibri" w:cs="Calibri"/>
                <w:b/>
                <w:bCs/>
              </w:rPr>
              <w:t>0272</w:t>
            </w:r>
          </w:p>
        </w:tc>
        <w:tc>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59" w:author="BillJouris" w:date="2019-01-18T12:19:00Z">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11D40E17" w14:textId="77777777" w:rsidR="00A77B3E" w:rsidRDefault="003B0BA3">
            <w:pPr>
              <w:jc w:val="both"/>
              <w:rPr>
                <w:rFonts w:ascii="Calibri" w:hAnsi="Calibri" w:cs="Calibri"/>
                <w:b/>
                <w:bCs/>
                <w:sz w:val="40"/>
                <w:szCs w:val="40"/>
              </w:rPr>
            </w:pPr>
            <w:r>
              <w:rPr>
                <w:rFonts w:ascii="Calibri" w:hAnsi="Calibri" w:cs="Calibri"/>
                <w:b/>
                <w:bCs/>
                <w:sz w:val="40"/>
                <w:szCs w:val="40"/>
              </w:rPr>
              <w:t>ɲ</w:t>
            </w:r>
          </w:p>
        </w:tc>
        <w:tc>
          <w:tcPr>
            <w:tcW w:w="48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60" w:author="BillJouris" w:date="2019-01-18T12:19:00Z">
              <w:tcPr>
                <w:tcW w:w="19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0F2D310B" w14:textId="77777777" w:rsidR="00A77B3E" w:rsidRDefault="003B0BA3">
            <w:pPr>
              <w:rPr>
                <w:rFonts w:ascii="Calibri" w:hAnsi="Calibri" w:cs="Calibri"/>
                <w:sz w:val="20"/>
                <w:szCs w:val="20"/>
              </w:rPr>
            </w:pPr>
            <w:r>
              <w:rPr>
                <w:rFonts w:ascii="Calibri" w:hAnsi="Calibri" w:cs="Calibri"/>
                <w:sz w:val="20"/>
                <w:szCs w:val="20"/>
              </w:rPr>
              <w:t>LATIN SMALL LETTER N WITH LEFT HOOK</w:t>
            </w:r>
          </w:p>
        </w:tc>
        <w:tc>
          <w:tcPr>
            <w:tcW w:w="626"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61" w:author="BillJouris" w:date="2019-01-18T12:19:00Z">
              <w:tcPr>
                <w:tcW w:w="579"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53BF3EAC" w14:textId="77777777" w:rsidR="00A77B3E" w:rsidRDefault="003B0BA3">
            <w:pPr>
              <w:jc w:val="both"/>
              <w:rPr>
                <w:rFonts w:ascii="Calibri" w:hAnsi="Calibri" w:cs="Calibri"/>
                <w:sz w:val="22"/>
                <w:szCs w:val="22"/>
              </w:rPr>
            </w:pPr>
            <w:r>
              <w:rPr>
                <w:rFonts w:ascii="Calibri" w:hAnsi="Calibri" w:cs="Calibri"/>
                <w:sz w:val="22"/>
                <w:szCs w:val="22"/>
              </w:rPr>
              <w:t>Susu (4)</w:t>
            </w:r>
          </w:p>
          <w:p w14:paraId="6AD437DB" w14:textId="77777777" w:rsidR="00A77B3E" w:rsidRDefault="003B0BA3">
            <w:pPr>
              <w:jc w:val="both"/>
              <w:rPr>
                <w:rFonts w:ascii="Calibri" w:hAnsi="Calibri" w:cs="Calibri"/>
                <w:sz w:val="22"/>
                <w:szCs w:val="22"/>
              </w:rPr>
            </w:pPr>
            <w:r>
              <w:rPr>
                <w:rFonts w:ascii="Calibri" w:hAnsi="Calibri" w:cs="Calibri"/>
                <w:sz w:val="22"/>
                <w:szCs w:val="22"/>
              </w:rPr>
              <w:t>Zarma (4)</w:t>
            </w:r>
          </w:p>
        </w:tc>
        <w:tc>
          <w:tcPr>
            <w:tcW w:w="2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62" w:author="BillJouris" w:date="2019-01-18T12:19:00Z">
              <w:tcPr>
                <w:tcW w:w="286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6A6FB18F" w14:textId="77777777" w:rsidR="00A77B3E" w:rsidRDefault="005E3D50">
            <w:pPr>
              <w:jc w:val="both"/>
              <w:rPr>
                <w:rFonts w:ascii="Calibri" w:hAnsi="Calibri" w:cs="Calibri"/>
                <w:color w:val="0000FF"/>
                <w:u w:val="single"/>
              </w:rPr>
            </w:pP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"https://www.omniglot.com/writing/susu.htm" </w:instrText>
            </w:r>
            <w:r>
              <w:rPr>
                <w:rFonts w:ascii="Calibri" w:hAnsi="Calibri" w:cs="Calibri"/>
                <w:color w:val="0000FF"/>
                <w:u w:val="single"/>
              </w:rPr>
              <w:fldChar w:fldCharType="separate"/>
            </w:r>
            <w:r w:rsidR="003B0BA3">
              <w:rPr>
                <w:rFonts w:ascii="Calibri" w:hAnsi="Calibri" w:cs="Calibri"/>
                <w:color w:val="0000FF"/>
                <w:u w:val="single"/>
              </w:rPr>
              <w:t>https</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"https://www.omniglot.com/writing/susu.htm"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"https://www.omniglot.com/writing/susu.htm" </w:instrText>
            </w:r>
            <w:r>
              <w:rPr>
                <w:rFonts w:ascii="Calibri" w:hAnsi="Calibri" w:cs="Calibri"/>
                <w:color w:val="0000FF"/>
                <w:u w:val="single"/>
              </w:rPr>
              <w:fldChar w:fldCharType="separate"/>
            </w:r>
            <w:r w:rsidR="003B0BA3">
              <w:rPr>
                <w:rFonts w:ascii="Calibri" w:hAnsi="Calibri" w:cs="Calibri"/>
                <w:color w:val="0000FF"/>
                <w:u w:val="single"/>
              </w:rPr>
              <w:t>www</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"https://www.omniglot.com/writing/susu.htm"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"https://www.omniglot.com/writing/susu.htm" </w:instrText>
            </w:r>
            <w:r>
              <w:rPr>
                <w:rFonts w:ascii="Calibri" w:hAnsi="Calibri" w:cs="Calibri"/>
                <w:color w:val="0000FF"/>
                <w:u w:val="single"/>
              </w:rPr>
              <w:fldChar w:fldCharType="separate"/>
            </w:r>
            <w:r w:rsidR="003B0BA3">
              <w:rPr>
                <w:rFonts w:ascii="Calibri" w:hAnsi="Calibri" w:cs="Calibri"/>
                <w:color w:val="0000FF"/>
                <w:u w:val="single"/>
              </w:rPr>
              <w:t>omniglot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"https://www.omniglot.com/writing/susu.htm"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"https://www.omniglot.com/writing/susu.htm" </w:instrText>
            </w:r>
            <w:r>
              <w:rPr>
                <w:rFonts w:ascii="Calibri" w:hAnsi="Calibri" w:cs="Calibri"/>
                <w:color w:val="0000FF"/>
                <w:u w:val="single"/>
              </w:rPr>
              <w:fldChar w:fldCharType="separate"/>
            </w:r>
            <w:r w:rsidR="003B0BA3">
              <w:rPr>
                <w:rFonts w:ascii="Calibri" w:hAnsi="Calibri" w:cs="Calibri"/>
                <w:color w:val="0000FF"/>
                <w:u w:val="single"/>
              </w:rPr>
              <w:t>com</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"https://www.omniglot.com/writing/susu.htm"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"https://www.omniglot.com/writing/susu.htm" </w:instrText>
            </w:r>
            <w:r>
              <w:rPr>
                <w:rFonts w:ascii="Calibri" w:hAnsi="Calibri" w:cs="Calibri"/>
                <w:color w:val="0000FF"/>
                <w:u w:val="single"/>
              </w:rPr>
              <w:fldChar w:fldCharType="separate"/>
            </w:r>
            <w:r w:rsidR="003B0BA3">
              <w:rPr>
                <w:rFonts w:ascii="Calibri" w:hAnsi="Calibri" w:cs="Calibri"/>
                <w:color w:val="0000FF"/>
                <w:u w:val="single"/>
              </w:rPr>
              <w:t>writing</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"https://www.omniglot.com/writing/susu.htm"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"https://www.omniglot.com/writing/susu.htm" </w:instrText>
            </w:r>
            <w:r>
              <w:rPr>
                <w:rFonts w:ascii="Calibri" w:hAnsi="Calibri" w:cs="Calibri"/>
                <w:color w:val="0000FF"/>
                <w:u w:val="single"/>
              </w:rPr>
              <w:fldChar w:fldCharType="separate"/>
            </w:r>
            <w:r w:rsidR="003B0BA3">
              <w:rPr>
                <w:rFonts w:ascii="Calibri" w:hAnsi="Calibri" w:cs="Calibri"/>
                <w:color w:val="0000FF"/>
                <w:u w:val="single"/>
              </w:rPr>
              <w:t>susu</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"https://www.omniglot.com/writing/susu.htm"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"https://www.omniglot.com/writing/susu.htm" </w:instrText>
            </w:r>
            <w:r>
              <w:rPr>
                <w:rFonts w:ascii="Calibri" w:hAnsi="Calibri" w:cs="Calibri"/>
                <w:color w:val="0000FF"/>
                <w:u w:val="single"/>
              </w:rPr>
              <w:fldChar w:fldCharType="separate"/>
            </w:r>
            <w:r w:rsidR="003B0BA3">
              <w:rPr>
                <w:rFonts w:ascii="Calibri" w:hAnsi="Calibri" w:cs="Calibri"/>
                <w:color w:val="0000FF"/>
                <w:u w:val="single"/>
              </w:rPr>
              <w:t>htm</w:t>
            </w:r>
            <w:r>
              <w:rPr>
                <w:rFonts w:ascii="Calibri" w:hAnsi="Calibri" w:cs="Calibri"/>
                <w:color w:val="0000FF"/>
                <w:u w:val="single"/>
              </w:rPr>
              <w:fldChar w:fldCharType="end"/>
            </w:r>
          </w:p>
          <w:p w14:paraId="59FBB575" w14:textId="77777777" w:rsidR="00A77B3E" w:rsidRDefault="005E3D50">
            <w:pPr>
              <w:jc w:val="both"/>
              <w:rPr>
                <w:rFonts w:ascii="Calibri" w:hAnsi="Calibri" w:cs="Calibri"/>
                <w:color w:val="0000FF"/>
                <w:u w:val="single"/>
              </w:rPr>
            </w:pP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"https://www.omniglot.com/writing/zarma.htm" </w:instrText>
            </w:r>
            <w:r>
              <w:rPr>
                <w:rFonts w:ascii="Calibri" w:hAnsi="Calibri" w:cs="Calibri"/>
                <w:color w:val="0000FF"/>
                <w:u w:val="single"/>
              </w:rPr>
              <w:fldChar w:fldCharType="separate"/>
            </w:r>
            <w:r w:rsidR="003B0BA3">
              <w:rPr>
                <w:rFonts w:ascii="Calibri" w:hAnsi="Calibri" w:cs="Calibri"/>
                <w:color w:val="0000FF"/>
                <w:u w:val="single"/>
              </w:rPr>
              <w:t>https</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"https://www.omniglot.com/writing/zarma.htm"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"https://www.omniglot.com/writing/zarma.htm" </w:instrText>
            </w:r>
            <w:r>
              <w:rPr>
                <w:rFonts w:ascii="Calibri" w:hAnsi="Calibri" w:cs="Calibri"/>
                <w:color w:val="0000FF"/>
                <w:u w:val="single"/>
              </w:rPr>
              <w:fldChar w:fldCharType="separate"/>
            </w:r>
            <w:r w:rsidR="003B0BA3">
              <w:rPr>
                <w:rFonts w:ascii="Calibri" w:hAnsi="Calibri" w:cs="Calibri"/>
                <w:color w:val="0000FF"/>
                <w:u w:val="single"/>
              </w:rPr>
              <w:t>www</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"https://www.omniglot.com/writing/zarma.htm"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"https://www.omniglot.com/writing/zarma.htm" </w:instrText>
            </w:r>
            <w:r>
              <w:rPr>
                <w:rFonts w:ascii="Calibri" w:hAnsi="Calibri" w:cs="Calibri"/>
                <w:color w:val="0000FF"/>
                <w:u w:val="single"/>
              </w:rPr>
              <w:fldChar w:fldCharType="separate"/>
            </w:r>
            <w:r w:rsidR="003B0BA3">
              <w:rPr>
                <w:rFonts w:ascii="Calibri" w:hAnsi="Calibri" w:cs="Calibri"/>
                <w:color w:val="0000FF"/>
                <w:u w:val="single"/>
              </w:rPr>
              <w:t>omniglot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"https://www.omniglot.com/writing/zarma.htm"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"https://www.omniglot.com/writing/zarma.htm" </w:instrText>
            </w:r>
            <w:r>
              <w:rPr>
                <w:rFonts w:ascii="Calibri" w:hAnsi="Calibri" w:cs="Calibri"/>
                <w:color w:val="0000FF"/>
                <w:u w:val="single"/>
              </w:rPr>
              <w:fldChar w:fldCharType="separate"/>
            </w:r>
            <w:r w:rsidR="003B0BA3">
              <w:rPr>
                <w:rFonts w:ascii="Calibri" w:hAnsi="Calibri" w:cs="Calibri"/>
                <w:color w:val="0000FF"/>
                <w:u w:val="single"/>
              </w:rPr>
              <w:t>com</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"https://www.omniglot.com/writing/zarma.htm"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"https://www.omniglot.com/writing/zarma.htm" </w:instrText>
            </w:r>
            <w:r>
              <w:rPr>
                <w:rFonts w:ascii="Calibri" w:hAnsi="Calibri" w:cs="Calibri"/>
                <w:color w:val="0000FF"/>
                <w:u w:val="single"/>
              </w:rPr>
              <w:fldChar w:fldCharType="separate"/>
            </w:r>
            <w:r w:rsidR="003B0BA3">
              <w:rPr>
                <w:rFonts w:ascii="Calibri" w:hAnsi="Calibri" w:cs="Calibri"/>
                <w:color w:val="0000FF"/>
                <w:u w:val="single"/>
              </w:rPr>
              <w:t>writing</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"https://www.omniglot.com/writing/zarma.htm"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"https://www.omniglot.com/writing/zarma.htm" </w:instrText>
            </w:r>
            <w:r>
              <w:rPr>
                <w:rFonts w:ascii="Calibri" w:hAnsi="Calibri" w:cs="Calibri"/>
                <w:color w:val="0000FF"/>
                <w:u w:val="single"/>
              </w:rPr>
              <w:fldChar w:fldCharType="separate"/>
            </w:r>
            <w:r w:rsidR="003B0BA3">
              <w:rPr>
                <w:rFonts w:ascii="Calibri" w:hAnsi="Calibri" w:cs="Calibri"/>
                <w:color w:val="0000FF"/>
                <w:u w:val="single"/>
              </w:rPr>
              <w:t>zarma</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"https://www.omniglot.com/writing/zarma.htm"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"https://www.omniglot.com/writing/zarma.htm" </w:instrText>
            </w:r>
            <w:r>
              <w:rPr>
                <w:rFonts w:ascii="Calibri" w:hAnsi="Calibri" w:cs="Calibri"/>
                <w:color w:val="0000FF"/>
                <w:u w:val="single"/>
              </w:rPr>
              <w:fldChar w:fldCharType="separate"/>
            </w:r>
            <w:r w:rsidR="003B0BA3">
              <w:rPr>
                <w:rFonts w:ascii="Calibri" w:hAnsi="Calibri" w:cs="Calibri"/>
                <w:color w:val="0000FF"/>
                <w:u w:val="single"/>
              </w:rPr>
              <w:t>htm</w:t>
            </w:r>
            <w:r>
              <w:rPr>
                <w:rFonts w:ascii="Calibri" w:hAnsi="Calibri" w:cs="Calibri"/>
                <w:color w:val="0000FF"/>
                <w:u w:val="single"/>
              </w:rPr>
              <w:fldChar w:fldCharType="end"/>
            </w:r>
          </w:p>
        </w:tc>
        <w:tc>
          <w:tcPr>
            <w:tcW w:w="45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63" w:author="BillJouris" w:date="2019-01-18T12:19:00Z">
              <w:tcPr>
                <w:tcW w:w="45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286D22AC" w14:textId="77777777" w:rsidR="00A77B3E" w:rsidRDefault="00A77B3E">
            <w:pPr>
              <w:jc w:val="both"/>
            </w:pPr>
          </w:p>
          <w:p w14:paraId="7DD7D9CD" w14:textId="77777777" w:rsidR="00A77B3E" w:rsidRDefault="00A77B3E">
            <w:pPr>
              <w:jc w:val="both"/>
            </w:pPr>
          </w:p>
          <w:p w14:paraId="5CCB8BF3" w14:textId="77777777" w:rsidR="00A77B3E" w:rsidRDefault="003B0BA3">
            <w:pPr>
              <w:jc w:val="both"/>
            </w:pPr>
            <w:r>
              <w:t>INCLUDED</w:t>
            </w:r>
          </w:p>
        </w:tc>
      </w:tr>
      <w:tr w:rsidR="0037136D" w14:paraId="36646EA5" w14:textId="77777777" w:rsidTr="0037136D">
        <w:tc>
          <w:tcPr>
            <w:tcW w:w="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64" w:author="BillJouris" w:date="2019-01-18T12:19:00Z">
              <w:tcPr>
                <w:tcW w:w="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25FEFF39" w14:textId="77777777" w:rsidR="00A77B3E" w:rsidRDefault="003B0BA3">
            <w:pPr>
              <w:jc w:val="both"/>
              <w:rPr>
                <w:rFonts w:ascii="Calibri" w:hAnsi="Calibri" w:cs="Calibri"/>
                <w:b/>
                <w:bCs/>
              </w:rPr>
            </w:pPr>
            <w:r>
              <w:rPr>
                <w:rFonts w:ascii="Calibri" w:hAnsi="Calibri" w:cs="Calibri"/>
                <w:b/>
                <w:bCs/>
              </w:rPr>
              <w:t>01C0</w:t>
            </w:r>
          </w:p>
        </w:tc>
        <w:tc>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65" w:author="BillJouris" w:date="2019-01-18T12:19:00Z">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4291F351" w14:textId="77777777" w:rsidR="00A77B3E" w:rsidRDefault="003B0BA3">
            <w:pPr>
              <w:jc w:val="both"/>
              <w:rPr>
                <w:rFonts w:ascii="Calibri" w:hAnsi="Calibri" w:cs="Calibri"/>
                <w:b/>
                <w:bCs/>
                <w:sz w:val="40"/>
                <w:szCs w:val="40"/>
              </w:rPr>
            </w:pPr>
            <w:r>
              <w:rPr>
                <w:rFonts w:ascii="Calibri" w:hAnsi="Calibri" w:cs="Calibri"/>
                <w:b/>
                <w:bCs/>
                <w:sz w:val="40"/>
                <w:szCs w:val="40"/>
              </w:rPr>
              <w:t>ǀ</w:t>
            </w:r>
          </w:p>
        </w:tc>
        <w:tc>
          <w:tcPr>
            <w:tcW w:w="48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66" w:author="BillJouris" w:date="2019-01-18T12:19:00Z">
              <w:tcPr>
                <w:tcW w:w="19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74303A72" w14:textId="77777777" w:rsidR="00A77B3E" w:rsidRDefault="003B0BA3">
            <w:pPr>
              <w:rPr>
                <w:rFonts w:ascii="Calibri" w:hAnsi="Calibri" w:cs="Calibri"/>
                <w:sz w:val="20"/>
                <w:szCs w:val="20"/>
              </w:rPr>
            </w:pPr>
            <w:r>
              <w:rPr>
                <w:rFonts w:ascii="Calibri" w:hAnsi="Calibri" w:cs="Calibri"/>
                <w:sz w:val="20"/>
                <w:szCs w:val="20"/>
              </w:rPr>
              <w:t xml:space="preserve">LATIN LETTER DENTAL CLICK </w:t>
            </w:r>
          </w:p>
        </w:tc>
        <w:tc>
          <w:tcPr>
            <w:tcW w:w="626"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67" w:author="BillJouris" w:date="2019-01-18T12:19:00Z">
              <w:tcPr>
                <w:tcW w:w="579"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793F2750" w14:textId="77777777" w:rsidR="00A77B3E" w:rsidRDefault="003B0BA3">
            <w:pPr>
              <w:jc w:val="both"/>
              <w:rPr>
                <w:rFonts w:ascii="Calibri" w:hAnsi="Calibri" w:cs="Calibri"/>
                <w:sz w:val="22"/>
                <w:szCs w:val="22"/>
              </w:rPr>
            </w:pPr>
            <w:r>
              <w:rPr>
                <w:rFonts w:ascii="Calibri" w:hAnsi="Calibri" w:cs="Calibri"/>
                <w:sz w:val="22"/>
                <w:szCs w:val="22"/>
              </w:rPr>
              <w:t>Khoekhoe(4)</w:t>
            </w:r>
          </w:p>
        </w:tc>
        <w:tc>
          <w:tcPr>
            <w:tcW w:w="2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68" w:author="BillJouris" w:date="2019-01-18T12:19:00Z">
              <w:tcPr>
                <w:tcW w:w="286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06D42AAB" w14:textId="77777777" w:rsidR="00A77B3E" w:rsidRDefault="005E3D50">
            <w:pPr>
              <w:jc w:val="both"/>
              <w:rPr>
                <w:rFonts w:ascii="Calibri" w:hAnsi="Calibri" w:cs="Calibri"/>
                <w:color w:val="0000FF"/>
                <w:u w:val="single"/>
              </w:rPr>
            </w:pP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https</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www</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britannica</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com</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topic</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Khoisan</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languages</w:t>
            </w:r>
            <w:r>
              <w:rPr>
                <w:rFonts w:ascii="Calibri" w:hAnsi="Calibri" w:cs="Calibri"/>
                <w:color w:val="0000FF"/>
                <w:u w:val="single"/>
              </w:rPr>
              <w:fldChar w:fldCharType="end"/>
            </w:r>
          </w:p>
          <w:p w14:paraId="14758650" w14:textId="77777777" w:rsidR="00A77B3E" w:rsidRDefault="005E3D50">
            <w:pPr>
              <w:jc w:val="both"/>
              <w:rPr>
                <w:rFonts w:ascii="Calibri" w:hAnsi="Calibri" w:cs="Calibri"/>
                <w:color w:val="0000FF"/>
                <w:u w:val="single"/>
              </w:rPr>
            </w:pP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https</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en</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wikipedia</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org</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wiki</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Khoe</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_</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languages</w:t>
            </w:r>
            <w:r>
              <w:rPr>
                <w:rFonts w:ascii="Calibri" w:hAnsi="Calibri" w:cs="Calibri"/>
                <w:color w:val="0000FF"/>
                <w:u w:val="single"/>
              </w:rPr>
              <w:fldChar w:fldCharType="end"/>
            </w:r>
          </w:p>
          <w:p w14:paraId="7BAE7AA2" w14:textId="77777777" w:rsidR="00A77B3E" w:rsidRDefault="005E3D50">
            <w:pPr>
              <w:jc w:val="both"/>
              <w:rPr>
                <w:rFonts w:ascii="Calibri" w:hAnsi="Calibri" w:cs="Calibri"/>
                <w:color w:val="0000FF"/>
                <w:u w:val="single"/>
              </w:rPr>
            </w:pP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https</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www</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newera</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com</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na</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tag</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khoekhoegowab</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p>
          <w:p w14:paraId="6FA3954E" w14:textId="77777777" w:rsidR="00A77B3E" w:rsidRDefault="005E3D50">
            <w:pPr>
              <w:jc w:val="both"/>
              <w:rPr>
                <w:rFonts w:ascii="Calibri" w:hAnsi="Calibri" w:cs="Calibri"/>
                <w:color w:val="0000FF"/>
                <w:u w:val="single"/>
              </w:rPr>
            </w:pP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http</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www</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omniglot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com</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writing</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khoekhoe</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htm</w:t>
            </w:r>
            <w:r>
              <w:rPr>
                <w:rFonts w:ascii="Calibri" w:hAnsi="Calibri" w:cs="Calibri"/>
                <w:color w:val="0000FF"/>
                <w:u w:val="single"/>
              </w:rPr>
              <w:fldChar w:fldCharType="end"/>
            </w:r>
          </w:p>
        </w:tc>
        <w:tc>
          <w:tcPr>
            <w:tcW w:w="45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69" w:author="BillJouris" w:date="2019-01-18T12:19:00Z">
              <w:tcPr>
                <w:tcW w:w="45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71A3C64C" w14:textId="77777777" w:rsidR="00A77B3E" w:rsidRDefault="00A77B3E">
            <w:pPr>
              <w:jc w:val="both"/>
            </w:pPr>
          </w:p>
          <w:p w14:paraId="32FB4048" w14:textId="77777777" w:rsidR="00A77B3E" w:rsidRDefault="00A77B3E">
            <w:pPr>
              <w:jc w:val="both"/>
              <w:rPr>
                <w:rFonts w:ascii="Calibri" w:hAnsi="Calibri" w:cs="Calibri"/>
              </w:rPr>
            </w:pPr>
          </w:p>
          <w:p w14:paraId="6BDDC892" w14:textId="77777777" w:rsidR="00A77B3E" w:rsidRDefault="003B0BA3">
            <w:pPr>
              <w:jc w:val="both"/>
              <w:rPr>
                <w:rFonts w:ascii="Calibri" w:hAnsi="Calibri" w:cs="Calibri"/>
              </w:rPr>
            </w:pPr>
            <w:r>
              <w:rPr>
                <w:rFonts w:ascii="Calibri" w:hAnsi="Calibri" w:cs="Calibri"/>
              </w:rPr>
              <w:t>EXCLUDED</w:t>
            </w:r>
          </w:p>
        </w:tc>
      </w:tr>
      <w:tr w:rsidR="0037136D" w14:paraId="2E898C9B" w14:textId="77777777" w:rsidTr="0037136D">
        <w:tc>
          <w:tcPr>
            <w:tcW w:w="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70" w:author="BillJouris" w:date="2019-01-18T12:19:00Z">
              <w:tcPr>
                <w:tcW w:w="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45F56F1B" w14:textId="77777777" w:rsidR="00A77B3E" w:rsidRDefault="003B0BA3">
            <w:pPr>
              <w:jc w:val="both"/>
              <w:rPr>
                <w:rFonts w:ascii="Calibri" w:hAnsi="Calibri" w:cs="Calibri"/>
                <w:b/>
                <w:bCs/>
              </w:rPr>
            </w:pPr>
            <w:r>
              <w:rPr>
                <w:rFonts w:ascii="Calibri" w:hAnsi="Calibri" w:cs="Calibri"/>
                <w:b/>
                <w:bCs/>
              </w:rPr>
              <w:t>01C1</w:t>
            </w:r>
          </w:p>
        </w:tc>
        <w:tc>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71" w:author="BillJouris" w:date="2019-01-18T12:19:00Z">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73B43D5E" w14:textId="77777777" w:rsidR="00A77B3E" w:rsidRDefault="003B0BA3">
            <w:pPr>
              <w:jc w:val="both"/>
              <w:rPr>
                <w:rFonts w:ascii="Calibri" w:hAnsi="Calibri" w:cs="Calibri"/>
                <w:b/>
                <w:bCs/>
                <w:sz w:val="40"/>
                <w:szCs w:val="40"/>
              </w:rPr>
            </w:pPr>
            <w:r>
              <w:rPr>
                <w:rFonts w:ascii="Calibri" w:hAnsi="Calibri" w:cs="Calibri"/>
                <w:b/>
                <w:bCs/>
                <w:sz w:val="40"/>
                <w:szCs w:val="40"/>
              </w:rPr>
              <w:t>ǁ</w:t>
            </w:r>
          </w:p>
        </w:tc>
        <w:tc>
          <w:tcPr>
            <w:tcW w:w="48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72" w:author="BillJouris" w:date="2019-01-18T12:19:00Z">
              <w:tcPr>
                <w:tcW w:w="19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64A321D4" w14:textId="77777777" w:rsidR="00A77B3E" w:rsidRDefault="003B0BA3">
            <w:pPr>
              <w:rPr>
                <w:rFonts w:ascii="Calibri" w:hAnsi="Calibri" w:cs="Calibri"/>
                <w:sz w:val="20"/>
                <w:szCs w:val="20"/>
              </w:rPr>
            </w:pPr>
            <w:r>
              <w:rPr>
                <w:rFonts w:ascii="Calibri" w:hAnsi="Calibri" w:cs="Calibri"/>
                <w:sz w:val="20"/>
                <w:szCs w:val="20"/>
              </w:rPr>
              <w:t>LATIN LETTER LATERAL CLICK</w:t>
            </w:r>
          </w:p>
        </w:tc>
        <w:tc>
          <w:tcPr>
            <w:tcW w:w="626"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73" w:author="BillJouris" w:date="2019-01-18T12:19:00Z">
              <w:tcPr>
                <w:tcW w:w="579"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6155A465" w14:textId="77777777" w:rsidR="00A77B3E" w:rsidRDefault="003B0BA3">
            <w:pPr>
              <w:jc w:val="both"/>
              <w:rPr>
                <w:rFonts w:ascii="Calibri" w:hAnsi="Calibri" w:cs="Calibri"/>
                <w:sz w:val="22"/>
                <w:szCs w:val="22"/>
              </w:rPr>
            </w:pPr>
            <w:r>
              <w:rPr>
                <w:rFonts w:ascii="Calibri" w:hAnsi="Calibri" w:cs="Calibri"/>
                <w:sz w:val="22"/>
                <w:szCs w:val="22"/>
              </w:rPr>
              <w:t>Khoekhoe(4)</w:t>
            </w:r>
          </w:p>
        </w:tc>
        <w:tc>
          <w:tcPr>
            <w:tcW w:w="2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74" w:author="BillJouris" w:date="2019-01-18T12:19:00Z">
              <w:tcPr>
                <w:tcW w:w="286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2D90A37D" w14:textId="77777777" w:rsidR="00A77B3E" w:rsidRDefault="005E3D50">
            <w:pPr>
              <w:jc w:val="both"/>
              <w:rPr>
                <w:rFonts w:ascii="Calibri" w:hAnsi="Calibri" w:cs="Calibri"/>
                <w:color w:val="0000FF"/>
                <w:u w:val="single"/>
              </w:rPr>
            </w:pP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https</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www</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britannica</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com</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topic</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Khoisan</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languages</w:t>
            </w:r>
            <w:r>
              <w:rPr>
                <w:rFonts w:ascii="Calibri" w:hAnsi="Calibri" w:cs="Calibri"/>
                <w:color w:val="0000FF"/>
                <w:u w:val="single"/>
              </w:rPr>
              <w:fldChar w:fldCharType="end"/>
            </w:r>
          </w:p>
          <w:p w14:paraId="20DCC25C" w14:textId="77777777" w:rsidR="00A77B3E" w:rsidRDefault="005E3D50">
            <w:pPr>
              <w:jc w:val="both"/>
              <w:rPr>
                <w:rFonts w:ascii="Calibri" w:hAnsi="Calibri" w:cs="Calibri"/>
                <w:color w:val="0000FF"/>
                <w:u w:val="single"/>
              </w:rPr>
            </w:pP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https</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en</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wikipedia</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org</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wiki</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Khoe</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_</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languages</w:t>
            </w:r>
            <w:r>
              <w:rPr>
                <w:rFonts w:ascii="Calibri" w:hAnsi="Calibri" w:cs="Calibri"/>
                <w:color w:val="0000FF"/>
                <w:u w:val="single"/>
              </w:rPr>
              <w:fldChar w:fldCharType="end"/>
            </w:r>
          </w:p>
          <w:p w14:paraId="501915FE" w14:textId="77777777" w:rsidR="00A77B3E" w:rsidRDefault="005E3D50">
            <w:pPr>
              <w:jc w:val="both"/>
              <w:rPr>
                <w:rFonts w:ascii="Calibri" w:hAnsi="Calibri" w:cs="Calibri"/>
                <w:color w:val="0000FF"/>
                <w:u w:val="single"/>
              </w:rPr>
            </w:pP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https</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www</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newera</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com</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na</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tag</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khoekhoegowab</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p>
          <w:p w14:paraId="6D6D918E" w14:textId="77777777" w:rsidR="00A77B3E" w:rsidRDefault="005E3D50">
            <w:pPr>
              <w:jc w:val="both"/>
              <w:rPr>
                <w:rFonts w:ascii="Calibri" w:hAnsi="Calibri" w:cs="Calibri"/>
                <w:color w:val="0000FF"/>
                <w:u w:val="single"/>
              </w:rPr>
            </w:pP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http</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www</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omniglot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com</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writing</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khoekhoe</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htm</w:t>
            </w:r>
            <w:r>
              <w:rPr>
                <w:rFonts w:ascii="Calibri" w:hAnsi="Calibri" w:cs="Calibri"/>
                <w:color w:val="0000FF"/>
                <w:u w:val="single"/>
              </w:rPr>
              <w:fldChar w:fldCharType="end"/>
            </w:r>
          </w:p>
        </w:tc>
        <w:tc>
          <w:tcPr>
            <w:tcW w:w="45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75" w:author="BillJouris" w:date="2019-01-18T12:19:00Z">
              <w:tcPr>
                <w:tcW w:w="45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1F75DE16" w14:textId="77777777" w:rsidR="00A77B3E" w:rsidRDefault="00A77B3E">
            <w:pPr>
              <w:jc w:val="both"/>
            </w:pPr>
          </w:p>
          <w:p w14:paraId="07D5C23F" w14:textId="77777777" w:rsidR="00A77B3E" w:rsidRDefault="003B0BA3">
            <w:pPr>
              <w:jc w:val="both"/>
              <w:rPr>
                <w:rFonts w:ascii="Calibri" w:hAnsi="Calibri" w:cs="Calibri"/>
              </w:rPr>
            </w:pPr>
            <w:r>
              <w:rPr>
                <w:rFonts w:ascii="Calibri" w:hAnsi="Calibri" w:cs="Calibri"/>
              </w:rPr>
              <w:t>EXCLUDED</w:t>
            </w:r>
          </w:p>
        </w:tc>
      </w:tr>
      <w:tr w:rsidR="0037136D" w14:paraId="0B1095CE" w14:textId="77777777" w:rsidTr="0037136D">
        <w:tc>
          <w:tcPr>
            <w:tcW w:w="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76" w:author="BillJouris" w:date="2019-01-18T12:19:00Z">
              <w:tcPr>
                <w:tcW w:w="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6DE3E61B" w14:textId="77777777" w:rsidR="00A77B3E" w:rsidRDefault="003B0BA3">
            <w:pPr>
              <w:jc w:val="both"/>
              <w:rPr>
                <w:rFonts w:ascii="Calibri" w:hAnsi="Calibri" w:cs="Calibri"/>
                <w:b/>
                <w:bCs/>
              </w:rPr>
            </w:pPr>
            <w:r>
              <w:rPr>
                <w:rFonts w:ascii="Calibri" w:hAnsi="Calibri" w:cs="Calibri"/>
                <w:b/>
                <w:bCs/>
              </w:rPr>
              <w:t>01C2</w:t>
            </w:r>
          </w:p>
        </w:tc>
        <w:tc>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77" w:author="BillJouris" w:date="2019-01-18T12:19:00Z">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5AFF84CE" w14:textId="77777777" w:rsidR="00A77B3E" w:rsidRDefault="003B0BA3">
            <w:pPr>
              <w:jc w:val="both"/>
              <w:rPr>
                <w:rFonts w:ascii="Calibri" w:hAnsi="Calibri" w:cs="Calibri"/>
                <w:b/>
                <w:bCs/>
                <w:sz w:val="40"/>
                <w:szCs w:val="40"/>
              </w:rPr>
            </w:pPr>
            <w:r>
              <w:rPr>
                <w:rFonts w:ascii="Calibri" w:hAnsi="Calibri" w:cs="Calibri"/>
                <w:b/>
                <w:bCs/>
                <w:sz w:val="40"/>
                <w:szCs w:val="40"/>
              </w:rPr>
              <w:t>ǂ</w:t>
            </w:r>
          </w:p>
        </w:tc>
        <w:tc>
          <w:tcPr>
            <w:tcW w:w="48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78" w:author="BillJouris" w:date="2019-01-18T12:19:00Z">
              <w:tcPr>
                <w:tcW w:w="19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1796BB5D" w14:textId="77777777" w:rsidR="00A77B3E" w:rsidRDefault="003B0BA3">
            <w:pPr>
              <w:rPr>
                <w:rFonts w:ascii="Calibri" w:hAnsi="Calibri" w:cs="Calibri"/>
                <w:sz w:val="20"/>
                <w:szCs w:val="20"/>
              </w:rPr>
            </w:pPr>
            <w:r>
              <w:rPr>
                <w:rFonts w:ascii="Calibri" w:hAnsi="Calibri" w:cs="Calibri"/>
                <w:sz w:val="20"/>
                <w:szCs w:val="20"/>
              </w:rPr>
              <w:t>LATIN LETTER ALVEOLAR CLICK</w:t>
            </w:r>
          </w:p>
        </w:tc>
        <w:tc>
          <w:tcPr>
            <w:tcW w:w="626"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79" w:author="BillJouris" w:date="2019-01-18T12:19:00Z">
              <w:tcPr>
                <w:tcW w:w="579"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0C9EA12D" w14:textId="77777777" w:rsidR="00A77B3E" w:rsidRDefault="003B0BA3">
            <w:pPr>
              <w:jc w:val="both"/>
              <w:rPr>
                <w:rFonts w:ascii="Calibri" w:hAnsi="Calibri" w:cs="Calibri"/>
                <w:sz w:val="22"/>
                <w:szCs w:val="22"/>
              </w:rPr>
            </w:pPr>
            <w:r>
              <w:rPr>
                <w:rFonts w:ascii="Calibri" w:hAnsi="Calibri" w:cs="Calibri"/>
                <w:sz w:val="22"/>
                <w:szCs w:val="22"/>
              </w:rPr>
              <w:t>Khoekhoe(4)</w:t>
            </w:r>
          </w:p>
        </w:tc>
        <w:tc>
          <w:tcPr>
            <w:tcW w:w="2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80" w:author="BillJouris" w:date="2019-01-18T12:19:00Z">
              <w:tcPr>
                <w:tcW w:w="286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3C99EC47" w14:textId="77777777" w:rsidR="00A77B3E" w:rsidRDefault="005E3D50">
            <w:pPr>
              <w:jc w:val="both"/>
              <w:rPr>
                <w:rFonts w:ascii="Calibri" w:hAnsi="Calibri" w:cs="Calibri"/>
                <w:color w:val="0000FF"/>
                <w:u w:val="single"/>
              </w:rPr>
            </w:pP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https</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www</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britannica</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com</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topic</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Khoisan</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"https://www.britannica.com/topic/Khoisan-languages" </w:instrText>
            </w:r>
            <w:r>
              <w:rPr>
                <w:rFonts w:ascii="Calibri" w:hAnsi="Calibri" w:cs="Calibri"/>
                <w:color w:val="0000FF"/>
                <w:u w:val="single"/>
              </w:rPr>
              <w:fldChar w:fldCharType="separate"/>
            </w:r>
            <w:r w:rsidR="003B0BA3">
              <w:rPr>
                <w:rFonts w:ascii="Calibri" w:hAnsi="Calibri" w:cs="Calibri"/>
                <w:color w:val="0000FF"/>
                <w:u w:val="single"/>
              </w:rPr>
              <w:t>languages</w:t>
            </w:r>
            <w:r>
              <w:rPr>
                <w:rFonts w:ascii="Calibri" w:hAnsi="Calibri" w:cs="Calibri"/>
                <w:color w:val="0000FF"/>
                <w:u w:val="single"/>
              </w:rPr>
              <w:fldChar w:fldCharType="end"/>
            </w:r>
          </w:p>
          <w:p w14:paraId="780A2AB8" w14:textId="77777777" w:rsidR="00A77B3E" w:rsidRDefault="005E3D50">
            <w:pPr>
              <w:jc w:val="both"/>
              <w:rPr>
                <w:rFonts w:ascii="Calibri" w:hAnsi="Calibri" w:cs="Calibri"/>
                <w:color w:val="0000FF"/>
                <w:u w:val="single"/>
              </w:rPr>
            </w:pP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https</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en</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wikipedia</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org</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wiki</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Khoe</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_</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"https://en.wikipedia.org/wiki/Khoe_languages" </w:instrText>
            </w:r>
            <w:r>
              <w:rPr>
                <w:rFonts w:ascii="Calibri" w:hAnsi="Calibri" w:cs="Calibri"/>
                <w:color w:val="0000FF"/>
                <w:u w:val="single"/>
              </w:rPr>
              <w:fldChar w:fldCharType="separate"/>
            </w:r>
            <w:r w:rsidR="003B0BA3">
              <w:rPr>
                <w:rFonts w:ascii="Calibri" w:hAnsi="Calibri" w:cs="Calibri"/>
                <w:color w:val="0000FF"/>
                <w:u w:val="single"/>
              </w:rPr>
              <w:t>languages</w:t>
            </w:r>
            <w:r>
              <w:rPr>
                <w:rFonts w:ascii="Calibri" w:hAnsi="Calibri" w:cs="Calibri"/>
                <w:color w:val="0000FF"/>
                <w:u w:val="single"/>
              </w:rPr>
              <w:fldChar w:fldCharType="end"/>
            </w:r>
          </w:p>
          <w:p w14:paraId="3915C743" w14:textId="77777777" w:rsidR="00A77B3E" w:rsidRDefault="005E3D50">
            <w:pPr>
              <w:jc w:val="both"/>
              <w:rPr>
                <w:rFonts w:ascii="Calibri" w:hAnsi="Calibri" w:cs="Calibri"/>
                <w:color w:val="0000FF"/>
                <w:u w:val="single"/>
              </w:rPr>
            </w:pP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https</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www</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newera</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com</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na</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tag</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khoekhoegowab</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"https://www.newera.com.na/tag/khoekhoegowab/"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http</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www</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omniglot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com</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writing</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khoekhoe</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w:t>
            </w:r>
            <w:r>
              <w:rPr>
                <w:rFonts w:ascii="Calibri" w:hAnsi="Calibri" w:cs="Calibri"/>
                <w:color w:val="0000FF"/>
                <w:u w:val="single"/>
              </w:rPr>
              <w:fldChar w:fldCharType="end"/>
            </w:r>
            <w:r>
              <w:rPr>
                <w:rFonts w:ascii="Calibri" w:hAnsi="Calibri" w:cs="Calibri"/>
                <w:color w:val="0000FF"/>
                <w:u w:val="single"/>
              </w:rPr>
              <w:fldChar w:fldCharType="begin"/>
            </w:r>
            <w:r>
              <w:rPr>
                <w:rFonts w:ascii="Calibri" w:hAnsi="Calibri" w:cs="Calibri"/>
                <w:color w:val="0000FF"/>
                <w:u w:val="single"/>
              </w:rPr>
              <w:instrText xml:space="preserve"> HYPERLINK "http://www.omniglot.com/writing/khoekhoe.htm" </w:instrText>
            </w:r>
            <w:r>
              <w:rPr>
                <w:rFonts w:ascii="Calibri" w:hAnsi="Calibri" w:cs="Calibri"/>
                <w:color w:val="0000FF"/>
                <w:u w:val="single"/>
              </w:rPr>
              <w:fldChar w:fldCharType="separate"/>
            </w:r>
            <w:r w:rsidR="003B0BA3">
              <w:rPr>
                <w:rFonts w:ascii="Calibri" w:hAnsi="Calibri" w:cs="Calibri"/>
                <w:color w:val="0000FF"/>
                <w:u w:val="single"/>
              </w:rPr>
              <w:t>htm</w:t>
            </w:r>
            <w:r>
              <w:rPr>
                <w:rFonts w:ascii="Calibri" w:hAnsi="Calibri" w:cs="Calibri"/>
                <w:color w:val="0000FF"/>
                <w:u w:val="single"/>
              </w:rPr>
              <w:fldChar w:fldCharType="end"/>
            </w:r>
          </w:p>
        </w:tc>
        <w:tc>
          <w:tcPr>
            <w:tcW w:w="45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81" w:author="BillJouris" w:date="2019-01-18T12:19:00Z">
              <w:tcPr>
                <w:tcW w:w="45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138A16E8" w14:textId="77777777" w:rsidR="00A77B3E" w:rsidRDefault="00A77B3E">
            <w:pPr>
              <w:jc w:val="both"/>
            </w:pPr>
          </w:p>
          <w:p w14:paraId="339D7349" w14:textId="77777777" w:rsidR="00A77B3E" w:rsidRDefault="00A77B3E">
            <w:pPr>
              <w:jc w:val="both"/>
              <w:rPr>
                <w:rFonts w:ascii="Calibri" w:hAnsi="Calibri" w:cs="Calibri"/>
              </w:rPr>
            </w:pPr>
          </w:p>
          <w:p w14:paraId="3A5C896B" w14:textId="77777777" w:rsidR="00A77B3E" w:rsidRDefault="003B0BA3">
            <w:pPr>
              <w:jc w:val="both"/>
              <w:rPr>
                <w:rFonts w:ascii="Calibri" w:hAnsi="Calibri" w:cs="Calibri"/>
              </w:rPr>
            </w:pPr>
            <w:r>
              <w:rPr>
                <w:rFonts w:ascii="Calibri" w:hAnsi="Calibri" w:cs="Calibri"/>
              </w:rPr>
              <w:t>EXCLUDED</w:t>
            </w:r>
          </w:p>
        </w:tc>
      </w:tr>
      <w:tr w:rsidR="0037136D" w14:paraId="0A9703F3" w14:textId="77777777" w:rsidTr="0037136D">
        <w:tc>
          <w:tcPr>
            <w:tcW w:w="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82" w:author="BillJouris" w:date="2019-01-18T12:19:00Z">
              <w:tcPr>
                <w:tcW w:w="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164FC1B3" w14:textId="77777777" w:rsidR="00A77B3E" w:rsidRDefault="003B0BA3">
            <w:pPr>
              <w:jc w:val="both"/>
              <w:rPr>
                <w:rFonts w:ascii="Calibri" w:hAnsi="Calibri" w:cs="Calibri"/>
              </w:rPr>
            </w:pPr>
            <w:r>
              <w:rPr>
                <w:rFonts w:ascii="Calibri" w:hAnsi="Calibri" w:cs="Calibri"/>
                <w:b/>
                <w:bCs/>
              </w:rPr>
              <w:t>1E3D</w:t>
            </w:r>
          </w:p>
        </w:tc>
        <w:tc>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83" w:author="BillJouris" w:date="2019-01-18T12:19:00Z">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0CC6BCE8" w14:textId="77777777" w:rsidR="00A77B3E" w:rsidRDefault="003B0BA3">
            <w:pPr>
              <w:jc w:val="both"/>
              <w:rPr>
                <w:rFonts w:ascii="Calibri" w:hAnsi="Calibri" w:cs="Calibri"/>
                <w:b/>
                <w:bCs/>
                <w:sz w:val="40"/>
                <w:szCs w:val="40"/>
              </w:rPr>
            </w:pPr>
            <w:r>
              <w:rPr>
                <w:rFonts w:ascii="Calibri" w:hAnsi="Calibri" w:cs="Calibri"/>
                <w:b/>
                <w:bCs/>
                <w:sz w:val="40"/>
                <w:szCs w:val="40"/>
              </w:rPr>
              <w:t>ḽ</w:t>
            </w:r>
          </w:p>
        </w:tc>
        <w:tc>
          <w:tcPr>
            <w:tcW w:w="48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84" w:author="BillJouris" w:date="2019-01-18T12:19:00Z">
              <w:tcPr>
                <w:tcW w:w="19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3F49D1B2" w14:textId="77777777" w:rsidR="00A77B3E" w:rsidRDefault="003B0BA3">
            <w:pPr>
              <w:rPr>
                <w:rFonts w:ascii="Calibri" w:hAnsi="Calibri" w:cs="Calibri"/>
                <w:sz w:val="20"/>
                <w:szCs w:val="20"/>
              </w:rPr>
            </w:pPr>
            <w:r>
              <w:rPr>
                <w:rFonts w:ascii="Calibri" w:hAnsi="Calibri" w:cs="Calibri"/>
                <w:sz w:val="20"/>
                <w:szCs w:val="20"/>
              </w:rPr>
              <w:t>LATIN SMALL LETTER L WITH CIRCUMFLEX BELOW</w:t>
            </w:r>
          </w:p>
        </w:tc>
        <w:tc>
          <w:tcPr>
            <w:tcW w:w="626"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85" w:author="BillJouris" w:date="2019-01-18T12:19:00Z">
              <w:tcPr>
                <w:tcW w:w="579"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0DFE6319" w14:textId="77777777" w:rsidR="00A77B3E" w:rsidRDefault="003B0BA3">
            <w:pPr>
              <w:jc w:val="both"/>
              <w:rPr>
                <w:rFonts w:ascii="Calibri" w:hAnsi="Calibri" w:cs="Calibri"/>
                <w:sz w:val="22"/>
                <w:szCs w:val="22"/>
              </w:rPr>
            </w:pPr>
            <w:r>
              <w:rPr>
                <w:rFonts w:ascii="Calibri" w:hAnsi="Calibri" w:cs="Calibri"/>
                <w:sz w:val="22"/>
                <w:szCs w:val="22"/>
              </w:rPr>
              <w:t>Venda (1)</w:t>
            </w:r>
          </w:p>
        </w:tc>
        <w:tc>
          <w:tcPr>
            <w:tcW w:w="252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86" w:author="BillJouris" w:date="2019-01-18T12:19:00Z">
              <w:tcPr>
                <w:tcW w:w="2862"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732C69DB" w14:textId="77777777" w:rsidR="00A77B3E" w:rsidRDefault="003B0BA3">
            <w:pPr>
              <w:jc w:val="both"/>
              <w:rPr>
                <w:rFonts w:ascii="Calibri" w:hAnsi="Calibri" w:cs="Calibri"/>
                <w:color w:val="1155CC"/>
                <w:u w:val="single"/>
              </w:rPr>
            </w:pPr>
            <w:r>
              <w:rPr>
                <w:rFonts w:ascii="Calibri" w:hAnsi="Calibri" w:cs="Calibri"/>
                <w:color w:val="1155CC"/>
                <w:u w:val="single"/>
              </w:rPr>
              <w:t>http://www.omniglot.com/writing/venda.htm</w:t>
            </w:r>
          </w:p>
        </w:tc>
        <w:tc>
          <w:tcPr>
            <w:tcW w:w="45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87" w:author="BillJouris" w:date="2019-01-18T12:19:00Z">
              <w:tcPr>
                <w:tcW w:w="45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09E5E41B" w14:textId="77777777" w:rsidR="00A77B3E" w:rsidRDefault="00A77B3E">
            <w:pPr>
              <w:jc w:val="both"/>
              <w:rPr>
                <w:rFonts w:ascii="Calibri" w:hAnsi="Calibri" w:cs="Calibri"/>
                <w:color w:val="1155CC"/>
                <w:u w:val="single"/>
              </w:rPr>
            </w:pPr>
          </w:p>
          <w:p w14:paraId="536CA8DD" w14:textId="77777777" w:rsidR="00A77B3E" w:rsidRDefault="003B0BA3">
            <w:pPr>
              <w:jc w:val="both"/>
              <w:rPr>
                <w:rFonts w:ascii="Calibri" w:hAnsi="Calibri" w:cs="Calibri"/>
                <w:color w:val="1155CC"/>
                <w:u w:val="single"/>
              </w:rPr>
            </w:pPr>
            <w:r>
              <w:rPr>
                <w:rFonts w:ascii="Calibri" w:hAnsi="Calibri" w:cs="Calibri"/>
              </w:rPr>
              <w:t>INCLUDED</w:t>
            </w:r>
          </w:p>
        </w:tc>
      </w:tr>
    </w:tbl>
    <w:p w14:paraId="5E7F36B3" w14:textId="77777777" w:rsidR="00A77B3E" w:rsidRDefault="003B0BA3">
      <w:pPr>
        <w:rPr>
          <w:rFonts w:ascii="Calibri" w:hAnsi="Calibri" w:cs="Calibri"/>
        </w:rPr>
      </w:pPr>
      <w:r>
        <w:rPr>
          <w:rFonts w:ascii="Calibri" w:hAnsi="Calibri" w:cs="Calibri"/>
        </w:rPr>
        <w:t>Table A1. Code points not found in MSR-2 and requested to be included in updated MSR.</w:t>
      </w:r>
    </w:p>
    <w:p w14:paraId="51625E6C" w14:textId="77777777" w:rsidR="00A77B3E" w:rsidRDefault="00A77B3E">
      <w:pPr>
        <w:jc w:val="both"/>
        <w:rPr>
          <w:rFonts w:ascii="Calibri" w:hAnsi="Calibri" w:cs="Calibri"/>
        </w:rPr>
      </w:pPr>
    </w:p>
    <w:p w14:paraId="45CD3691" w14:textId="77777777" w:rsidR="00A77B3E" w:rsidRDefault="003B0BA3">
      <w:pPr>
        <w:jc w:val="both"/>
        <w:rPr>
          <w:rFonts w:ascii="Calibri" w:hAnsi="Calibri" w:cs="Calibri"/>
        </w:rPr>
      </w:pPr>
      <w:r>
        <w:rPr>
          <w:rFonts w:ascii="Calibri" w:hAnsi="Calibri" w:cs="Calibri"/>
        </w:rPr>
        <w:t xml:space="preserve">MSR was upgraded to version MSR-3 on January 17, 2018, with three more Latin script code points as could be seen in table A1. A description of changes to MSR-3 can be found in </w:t>
      </w:r>
      <w:hyperlink r:id="rId641" w:history="1">
        <w:r>
          <w:rPr>
            <w:rFonts w:ascii="Calibri" w:hAnsi="Calibri" w:cs="Calibri"/>
            <w:color w:val="0000FF"/>
            <w:u w:val="single"/>
          </w:rPr>
          <w:t>https</w:t>
        </w:r>
      </w:hyperlink>
      <w:hyperlink r:id="rId642" w:history="1">
        <w:r>
          <w:rPr>
            <w:rFonts w:ascii="Calibri" w:hAnsi="Calibri" w:cs="Calibri"/>
            <w:color w:val="0000FF"/>
            <w:u w:val="single"/>
          </w:rPr>
          <w:t>://</w:t>
        </w:r>
      </w:hyperlink>
      <w:hyperlink r:id="rId643" w:history="1">
        <w:r>
          <w:rPr>
            <w:rFonts w:ascii="Calibri" w:hAnsi="Calibri" w:cs="Calibri"/>
            <w:color w:val="0000FF"/>
            <w:u w:val="single"/>
          </w:rPr>
          <w:t>www</w:t>
        </w:r>
      </w:hyperlink>
      <w:hyperlink r:id="rId644" w:history="1">
        <w:r>
          <w:rPr>
            <w:rFonts w:ascii="Calibri" w:hAnsi="Calibri" w:cs="Calibri"/>
            <w:color w:val="0000FF"/>
            <w:u w:val="single"/>
          </w:rPr>
          <w:t>.</w:t>
        </w:r>
      </w:hyperlink>
      <w:hyperlink r:id="rId645" w:history="1">
        <w:r>
          <w:rPr>
            <w:rFonts w:ascii="Calibri" w:hAnsi="Calibri" w:cs="Calibri"/>
            <w:color w:val="0000FF"/>
            <w:u w:val="single"/>
          </w:rPr>
          <w:t>icann</w:t>
        </w:r>
      </w:hyperlink>
      <w:hyperlink r:id="rId646" w:history="1">
        <w:r>
          <w:rPr>
            <w:rFonts w:ascii="Calibri" w:hAnsi="Calibri" w:cs="Calibri"/>
            <w:color w:val="0000FF"/>
            <w:u w:val="single"/>
          </w:rPr>
          <w:t>.</w:t>
        </w:r>
      </w:hyperlink>
      <w:hyperlink r:id="rId647" w:history="1">
        <w:r>
          <w:rPr>
            <w:rFonts w:ascii="Calibri" w:hAnsi="Calibri" w:cs="Calibri"/>
            <w:color w:val="0000FF"/>
            <w:u w:val="single"/>
          </w:rPr>
          <w:t>org</w:t>
        </w:r>
      </w:hyperlink>
      <w:hyperlink r:id="rId648" w:history="1">
        <w:r>
          <w:rPr>
            <w:rFonts w:ascii="Calibri" w:hAnsi="Calibri" w:cs="Calibri"/>
            <w:color w:val="0000FF"/>
            <w:u w:val="single"/>
          </w:rPr>
          <w:t>/</w:t>
        </w:r>
      </w:hyperlink>
      <w:hyperlink r:id="rId649" w:history="1">
        <w:r>
          <w:rPr>
            <w:rFonts w:ascii="Calibri" w:hAnsi="Calibri" w:cs="Calibri"/>
            <w:color w:val="0000FF"/>
            <w:u w:val="single"/>
          </w:rPr>
          <w:t>en</w:t>
        </w:r>
      </w:hyperlink>
      <w:hyperlink r:id="rId650" w:history="1">
        <w:r>
          <w:rPr>
            <w:rFonts w:ascii="Calibri" w:hAnsi="Calibri" w:cs="Calibri"/>
            <w:color w:val="0000FF"/>
            <w:u w:val="single"/>
          </w:rPr>
          <w:t>/</w:t>
        </w:r>
      </w:hyperlink>
      <w:hyperlink r:id="rId651" w:history="1">
        <w:r>
          <w:rPr>
            <w:rFonts w:ascii="Calibri" w:hAnsi="Calibri" w:cs="Calibri"/>
            <w:color w:val="0000FF"/>
            <w:u w:val="single"/>
          </w:rPr>
          <w:t>system</w:t>
        </w:r>
      </w:hyperlink>
      <w:hyperlink r:id="rId652" w:history="1">
        <w:r>
          <w:rPr>
            <w:rFonts w:ascii="Calibri" w:hAnsi="Calibri" w:cs="Calibri"/>
            <w:color w:val="0000FF"/>
            <w:u w:val="single"/>
          </w:rPr>
          <w:t>/</w:t>
        </w:r>
      </w:hyperlink>
      <w:hyperlink r:id="rId653" w:history="1">
        <w:r>
          <w:rPr>
            <w:rFonts w:ascii="Calibri" w:hAnsi="Calibri" w:cs="Calibri"/>
            <w:color w:val="0000FF"/>
            <w:u w:val="single"/>
          </w:rPr>
          <w:t>files</w:t>
        </w:r>
      </w:hyperlink>
      <w:hyperlink r:id="rId654" w:history="1">
        <w:r>
          <w:rPr>
            <w:rFonts w:ascii="Calibri" w:hAnsi="Calibri" w:cs="Calibri"/>
            <w:color w:val="0000FF"/>
            <w:u w:val="single"/>
          </w:rPr>
          <w:t>/</w:t>
        </w:r>
      </w:hyperlink>
      <w:hyperlink r:id="rId655" w:history="1">
        <w:r>
          <w:rPr>
            <w:rFonts w:ascii="Calibri" w:hAnsi="Calibri" w:cs="Calibri"/>
            <w:color w:val="0000FF"/>
            <w:u w:val="single"/>
          </w:rPr>
          <w:t>files</w:t>
        </w:r>
      </w:hyperlink>
      <w:hyperlink r:id="rId656" w:history="1">
        <w:r>
          <w:rPr>
            <w:rFonts w:ascii="Calibri" w:hAnsi="Calibri" w:cs="Calibri"/>
            <w:color w:val="0000FF"/>
            <w:u w:val="single"/>
          </w:rPr>
          <w:t>/</w:t>
        </w:r>
      </w:hyperlink>
      <w:hyperlink r:id="rId657" w:history="1">
        <w:r>
          <w:rPr>
            <w:rFonts w:ascii="Calibri" w:hAnsi="Calibri" w:cs="Calibri"/>
            <w:color w:val="0000FF"/>
            <w:u w:val="single"/>
          </w:rPr>
          <w:t>msr</w:t>
        </w:r>
      </w:hyperlink>
      <w:hyperlink r:id="rId658" w:history="1">
        <w:r>
          <w:rPr>
            <w:rFonts w:ascii="Calibri" w:hAnsi="Calibri" w:cs="Calibri"/>
            <w:color w:val="0000FF"/>
            <w:u w:val="single"/>
          </w:rPr>
          <w:t>-3-</w:t>
        </w:r>
      </w:hyperlink>
      <w:hyperlink r:id="rId659" w:history="1">
        <w:r>
          <w:rPr>
            <w:rFonts w:ascii="Calibri" w:hAnsi="Calibri" w:cs="Calibri"/>
            <w:color w:val="0000FF"/>
            <w:u w:val="single"/>
          </w:rPr>
          <w:t>overview</w:t>
        </w:r>
      </w:hyperlink>
      <w:hyperlink r:id="rId660" w:history="1">
        <w:r>
          <w:rPr>
            <w:rFonts w:ascii="Calibri" w:hAnsi="Calibri" w:cs="Calibri"/>
            <w:color w:val="0000FF"/>
            <w:u w:val="single"/>
          </w:rPr>
          <w:t>-28</w:t>
        </w:r>
      </w:hyperlink>
      <w:hyperlink r:id="rId661" w:history="1">
        <w:r>
          <w:rPr>
            <w:rFonts w:ascii="Calibri" w:hAnsi="Calibri" w:cs="Calibri"/>
            <w:color w:val="0000FF"/>
            <w:u w:val="single"/>
          </w:rPr>
          <w:t>mar</w:t>
        </w:r>
      </w:hyperlink>
      <w:hyperlink r:id="rId662" w:history="1">
        <w:r>
          <w:rPr>
            <w:rFonts w:ascii="Calibri" w:hAnsi="Calibri" w:cs="Calibri"/>
            <w:color w:val="0000FF"/>
            <w:u w:val="single"/>
          </w:rPr>
          <w:t>18-</w:t>
        </w:r>
      </w:hyperlink>
      <w:hyperlink r:id="rId663" w:history="1">
        <w:r>
          <w:rPr>
            <w:rFonts w:ascii="Calibri" w:hAnsi="Calibri" w:cs="Calibri"/>
            <w:color w:val="0000FF"/>
            <w:u w:val="single"/>
          </w:rPr>
          <w:t>en</w:t>
        </w:r>
      </w:hyperlink>
      <w:hyperlink r:id="rId664" w:history="1">
        <w:r>
          <w:rPr>
            <w:rFonts w:ascii="Calibri" w:hAnsi="Calibri" w:cs="Calibri"/>
            <w:color w:val="0000FF"/>
            <w:u w:val="single"/>
          </w:rPr>
          <w:t>.</w:t>
        </w:r>
      </w:hyperlink>
      <w:hyperlink r:id="rId665" w:history="1">
        <w:r>
          <w:rPr>
            <w:rFonts w:ascii="Calibri" w:hAnsi="Calibri" w:cs="Calibri"/>
            <w:color w:val="0000FF"/>
            <w:u w:val="single"/>
          </w:rPr>
          <w:t>pdf</w:t>
        </w:r>
      </w:hyperlink>
      <w:r>
        <w:rPr>
          <w:rFonts w:ascii="Calibri" w:hAnsi="Calibri" w:cs="Calibri"/>
        </w:rPr>
        <w:t>.</w:t>
      </w:r>
    </w:p>
    <w:p w14:paraId="6CB330A4" w14:textId="77777777" w:rsidR="00A77B3E" w:rsidRDefault="00A77B3E">
      <w:pPr>
        <w:jc w:val="both"/>
        <w:rPr>
          <w:rFonts w:ascii="Calibri" w:hAnsi="Calibri" w:cs="Calibri"/>
        </w:rPr>
      </w:pPr>
    </w:p>
    <w:p w14:paraId="315DE6DC" w14:textId="77777777" w:rsidR="00A77B3E" w:rsidRDefault="003B0BA3">
      <w:pPr>
        <w:jc w:val="both"/>
        <w:rPr>
          <w:rFonts w:ascii="Calibri" w:hAnsi="Calibri" w:cs="Calibri"/>
        </w:rPr>
      </w:pPr>
      <w:r>
        <w:rPr>
          <w:rFonts w:ascii="Calibri" w:hAnsi="Calibri" w:cs="Calibri"/>
        </w:rPr>
        <w:t>In October 2018, the Panel discovered three more code points needed for Venda language, but not included in MSR (MSR-3). The Panel then requested the inclusion of the three code points in table A2 below to the IP on 2018-10-10.</w:t>
      </w:r>
    </w:p>
    <w:p w14:paraId="7A6E5352" w14:textId="77777777" w:rsidR="00A77B3E" w:rsidRDefault="00A77B3E">
      <w:pPr>
        <w:jc w:val="both"/>
        <w:rPr>
          <w:rFonts w:ascii="Calibri" w:hAnsi="Calibri"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388" w:author="BillJouris" w:date="2019-01-18T12:20:00Z">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PrChange>
      </w:tblPr>
      <w:tblGrid>
        <w:gridCol w:w="982"/>
        <w:gridCol w:w="719"/>
        <w:gridCol w:w="1070"/>
        <w:gridCol w:w="1179"/>
        <w:gridCol w:w="4123"/>
        <w:gridCol w:w="1267"/>
        <w:tblGridChange w:id="1389">
          <w:tblGrid>
            <w:gridCol w:w="837"/>
            <w:gridCol w:w="634"/>
            <w:gridCol w:w="1298"/>
            <w:gridCol w:w="1018"/>
            <w:gridCol w:w="4284"/>
            <w:gridCol w:w="1269"/>
          </w:tblGrid>
        </w:tblGridChange>
      </w:tblGrid>
      <w:tr w:rsidR="00A77B3E" w14:paraId="6B81EB89" w14:textId="77777777" w:rsidTr="00CA2D54">
        <w:tc>
          <w:tcPr>
            <w:tcW w:w="526"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90"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757F62FA" w14:textId="77777777" w:rsidR="00A77B3E" w:rsidRDefault="003B0BA3">
            <w:pPr>
              <w:jc w:val="both"/>
              <w:rPr>
                <w:rFonts w:ascii="Calibri" w:hAnsi="Calibri" w:cs="Calibri"/>
                <w:b/>
                <w:bCs/>
                <w:sz w:val="22"/>
                <w:szCs w:val="22"/>
              </w:rPr>
            </w:pPr>
            <w:r>
              <w:rPr>
                <w:rFonts w:ascii="Calibri" w:hAnsi="Calibri" w:cs="Calibri"/>
                <w:b/>
                <w:bCs/>
                <w:sz w:val="22"/>
                <w:szCs w:val="22"/>
              </w:rPr>
              <w:t>Unicode</w:t>
            </w:r>
          </w:p>
        </w:tc>
        <w:tc>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91"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33050A21" w14:textId="77777777" w:rsidR="00A77B3E" w:rsidRDefault="003B0BA3">
            <w:pPr>
              <w:jc w:val="both"/>
              <w:rPr>
                <w:rFonts w:ascii="Calibri" w:hAnsi="Calibri" w:cs="Calibri"/>
                <w:b/>
                <w:bCs/>
                <w:sz w:val="22"/>
                <w:szCs w:val="22"/>
              </w:rPr>
            </w:pPr>
            <w:r>
              <w:rPr>
                <w:rFonts w:ascii="Calibri" w:hAnsi="Calibri" w:cs="Calibri"/>
                <w:b/>
                <w:bCs/>
                <w:sz w:val="22"/>
                <w:szCs w:val="22"/>
              </w:rPr>
              <w:t>Glyph</w:t>
            </w:r>
          </w:p>
        </w:tc>
        <w:tc>
          <w:tcPr>
            <w:tcW w:w="573"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92"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636270D3" w14:textId="77777777" w:rsidR="00A77B3E" w:rsidRPr="00CA2D54" w:rsidRDefault="003B0BA3">
            <w:pPr>
              <w:rPr>
                <w:rFonts w:ascii="Calibri" w:hAnsi="Calibri" w:cs="Calibri"/>
                <w:b/>
                <w:bCs/>
                <w:sz w:val="22"/>
                <w:szCs w:val="22"/>
                <w:rPrChange w:id="1393" w:author="BillJouris" w:date="2019-01-18T12:20:00Z">
                  <w:rPr>
                    <w:rFonts w:ascii="Calibri" w:hAnsi="Calibri" w:cs="Calibri"/>
                    <w:b/>
                    <w:bCs/>
                    <w:sz w:val="20"/>
                    <w:szCs w:val="20"/>
                  </w:rPr>
                </w:rPrChange>
              </w:rPr>
            </w:pPr>
            <w:r w:rsidRPr="00CA2D54">
              <w:rPr>
                <w:rFonts w:ascii="Calibri" w:hAnsi="Calibri" w:cs="Calibri"/>
                <w:b/>
                <w:bCs/>
                <w:sz w:val="22"/>
                <w:szCs w:val="22"/>
                <w:rPrChange w:id="1394" w:author="BillJouris" w:date="2019-01-18T12:20:00Z">
                  <w:rPr>
                    <w:rFonts w:ascii="Calibri" w:hAnsi="Calibri" w:cs="Calibri"/>
                    <w:b/>
                    <w:bCs/>
                    <w:sz w:val="20"/>
                    <w:szCs w:val="20"/>
                  </w:rPr>
                </w:rPrChange>
              </w:rPr>
              <w:t>Unicode name</w:t>
            </w:r>
          </w:p>
        </w:tc>
        <w:tc>
          <w:tcPr>
            <w:tcW w:w="631"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95"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528F2A83" w14:textId="77777777" w:rsidR="00A77B3E" w:rsidRDefault="003B0BA3">
            <w:pPr>
              <w:jc w:val="both"/>
              <w:rPr>
                <w:rFonts w:ascii="Calibri" w:hAnsi="Calibri" w:cs="Calibri"/>
                <w:b/>
                <w:bCs/>
                <w:sz w:val="22"/>
                <w:szCs w:val="22"/>
              </w:rPr>
            </w:pPr>
            <w:r>
              <w:rPr>
                <w:rFonts w:ascii="Calibri" w:hAnsi="Calibri" w:cs="Calibri"/>
                <w:b/>
                <w:bCs/>
                <w:sz w:val="22"/>
                <w:szCs w:val="22"/>
              </w:rPr>
              <w:t xml:space="preserve">Languages </w:t>
            </w:r>
          </w:p>
        </w:tc>
        <w:tc>
          <w:tcPr>
            <w:tcW w:w="220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96"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595ED7F4" w14:textId="77777777" w:rsidR="00A77B3E" w:rsidRDefault="003B0BA3">
            <w:pPr>
              <w:jc w:val="both"/>
              <w:rPr>
                <w:rFonts w:ascii="Calibri" w:hAnsi="Calibri" w:cs="Calibri"/>
                <w:b/>
                <w:bCs/>
                <w:sz w:val="22"/>
                <w:szCs w:val="22"/>
              </w:rPr>
            </w:pPr>
            <w:r>
              <w:rPr>
                <w:rFonts w:ascii="Calibri" w:hAnsi="Calibri" w:cs="Calibri"/>
                <w:b/>
                <w:bCs/>
                <w:sz w:val="22"/>
                <w:szCs w:val="22"/>
              </w:rPr>
              <w:t>Reference supporting inclusion</w:t>
            </w:r>
          </w:p>
        </w:tc>
        <w:tc>
          <w:tcPr>
            <w:tcW w:w="679"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97"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268F88DA" w14:textId="77777777" w:rsidR="00A77B3E" w:rsidRDefault="003B0BA3">
            <w:pPr>
              <w:jc w:val="both"/>
              <w:rPr>
                <w:rFonts w:ascii="Calibri" w:hAnsi="Calibri" w:cs="Calibri"/>
                <w:b/>
                <w:bCs/>
                <w:sz w:val="22"/>
                <w:szCs w:val="22"/>
              </w:rPr>
            </w:pPr>
            <w:r>
              <w:rPr>
                <w:rFonts w:ascii="Calibri" w:hAnsi="Calibri" w:cs="Calibri"/>
                <w:b/>
                <w:bCs/>
                <w:sz w:val="22"/>
                <w:szCs w:val="22"/>
              </w:rPr>
              <w:t>MSR-4 status</w:t>
            </w:r>
          </w:p>
        </w:tc>
      </w:tr>
      <w:tr w:rsidR="00A77B3E" w14:paraId="357F8FBB" w14:textId="77777777" w:rsidTr="00CA2D54">
        <w:tc>
          <w:tcPr>
            <w:tcW w:w="526"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98"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7235C686" w14:textId="77777777" w:rsidR="00A77B3E" w:rsidRDefault="003B0BA3">
            <w:pPr>
              <w:jc w:val="both"/>
              <w:rPr>
                <w:rFonts w:ascii="Calibri" w:hAnsi="Calibri" w:cs="Calibri"/>
                <w:b/>
                <w:bCs/>
              </w:rPr>
            </w:pPr>
            <w:r>
              <w:rPr>
                <w:rFonts w:ascii="Calibri" w:hAnsi="Calibri" w:cs="Calibri"/>
              </w:rPr>
              <w:t>1E13</w:t>
            </w:r>
          </w:p>
        </w:tc>
        <w:tc>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399"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140E0848" w14:textId="77777777" w:rsidR="00A77B3E" w:rsidRDefault="003B0BA3">
            <w:pPr>
              <w:jc w:val="both"/>
              <w:rPr>
                <w:rFonts w:ascii="Calibri" w:hAnsi="Calibri" w:cs="Calibri"/>
                <w:b/>
                <w:bCs/>
                <w:sz w:val="40"/>
                <w:szCs w:val="40"/>
              </w:rPr>
            </w:pPr>
            <w:r>
              <w:rPr>
                <w:rFonts w:ascii="Calibri" w:hAnsi="Calibri" w:cs="Calibri"/>
                <w:b/>
                <w:bCs/>
                <w:sz w:val="28"/>
                <w:szCs w:val="28"/>
              </w:rPr>
              <w:t>ḓ</w:t>
            </w:r>
          </w:p>
        </w:tc>
        <w:tc>
          <w:tcPr>
            <w:tcW w:w="573"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400"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79606089" w14:textId="77777777" w:rsidR="00A77B3E" w:rsidRDefault="003B0BA3">
            <w:pPr>
              <w:rPr>
                <w:rFonts w:ascii="Calibri" w:hAnsi="Calibri" w:cs="Calibri"/>
                <w:sz w:val="20"/>
                <w:szCs w:val="20"/>
              </w:rPr>
            </w:pPr>
            <w:r>
              <w:rPr>
                <w:rFonts w:ascii="Calibri" w:hAnsi="Calibri" w:cs="Calibri"/>
              </w:rPr>
              <w:t>LATIN SMALL LETTER D WITH CIRCUMFLEX BELOW</w:t>
            </w:r>
          </w:p>
        </w:tc>
        <w:tc>
          <w:tcPr>
            <w:tcW w:w="631"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401"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01645252" w14:textId="77777777" w:rsidR="00A77B3E" w:rsidRDefault="003B0BA3">
            <w:pPr>
              <w:jc w:val="both"/>
              <w:rPr>
                <w:rFonts w:ascii="Calibri" w:hAnsi="Calibri" w:cs="Calibri"/>
                <w:sz w:val="22"/>
                <w:szCs w:val="22"/>
              </w:rPr>
            </w:pPr>
            <w:r>
              <w:rPr>
                <w:rFonts w:ascii="Calibri" w:hAnsi="Calibri" w:cs="Calibri"/>
                <w:sz w:val="22"/>
                <w:szCs w:val="22"/>
              </w:rPr>
              <w:t>Venda (1)</w:t>
            </w:r>
          </w:p>
        </w:tc>
        <w:tc>
          <w:tcPr>
            <w:tcW w:w="220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402"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00B6D2A8" w14:textId="77777777" w:rsidR="00A77B3E" w:rsidRDefault="005E3D50">
            <w:pPr>
              <w:jc w:val="both"/>
              <w:rPr>
                <w:rFonts w:ascii="Calibri" w:hAnsi="Calibri" w:cs="Calibri"/>
                <w:color w:val="0070C0"/>
                <w:u w:val="single"/>
              </w:rPr>
            </w:pP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http</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www</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omniglot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com</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writing</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venda</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htm</w:t>
            </w:r>
            <w:r>
              <w:rPr>
                <w:rFonts w:ascii="Calibri" w:hAnsi="Calibri" w:cs="Calibri"/>
                <w:color w:val="954F72"/>
                <w:u w:val="single"/>
              </w:rPr>
              <w:fldChar w:fldCharType="end"/>
            </w:r>
          </w:p>
        </w:tc>
        <w:tc>
          <w:tcPr>
            <w:tcW w:w="679"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403"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00BC39B9" w14:textId="77777777" w:rsidR="00A77B3E" w:rsidRDefault="005E3D50">
            <w:pPr>
              <w:jc w:val="both"/>
            </w:pPr>
            <w:r>
              <w:rPr>
                <w:rFonts w:ascii="Calibri" w:hAnsi="Calibri" w:cs="Calibri"/>
                <w:color w:val="1155CC"/>
                <w:u w:val="single"/>
              </w:rPr>
              <w:fldChar w:fldCharType="begin"/>
            </w:r>
            <w:r>
              <w:rPr>
                <w:rFonts w:ascii="Calibri" w:hAnsi="Calibri" w:cs="Calibri"/>
                <w:color w:val="1155CC"/>
                <w:u w:val="single"/>
              </w:rPr>
              <w:instrText xml:space="preserve"> HYPERLINK "http://www.omniglot.com/writing/hixkaryana.htm" </w:instrText>
            </w:r>
            <w:r>
              <w:rPr>
                <w:rFonts w:ascii="Calibri" w:hAnsi="Calibri" w:cs="Calibri"/>
                <w:color w:val="1155CC"/>
                <w:u w:val="single"/>
              </w:rPr>
              <w:fldChar w:fldCharType="separate"/>
            </w:r>
            <w:r w:rsidR="003B0BA3">
              <w:rPr>
                <w:rFonts w:ascii="Calibri" w:hAnsi="Calibri" w:cs="Calibri"/>
                <w:color w:val="1155CC"/>
                <w:u w:val="single"/>
              </w:rPr>
              <w:t xml:space="preserve"> </w:t>
            </w:r>
            <w:r>
              <w:rPr>
                <w:rFonts w:ascii="Calibri" w:hAnsi="Calibri" w:cs="Calibri"/>
                <w:color w:val="1155CC"/>
                <w:u w:val="single"/>
              </w:rPr>
              <w:fldChar w:fldCharType="end"/>
            </w:r>
          </w:p>
          <w:p w14:paraId="4FFF2025" w14:textId="77777777" w:rsidR="00A77B3E" w:rsidRDefault="00A77B3E">
            <w:pPr>
              <w:jc w:val="both"/>
            </w:pPr>
          </w:p>
          <w:p w14:paraId="098103E8" w14:textId="77777777" w:rsidR="00A77B3E" w:rsidRDefault="003B0BA3">
            <w:pPr>
              <w:jc w:val="both"/>
            </w:pPr>
            <w:r>
              <w:t>INCLUDED</w:t>
            </w:r>
          </w:p>
        </w:tc>
      </w:tr>
      <w:tr w:rsidR="00A77B3E" w14:paraId="4594CAA1" w14:textId="77777777" w:rsidTr="00CA2D54">
        <w:tc>
          <w:tcPr>
            <w:tcW w:w="526"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404"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79B9D877" w14:textId="77777777" w:rsidR="00A77B3E" w:rsidRDefault="003B0BA3">
            <w:pPr>
              <w:jc w:val="both"/>
              <w:rPr>
                <w:rFonts w:ascii="Calibri" w:hAnsi="Calibri" w:cs="Calibri"/>
                <w:b/>
                <w:bCs/>
              </w:rPr>
            </w:pPr>
            <w:r>
              <w:rPr>
                <w:rFonts w:ascii="Calibri" w:hAnsi="Calibri" w:cs="Calibri"/>
              </w:rPr>
              <w:t>1E4B</w:t>
            </w:r>
          </w:p>
        </w:tc>
        <w:tc>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405"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69B23DC5" w14:textId="77777777" w:rsidR="00A77B3E" w:rsidRDefault="003B0BA3">
            <w:pPr>
              <w:jc w:val="both"/>
              <w:rPr>
                <w:rFonts w:ascii="Calibri" w:hAnsi="Calibri" w:cs="Calibri"/>
                <w:b/>
                <w:bCs/>
                <w:sz w:val="40"/>
                <w:szCs w:val="40"/>
              </w:rPr>
            </w:pPr>
            <w:r>
              <w:rPr>
                <w:rFonts w:ascii="Calibri" w:hAnsi="Calibri" w:cs="Calibri"/>
                <w:b/>
                <w:bCs/>
                <w:sz w:val="28"/>
                <w:szCs w:val="28"/>
              </w:rPr>
              <w:t>ṋ</w:t>
            </w:r>
          </w:p>
        </w:tc>
        <w:tc>
          <w:tcPr>
            <w:tcW w:w="573"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406"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75F8A82C" w14:textId="77777777" w:rsidR="00A77B3E" w:rsidRDefault="003B0BA3">
            <w:pPr>
              <w:rPr>
                <w:rFonts w:ascii="Calibri" w:hAnsi="Calibri" w:cs="Calibri"/>
                <w:sz w:val="20"/>
                <w:szCs w:val="20"/>
              </w:rPr>
            </w:pPr>
            <w:r>
              <w:rPr>
                <w:rFonts w:ascii="Calibri" w:hAnsi="Calibri" w:cs="Calibri"/>
              </w:rPr>
              <w:t>LATIN SMALL LETTER N WITH CIRCUMFLEX BELOW</w:t>
            </w:r>
          </w:p>
        </w:tc>
        <w:tc>
          <w:tcPr>
            <w:tcW w:w="631"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407"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5F58989E" w14:textId="77777777" w:rsidR="00A77B3E" w:rsidRDefault="003B0BA3">
            <w:pPr>
              <w:jc w:val="both"/>
              <w:rPr>
                <w:rFonts w:ascii="Calibri" w:hAnsi="Calibri" w:cs="Calibri"/>
                <w:sz w:val="22"/>
                <w:szCs w:val="22"/>
              </w:rPr>
            </w:pPr>
            <w:r>
              <w:rPr>
                <w:rFonts w:ascii="Calibri" w:hAnsi="Calibri" w:cs="Calibri"/>
                <w:sz w:val="22"/>
                <w:szCs w:val="22"/>
              </w:rPr>
              <w:t>Venda (1)</w:t>
            </w:r>
          </w:p>
        </w:tc>
        <w:tc>
          <w:tcPr>
            <w:tcW w:w="220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408"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64E3D052" w14:textId="77777777" w:rsidR="00A77B3E" w:rsidRDefault="005E3D50">
            <w:pPr>
              <w:jc w:val="both"/>
              <w:rPr>
                <w:rFonts w:ascii="Calibri" w:hAnsi="Calibri" w:cs="Calibri"/>
                <w:color w:val="0000FF"/>
                <w:u w:val="single"/>
              </w:rPr>
            </w:pP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http</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www</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omniglot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com</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writing</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venda</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htm</w:t>
            </w:r>
            <w:r>
              <w:rPr>
                <w:rFonts w:ascii="Calibri" w:hAnsi="Calibri" w:cs="Calibri"/>
                <w:color w:val="954F72"/>
                <w:u w:val="single"/>
              </w:rPr>
              <w:fldChar w:fldCharType="end"/>
            </w:r>
          </w:p>
        </w:tc>
        <w:tc>
          <w:tcPr>
            <w:tcW w:w="679"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409"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12BBBB59" w14:textId="77777777" w:rsidR="00A77B3E" w:rsidRDefault="00A77B3E">
            <w:pPr>
              <w:jc w:val="both"/>
            </w:pPr>
          </w:p>
          <w:p w14:paraId="470F0BD7" w14:textId="77777777" w:rsidR="00A77B3E" w:rsidRDefault="00A77B3E">
            <w:pPr>
              <w:jc w:val="both"/>
            </w:pPr>
          </w:p>
          <w:p w14:paraId="27460E06" w14:textId="77777777" w:rsidR="00A77B3E" w:rsidRDefault="003B0BA3">
            <w:pPr>
              <w:jc w:val="both"/>
            </w:pPr>
            <w:r>
              <w:t>INCLUDED</w:t>
            </w:r>
          </w:p>
        </w:tc>
      </w:tr>
      <w:tr w:rsidR="00A77B3E" w14:paraId="5A187217" w14:textId="77777777" w:rsidTr="00CA2D54">
        <w:tc>
          <w:tcPr>
            <w:tcW w:w="526"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410"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782E6325" w14:textId="77777777" w:rsidR="00A77B3E" w:rsidRDefault="003B0BA3">
            <w:pPr>
              <w:jc w:val="both"/>
              <w:rPr>
                <w:rFonts w:ascii="Calibri" w:hAnsi="Calibri" w:cs="Calibri"/>
                <w:b/>
                <w:bCs/>
              </w:rPr>
            </w:pPr>
            <w:r>
              <w:rPr>
                <w:rFonts w:ascii="Calibri" w:hAnsi="Calibri" w:cs="Calibri"/>
              </w:rPr>
              <w:t>1E71</w:t>
            </w:r>
          </w:p>
        </w:tc>
        <w:tc>
          <w:tcPr>
            <w:tcW w:w="385"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411"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269E686C" w14:textId="77777777" w:rsidR="00A77B3E" w:rsidRDefault="003B0BA3">
            <w:pPr>
              <w:jc w:val="both"/>
              <w:rPr>
                <w:rFonts w:ascii="Calibri" w:hAnsi="Calibri" w:cs="Calibri"/>
                <w:b/>
                <w:bCs/>
                <w:sz w:val="40"/>
                <w:szCs w:val="40"/>
              </w:rPr>
            </w:pPr>
            <w:r>
              <w:rPr>
                <w:rFonts w:ascii="Calibri" w:hAnsi="Calibri" w:cs="Calibri"/>
                <w:b/>
                <w:bCs/>
                <w:sz w:val="28"/>
                <w:szCs w:val="28"/>
              </w:rPr>
              <w:t>ṱ</w:t>
            </w:r>
          </w:p>
        </w:tc>
        <w:tc>
          <w:tcPr>
            <w:tcW w:w="573"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412"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2618B2F4" w14:textId="77777777" w:rsidR="00A77B3E" w:rsidRDefault="003B0BA3">
            <w:pPr>
              <w:rPr>
                <w:rFonts w:ascii="Calibri" w:hAnsi="Calibri" w:cs="Calibri"/>
                <w:sz w:val="20"/>
                <w:szCs w:val="20"/>
              </w:rPr>
            </w:pPr>
            <w:r>
              <w:rPr>
                <w:rFonts w:ascii="Calibri" w:hAnsi="Calibri" w:cs="Calibri"/>
              </w:rPr>
              <w:t>LATIN SMALL LETTER T WITH CIRCUMFLEX BELOW</w:t>
            </w:r>
            <w:r>
              <w:rPr>
                <w:rFonts w:ascii="Calibri" w:hAnsi="Calibri" w:cs="Calibri"/>
                <w:sz w:val="20"/>
                <w:szCs w:val="20"/>
              </w:rPr>
              <w:t xml:space="preserve"> </w:t>
            </w:r>
          </w:p>
        </w:tc>
        <w:tc>
          <w:tcPr>
            <w:tcW w:w="631"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413"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1C960B91" w14:textId="77777777" w:rsidR="00A77B3E" w:rsidRDefault="003B0BA3">
            <w:pPr>
              <w:jc w:val="both"/>
              <w:rPr>
                <w:rFonts w:ascii="Calibri" w:hAnsi="Calibri" w:cs="Calibri"/>
                <w:sz w:val="22"/>
                <w:szCs w:val="22"/>
              </w:rPr>
            </w:pPr>
            <w:r>
              <w:rPr>
                <w:rFonts w:ascii="Calibri" w:hAnsi="Calibri" w:cs="Calibri"/>
                <w:sz w:val="22"/>
                <w:szCs w:val="22"/>
              </w:rPr>
              <w:t>Venda (1)</w:t>
            </w:r>
          </w:p>
        </w:tc>
        <w:tc>
          <w:tcPr>
            <w:tcW w:w="2207"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414"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434673BF" w14:textId="77777777" w:rsidR="00A77B3E" w:rsidRDefault="005E3D50">
            <w:pPr>
              <w:jc w:val="both"/>
              <w:rPr>
                <w:rFonts w:ascii="Calibri" w:hAnsi="Calibri" w:cs="Calibri"/>
              </w:rPr>
            </w:pP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http</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www</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omniglot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com</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writing</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venda</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w:t>
            </w:r>
            <w:r>
              <w:rPr>
                <w:rFonts w:ascii="Calibri" w:hAnsi="Calibri" w:cs="Calibri"/>
                <w:color w:val="954F72"/>
                <w:u w:val="single"/>
              </w:rPr>
              <w:fldChar w:fldCharType="end"/>
            </w:r>
            <w:r>
              <w:rPr>
                <w:rFonts w:ascii="Calibri" w:hAnsi="Calibri" w:cs="Calibri"/>
                <w:color w:val="954F72"/>
                <w:u w:val="single"/>
              </w:rPr>
              <w:fldChar w:fldCharType="begin"/>
            </w:r>
            <w:r>
              <w:rPr>
                <w:rFonts w:ascii="Calibri" w:hAnsi="Calibri" w:cs="Calibri"/>
                <w:color w:val="954F72"/>
                <w:u w:val="single"/>
              </w:rPr>
              <w:instrText xml:space="preserve"> HYPERLINK "http://www.omniglot.com/writing/venda.htm" </w:instrText>
            </w:r>
            <w:r>
              <w:rPr>
                <w:rFonts w:ascii="Calibri" w:hAnsi="Calibri" w:cs="Calibri"/>
                <w:color w:val="954F72"/>
                <w:u w:val="single"/>
              </w:rPr>
              <w:fldChar w:fldCharType="separate"/>
            </w:r>
            <w:r w:rsidR="003B0BA3">
              <w:rPr>
                <w:rFonts w:ascii="Calibri" w:hAnsi="Calibri" w:cs="Calibri"/>
                <w:color w:val="954F72"/>
                <w:u w:val="single"/>
              </w:rPr>
              <w:t>htm</w:t>
            </w:r>
            <w:r>
              <w:rPr>
                <w:rFonts w:ascii="Calibri" w:hAnsi="Calibri" w:cs="Calibri"/>
                <w:color w:val="954F72"/>
                <w:u w:val="single"/>
              </w:rPr>
              <w:fldChar w:fldCharType="end"/>
            </w:r>
          </w:p>
          <w:p w14:paraId="00D33777" w14:textId="77777777" w:rsidR="00A77B3E" w:rsidRDefault="00A77B3E">
            <w:pPr>
              <w:jc w:val="both"/>
              <w:rPr>
                <w:rFonts w:ascii="Calibri" w:hAnsi="Calibri" w:cs="Calibri"/>
              </w:rPr>
            </w:pPr>
          </w:p>
        </w:tc>
        <w:tc>
          <w:tcPr>
            <w:tcW w:w="679" w:type="pct"/>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Change w:id="1415" w:author="BillJouris" w:date="2019-01-18T12:20:00Z">
              <w:tcPr>
                <w:tcW w:w="0" w:type="auto"/>
                <w:tcBorders>
                  <w:top w:val="single" w:sz="8" w:space="0" w:color="000000"/>
                  <w:left w:val="single" w:sz="8" w:space="0" w:color="000000"/>
                  <w:bottom w:val="single" w:sz="8" w:space="0" w:color="000000"/>
                  <w:right w:val="single" w:sz="8" w:space="0" w:color="000000"/>
                </w:tcBorders>
                <w:shd w:val="solid" w:color="FFFFFF" w:fill="FFFFFF"/>
                <w:tcMar>
                  <w:top w:w="72" w:type="dxa"/>
                  <w:left w:w="72" w:type="dxa"/>
                  <w:bottom w:w="72" w:type="dxa"/>
                  <w:right w:w="72" w:type="dxa"/>
                </w:tcMar>
              </w:tcPr>
            </w:tcPrChange>
          </w:tcPr>
          <w:p w14:paraId="420371E0" w14:textId="77777777" w:rsidR="00A77B3E" w:rsidRDefault="00A77B3E">
            <w:pPr>
              <w:jc w:val="both"/>
            </w:pPr>
          </w:p>
          <w:p w14:paraId="19346736" w14:textId="77777777" w:rsidR="00A77B3E" w:rsidRDefault="00A77B3E">
            <w:pPr>
              <w:jc w:val="both"/>
              <w:rPr>
                <w:rFonts w:ascii="Calibri" w:hAnsi="Calibri" w:cs="Calibri"/>
              </w:rPr>
            </w:pPr>
          </w:p>
          <w:p w14:paraId="0A68307A" w14:textId="77777777" w:rsidR="00A77B3E" w:rsidRDefault="003B0BA3">
            <w:pPr>
              <w:jc w:val="both"/>
              <w:rPr>
                <w:rFonts w:ascii="Calibri" w:hAnsi="Calibri" w:cs="Calibri"/>
              </w:rPr>
            </w:pPr>
            <w:r>
              <w:t>INCLUDED</w:t>
            </w:r>
          </w:p>
        </w:tc>
      </w:tr>
    </w:tbl>
    <w:p w14:paraId="76DDB7EA" w14:textId="77777777" w:rsidR="00A77B3E" w:rsidRDefault="00A77B3E">
      <w:pPr>
        <w:rPr>
          <w:rFonts w:ascii="Calibri" w:hAnsi="Calibri" w:cs="Calibri"/>
        </w:rPr>
      </w:pPr>
    </w:p>
    <w:p w14:paraId="32E58ADD" w14:textId="77777777" w:rsidR="00A77B3E" w:rsidRDefault="003B0BA3" w:rsidP="006D261A">
      <w:pPr>
        <w:jc w:val="both"/>
        <w:rPr>
          <w:rFonts w:ascii="Calibri" w:hAnsi="Calibri" w:cs="Calibri"/>
        </w:rPr>
      </w:pPr>
      <w:r>
        <w:rPr>
          <w:rFonts w:ascii="Calibri" w:hAnsi="Calibri" w:cs="Calibri"/>
        </w:rPr>
        <w:t xml:space="preserve">All three were included in the updated </w:t>
      </w:r>
      <w:ins w:id="1416" w:author="BillJouris" w:date="2019-01-18T12:21:00Z">
        <w:r w:rsidR="00CA2D54">
          <w:rPr>
            <w:rFonts w:ascii="Calibri" w:hAnsi="Calibri" w:cs="Calibri"/>
          </w:rPr>
          <w:t>[</w:t>
        </w:r>
      </w:ins>
      <w:r>
        <w:rPr>
          <w:rFonts w:ascii="Calibri" w:hAnsi="Calibri" w:cs="Calibri"/>
        </w:rPr>
        <w:t>MSR</w:t>
      </w:r>
      <w:ins w:id="1417" w:author="BillJouris" w:date="2019-01-18T12:21:00Z">
        <w:r w:rsidR="00CA2D54">
          <w:rPr>
            <w:rFonts w:ascii="Calibri" w:hAnsi="Calibri" w:cs="Calibri"/>
          </w:rPr>
          <w:t>]</w:t>
        </w:r>
      </w:ins>
      <w:r>
        <w:rPr>
          <w:rFonts w:ascii="Calibri" w:hAnsi="Calibri" w:cs="Calibri"/>
        </w:rPr>
        <w:t xml:space="preserve"> (MSR-4). </w:t>
      </w:r>
      <w:bookmarkStart w:id="1418" w:name="h.pelu281cwome"/>
      <w:bookmarkEnd w:id="1418"/>
    </w:p>
    <w:p w14:paraId="2B0D07B2" w14:textId="77777777" w:rsidR="00A77B3E" w:rsidRPr="00344EE5" w:rsidRDefault="003B0BA3" w:rsidP="00344EE5">
      <w:pPr>
        <w:pStyle w:val="berschrift1"/>
        <w:ind w:left="0" w:firstLine="0"/>
        <w:rPr>
          <w:rFonts w:asciiTheme="minorHAnsi" w:hAnsiTheme="minorHAnsi" w:cstheme="minorHAnsi"/>
        </w:rPr>
      </w:pPr>
      <w:bookmarkStart w:id="1419" w:name="h.246j9456zf1t"/>
      <w:bookmarkStart w:id="1420" w:name="h.7mlamciamcsn"/>
      <w:bookmarkStart w:id="1421" w:name="_Toc535527099"/>
      <w:bookmarkEnd w:id="1419"/>
      <w:bookmarkEnd w:id="1420"/>
      <w:r w:rsidRPr="00344EE5">
        <w:rPr>
          <w:rFonts w:asciiTheme="minorHAnsi" w:hAnsiTheme="minorHAnsi" w:cstheme="minorHAnsi"/>
        </w:rPr>
        <w:t>Appendix B: Table of processed languages used to develop Latin Script</w:t>
      </w:r>
      <w:r w:rsidR="00344EE5">
        <w:rPr>
          <w:rFonts w:asciiTheme="minorHAnsi" w:hAnsiTheme="minorHAnsi" w:cstheme="minorHAnsi"/>
        </w:rPr>
        <w:t xml:space="preserve"> </w:t>
      </w:r>
      <w:r w:rsidRPr="00344EE5">
        <w:rPr>
          <w:rFonts w:asciiTheme="minorHAnsi" w:hAnsiTheme="minorHAnsi" w:cstheme="minorHAnsi"/>
        </w:rPr>
        <w:t>Repertoire</w:t>
      </w:r>
      <w:bookmarkEnd w:id="1421"/>
    </w:p>
    <w:p w14:paraId="2DECEF1D" w14:textId="77777777" w:rsidR="00A77B3E" w:rsidRDefault="00A77B3E">
      <w:pPr>
        <w:jc w:val="both"/>
        <w:rPr>
          <w:rFonts w:ascii="Calibri" w:hAnsi="Calibri" w:cs="Calibri"/>
        </w:rPr>
      </w:pPr>
    </w:p>
    <w:tbl>
      <w:tblPr>
        <w:tblW w:w="5000" w:type="pct"/>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1"/>
        <w:gridCol w:w="6852"/>
        <w:gridCol w:w="828"/>
        <w:gridCol w:w="829"/>
      </w:tblGrid>
      <w:tr w:rsidR="00A77B3E" w14:paraId="2E90C32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59DEEE5" w14:textId="77777777" w:rsidR="00A77B3E" w:rsidRDefault="00A77B3E">
            <w:pPr>
              <w:ind w:hanging="720"/>
              <w:rPr>
                <w:rFonts w:ascii="Calibri" w:hAnsi="Calibri" w:cs="Calibri"/>
                <w:b/>
                <w:bCs/>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6E2AC58" w14:textId="77777777" w:rsidR="00A77B3E" w:rsidRDefault="003B0BA3">
            <w:pPr>
              <w:rPr>
                <w:rFonts w:ascii="Calibri" w:hAnsi="Calibri" w:cs="Calibri"/>
                <w:b/>
                <w:bCs/>
              </w:rPr>
            </w:pPr>
            <w:r>
              <w:rPr>
                <w:rFonts w:ascii="Calibri" w:hAnsi="Calibri" w:cs="Calibri"/>
                <w:b/>
                <w:bCs/>
              </w:rPr>
              <w:t>Language</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0FA8E34" w14:textId="77777777" w:rsidR="00A77B3E" w:rsidRDefault="003B0BA3">
            <w:pPr>
              <w:jc w:val="both"/>
              <w:rPr>
                <w:rFonts w:ascii="Calibri" w:hAnsi="Calibri" w:cs="Calibri"/>
                <w:b/>
                <w:bCs/>
              </w:rPr>
            </w:pPr>
            <w:r>
              <w:rPr>
                <w:rFonts w:ascii="Calibri" w:hAnsi="Calibri" w:cs="Calibri"/>
                <w:b/>
                <w:bCs/>
              </w:rPr>
              <w:t>ISO 639-3</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72E1963" w14:textId="77777777" w:rsidR="00A77B3E" w:rsidRDefault="003B0BA3">
            <w:pPr>
              <w:jc w:val="center"/>
              <w:rPr>
                <w:rFonts w:ascii="Calibri" w:hAnsi="Calibri" w:cs="Calibri"/>
                <w:b/>
                <w:bCs/>
              </w:rPr>
            </w:pPr>
            <w:r>
              <w:rPr>
                <w:rFonts w:ascii="Calibri" w:hAnsi="Calibri" w:cs="Calibri"/>
                <w:b/>
                <w:bCs/>
              </w:rPr>
              <w:t>EGIDS</w:t>
            </w:r>
          </w:p>
        </w:tc>
      </w:tr>
      <w:tr w:rsidR="00A77B3E" w14:paraId="20074B3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29BB2DC"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A294B2C" w14:textId="77777777" w:rsidR="00A77B3E" w:rsidRDefault="0098340C">
            <w:pPr>
              <w:rPr>
                <w:rFonts w:ascii="Calibri" w:hAnsi="Calibri" w:cs="Calibri"/>
                <w:color w:val="0563C1"/>
                <w:u w:val="single"/>
              </w:rPr>
            </w:pPr>
            <w:hyperlink r:id="rId666" w:history="1">
              <w:r w:rsidR="003B0BA3">
                <w:rPr>
                  <w:rFonts w:ascii="Calibri" w:hAnsi="Calibri" w:cs="Calibri"/>
                  <w:color w:val="0563C1"/>
                  <w:u w:val="single"/>
                </w:rPr>
                <w:t>Afrikaans</w:t>
              </w:r>
            </w:hyperlink>
            <w:hyperlink r:id="rId667" w:history="1">
              <w:r w:rsidR="003B0BA3">
                <w:rPr>
                  <w:rFonts w:ascii="Calibri" w:hAnsi="Calibri" w:cs="Calibri"/>
                  <w:color w:val="0563C1"/>
                  <w:u w:val="single"/>
                </w:rPr>
                <w:t xml:space="preserve">, </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D359D63" w14:textId="77777777" w:rsidR="00A77B3E" w:rsidRDefault="0098340C">
            <w:pPr>
              <w:jc w:val="both"/>
              <w:rPr>
                <w:rFonts w:ascii="Calibri" w:hAnsi="Calibri" w:cs="Calibri"/>
                <w:color w:val="0563C1"/>
                <w:u w:val="single"/>
              </w:rPr>
            </w:pPr>
            <w:hyperlink r:id="rId668" w:history="1">
              <w:r w:rsidR="003B0BA3">
                <w:rPr>
                  <w:rFonts w:ascii="Calibri" w:hAnsi="Calibri" w:cs="Calibri"/>
                  <w:color w:val="0563C1"/>
                  <w:u w:val="single"/>
                </w:rPr>
                <w:t>afr</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CE388E3" w14:textId="77777777" w:rsidR="00A77B3E" w:rsidRDefault="003B0BA3">
            <w:pPr>
              <w:jc w:val="center"/>
              <w:rPr>
                <w:rFonts w:ascii="Calibri" w:hAnsi="Calibri" w:cs="Calibri"/>
              </w:rPr>
            </w:pPr>
            <w:r>
              <w:rPr>
                <w:rFonts w:ascii="Calibri" w:hAnsi="Calibri" w:cs="Calibri"/>
              </w:rPr>
              <w:t>1</w:t>
            </w:r>
          </w:p>
        </w:tc>
      </w:tr>
      <w:tr w:rsidR="00A77B3E" w14:paraId="7C37DD45"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2DD3793"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BA9DDE5" w14:textId="77777777" w:rsidR="00A77B3E" w:rsidRDefault="003B0BA3">
            <w:pPr>
              <w:rPr>
                <w:rFonts w:ascii="Calibri" w:hAnsi="Calibri" w:cs="Calibri"/>
                <w:color w:val="0000FF"/>
                <w:u w:val="single"/>
              </w:rPr>
            </w:pPr>
            <w:r>
              <w:rPr>
                <w:rFonts w:ascii="Calibri" w:hAnsi="Calibri" w:cs="Calibri"/>
                <w:color w:val="0000FF"/>
                <w:u w:val="single"/>
              </w:rPr>
              <w:t xml:space="preserve">Albanian, </w:t>
            </w:r>
            <w:r>
              <w:rPr>
                <w:rFonts w:ascii="Calibri" w:hAnsi="Calibri" w:cs="Calibri"/>
                <w:color w:val="444444"/>
              </w:rPr>
              <w:t>Arbëreshë Albanian [aae] (Italy) Arvanitika Albanian [aat] (Greece) Gheg Albanian [aln] (Serbia) Tosk Albanian [als]</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EB2455A" w14:textId="77777777" w:rsidR="00A77B3E" w:rsidRDefault="0098340C">
            <w:pPr>
              <w:jc w:val="both"/>
              <w:rPr>
                <w:rFonts w:ascii="Calibri" w:hAnsi="Calibri" w:cs="Calibri"/>
                <w:color w:val="0563C1"/>
                <w:u w:val="single"/>
              </w:rPr>
            </w:pPr>
            <w:hyperlink r:id="rId669" w:history="1">
              <w:r w:rsidR="003B0BA3">
                <w:rPr>
                  <w:rFonts w:ascii="Calibri" w:hAnsi="Calibri" w:cs="Calibri"/>
                  <w:color w:val="0563C1"/>
                  <w:u w:val="single"/>
                </w:rPr>
                <w:t>sqi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81B5925" w14:textId="77777777" w:rsidR="00A77B3E" w:rsidRDefault="003B0BA3">
            <w:pPr>
              <w:jc w:val="center"/>
              <w:rPr>
                <w:rFonts w:ascii="Calibri" w:hAnsi="Calibri" w:cs="Calibri"/>
              </w:rPr>
            </w:pPr>
            <w:r>
              <w:rPr>
                <w:rFonts w:ascii="Calibri" w:hAnsi="Calibri" w:cs="Calibri"/>
              </w:rPr>
              <w:t>1</w:t>
            </w:r>
          </w:p>
        </w:tc>
      </w:tr>
      <w:tr w:rsidR="00A77B3E" w14:paraId="4488A72C"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6309170"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048226C" w14:textId="77777777" w:rsidR="00A77B3E" w:rsidRDefault="0098340C">
            <w:pPr>
              <w:rPr>
                <w:rFonts w:ascii="Calibri" w:hAnsi="Calibri" w:cs="Calibri"/>
                <w:color w:val="0563C1"/>
                <w:u w:val="single"/>
              </w:rPr>
            </w:pPr>
            <w:hyperlink r:id="rId670" w:history="1">
              <w:r w:rsidR="003B0BA3">
                <w:rPr>
                  <w:rFonts w:ascii="Calibri" w:hAnsi="Calibri" w:cs="Calibri"/>
                  <w:color w:val="0563C1"/>
                  <w:u w:val="single"/>
                </w:rPr>
                <w:t>Azeri</w:t>
              </w:r>
            </w:hyperlink>
            <w:hyperlink r:id="rId671" w:history="1">
              <w:r w:rsidR="003B0BA3">
                <w:rPr>
                  <w:rFonts w:ascii="Calibri" w:hAnsi="Calibri" w:cs="Calibri"/>
                  <w:color w:val="0563C1"/>
                  <w:u w:val="single"/>
                </w:rPr>
                <w:t xml:space="preserve">, </w:t>
              </w:r>
            </w:hyperlink>
            <w:hyperlink r:id="rId672" w:history="1">
              <w:r w:rsidR="003B0BA3">
                <w:rPr>
                  <w:rFonts w:ascii="Calibri" w:hAnsi="Calibri" w:cs="Calibri"/>
                  <w:color w:val="0563C1"/>
                  <w:u w:val="single"/>
                </w:rPr>
                <w:t>Azerbaijani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A5D4D92" w14:textId="77777777" w:rsidR="00A77B3E" w:rsidRDefault="0098340C">
            <w:pPr>
              <w:jc w:val="both"/>
              <w:rPr>
                <w:rFonts w:ascii="Calibri" w:hAnsi="Calibri" w:cs="Calibri"/>
                <w:color w:val="0563C1"/>
                <w:u w:val="single"/>
              </w:rPr>
            </w:pPr>
            <w:hyperlink r:id="rId673" w:history="1">
              <w:r w:rsidR="003B0BA3">
                <w:rPr>
                  <w:rFonts w:ascii="Calibri" w:hAnsi="Calibri" w:cs="Calibri"/>
                  <w:color w:val="0563C1"/>
                  <w:u w:val="single"/>
                </w:rPr>
                <w:t>azj</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875A6B1" w14:textId="77777777" w:rsidR="00A77B3E" w:rsidRDefault="003B0BA3">
            <w:pPr>
              <w:jc w:val="center"/>
              <w:rPr>
                <w:rFonts w:ascii="Calibri" w:hAnsi="Calibri" w:cs="Calibri"/>
              </w:rPr>
            </w:pPr>
            <w:r>
              <w:rPr>
                <w:rFonts w:ascii="Calibri" w:hAnsi="Calibri" w:cs="Calibri"/>
              </w:rPr>
              <w:t>1</w:t>
            </w:r>
          </w:p>
        </w:tc>
      </w:tr>
      <w:tr w:rsidR="00A77B3E" w14:paraId="63194E2F"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98218C7"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EFD634F" w14:textId="77777777" w:rsidR="00A77B3E" w:rsidRDefault="0098340C">
            <w:pPr>
              <w:rPr>
                <w:rFonts w:ascii="Calibri" w:hAnsi="Calibri" w:cs="Calibri"/>
                <w:color w:val="0563C1"/>
                <w:u w:val="single"/>
              </w:rPr>
            </w:pPr>
            <w:hyperlink r:id="rId674" w:history="1">
              <w:r w:rsidR="003B0BA3">
                <w:rPr>
                  <w:rFonts w:ascii="Calibri" w:hAnsi="Calibri" w:cs="Calibri"/>
                  <w:color w:val="0563C1"/>
                  <w:u w:val="single"/>
                </w:rPr>
                <w:t>Chamorro</w:t>
              </w:r>
            </w:hyperlink>
            <w:hyperlink r:id="rId675" w:history="1">
              <w:r w:rsidR="003B0BA3">
                <w:rPr>
                  <w:rFonts w:ascii="Calibri" w:hAnsi="Calibri" w:cs="Calibri"/>
                  <w:color w:val="0563C1"/>
                  <w:u w:val="single"/>
                </w:rPr>
                <w:t xml:space="preserve">, </w:t>
              </w:r>
            </w:hyperlink>
            <w:hyperlink r:id="rId676" w:history="1">
              <w:r w:rsidR="003B0BA3">
                <w:rPr>
                  <w:rFonts w:ascii="Calibri" w:hAnsi="Calibri" w:cs="Calibri"/>
                  <w:color w:val="0563C1"/>
                  <w:u w:val="single"/>
                </w:rPr>
                <w:t>Chamorru</w:t>
              </w:r>
            </w:hyperlink>
            <w:hyperlink r:id="rId677" w:history="1">
              <w:r w:rsidR="003B0BA3">
                <w:rPr>
                  <w:rFonts w:ascii="Calibri" w:hAnsi="Calibri" w:cs="Calibri"/>
                  <w:color w:val="0563C1"/>
                  <w:u w:val="single"/>
                </w:rPr>
                <w:t xml:space="preserve"> </w:t>
              </w:r>
            </w:hyperlink>
            <w:hyperlink r:id="rId678" w:history="1">
              <w:r w:rsidR="003B0BA3">
                <w:rPr>
                  <w:rFonts w:ascii="Calibri" w:hAnsi="Calibri" w:cs="Calibri"/>
                  <w:color w:val="0563C1"/>
                  <w:u w:val="single"/>
                </w:rPr>
                <w:t>Tjamoro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9D79F71" w14:textId="77777777" w:rsidR="00A77B3E" w:rsidRDefault="0098340C">
            <w:pPr>
              <w:jc w:val="both"/>
              <w:rPr>
                <w:rFonts w:ascii="Calibri" w:hAnsi="Calibri" w:cs="Calibri"/>
                <w:color w:val="0563C1"/>
                <w:u w:val="single"/>
              </w:rPr>
            </w:pPr>
            <w:hyperlink r:id="rId679" w:history="1">
              <w:r w:rsidR="003B0BA3">
                <w:rPr>
                  <w:rFonts w:ascii="Calibri" w:hAnsi="Calibri" w:cs="Calibri"/>
                  <w:color w:val="0563C1"/>
                  <w:u w:val="single"/>
                </w:rPr>
                <w:t>cha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00CB8C5" w14:textId="77777777" w:rsidR="00A77B3E" w:rsidRDefault="003B0BA3">
            <w:pPr>
              <w:jc w:val="center"/>
              <w:rPr>
                <w:rFonts w:ascii="Calibri" w:hAnsi="Calibri" w:cs="Calibri"/>
              </w:rPr>
            </w:pPr>
            <w:r>
              <w:rPr>
                <w:rFonts w:ascii="Calibri" w:hAnsi="Calibri" w:cs="Calibri"/>
              </w:rPr>
              <w:t>1</w:t>
            </w:r>
          </w:p>
        </w:tc>
      </w:tr>
      <w:tr w:rsidR="00A77B3E" w14:paraId="2A8413EC"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CD93B23"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4BE944B" w14:textId="77777777" w:rsidR="00A77B3E" w:rsidRDefault="0098340C">
            <w:pPr>
              <w:rPr>
                <w:rFonts w:ascii="Calibri" w:hAnsi="Calibri" w:cs="Calibri"/>
                <w:color w:val="0563C1"/>
                <w:u w:val="single"/>
              </w:rPr>
            </w:pPr>
            <w:hyperlink r:id="rId680" w:history="1">
              <w:r w:rsidR="003B0BA3">
                <w:rPr>
                  <w:rFonts w:ascii="Calibri" w:hAnsi="Calibri" w:cs="Calibri"/>
                  <w:color w:val="0563C1"/>
                  <w:u w:val="single"/>
                </w:rPr>
                <w:t>Croatian</w:t>
              </w:r>
            </w:hyperlink>
            <w:hyperlink r:id="rId681" w:history="1">
              <w:r w:rsidR="003B0BA3">
                <w:rPr>
                  <w:rFonts w:ascii="Calibri" w:hAnsi="Calibri" w:cs="Calibri"/>
                  <w:color w:val="0563C1"/>
                  <w:u w:val="single"/>
                </w:rPr>
                <w:t xml:space="preserve">, </w:t>
              </w:r>
            </w:hyperlink>
            <w:hyperlink r:id="rId682" w:history="1">
              <w:r w:rsidR="003B0BA3">
                <w:rPr>
                  <w:rFonts w:ascii="Calibri" w:hAnsi="Calibri" w:cs="Calibri"/>
                  <w:color w:val="0563C1"/>
                  <w:u w:val="single"/>
                </w:rPr>
                <w:t>Hrvatski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E4BCE45" w14:textId="77777777" w:rsidR="00A77B3E" w:rsidRDefault="0098340C">
            <w:pPr>
              <w:jc w:val="both"/>
              <w:rPr>
                <w:rFonts w:ascii="Calibri" w:hAnsi="Calibri" w:cs="Calibri"/>
                <w:color w:val="0563C1"/>
                <w:u w:val="single"/>
              </w:rPr>
            </w:pPr>
            <w:hyperlink r:id="rId683" w:history="1">
              <w:r w:rsidR="003B0BA3">
                <w:rPr>
                  <w:rFonts w:ascii="Calibri" w:hAnsi="Calibri" w:cs="Calibri"/>
                  <w:color w:val="0563C1"/>
                  <w:u w:val="single"/>
                </w:rPr>
                <w:t>hrv</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D3522C7" w14:textId="77777777" w:rsidR="00A77B3E" w:rsidRDefault="003B0BA3">
            <w:pPr>
              <w:jc w:val="center"/>
              <w:rPr>
                <w:rFonts w:ascii="Calibri" w:hAnsi="Calibri" w:cs="Calibri"/>
              </w:rPr>
            </w:pPr>
            <w:r>
              <w:rPr>
                <w:rFonts w:ascii="Calibri" w:hAnsi="Calibri" w:cs="Calibri"/>
              </w:rPr>
              <w:t>1</w:t>
            </w:r>
          </w:p>
        </w:tc>
      </w:tr>
      <w:tr w:rsidR="00A77B3E" w14:paraId="0B5388A4"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7FD004E"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0017353" w14:textId="77777777" w:rsidR="00A77B3E" w:rsidRDefault="0098340C">
            <w:pPr>
              <w:rPr>
                <w:rFonts w:ascii="Calibri" w:hAnsi="Calibri" w:cs="Calibri"/>
                <w:color w:val="0563C1"/>
                <w:u w:val="single"/>
              </w:rPr>
            </w:pPr>
            <w:hyperlink r:id="rId684" w:history="1">
              <w:r w:rsidR="003B0BA3">
                <w:rPr>
                  <w:rFonts w:ascii="Calibri" w:hAnsi="Calibri" w:cs="Calibri"/>
                  <w:color w:val="0563C1"/>
                  <w:u w:val="single"/>
                </w:rPr>
                <w:t>Czech</w:t>
              </w:r>
            </w:hyperlink>
            <w:hyperlink r:id="rId685" w:history="1">
              <w:r w:rsidR="003B0BA3">
                <w:rPr>
                  <w:rFonts w:ascii="Calibri" w:hAnsi="Calibri" w:cs="Calibri"/>
                  <w:color w:val="0563C1"/>
                  <w:u w:val="single"/>
                </w:rPr>
                <w:t xml:space="preserve"> </w:t>
              </w:r>
            </w:hyperlink>
            <w:hyperlink r:id="rId686" w:history="1">
              <w:r w:rsidR="003B0BA3">
                <w:rPr>
                  <w:rFonts w:ascii="Calibri" w:hAnsi="Calibri" w:cs="Calibri"/>
                  <w:color w:val="0563C1"/>
                  <w:u w:val="single"/>
                </w:rPr>
                <w:t>Bohemian</w:t>
              </w:r>
            </w:hyperlink>
            <w:hyperlink r:id="rId687" w:history="1">
              <w:r w:rsidR="003B0BA3">
                <w:rPr>
                  <w:rFonts w:ascii="Calibri" w:hAnsi="Calibri" w:cs="Calibri"/>
                  <w:color w:val="0563C1"/>
                  <w:u w:val="single"/>
                </w:rPr>
                <w:t xml:space="preserve"> </w:t>
              </w:r>
            </w:hyperlink>
            <w:hyperlink r:id="rId688" w:history="1">
              <w:r w:rsidR="003B0BA3">
                <w:rPr>
                  <w:rFonts w:ascii="Calibri" w:hAnsi="Calibri" w:cs="Calibri"/>
                  <w:color w:val="0563C1"/>
                  <w:u w:val="single"/>
                </w:rPr>
                <w:t>Cestina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2B1F977" w14:textId="77777777" w:rsidR="00A77B3E" w:rsidRDefault="0098340C">
            <w:pPr>
              <w:jc w:val="both"/>
              <w:rPr>
                <w:rFonts w:ascii="Calibri" w:hAnsi="Calibri" w:cs="Calibri"/>
                <w:color w:val="0563C1"/>
                <w:u w:val="single"/>
              </w:rPr>
            </w:pPr>
            <w:hyperlink r:id="rId689" w:history="1">
              <w:r w:rsidR="003B0BA3">
                <w:rPr>
                  <w:rFonts w:ascii="Calibri" w:hAnsi="Calibri" w:cs="Calibri"/>
                  <w:color w:val="0563C1"/>
                  <w:u w:val="single"/>
                </w:rPr>
                <w:t>ces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0BC1A8E" w14:textId="77777777" w:rsidR="00A77B3E" w:rsidRDefault="003B0BA3">
            <w:pPr>
              <w:jc w:val="center"/>
              <w:rPr>
                <w:rFonts w:ascii="Calibri" w:hAnsi="Calibri" w:cs="Calibri"/>
              </w:rPr>
            </w:pPr>
            <w:r>
              <w:rPr>
                <w:rFonts w:ascii="Calibri" w:hAnsi="Calibri" w:cs="Calibri"/>
              </w:rPr>
              <w:t>1</w:t>
            </w:r>
          </w:p>
        </w:tc>
      </w:tr>
      <w:tr w:rsidR="00A77B3E" w14:paraId="618FDA63"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EADA0E5"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6023634" w14:textId="77777777" w:rsidR="00A77B3E" w:rsidRDefault="0098340C">
            <w:pPr>
              <w:rPr>
                <w:rFonts w:ascii="Calibri" w:hAnsi="Calibri" w:cs="Calibri"/>
                <w:color w:val="0563C1"/>
                <w:u w:val="single"/>
              </w:rPr>
            </w:pPr>
            <w:hyperlink r:id="rId690" w:history="1">
              <w:r w:rsidR="003B0BA3">
                <w:rPr>
                  <w:rFonts w:ascii="Calibri" w:hAnsi="Calibri" w:cs="Calibri"/>
                  <w:color w:val="0563C1"/>
                  <w:u w:val="single"/>
                </w:rPr>
                <w:t>Danish</w:t>
              </w:r>
            </w:hyperlink>
            <w:hyperlink r:id="rId691" w:history="1">
              <w:r w:rsidR="003B0BA3">
                <w:rPr>
                  <w:rFonts w:ascii="Calibri" w:hAnsi="Calibri" w:cs="Calibri"/>
                  <w:color w:val="0563C1"/>
                  <w:u w:val="single"/>
                </w:rPr>
                <w:t xml:space="preserve">, </w:t>
              </w:r>
            </w:hyperlink>
            <w:hyperlink r:id="rId692" w:history="1">
              <w:r w:rsidR="003B0BA3">
                <w:rPr>
                  <w:rFonts w:ascii="Calibri" w:hAnsi="Calibri" w:cs="Calibri"/>
                  <w:color w:val="0563C1"/>
                  <w:u w:val="single"/>
                </w:rPr>
                <w:t>Dansk</w:t>
              </w:r>
            </w:hyperlink>
            <w:hyperlink r:id="rId693" w:history="1">
              <w:r w:rsidR="003B0BA3">
                <w:rPr>
                  <w:rFonts w:ascii="Calibri" w:hAnsi="Calibri" w:cs="Calibri"/>
                  <w:color w:val="0563C1"/>
                  <w:u w:val="single"/>
                </w:rPr>
                <w:t xml:space="preserve"> </w:t>
              </w:r>
            </w:hyperlink>
            <w:hyperlink r:id="rId694" w:history="1">
              <w:r w:rsidR="003B0BA3">
                <w:rPr>
                  <w:rFonts w:ascii="Calibri" w:hAnsi="Calibri" w:cs="Calibri"/>
                  <w:color w:val="0563C1"/>
                  <w:u w:val="single"/>
                </w:rPr>
                <w:t>Rigsdansk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DE62788" w14:textId="77777777" w:rsidR="00A77B3E" w:rsidRDefault="0098340C">
            <w:pPr>
              <w:jc w:val="both"/>
              <w:rPr>
                <w:rFonts w:ascii="Calibri" w:hAnsi="Calibri" w:cs="Calibri"/>
                <w:color w:val="0563C1"/>
                <w:u w:val="single"/>
              </w:rPr>
            </w:pPr>
            <w:hyperlink r:id="rId695" w:history="1">
              <w:r w:rsidR="003B0BA3">
                <w:rPr>
                  <w:rFonts w:ascii="Calibri" w:hAnsi="Calibri" w:cs="Calibri"/>
                  <w:color w:val="0563C1"/>
                  <w:u w:val="single"/>
                </w:rPr>
                <w:t>dan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187608E" w14:textId="77777777" w:rsidR="00A77B3E" w:rsidRDefault="003B0BA3">
            <w:pPr>
              <w:jc w:val="center"/>
              <w:rPr>
                <w:rFonts w:ascii="Calibri" w:hAnsi="Calibri" w:cs="Calibri"/>
              </w:rPr>
            </w:pPr>
            <w:r>
              <w:rPr>
                <w:rFonts w:ascii="Calibri" w:hAnsi="Calibri" w:cs="Calibri"/>
              </w:rPr>
              <w:t>1</w:t>
            </w:r>
          </w:p>
        </w:tc>
      </w:tr>
      <w:tr w:rsidR="00A77B3E" w14:paraId="3DB128A9"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6B9E7A5"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4F8A36D" w14:textId="77777777" w:rsidR="00A77B3E" w:rsidRDefault="0098340C">
            <w:pPr>
              <w:rPr>
                <w:rFonts w:ascii="Calibri" w:hAnsi="Calibri" w:cs="Calibri"/>
                <w:color w:val="0563C1"/>
                <w:u w:val="single"/>
              </w:rPr>
            </w:pPr>
            <w:hyperlink r:id="rId696" w:history="1">
              <w:r w:rsidR="003B0BA3">
                <w:rPr>
                  <w:rFonts w:ascii="Calibri" w:hAnsi="Calibri" w:cs="Calibri"/>
                  <w:color w:val="0563C1"/>
                  <w:u w:val="single"/>
                </w:rPr>
                <w:t>Dutch</w:t>
              </w:r>
            </w:hyperlink>
            <w:hyperlink r:id="rId697" w:history="1">
              <w:r w:rsidR="003B0BA3">
                <w:rPr>
                  <w:rFonts w:ascii="Calibri" w:hAnsi="Calibri" w:cs="Calibri"/>
                  <w:color w:val="0563C1"/>
                  <w:u w:val="single"/>
                </w:rPr>
                <w:t xml:space="preserve">, </w:t>
              </w:r>
            </w:hyperlink>
            <w:hyperlink r:id="rId698" w:history="1">
              <w:r w:rsidR="003B0BA3">
                <w:rPr>
                  <w:rFonts w:ascii="Calibri" w:hAnsi="Calibri" w:cs="Calibri"/>
                  <w:color w:val="0563C1"/>
                  <w:u w:val="single"/>
                </w:rPr>
                <w:t>Hollands</w:t>
              </w:r>
            </w:hyperlink>
            <w:hyperlink r:id="rId699" w:history="1">
              <w:r w:rsidR="003B0BA3">
                <w:rPr>
                  <w:rFonts w:ascii="Calibri" w:hAnsi="Calibri" w:cs="Calibri"/>
                  <w:color w:val="0563C1"/>
                  <w:u w:val="single"/>
                </w:rPr>
                <w:t xml:space="preserve"> </w:t>
              </w:r>
            </w:hyperlink>
            <w:hyperlink r:id="rId700" w:history="1">
              <w:r w:rsidR="003B0BA3">
                <w:rPr>
                  <w:rFonts w:ascii="Calibri" w:hAnsi="Calibri" w:cs="Calibri"/>
                  <w:color w:val="0563C1"/>
                  <w:u w:val="single"/>
                </w:rPr>
                <w:t>Nederlands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1A23116" w14:textId="77777777" w:rsidR="00A77B3E" w:rsidRDefault="0098340C">
            <w:pPr>
              <w:jc w:val="both"/>
              <w:rPr>
                <w:rFonts w:ascii="Calibri" w:hAnsi="Calibri" w:cs="Calibri"/>
                <w:color w:val="0563C1"/>
                <w:u w:val="single"/>
              </w:rPr>
            </w:pPr>
            <w:hyperlink r:id="rId701" w:history="1">
              <w:r w:rsidR="003B0BA3">
                <w:rPr>
                  <w:rFonts w:ascii="Calibri" w:hAnsi="Calibri" w:cs="Calibri"/>
                  <w:color w:val="0563C1"/>
                  <w:u w:val="single"/>
                </w:rPr>
                <w:t>nld</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6420470" w14:textId="77777777" w:rsidR="00A77B3E" w:rsidRDefault="003B0BA3">
            <w:pPr>
              <w:jc w:val="center"/>
              <w:rPr>
                <w:rFonts w:ascii="Calibri" w:hAnsi="Calibri" w:cs="Calibri"/>
              </w:rPr>
            </w:pPr>
            <w:r>
              <w:rPr>
                <w:rFonts w:ascii="Calibri" w:hAnsi="Calibri" w:cs="Calibri"/>
              </w:rPr>
              <w:t>1</w:t>
            </w:r>
          </w:p>
        </w:tc>
      </w:tr>
      <w:tr w:rsidR="00A77B3E" w14:paraId="0E463359"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071AB6B"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3CA0169" w14:textId="77777777" w:rsidR="00A77B3E" w:rsidRDefault="0098340C">
            <w:pPr>
              <w:rPr>
                <w:rFonts w:ascii="Calibri" w:hAnsi="Calibri" w:cs="Calibri"/>
                <w:color w:val="0563C1"/>
                <w:u w:val="single"/>
              </w:rPr>
            </w:pPr>
            <w:hyperlink r:id="rId702" w:history="1">
              <w:r w:rsidR="003B0BA3">
                <w:rPr>
                  <w:rFonts w:ascii="Calibri" w:hAnsi="Calibri" w:cs="Calibri"/>
                  <w:color w:val="0563C1"/>
                  <w:u w:val="single"/>
                </w:rPr>
                <w:t>English</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7A4F54E" w14:textId="77777777" w:rsidR="00A77B3E" w:rsidRDefault="0098340C">
            <w:pPr>
              <w:jc w:val="both"/>
              <w:rPr>
                <w:rFonts w:ascii="Calibri" w:hAnsi="Calibri" w:cs="Calibri"/>
                <w:color w:val="0563C1"/>
                <w:u w:val="single"/>
              </w:rPr>
            </w:pPr>
            <w:hyperlink r:id="rId703" w:history="1">
              <w:r w:rsidR="003B0BA3">
                <w:rPr>
                  <w:rFonts w:ascii="Calibri" w:hAnsi="Calibri" w:cs="Calibri"/>
                  <w:color w:val="0563C1"/>
                  <w:u w:val="single"/>
                </w:rPr>
                <w:t>eng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E639B36" w14:textId="77777777" w:rsidR="00A77B3E" w:rsidRDefault="003B0BA3">
            <w:pPr>
              <w:jc w:val="center"/>
              <w:rPr>
                <w:rFonts w:ascii="Calibri" w:hAnsi="Calibri" w:cs="Calibri"/>
              </w:rPr>
            </w:pPr>
            <w:r>
              <w:rPr>
                <w:rFonts w:ascii="Calibri" w:hAnsi="Calibri" w:cs="Calibri"/>
              </w:rPr>
              <w:t>1</w:t>
            </w:r>
          </w:p>
        </w:tc>
      </w:tr>
      <w:tr w:rsidR="00A77B3E" w14:paraId="3259D0B2"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62C90CF"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6BC26DE" w14:textId="77777777" w:rsidR="00A77B3E" w:rsidRDefault="0098340C">
            <w:pPr>
              <w:rPr>
                <w:rFonts w:ascii="Calibri" w:hAnsi="Calibri" w:cs="Calibri"/>
                <w:color w:val="0563C1"/>
                <w:u w:val="single"/>
              </w:rPr>
            </w:pPr>
            <w:hyperlink r:id="rId704" w:history="1">
              <w:r w:rsidR="003B0BA3">
                <w:rPr>
                  <w:rFonts w:ascii="Calibri" w:hAnsi="Calibri" w:cs="Calibri"/>
                  <w:color w:val="0563C1"/>
                  <w:u w:val="single"/>
                </w:rPr>
                <w:t>Estonian</w:t>
              </w:r>
            </w:hyperlink>
            <w:hyperlink r:id="rId705" w:history="1">
              <w:r w:rsidR="003B0BA3">
                <w:rPr>
                  <w:rFonts w:ascii="Calibri" w:hAnsi="Calibri" w:cs="Calibri"/>
                  <w:color w:val="0563C1"/>
                  <w:u w:val="single"/>
                </w:rPr>
                <w:t xml:space="preserve"> </w:t>
              </w:r>
            </w:hyperlink>
            <w:hyperlink r:id="rId706" w:history="1">
              <w:r w:rsidR="003B0BA3">
                <w:rPr>
                  <w:rFonts w:ascii="Calibri" w:hAnsi="Calibri" w:cs="Calibri"/>
                  <w:color w:val="0563C1"/>
                  <w:u w:val="single"/>
                </w:rPr>
                <w:t>Eesti</w:t>
              </w:r>
            </w:hyperlink>
            <w:hyperlink r:id="rId707" w:history="1">
              <w:r w:rsidR="003B0BA3">
                <w:rPr>
                  <w:rFonts w:ascii="Calibri" w:hAnsi="Calibri" w:cs="Calibri"/>
                  <w:color w:val="0563C1"/>
                  <w:u w:val="single"/>
                </w:rPr>
                <w:t xml:space="preserve"> </w:t>
              </w:r>
            </w:hyperlink>
            <w:hyperlink r:id="rId708" w:history="1">
              <w:r w:rsidR="003B0BA3">
                <w:rPr>
                  <w:rFonts w:ascii="Calibri" w:hAnsi="Calibri" w:cs="Calibri"/>
                  <w:color w:val="0563C1"/>
                  <w:u w:val="single"/>
                </w:rPr>
                <w:t>keel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B2C1266" w14:textId="77777777" w:rsidR="00A77B3E" w:rsidRDefault="0098340C">
            <w:pPr>
              <w:jc w:val="both"/>
              <w:rPr>
                <w:rFonts w:ascii="Calibri" w:hAnsi="Calibri" w:cs="Calibri"/>
                <w:color w:val="0563C1"/>
                <w:u w:val="single"/>
              </w:rPr>
            </w:pPr>
            <w:hyperlink r:id="rId709" w:history="1">
              <w:r w:rsidR="003B0BA3">
                <w:rPr>
                  <w:rFonts w:ascii="Calibri" w:hAnsi="Calibri" w:cs="Calibri"/>
                  <w:color w:val="0563C1"/>
                  <w:u w:val="single"/>
                </w:rPr>
                <w:t>ekk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4CAC7A5" w14:textId="77777777" w:rsidR="00A77B3E" w:rsidRDefault="003B0BA3">
            <w:pPr>
              <w:jc w:val="center"/>
              <w:rPr>
                <w:rFonts w:ascii="Calibri" w:hAnsi="Calibri" w:cs="Calibri"/>
              </w:rPr>
            </w:pPr>
            <w:r>
              <w:rPr>
                <w:rFonts w:ascii="Calibri" w:hAnsi="Calibri" w:cs="Calibri"/>
              </w:rPr>
              <w:t>1</w:t>
            </w:r>
          </w:p>
        </w:tc>
      </w:tr>
      <w:tr w:rsidR="00A77B3E" w14:paraId="0300F1C1"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AA808A4"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B605C76" w14:textId="77777777" w:rsidR="00A77B3E" w:rsidRDefault="0098340C">
            <w:pPr>
              <w:rPr>
                <w:rFonts w:ascii="Calibri" w:hAnsi="Calibri" w:cs="Calibri"/>
                <w:color w:val="0563C1"/>
                <w:u w:val="single"/>
              </w:rPr>
            </w:pPr>
            <w:hyperlink r:id="rId710" w:history="1">
              <w:r w:rsidR="003B0BA3">
                <w:rPr>
                  <w:rFonts w:ascii="Calibri" w:hAnsi="Calibri" w:cs="Calibri"/>
                  <w:color w:val="0563C1"/>
                  <w:u w:val="single"/>
                </w:rPr>
                <w:t>Filipino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AC7EF64" w14:textId="77777777" w:rsidR="00A77B3E" w:rsidRDefault="0098340C">
            <w:pPr>
              <w:jc w:val="both"/>
              <w:rPr>
                <w:rFonts w:ascii="Calibri" w:hAnsi="Calibri" w:cs="Calibri"/>
                <w:color w:val="0563C1"/>
                <w:u w:val="single"/>
              </w:rPr>
            </w:pPr>
            <w:hyperlink r:id="rId711" w:history="1">
              <w:r w:rsidR="003B0BA3">
                <w:rPr>
                  <w:rFonts w:ascii="Calibri" w:hAnsi="Calibri" w:cs="Calibri"/>
                  <w:color w:val="0563C1"/>
                  <w:u w:val="single"/>
                </w:rPr>
                <w:t>fil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3377E9D" w14:textId="77777777" w:rsidR="00A77B3E" w:rsidRDefault="003B0BA3">
            <w:pPr>
              <w:jc w:val="center"/>
              <w:rPr>
                <w:rFonts w:ascii="Calibri" w:hAnsi="Calibri" w:cs="Calibri"/>
              </w:rPr>
            </w:pPr>
            <w:r>
              <w:rPr>
                <w:rFonts w:ascii="Calibri" w:hAnsi="Calibri" w:cs="Calibri"/>
              </w:rPr>
              <w:t>1</w:t>
            </w:r>
          </w:p>
        </w:tc>
      </w:tr>
      <w:tr w:rsidR="00A77B3E" w14:paraId="3EA45B1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6472CBD"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38C4545" w14:textId="77777777" w:rsidR="00A77B3E" w:rsidRDefault="0098340C">
            <w:pPr>
              <w:rPr>
                <w:rFonts w:ascii="Calibri" w:hAnsi="Calibri" w:cs="Calibri"/>
                <w:color w:val="0563C1"/>
                <w:u w:val="single"/>
              </w:rPr>
            </w:pPr>
            <w:hyperlink r:id="rId712" w:history="1">
              <w:r w:rsidR="003B0BA3">
                <w:rPr>
                  <w:rFonts w:ascii="Calibri" w:hAnsi="Calibri" w:cs="Calibri"/>
                  <w:color w:val="0563C1"/>
                  <w:u w:val="single"/>
                </w:rPr>
                <w:t>Finnish</w:t>
              </w:r>
            </w:hyperlink>
            <w:hyperlink r:id="rId713" w:history="1">
              <w:r w:rsidR="003B0BA3">
                <w:rPr>
                  <w:rFonts w:ascii="Calibri" w:hAnsi="Calibri" w:cs="Calibri"/>
                  <w:color w:val="0563C1"/>
                  <w:u w:val="single"/>
                </w:rPr>
                <w:t xml:space="preserve">, </w:t>
              </w:r>
            </w:hyperlink>
            <w:hyperlink r:id="rId714" w:history="1">
              <w:r w:rsidR="003B0BA3">
                <w:rPr>
                  <w:rFonts w:ascii="Calibri" w:hAnsi="Calibri" w:cs="Calibri"/>
                  <w:color w:val="0563C1"/>
                  <w:u w:val="single"/>
                </w:rPr>
                <w:t>Suomi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74A2881" w14:textId="77777777" w:rsidR="00A77B3E" w:rsidRDefault="0098340C">
            <w:pPr>
              <w:jc w:val="both"/>
              <w:rPr>
                <w:rFonts w:ascii="Calibri" w:hAnsi="Calibri" w:cs="Calibri"/>
                <w:color w:val="0563C1"/>
                <w:u w:val="single"/>
              </w:rPr>
            </w:pPr>
            <w:hyperlink r:id="rId715" w:history="1">
              <w:r w:rsidR="003B0BA3">
                <w:rPr>
                  <w:rFonts w:ascii="Calibri" w:hAnsi="Calibri" w:cs="Calibri"/>
                  <w:color w:val="0563C1"/>
                  <w:u w:val="single"/>
                </w:rPr>
                <w:t>fin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300BECC" w14:textId="77777777" w:rsidR="00A77B3E" w:rsidRDefault="003B0BA3">
            <w:pPr>
              <w:jc w:val="center"/>
              <w:rPr>
                <w:rFonts w:ascii="Calibri" w:hAnsi="Calibri" w:cs="Calibri"/>
              </w:rPr>
            </w:pPr>
            <w:r>
              <w:rPr>
                <w:rFonts w:ascii="Calibri" w:hAnsi="Calibri" w:cs="Calibri"/>
              </w:rPr>
              <w:t>1</w:t>
            </w:r>
          </w:p>
        </w:tc>
      </w:tr>
      <w:tr w:rsidR="00A77B3E" w14:paraId="039C3082"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2479065"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E7B4304" w14:textId="77777777" w:rsidR="00A77B3E" w:rsidRDefault="0098340C">
            <w:pPr>
              <w:rPr>
                <w:rFonts w:ascii="Calibri" w:hAnsi="Calibri" w:cs="Calibri"/>
                <w:color w:val="0563C1"/>
                <w:u w:val="single"/>
              </w:rPr>
            </w:pPr>
            <w:hyperlink r:id="rId716" w:history="1">
              <w:r w:rsidR="003B0BA3">
                <w:rPr>
                  <w:rFonts w:ascii="Calibri" w:hAnsi="Calibri" w:cs="Calibri"/>
                  <w:color w:val="0563C1"/>
                  <w:u w:val="single"/>
                </w:rPr>
                <w:t>French</w:t>
              </w:r>
            </w:hyperlink>
            <w:hyperlink r:id="rId717" w:history="1">
              <w:r w:rsidR="003B0BA3">
                <w:rPr>
                  <w:rFonts w:ascii="Calibri" w:hAnsi="Calibri" w:cs="Calibri"/>
                  <w:color w:val="0563C1"/>
                  <w:u w:val="single"/>
                </w:rPr>
                <w:t xml:space="preserve">, </w:t>
              </w:r>
            </w:hyperlink>
            <w:hyperlink r:id="rId718" w:history="1">
              <w:r w:rsidR="003B0BA3">
                <w:rPr>
                  <w:rFonts w:ascii="Calibri" w:hAnsi="Calibri" w:cs="Calibri"/>
                  <w:color w:val="0563C1"/>
                  <w:u w:val="single"/>
                </w:rPr>
                <w:t>Français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9C6BF80" w14:textId="77777777" w:rsidR="00A77B3E" w:rsidRDefault="0098340C">
            <w:pPr>
              <w:jc w:val="both"/>
              <w:rPr>
                <w:rFonts w:ascii="Calibri" w:hAnsi="Calibri" w:cs="Calibri"/>
                <w:color w:val="0563C1"/>
                <w:u w:val="single"/>
              </w:rPr>
            </w:pPr>
            <w:hyperlink r:id="rId719" w:history="1">
              <w:r w:rsidR="003B0BA3">
                <w:rPr>
                  <w:rFonts w:ascii="Calibri" w:hAnsi="Calibri" w:cs="Calibri"/>
                  <w:color w:val="0563C1"/>
                  <w:u w:val="single"/>
                </w:rPr>
                <w:t>fra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8AD838B" w14:textId="77777777" w:rsidR="00A77B3E" w:rsidRDefault="003B0BA3">
            <w:pPr>
              <w:jc w:val="center"/>
              <w:rPr>
                <w:rFonts w:ascii="Calibri" w:hAnsi="Calibri" w:cs="Calibri"/>
              </w:rPr>
            </w:pPr>
            <w:r>
              <w:rPr>
                <w:rFonts w:ascii="Calibri" w:hAnsi="Calibri" w:cs="Calibri"/>
              </w:rPr>
              <w:t>1</w:t>
            </w:r>
          </w:p>
        </w:tc>
      </w:tr>
      <w:tr w:rsidR="00A77B3E" w14:paraId="4F5AA5A1"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9FDA9DF"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36A7DCB" w14:textId="77777777" w:rsidR="00A77B3E" w:rsidRDefault="0098340C">
            <w:pPr>
              <w:rPr>
                <w:rFonts w:ascii="Calibri" w:hAnsi="Calibri" w:cs="Calibri"/>
                <w:color w:val="0563C1"/>
                <w:u w:val="single"/>
              </w:rPr>
            </w:pPr>
            <w:hyperlink r:id="rId720" w:history="1">
              <w:r w:rsidR="003B0BA3">
                <w:rPr>
                  <w:rFonts w:ascii="Calibri" w:hAnsi="Calibri" w:cs="Calibri"/>
                  <w:color w:val="0563C1"/>
                  <w:u w:val="single"/>
                </w:rPr>
                <w:t>German</w:t>
              </w:r>
            </w:hyperlink>
            <w:hyperlink r:id="rId721" w:history="1">
              <w:r w:rsidR="003B0BA3">
                <w:rPr>
                  <w:rFonts w:ascii="Calibri" w:hAnsi="Calibri" w:cs="Calibri"/>
                  <w:color w:val="0563C1"/>
                  <w:u w:val="single"/>
                </w:rPr>
                <w:t xml:space="preserve"> </w:t>
              </w:r>
            </w:hyperlink>
            <w:hyperlink r:id="rId722" w:history="1">
              <w:r w:rsidR="003B0BA3">
                <w:rPr>
                  <w:rFonts w:ascii="Calibri" w:hAnsi="Calibri" w:cs="Calibri"/>
                  <w:color w:val="0563C1"/>
                  <w:u w:val="single"/>
                </w:rPr>
                <w:t>Deutsch</w:t>
              </w:r>
            </w:hyperlink>
            <w:hyperlink r:id="rId723" w:history="1">
              <w:r w:rsidR="003B0BA3">
                <w:rPr>
                  <w:rFonts w:ascii="Calibri" w:hAnsi="Calibri" w:cs="Calibri"/>
                  <w:color w:val="0563C1"/>
                  <w:u w:val="single"/>
                </w:rPr>
                <w:t xml:space="preserve"> </w:t>
              </w:r>
            </w:hyperlink>
            <w:hyperlink r:id="rId724" w:history="1">
              <w:r w:rsidR="003B0BA3">
                <w:rPr>
                  <w:rFonts w:ascii="Calibri" w:hAnsi="Calibri" w:cs="Calibri"/>
                  <w:color w:val="0563C1"/>
                  <w:u w:val="single"/>
                </w:rPr>
                <w:t>Tedesco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768ADEA" w14:textId="77777777" w:rsidR="00A77B3E" w:rsidRDefault="0098340C">
            <w:pPr>
              <w:jc w:val="both"/>
              <w:rPr>
                <w:rFonts w:ascii="Calibri" w:hAnsi="Calibri" w:cs="Calibri"/>
                <w:color w:val="0563C1"/>
                <w:u w:val="single"/>
              </w:rPr>
            </w:pPr>
            <w:hyperlink r:id="rId725" w:history="1">
              <w:r w:rsidR="003B0BA3">
                <w:rPr>
                  <w:rFonts w:ascii="Calibri" w:hAnsi="Calibri" w:cs="Calibri"/>
                  <w:color w:val="0563C1"/>
                  <w:u w:val="single"/>
                </w:rPr>
                <w:t>deu</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5E4A354" w14:textId="77777777" w:rsidR="00A77B3E" w:rsidRDefault="003B0BA3">
            <w:pPr>
              <w:jc w:val="center"/>
              <w:rPr>
                <w:rFonts w:ascii="Calibri" w:hAnsi="Calibri" w:cs="Calibri"/>
              </w:rPr>
            </w:pPr>
            <w:r>
              <w:rPr>
                <w:rFonts w:ascii="Calibri" w:hAnsi="Calibri" w:cs="Calibri"/>
              </w:rPr>
              <w:t>1</w:t>
            </w:r>
          </w:p>
        </w:tc>
      </w:tr>
      <w:tr w:rsidR="00A77B3E" w14:paraId="40D9B56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39102B4"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D219ED6" w14:textId="77777777" w:rsidR="00A77B3E" w:rsidRDefault="0098340C">
            <w:pPr>
              <w:rPr>
                <w:rFonts w:ascii="Calibri" w:hAnsi="Calibri" w:cs="Calibri"/>
                <w:color w:val="0563C1"/>
                <w:u w:val="single"/>
              </w:rPr>
            </w:pPr>
            <w:hyperlink r:id="rId726" w:history="1">
              <w:r w:rsidR="003B0BA3">
                <w:rPr>
                  <w:rFonts w:ascii="Calibri" w:hAnsi="Calibri" w:cs="Calibri"/>
                  <w:color w:val="0563C1"/>
                  <w:u w:val="single"/>
                </w:rPr>
                <w:t>Greenlandic</w:t>
              </w:r>
            </w:hyperlink>
            <w:hyperlink r:id="rId727" w:history="1">
              <w:r w:rsidR="003B0BA3">
                <w:rPr>
                  <w:rFonts w:ascii="Calibri" w:hAnsi="Calibri" w:cs="Calibri"/>
                  <w:color w:val="0563C1"/>
                  <w:u w:val="single"/>
                </w:rPr>
                <w:t xml:space="preserve"> </w:t>
              </w:r>
            </w:hyperlink>
            <w:hyperlink r:id="rId728" w:history="1">
              <w:r w:rsidR="003B0BA3">
                <w:rPr>
                  <w:rFonts w:ascii="Calibri" w:hAnsi="Calibri" w:cs="Calibri"/>
                  <w:color w:val="0563C1"/>
                  <w:u w:val="single"/>
                </w:rPr>
                <w:t>Kalaallisut</w:t>
              </w:r>
            </w:hyperlink>
            <w:hyperlink r:id="rId729" w:history="1">
              <w:r w:rsidR="003B0BA3">
                <w:rPr>
                  <w:rFonts w:ascii="Calibri" w:hAnsi="Calibri" w:cs="Calibri"/>
                  <w:color w:val="0563C1"/>
                  <w:u w:val="single"/>
                </w:rPr>
                <w:t xml:space="preserve">, </w:t>
              </w:r>
            </w:hyperlink>
            <w:hyperlink r:id="rId730" w:history="1">
              <w:r w:rsidR="003B0BA3">
                <w:rPr>
                  <w:rFonts w:ascii="Calibri" w:hAnsi="Calibri" w:cs="Calibri"/>
                  <w:color w:val="0563C1"/>
                  <w:u w:val="single"/>
                </w:rPr>
                <w:t>Inuktitut</w:t>
              </w:r>
            </w:hyperlink>
            <w:hyperlink r:id="rId731" w:history="1">
              <w:r w:rsidR="003B0BA3">
                <w:rPr>
                  <w:rFonts w:ascii="Calibri" w:hAnsi="Calibri" w:cs="Calibri"/>
                  <w:color w:val="0563C1"/>
                  <w:u w:val="single"/>
                </w:rPr>
                <w:t xml:space="preserve">, </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DD763B7" w14:textId="77777777" w:rsidR="00A77B3E" w:rsidRDefault="0098340C">
            <w:pPr>
              <w:jc w:val="both"/>
              <w:rPr>
                <w:rFonts w:ascii="Calibri" w:hAnsi="Calibri" w:cs="Calibri"/>
                <w:color w:val="0563C1"/>
                <w:u w:val="single"/>
              </w:rPr>
            </w:pPr>
            <w:hyperlink r:id="rId732" w:history="1">
              <w:r w:rsidR="003B0BA3">
                <w:rPr>
                  <w:rFonts w:ascii="Calibri" w:hAnsi="Calibri" w:cs="Calibri"/>
                  <w:color w:val="0563C1"/>
                  <w:u w:val="single"/>
                </w:rPr>
                <w:t>kal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B193380" w14:textId="77777777" w:rsidR="00A77B3E" w:rsidRDefault="003B0BA3">
            <w:pPr>
              <w:jc w:val="center"/>
              <w:rPr>
                <w:rFonts w:ascii="Calibri" w:hAnsi="Calibri" w:cs="Calibri"/>
              </w:rPr>
            </w:pPr>
            <w:r>
              <w:rPr>
                <w:rFonts w:ascii="Calibri" w:hAnsi="Calibri" w:cs="Calibri"/>
              </w:rPr>
              <w:t>1</w:t>
            </w:r>
          </w:p>
        </w:tc>
      </w:tr>
      <w:tr w:rsidR="00A77B3E" w14:paraId="3E45FC2C"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B110CA7"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81F5382" w14:textId="77777777" w:rsidR="00A77B3E" w:rsidRDefault="0098340C">
            <w:pPr>
              <w:rPr>
                <w:rFonts w:ascii="Calibri" w:hAnsi="Calibri" w:cs="Calibri"/>
                <w:color w:val="0563C1"/>
                <w:u w:val="single"/>
              </w:rPr>
            </w:pPr>
            <w:hyperlink r:id="rId733" w:history="1">
              <w:r w:rsidR="003B0BA3">
                <w:rPr>
                  <w:rFonts w:ascii="Calibri" w:hAnsi="Calibri" w:cs="Calibri"/>
                  <w:color w:val="0563C1"/>
                  <w:u w:val="single"/>
                </w:rPr>
                <w:t>Guarani</w:t>
              </w:r>
            </w:hyperlink>
            <w:hyperlink r:id="rId734" w:history="1">
              <w:r w:rsidR="003B0BA3">
                <w:rPr>
                  <w:rFonts w:ascii="Calibri" w:hAnsi="Calibri" w:cs="Calibri"/>
                  <w:color w:val="0563C1"/>
                  <w:u w:val="single"/>
                </w:rPr>
                <w:t xml:space="preserve"> </w:t>
              </w:r>
            </w:hyperlink>
            <w:hyperlink r:id="rId735" w:history="1">
              <w:r w:rsidR="003B0BA3">
                <w:rPr>
                  <w:rFonts w:ascii="Calibri" w:hAnsi="Calibri" w:cs="Calibri"/>
                  <w:color w:val="0563C1"/>
                  <w:u w:val="single"/>
                </w:rPr>
                <w:t>Avañe</w:t>
              </w:r>
            </w:hyperlink>
            <w:hyperlink r:id="rId736" w:history="1">
              <w:r w:rsidR="003B0BA3">
                <w:rPr>
                  <w:rFonts w:ascii="Calibri" w:hAnsi="Calibri" w:cs="Calibri"/>
                  <w:color w:val="0563C1"/>
                  <w:u w:val="single"/>
                </w:rPr>
                <w:t>’</w:t>
              </w:r>
            </w:hyperlink>
            <w:hyperlink r:id="rId737" w:history="1">
              <w:r w:rsidR="003B0BA3">
                <w:rPr>
                  <w:rFonts w:ascii="Calibri" w:hAnsi="Calibri" w:cs="Calibri"/>
                  <w:color w:val="0563C1"/>
                  <w:u w:val="single"/>
                </w:rPr>
                <w:t>e</w:t>
              </w:r>
            </w:hyperlink>
            <w:hyperlink r:id="rId738" w:history="1">
              <w:r w:rsidR="003B0BA3">
                <w:rPr>
                  <w:rFonts w:ascii="Calibri" w:hAnsi="Calibri" w:cs="Calibri"/>
                  <w:color w:val="0563C1"/>
                  <w:u w:val="single"/>
                </w:rPr>
                <w:t xml:space="preserve"> </w:t>
              </w:r>
            </w:hyperlink>
            <w:hyperlink r:id="rId739" w:history="1">
              <w:r w:rsidR="003B0BA3">
                <w:rPr>
                  <w:rFonts w:ascii="Calibri" w:hAnsi="Calibri" w:cs="Calibri"/>
                  <w:color w:val="0563C1"/>
                  <w:u w:val="single"/>
                </w:rPr>
                <w:t>Paraguayan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4D39158" w14:textId="77777777" w:rsidR="00A77B3E" w:rsidRDefault="003B0BA3">
            <w:pPr>
              <w:jc w:val="both"/>
              <w:rPr>
                <w:rFonts w:ascii="Calibri" w:hAnsi="Calibri" w:cs="Calibri"/>
                <w:color w:val="0000FF"/>
                <w:u w:val="single"/>
              </w:rPr>
            </w:pPr>
            <w:r>
              <w:rPr>
                <w:rFonts w:ascii="Calibri" w:hAnsi="Calibri" w:cs="Calibri"/>
                <w:color w:val="0000FF"/>
                <w:u w:val="single"/>
              </w:rPr>
              <w:t>grn</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37BC520" w14:textId="77777777" w:rsidR="00A77B3E" w:rsidRDefault="003B0BA3">
            <w:pPr>
              <w:jc w:val="center"/>
              <w:rPr>
                <w:rFonts w:ascii="Calibri" w:hAnsi="Calibri" w:cs="Calibri"/>
              </w:rPr>
            </w:pPr>
            <w:r>
              <w:rPr>
                <w:rFonts w:ascii="Calibri" w:hAnsi="Calibri" w:cs="Calibri"/>
              </w:rPr>
              <w:t>1</w:t>
            </w:r>
          </w:p>
        </w:tc>
      </w:tr>
      <w:tr w:rsidR="00A77B3E" w14:paraId="49766FF6"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DE7E985"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4F65C5F" w14:textId="77777777" w:rsidR="00A77B3E" w:rsidRDefault="0098340C">
            <w:pPr>
              <w:rPr>
                <w:rFonts w:ascii="Calibri" w:hAnsi="Calibri" w:cs="Calibri"/>
                <w:color w:val="0563C1"/>
                <w:u w:val="single"/>
              </w:rPr>
            </w:pPr>
            <w:hyperlink r:id="rId740" w:history="1">
              <w:r w:rsidR="003B0BA3">
                <w:rPr>
                  <w:rFonts w:ascii="Calibri" w:hAnsi="Calibri" w:cs="Calibri"/>
                  <w:color w:val="0563C1"/>
                  <w:u w:val="single"/>
                </w:rPr>
                <w:t>Haitian</w:t>
              </w:r>
            </w:hyperlink>
            <w:hyperlink r:id="rId741" w:history="1">
              <w:r w:rsidR="003B0BA3">
                <w:rPr>
                  <w:rFonts w:ascii="Calibri" w:hAnsi="Calibri" w:cs="Calibri"/>
                  <w:color w:val="0563C1"/>
                  <w:u w:val="single"/>
                </w:rPr>
                <w:t xml:space="preserve"> </w:t>
              </w:r>
            </w:hyperlink>
            <w:hyperlink r:id="rId742" w:history="1">
              <w:r w:rsidR="003B0BA3">
                <w:rPr>
                  <w:rFonts w:ascii="Calibri" w:hAnsi="Calibri" w:cs="Calibri"/>
                  <w:color w:val="0563C1"/>
                  <w:u w:val="single"/>
                </w:rPr>
                <w:t>Creole</w:t>
              </w:r>
            </w:hyperlink>
            <w:hyperlink r:id="rId743" w:history="1">
              <w:r w:rsidR="003B0BA3">
                <w:rPr>
                  <w:rFonts w:ascii="Calibri" w:hAnsi="Calibri" w:cs="Calibri"/>
                  <w:color w:val="0563C1"/>
                  <w:u w:val="single"/>
                </w:rPr>
                <w:t xml:space="preserve">, </w:t>
              </w:r>
            </w:hyperlink>
            <w:hyperlink r:id="rId744" w:history="1">
              <w:r w:rsidR="003B0BA3">
                <w:rPr>
                  <w:rFonts w:ascii="Calibri" w:hAnsi="Calibri" w:cs="Calibri"/>
                  <w:color w:val="0563C1"/>
                  <w:u w:val="single"/>
                </w:rPr>
                <w:t>Creole</w:t>
              </w:r>
            </w:hyperlink>
            <w:hyperlink r:id="rId745" w:history="1">
              <w:r w:rsidR="003B0BA3">
                <w:rPr>
                  <w:rFonts w:ascii="Calibri" w:hAnsi="Calibri" w:cs="Calibri"/>
                  <w:color w:val="0563C1"/>
                  <w:u w:val="single"/>
                </w:rPr>
                <w:t xml:space="preserve">, </w:t>
              </w:r>
            </w:hyperlink>
            <w:hyperlink r:id="rId746" w:history="1">
              <w:r w:rsidR="003B0BA3">
                <w:rPr>
                  <w:rFonts w:ascii="Calibri" w:hAnsi="Calibri" w:cs="Calibri"/>
                  <w:color w:val="0563C1"/>
                  <w:u w:val="single"/>
                </w:rPr>
                <w:t>Haitian</w:t>
              </w:r>
            </w:hyperlink>
            <w:hyperlink r:id="rId747" w:history="1">
              <w:r w:rsidR="003B0BA3">
                <w:rPr>
                  <w:rFonts w:ascii="Calibri" w:hAnsi="Calibri" w:cs="Calibri"/>
                  <w:color w:val="0563C1"/>
                  <w:u w:val="single"/>
                </w:rPr>
                <w:t xml:space="preserve"> </w:t>
              </w:r>
            </w:hyperlink>
            <w:hyperlink r:id="rId748" w:history="1">
              <w:r w:rsidR="003B0BA3">
                <w:rPr>
                  <w:rFonts w:ascii="Calibri" w:hAnsi="Calibri" w:cs="Calibri"/>
                  <w:color w:val="0563C1"/>
                  <w:u w:val="single"/>
                </w:rPr>
                <w:t>Creole</w:t>
              </w:r>
            </w:hyperlink>
            <w:hyperlink r:id="rId749" w:history="1">
              <w:r w:rsidR="003B0BA3">
                <w:rPr>
                  <w:rFonts w:ascii="Calibri" w:hAnsi="Calibri" w:cs="Calibri"/>
                  <w:color w:val="0563C1"/>
                  <w:u w:val="single"/>
                </w:rPr>
                <w:t xml:space="preserve"> </w:t>
              </w:r>
            </w:hyperlink>
            <w:hyperlink r:id="rId750" w:history="1">
              <w:r w:rsidR="003B0BA3">
                <w:rPr>
                  <w:rFonts w:ascii="Calibri" w:hAnsi="Calibri" w:cs="Calibri"/>
                  <w:color w:val="0563C1"/>
                  <w:u w:val="single"/>
                </w:rPr>
                <w:t>Western</w:t>
              </w:r>
            </w:hyperlink>
            <w:hyperlink r:id="rId751" w:history="1">
              <w:r w:rsidR="003B0BA3">
                <w:rPr>
                  <w:rFonts w:ascii="Calibri" w:hAnsi="Calibri" w:cs="Calibri"/>
                  <w:color w:val="0563C1"/>
                  <w:u w:val="single"/>
                </w:rPr>
                <w:t xml:space="preserve"> </w:t>
              </w:r>
            </w:hyperlink>
            <w:hyperlink r:id="rId752" w:history="1">
              <w:r w:rsidR="003B0BA3">
                <w:rPr>
                  <w:rFonts w:ascii="Calibri" w:hAnsi="Calibri" w:cs="Calibri"/>
                  <w:color w:val="0563C1"/>
                  <w:u w:val="single"/>
                </w:rPr>
                <w:t>Caribbean</w:t>
              </w:r>
            </w:hyperlink>
            <w:hyperlink r:id="rId753" w:history="1">
              <w:r w:rsidR="003B0BA3">
                <w:rPr>
                  <w:rFonts w:ascii="Calibri" w:hAnsi="Calibri" w:cs="Calibri"/>
                  <w:color w:val="0563C1"/>
                  <w:u w:val="single"/>
                </w:rPr>
                <w:t xml:space="preserve"> </w:t>
              </w:r>
            </w:hyperlink>
            <w:hyperlink r:id="rId754" w:history="1">
              <w:r w:rsidR="003B0BA3">
                <w:rPr>
                  <w:rFonts w:ascii="Calibri" w:hAnsi="Calibri" w:cs="Calibri"/>
                  <w:color w:val="0563C1"/>
                  <w:u w:val="single"/>
                </w:rPr>
                <w:t>Creole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A42862C" w14:textId="77777777" w:rsidR="00A77B3E" w:rsidRDefault="0098340C">
            <w:pPr>
              <w:jc w:val="both"/>
              <w:rPr>
                <w:rFonts w:ascii="Calibri" w:hAnsi="Calibri" w:cs="Calibri"/>
                <w:color w:val="0563C1"/>
                <w:u w:val="single"/>
              </w:rPr>
            </w:pPr>
            <w:hyperlink r:id="rId755" w:history="1">
              <w:r w:rsidR="003B0BA3">
                <w:rPr>
                  <w:rFonts w:ascii="Calibri" w:hAnsi="Calibri" w:cs="Calibri"/>
                  <w:color w:val="0563C1"/>
                  <w:u w:val="single"/>
                </w:rPr>
                <w:t>hat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52221C6" w14:textId="77777777" w:rsidR="00A77B3E" w:rsidRDefault="003B0BA3">
            <w:pPr>
              <w:jc w:val="center"/>
              <w:rPr>
                <w:rFonts w:ascii="Calibri" w:hAnsi="Calibri" w:cs="Calibri"/>
              </w:rPr>
            </w:pPr>
            <w:r>
              <w:rPr>
                <w:rFonts w:ascii="Calibri" w:hAnsi="Calibri" w:cs="Calibri"/>
              </w:rPr>
              <w:t>1</w:t>
            </w:r>
          </w:p>
        </w:tc>
      </w:tr>
      <w:tr w:rsidR="00A77B3E" w14:paraId="52BE17DE"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FB211B3"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D5DD7FE" w14:textId="77777777" w:rsidR="00A77B3E" w:rsidRDefault="0098340C">
            <w:pPr>
              <w:rPr>
                <w:rFonts w:ascii="Calibri" w:hAnsi="Calibri" w:cs="Calibri"/>
                <w:color w:val="0563C1"/>
                <w:u w:val="single"/>
              </w:rPr>
            </w:pPr>
            <w:hyperlink r:id="rId756" w:history="1">
              <w:r w:rsidR="003B0BA3">
                <w:rPr>
                  <w:rFonts w:ascii="Calibri" w:hAnsi="Calibri" w:cs="Calibri"/>
                  <w:color w:val="0563C1"/>
                  <w:u w:val="single"/>
                </w:rPr>
                <w:t>Hungarian</w:t>
              </w:r>
            </w:hyperlink>
            <w:hyperlink r:id="rId757" w:history="1">
              <w:r w:rsidR="003B0BA3">
                <w:rPr>
                  <w:rFonts w:ascii="Calibri" w:hAnsi="Calibri" w:cs="Calibri"/>
                  <w:color w:val="0563C1"/>
                  <w:u w:val="single"/>
                </w:rPr>
                <w:t xml:space="preserve"> </w:t>
              </w:r>
            </w:hyperlink>
            <w:hyperlink r:id="rId758" w:history="1">
              <w:r w:rsidR="003B0BA3">
                <w:rPr>
                  <w:rFonts w:ascii="Calibri" w:hAnsi="Calibri" w:cs="Calibri"/>
                  <w:color w:val="0563C1"/>
                  <w:u w:val="single"/>
                </w:rPr>
                <w:t>Magyar</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4340E8E" w14:textId="77777777" w:rsidR="00A77B3E" w:rsidRDefault="0098340C">
            <w:pPr>
              <w:jc w:val="both"/>
              <w:rPr>
                <w:rFonts w:ascii="Calibri" w:hAnsi="Calibri" w:cs="Calibri"/>
                <w:color w:val="0563C1"/>
                <w:u w:val="single"/>
              </w:rPr>
            </w:pPr>
            <w:hyperlink r:id="rId759" w:history="1">
              <w:r w:rsidR="003B0BA3">
                <w:rPr>
                  <w:rFonts w:ascii="Calibri" w:hAnsi="Calibri" w:cs="Calibri"/>
                  <w:color w:val="0563C1"/>
                  <w:u w:val="single"/>
                </w:rPr>
                <w:t>hun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C1F2AE9" w14:textId="77777777" w:rsidR="00A77B3E" w:rsidRDefault="003B0BA3">
            <w:pPr>
              <w:jc w:val="center"/>
              <w:rPr>
                <w:rFonts w:ascii="Calibri" w:hAnsi="Calibri" w:cs="Calibri"/>
              </w:rPr>
            </w:pPr>
            <w:r>
              <w:rPr>
                <w:rFonts w:ascii="Calibri" w:hAnsi="Calibri" w:cs="Calibri"/>
              </w:rPr>
              <w:t>1</w:t>
            </w:r>
          </w:p>
        </w:tc>
      </w:tr>
      <w:tr w:rsidR="00A77B3E" w14:paraId="0BA07F7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1A676CA"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A2806BD" w14:textId="77777777" w:rsidR="00A77B3E" w:rsidRDefault="0098340C">
            <w:pPr>
              <w:rPr>
                <w:rFonts w:ascii="Calibri" w:hAnsi="Calibri" w:cs="Calibri"/>
                <w:color w:val="0563C1"/>
                <w:u w:val="single"/>
              </w:rPr>
            </w:pPr>
            <w:hyperlink r:id="rId760" w:history="1">
              <w:r w:rsidR="003B0BA3">
                <w:rPr>
                  <w:rFonts w:ascii="Calibri" w:hAnsi="Calibri" w:cs="Calibri"/>
                  <w:color w:val="0563C1"/>
                  <w:u w:val="single"/>
                </w:rPr>
                <w:t>Icelandic</w:t>
              </w:r>
            </w:hyperlink>
            <w:hyperlink r:id="rId761" w:history="1">
              <w:r w:rsidR="003B0BA3">
                <w:rPr>
                  <w:rFonts w:ascii="Calibri" w:hAnsi="Calibri" w:cs="Calibri"/>
                  <w:color w:val="0563C1"/>
                  <w:u w:val="single"/>
                </w:rPr>
                <w:t xml:space="preserve"> </w:t>
              </w:r>
            </w:hyperlink>
            <w:hyperlink r:id="rId762" w:history="1">
              <w:r w:rsidR="003B0BA3">
                <w:rPr>
                  <w:rFonts w:ascii="Calibri" w:hAnsi="Calibri" w:cs="Calibri"/>
                  <w:color w:val="0563C1"/>
                  <w:u w:val="single"/>
                </w:rPr>
                <w:t>Íslenska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C9754F3" w14:textId="77777777" w:rsidR="00A77B3E" w:rsidRDefault="0098340C">
            <w:pPr>
              <w:jc w:val="both"/>
              <w:rPr>
                <w:rFonts w:ascii="Calibri" w:hAnsi="Calibri" w:cs="Calibri"/>
                <w:color w:val="0563C1"/>
                <w:u w:val="single"/>
              </w:rPr>
            </w:pPr>
            <w:hyperlink r:id="rId763" w:history="1">
              <w:r w:rsidR="003B0BA3">
                <w:rPr>
                  <w:rFonts w:ascii="Calibri" w:hAnsi="Calibri" w:cs="Calibri"/>
                  <w:color w:val="0563C1"/>
                  <w:u w:val="single"/>
                </w:rPr>
                <w:t>isl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4A2FBBE" w14:textId="77777777" w:rsidR="00A77B3E" w:rsidRDefault="003B0BA3">
            <w:pPr>
              <w:jc w:val="center"/>
              <w:rPr>
                <w:rFonts w:ascii="Calibri" w:hAnsi="Calibri" w:cs="Calibri"/>
              </w:rPr>
            </w:pPr>
            <w:r>
              <w:rPr>
                <w:rFonts w:ascii="Calibri" w:hAnsi="Calibri" w:cs="Calibri"/>
              </w:rPr>
              <w:t>1</w:t>
            </w:r>
          </w:p>
        </w:tc>
      </w:tr>
      <w:tr w:rsidR="00A77B3E" w14:paraId="54C01DAC"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746D119"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2D06FE4" w14:textId="77777777" w:rsidR="00A77B3E" w:rsidRDefault="0098340C">
            <w:pPr>
              <w:rPr>
                <w:rFonts w:ascii="Calibri" w:hAnsi="Calibri" w:cs="Calibri"/>
                <w:color w:val="0563C1"/>
                <w:u w:val="single"/>
              </w:rPr>
            </w:pPr>
            <w:hyperlink r:id="rId764" w:history="1">
              <w:r w:rsidR="003B0BA3">
                <w:rPr>
                  <w:rFonts w:ascii="Calibri" w:hAnsi="Calibri" w:cs="Calibri"/>
                  <w:color w:val="0563C1"/>
                  <w:u w:val="single"/>
                </w:rPr>
                <w:t>Indonesian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161666D" w14:textId="77777777" w:rsidR="00A77B3E" w:rsidRDefault="0098340C">
            <w:pPr>
              <w:jc w:val="both"/>
              <w:rPr>
                <w:rFonts w:ascii="Calibri" w:hAnsi="Calibri" w:cs="Calibri"/>
                <w:color w:val="0563C1"/>
                <w:u w:val="single"/>
              </w:rPr>
            </w:pPr>
            <w:hyperlink r:id="rId765" w:history="1">
              <w:r w:rsidR="003B0BA3">
                <w:rPr>
                  <w:rFonts w:ascii="Calibri" w:hAnsi="Calibri" w:cs="Calibri"/>
                  <w:color w:val="0563C1"/>
                  <w:u w:val="single"/>
                </w:rPr>
                <w:t>ind</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0A35351" w14:textId="77777777" w:rsidR="00A77B3E" w:rsidRDefault="003B0BA3">
            <w:pPr>
              <w:jc w:val="center"/>
              <w:rPr>
                <w:rFonts w:ascii="Calibri" w:hAnsi="Calibri" w:cs="Calibri"/>
              </w:rPr>
            </w:pPr>
            <w:r>
              <w:rPr>
                <w:rFonts w:ascii="Calibri" w:hAnsi="Calibri" w:cs="Calibri"/>
              </w:rPr>
              <w:t>1</w:t>
            </w:r>
          </w:p>
        </w:tc>
      </w:tr>
      <w:tr w:rsidR="00A77B3E" w14:paraId="74F0783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93F21C1"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5FED3E3" w14:textId="77777777" w:rsidR="00A77B3E" w:rsidRDefault="0098340C">
            <w:pPr>
              <w:rPr>
                <w:rFonts w:ascii="Calibri" w:hAnsi="Calibri" w:cs="Calibri"/>
                <w:color w:val="0563C1"/>
                <w:u w:val="single"/>
              </w:rPr>
            </w:pPr>
            <w:hyperlink r:id="rId766" w:history="1">
              <w:r w:rsidR="003B0BA3">
                <w:rPr>
                  <w:rFonts w:ascii="Calibri" w:hAnsi="Calibri" w:cs="Calibri"/>
                  <w:color w:val="0563C1"/>
                  <w:u w:val="single"/>
                </w:rPr>
                <w:t>Irish</w:t>
              </w:r>
            </w:hyperlink>
            <w:hyperlink r:id="rId767" w:history="1">
              <w:r w:rsidR="003B0BA3">
                <w:rPr>
                  <w:rFonts w:ascii="Calibri" w:hAnsi="Calibri" w:cs="Calibri"/>
                  <w:color w:val="0563C1"/>
                  <w:u w:val="single"/>
                </w:rPr>
                <w:t xml:space="preserve"> </w:t>
              </w:r>
            </w:hyperlink>
            <w:hyperlink r:id="rId768" w:history="1">
              <w:r w:rsidR="003B0BA3">
                <w:rPr>
                  <w:rFonts w:ascii="Calibri" w:hAnsi="Calibri" w:cs="Calibri"/>
                  <w:color w:val="0563C1"/>
                  <w:u w:val="single"/>
                </w:rPr>
                <w:t>Erse</w:t>
              </w:r>
            </w:hyperlink>
            <w:hyperlink r:id="rId769" w:history="1">
              <w:r w:rsidR="003B0BA3">
                <w:rPr>
                  <w:rFonts w:ascii="Calibri" w:hAnsi="Calibri" w:cs="Calibri"/>
                  <w:color w:val="0563C1"/>
                  <w:u w:val="single"/>
                </w:rPr>
                <w:t xml:space="preserve"> </w:t>
              </w:r>
            </w:hyperlink>
            <w:hyperlink r:id="rId770" w:history="1">
              <w:r w:rsidR="003B0BA3">
                <w:rPr>
                  <w:rFonts w:ascii="Calibri" w:hAnsi="Calibri" w:cs="Calibri"/>
                  <w:color w:val="0563C1"/>
                  <w:u w:val="single"/>
                </w:rPr>
                <w:t>Gaeilge</w:t>
              </w:r>
            </w:hyperlink>
            <w:hyperlink r:id="rId771" w:history="1">
              <w:r w:rsidR="003B0BA3">
                <w:rPr>
                  <w:rFonts w:ascii="Calibri" w:hAnsi="Calibri" w:cs="Calibri"/>
                  <w:color w:val="0563C1"/>
                  <w:u w:val="single"/>
                </w:rPr>
                <w:t xml:space="preserve"> </w:t>
              </w:r>
            </w:hyperlink>
            <w:hyperlink r:id="rId772" w:history="1">
              <w:r w:rsidR="003B0BA3">
                <w:rPr>
                  <w:rFonts w:ascii="Calibri" w:hAnsi="Calibri" w:cs="Calibri"/>
                  <w:color w:val="0563C1"/>
                  <w:u w:val="single"/>
                </w:rPr>
                <w:t>Gaelic</w:t>
              </w:r>
            </w:hyperlink>
            <w:hyperlink r:id="rId773" w:history="1">
              <w:r w:rsidR="003B0BA3">
                <w:rPr>
                  <w:rFonts w:ascii="Calibri" w:hAnsi="Calibri" w:cs="Calibri"/>
                  <w:color w:val="0563C1"/>
                  <w:u w:val="single"/>
                </w:rPr>
                <w:t xml:space="preserve"> </w:t>
              </w:r>
            </w:hyperlink>
            <w:hyperlink r:id="rId774" w:history="1">
              <w:r w:rsidR="003B0BA3">
                <w:rPr>
                  <w:rFonts w:ascii="Calibri" w:hAnsi="Calibri" w:cs="Calibri"/>
                  <w:color w:val="0563C1"/>
                  <w:u w:val="single"/>
                </w:rPr>
                <w:t>Irish</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C137F17" w14:textId="77777777" w:rsidR="00A77B3E" w:rsidRDefault="0098340C">
            <w:pPr>
              <w:jc w:val="both"/>
              <w:rPr>
                <w:rFonts w:ascii="Calibri" w:hAnsi="Calibri" w:cs="Calibri"/>
                <w:color w:val="0563C1"/>
                <w:u w:val="single"/>
              </w:rPr>
            </w:pPr>
            <w:hyperlink r:id="rId775" w:history="1">
              <w:r w:rsidR="003B0BA3">
                <w:rPr>
                  <w:rFonts w:ascii="Calibri" w:hAnsi="Calibri" w:cs="Calibri"/>
                  <w:color w:val="0563C1"/>
                  <w:u w:val="single"/>
                </w:rPr>
                <w:t>gle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2FF3DBD" w14:textId="77777777" w:rsidR="00A77B3E" w:rsidRDefault="003B0BA3">
            <w:pPr>
              <w:jc w:val="center"/>
              <w:rPr>
                <w:rFonts w:ascii="Calibri" w:hAnsi="Calibri" w:cs="Calibri"/>
              </w:rPr>
            </w:pPr>
            <w:r>
              <w:rPr>
                <w:rFonts w:ascii="Calibri" w:hAnsi="Calibri" w:cs="Calibri"/>
              </w:rPr>
              <w:t>1</w:t>
            </w:r>
          </w:p>
        </w:tc>
      </w:tr>
      <w:tr w:rsidR="00A77B3E" w14:paraId="2FE46E64"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83FC54B"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180B1D3" w14:textId="77777777" w:rsidR="00A77B3E" w:rsidRDefault="0098340C">
            <w:pPr>
              <w:rPr>
                <w:rFonts w:ascii="Calibri" w:hAnsi="Calibri" w:cs="Calibri"/>
                <w:color w:val="0563C1"/>
                <w:u w:val="single"/>
              </w:rPr>
            </w:pPr>
            <w:hyperlink r:id="rId776" w:history="1">
              <w:r w:rsidR="003B0BA3">
                <w:rPr>
                  <w:rFonts w:ascii="Calibri" w:hAnsi="Calibri" w:cs="Calibri"/>
                  <w:color w:val="0563C1"/>
                  <w:u w:val="single"/>
                </w:rPr>
                <w:t>Italian</w:t>
              </w:r>
            </w:hyperlink>
            <w:hyperlink r:id="rId777" w:history="1">
              <w:r w:rsidR="003B0BA3">
                <w:rPr>
                  <w:rFonts w:ascii="Calibri" w:hAnsi="Calibri" w:cs="Calibri"/>
                  <w:color w:val="0563C1"/>
                  <w:u w:val="single"/>
                </w:rPr>
                <w:t xml:space="preserve"> </w:t>
              </w:r>
            </w:hyperlink>
            <w:hyperlink r:id="rId778" w:history="1">
              <w:r w:rsidR="003B0BA3">
                <w:rPr>
                  <w:rFonts w:ascii="Calibri" w:hAnsi="Calibri" w:cs="Calibri"/>
                  <w:color w:val="0563C1"/>
                  <w:u w:val="single"/>
                </w:rPr>
                <w:t>Italiano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132D4DA" w14:textId="77777777" w:rsidR="00A77B3E" w:rsidRDefault="0098340C">
            <w:pPr>
              <w:jc w:val="both"/>
              <w:rPr>
                <w:rFonts w:ascii="Calibri" w:hAnsi="Calibri" w:cs="Calibri"/>
                <w:color w:val="0563C1"/>
                <w:u w:val="single"/>
              </w:rPr>
            </w:pPr>
            <w:hyperlink r:id="rId779" w:history="1">
              <w:r w:rsidR="003B0BA3">
                <w:rPr>
                  <w:rFonts w:ascii="Calibri" w:hAnsi="Calibri" w:cs="Calibri"/>
                  <w:color w:val="0563C1"/>
                  <w:u w:val="single"/>
                </w:rPr>
                <w:t>ita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61C89EF" w14:textId="77777777" w:rsidR="00A77B3E" w:rsidRDefault="003B0BA3">
            <w:pPr>
              <w:jc w:val="center"/>
              <w:rPr>
                <w:rFonts w:ascii="Calibri" w:hAnsi="Calibri" w:cs="Calibri"/>
              </w:rPr>
            </w:pPr>
            <w:r>
              <w:rPr>
                <w:rFonts w:ascii="Calibri" w:hAnsi="Calibri" w:cs="Calibri"/>
              </w:rPr>
              <w:t>1</w:t>
            </w:r>
          </w:p>
        </w:tc>
      </w:tr>
      <w:tr w:rsidR="00A77B3E" w14:paraId="3699BBFB"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96BC0A0"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5C9B335" w14:textId="77777777" w:rsidR="00A77B3E" w:rsidRDefault="0098340C">
            <w:pPr>
              <w:rPr>
                <w:rFonts w:ascii="Calibri" w:hAnsi="Calibri" w:cs="Calibri"/>
                <w:color w:val="0563C1"/>
                <w:u w:val="single"/>
              </w:rPr>
            </w:pPr>
            <w:hyperlink r:id="rId780" w:history="1">
              <w:r w:rsidR="003B0BA3">
                <w:rPr>
                  <w:rFonts w:ascii="Calibri" w:hAnsi="Calibri" w:cs="Calibri"/>
                  <w:color w:val="0563C1"/>
                  <w:u w:val="single"/>
                </w:rPr>
                <w:t>Kazakh</w:t>
              </w:r>
            </w:hyperlink>
            <w:hyperlink r:id="rId781" w:history="1">
              <w:r w:rsidR="003B0BA3">
                <w:rPr>
                  <w:rFonts w:ascii="Calibri" w:hAnsi="Calibri" w:cs="Calibri"/>
                  <w:color w:val="0563C1"/>
                  <w:u w:val="single"/>
                </w:rPr>
                <w:t xml:space="preserve">, </w:t>
              </w:r>
            </w:hyperlink>
            <w:hyperlink r:id="rId782" w:history="1">
              <w:r w:rsidR="003B0BA3">
                <w:rPr>
                  <w:rFonts w:ascii="Calibri" w:hAnsi="Calibri" w:cs="Calibri"/>
                  <w:color w:val="0563C1"/>
                  <w:u w:val="single"/>
                </w:rPr>
                <w:t>Kaisak</w:t>
              </w:r>
            </w:hyperlink>
            <w:hyperlink r:id="rId783" w:history="1">
              <w:r w:rsidR="003B0BA3">
                <w:rPr>
                  <w:rFonts w:ascii="Calibri" w:hAnsi="Calibri" w:cs="Calibri"/>
                  <w:color w:val="0563C1"/>
                  <w:u w:val="single"/>
                </w:rPr>
                <w:t xml:space="preserve">, </w:t>
              </w:r>
            </w:hyperlink>
            <w:hyperlink r:id="rId784" w:history="1">
              <w:r w:rsidR="003B0BA3">
                <w:rPr>
                  <w:rFonts w:ascii="Calibri" w:hAnsi="Calibri" w:cs="Calibri"/>
                  <w:color w:val="0563C1"/>
                  <w:u w:val="single"/>
                </w:rPr>
                <w:t>Kazak</w:t>
              </w:r>
            </w:hyperlink>
            <w:hyperlink r:id="rId785" w:history="1">
              <w:r w:rsidR="003B0BA3">
                <w:rPr>
                  <w:rFonts w:ascii="Calibri" w:hAnsi="Calibri" w:cs="Calibri"/>
                  <w:color w:val="0563C1"/>
                  <w:u w:val="single"/>
                </w:rPr>
                <w:t xml:space="preserve">, </w:t>
              </w:r>
            </w:hyperlink>
            <w:hyperlink r:id="rId786" w:history="1">
              <w:r w:rsidR="003B0BA3">
                <w:rPr>
                  <w:rFonts w:ascii="Calibri" w:hAnsi="Calibri" w:cs="Calibri"/>
                  <w:color w:val="0563C1"/>
                  <w:u w:val="single"/>
                </w:rPr>
                <w:t>Kosach</w:t>
              </w:r>
            </w:hyperlink>
            <w:hyperlink r:id="rId787" w:history="1">
              <w:r w:rsidR="003B0BA3">
                <w:rPr>
                  <w:rFonts w:ascii="Calibri" w:hAnsi="Calibri" w:cs="Calibri"/>
                  <w:color w:val="0563C1"/>
                  <w:u w:val="single"/>
                </w:rPr>
                <w:t xml:space="preserve">, </w:t>
              </w:r>
            </w:hyperlink>
            <w:hyperlink r:id="rId788" w:history="1">
              <w:r w:rsidR="003B0BA3">
                <w:rPr>
                  <w:rFonts w:ascii="Calibri" w:hAnsi="Calibri" w:cs="Calibri"/>
                  <w:color w:val="0563C1"/>
                  <w:u w:val="single"/>
                </w:rPr>
                <w:t>Qazaq</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5ECE67A" w14:textId="77777777" w:rsidR="00A77B3E" w:rsidRDefault="0098340C">
            <w:pPr>
              <w:jc w:val="both"/>
              <w:rPr>
                <w:rFonts w:ascii="Calibri" w:hAnsi="Calibri" w:cs="Calibri"/>
                <w:color w:val="0563C1"/>
                <w:u w:val="single"/>
              </w:rPr>
            </w:pPr>
            <w:hyperlink r:id="rId789" w:history="1">
              <w:r w:rsidR="003B0BA3">
                <w:rPr>
                  <w:rFonts w:ascii="Calibri" w:hAnsi="Calibri" w:cs="Calibri"/>
                  <w:color w:val="0563C1"/>
                  <w:u w:val="single"/>
                </w:rPr>
                <w:t>kaz</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C529136" w14:textId="77777777" w:rsidR="00A77B3E" w:rsidRDefault="003B0BA3">
            <w:pPr>
              <w:jc w:val="center"/>
              <w:rPr>
                <w:rFonts w:ascii="Calibri" w:hAnsi="Calibri" w:cs="Calibri"/>
              </w:rPr>
            </w:pPr>
            <w:r>
              <w:rPr>
                <w:rFonts w:ascii="Calibri" w:hAnsi="Calibri" w:cs="Calibri"/>
              </w:rPr>
              <w:t>1</w:t>
            </w:r>
          </w:p>
        </w:tc>
      </w:tr>
      <w:tr w:rsidR="00A77B3E" w14:paraId="167B63D5"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2CD4D4C"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91B3087" w14:textId="77777777" w:rsidR="00A77B3E" w:rsidRDefault="0098340C">
            <w:pPr>
              <w:rPr>
                <w:rFonts w:ascii="Calibri" w:hAnsi="Calibri" w:cs="Calibri"/>
                <w:color w:val="0563C1"/>
                <w:u w:val="single"/>
              </w:rPr>
            </w:pPr>
            <w:hyperlink r:id="rId790" w:history="1">
              <w:r w:rsidR="003B0BA3">
                <w:rPr>
                  <w:rFonts w:ascii="Calibri" w:hAnsi="Calibri" w:cs="Calibri"/>
                  <w:color w:val="0563C1"/>
                  <w:u w:val="single"/>
                </w:rPr>
                <w:t>Kinyarwanda</w:t>
              </w:r>
            </w:hyperlink>
            <w:hyperlink r:id="rId791" w:history="1">
              <w:r w:rsidR="003B0BA3">
                <w:rPr>
                  <w:rFonts w:ascii="Calibri" w:hAnsi="Calibri" w:cs="Calibri"/>
                  <w:color w:val="0563C1"/>
                  <w:u w:val="single"/>
                </w:rPr>
                <w:t xml:space="preserve">, </w:t>
              </w:r>
            </w:hyperlink>
            <w:hyperlink r:id="rId792" w:history="1">
              <w:r w:rsidR="003B0BA3">
                <w:rPr>
                  <w:rFonts w:ascii="Calibri" w:hAnsi="Calibri" w:cs="Calibri"/>
                  <w:color w:val="0563C1"/>
                  <w:u w:val="single"/>
                </w:rPr>
                <w:t>Ikinyarwanda</w:t>
              </w:r>
            </w:hyperlink>
            <w:hyperlink r:id="rId793" w:history="1">
              <w:r w:rsidR="003B0BA3">
                <w:rPr>
                  <w:rFonts w:ascii="Calibri" w:hAnsi="Calibri" w:cs="Calibri"/>
                  <w:color w:val="0563C1"/>
                  <w:u w:val="single"/>
                </w:rPr>
                <w:t xml:space="preserve">, </w:t>
              </w:r>
            </w:hyperlink>
            <w:hyperlink r:id="rId794" w:history="1">
              <w:r w:rsidR="003B0BA3">
                <w:rPr>
                  <w:rFonts w:ascii="Calibri" w:hAnsi="Calibri" w:cs="Calibri"/>
                  <w:color w:val="0563C1"/>
                  <w:u w:val="single"/>
                </w:rPr>
                <w:t>Orunyarwanda</w:t>
              </w:r>
            </w:hyperlink>
            <w:hyperlink r:id="rId795" w:history="1">
              <w:r w:rsidR="003B0BA3">
                <w:rPr>
                  <w:rFonts w:ascii="Calibri" w:hAnsi="Calibri" w:cs="Calibri"/>
                  <w:color w:val="0563C1"/>
                  <w:u w:val="single"/>
                </w:rPr>
                <w:t xml:space="preserve">, </w:t>
              </w:r>
            </w:hyperlink>
            <w:hyperlink r:id="rId796" w:history="1">
              <w:r w:rsidR="003B0BA3">
                <w:rPr>
                  <w:rFonts w:ascii="Calibri" w:hAnsi="Calibri" w:cs="Calibri"/>
                  <w:color w:val="0563C1"/>
                  <w:u w:val="single"/>
                </w:rPr>
                <w:t>Ruanda</w:t>
              </w:r>
            </w:hyperlink>
            <w:hyperlink r:id="rId797" w:history="1">
              <w:r w:rsidR="003B0BA3">
                <w:rPr>
                  <w:rFonts w:ascii="Calibri" w:hAnsi="Calibri" w:cs="Calibri"/>
                  <w:color w:val="0563C1"/>
                  <w:u w:val="single"/>
                </w:rPr>
                <w:t xml:space="preserve">, </w:t>
              </w:r>
            </w:hyperlink>
            <w:hyperlink r:id="rId798" w:history="1">
              <w:r w:rsidR="003B0BA3">
                <w:rPr>
                  <w:rFonts w:ascii="Calibri" w:hAnsi="Calibri" w:cs="Calibri"/>
                  <w:color w:val="0563C1"/>
                  <w:u w:val="single"/>
                </w:rPr>
                <w:t>Rwandan</w:t>
              </w:r>
            </w:hyperlink>
            <w:hyperlink r:id="rId799" w:history="1">
              <w:r w:rsidR="003B0BA3">
                <w:rPr>
                  <w:rFonts w:ascii="Calibri" w:hAnsi="Calibri" w:cs="Calibri"/>
                  <w:color w:val="0563C1"/>
                  <w:u w:val="single"/>
                </w:rPr>
                <w:t xml:space="preserve">, </w:t>
              </w:r>
            </w:hyperlink>
            <w:hyperlink r:id="rId800" w:history="1">
              <w:r w:rsidR="003B0BA3">
                <w:rPr>
                  <w:rFonts w:ascii="Calibri" w:hAnsi="Calibri" w:cs="Calibri"/>
                  <w:color w:val="0563C1"/>
                  <w:u w:val="single"/>
                </w:rPr>
                <w:t>Urunyaruanda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32195AC" w14:textId="77777777" w:rsidR="00A77B3E" w:rsidRDefault="0098340C">
            <w:pPr>
              <w:jc w:val="both"/>
              <w:rPr>
                <w:rFonts w:ascii="Calibri" w:hAnsi="Calibri" w:cs="Calibri"/>
                <w:color w:val="0563C1"/>
                <w:u w:val="single"/>
              </w:rPr>
            </w:pPr>
            <w:hyperlink r:id="rId801" w:history="1">
              <w:r w:rsidR="003B0BA3">
                <w:rPr>
                  <w:rFonts w:ascii="Calibri" w:hAnsi="Calibri" w:cs="Calibri"/>
                  <w:color w:val="0563C1"/>
                  <w:u w:val="single"/>
                </w:rPr>
                <w:t>kin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A7786CE" w14:textId="77777777" w:rsidR="00A77B3E" w:rsidRDefault="003B0BA3">
            <w:pPr>
              <w:jc w:val="center"/>
              <w:rPr>
                <w:rFonts w:ascii="Calibri" w:hAnsi="Calibri" w:cs="Calibri"/>
              </w:rPr>
            </w:pPr>
            <w:r>
              <w:rPr>
                <w:rFonts w:ascii="Calibri" w:hAnsi="Calibri" w:cs="Calibri"/>
              </w:rPr>
              <w:t>1</w:t>
            </w:r>
          </w:p>
        </w:tc>
      </w:tr>
      <w:tr w:rsidR="00A77B3E" w14:paraId="374B6701"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6B1A871"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897A429" w14:textId="77777777" w:rsidR="00A77B3E" w:rsidRDefault="0098340C">
            <w:pPr>
              <w:rPr>
                <w:rFonts w:ascii="Calibri" w:hAnsi="Calibri" w:cs="Calibri"/>
                <w:color w:val="0563C1"/>
                <w:u w:val="single"/>
              </w:rPr>
            </w:pPr>
            <w:hyperlink r:id="rId802" w:history="1">
              <w:r w:rsidR="003B0BA3">
                <w:rPr>
                  <w:rFonts w:ascii="Calibri" w:hAnsi="Calibri" w:cs="Calibri"/>
                  <w:color w:val="0563C1"/>
                  <w:u w:val="single"/>
                </w:rPr>
                <w:t>Kiribati</w:t>
              </w:r>
            </w:hyperlink>
            <w:hyperlink r:id="rId803" w:history="1">
              <w:r w:rsidR="003B0BA3">
                <w:rPr>
                  <w:rFonts w:ascii="Calibri" w:hAnsi="Calibri" w:cs="Calibri"/>
                  <w:color w:val="0563C1"/>
                  <w:u w:val="single"/>
                </w:rPr>
                <w:t xml:space="preserve">, </w:t>
              </w:r>
            </w:hyperlink>
            <w:hyperlink r:id="rId804" w:history="1">
              <w:r w:rsidR="003B0BA3">
                <w:rPr>
                  <w:rFonts w:ascii="Calibri" w:hAnsi="Calibri" w:cs="Calibri"/>
                  <w:color w:val="0563C1"/>
                  <w:u w:val="single"/>
                </w:rPr>
                <w:t>Gilbertese</w:t>
              </w:r>
            </w:hyperlink>
            <w:hyperlink r:id="rId805" w:history="1">
              <w:r w:rsidR="003B0BA3">
                <w:rPr>
                  <w:rFonts w:ascii="Calibri" w:hAnsi="Calibri" w:cs="Calibri"/>
                  <w:color w:val="0563C1"/>
                  <w:u w:val="single"/>
                </w:rPr>
                <w:t xml:space="preserve">, </w:t>
              </w:r>
            </w:hyperlink>
            <w:hyperlink r:id="rId806" w:history="1">
              <w:r w:rsidR="003B0BA3">
                <w:rPr>
                  <w:rFonts w:ascii="Calibri" w:hAnsi="Calibri" w:cs="Calibri"/>
                  <w:color w:val="0563C1"/>
                  <w:u w:val="single"/>
                </w:rPr>
                <w:t>Ikiribati</w:t>
              </w:r>
            </w:hyperlink>
            <w:hyperlink r:id="rId807" w:history="1">
              <w:r w:rsidR="003B0BA3">
                <w:rPr>
                  <w:rFonts w:ascii="Calibri" w:hAnsi="Calibri" w:cs="Calibri"/>
                  <w:color w:val="0563C1"/>
                  <w:u w:val="single"/>
                </w:rPr>
                <w:t xml:space="preserve">, </w:t>
              </w:r>
            </w:hyperlink>
            <w:hyperlink r:id="rId808" w:history="1">
              <w:r w:rsidR="003B0BA3">
                <w:rPr>
                  <w:rFonts w:ascii="Calibri" w:hAnsi="Calibri" w:cs="Calibri"/>
                  <w:color w:val="0563C1"/>
                  <w:u w:val="single"/>
                </w:rPr>
                <w:t>I</w:t>
              </w:r>
            </w:hyperlink>
            <w:hyperlink r:id="rId809" w:history="1">
              <w:r w:rsidR="003B0BA3">
                <w:rPr>
                  <w:rFonts w:ascii="Calibri" w:hAnsi="Calibri" w:cs="Calibri"/>
                  <w:color w:val="0563C1"/>
                  <w:u w:val="single"/>
                </w:rPr>
                <w:t>-</w:t>
              </w:r>
            </w:hyperlink>
            <w:hyperlink r:id="rId810" w:history="1">
              <w:r w:rsidR="003B0BA3">
                <w:rPr>
                  <w:rFonts w:ascii="Calibri" w:hAnsi="Calibri" w:cs="Calibri"/>
                  <w:color w:val="0563C1"/>
                  <w:u w:val="single"/>
                </w:rPr>
                <w:t>Kiribati</w:t>
              </w:r>
            </w:hyperlink>
            <w:hyperlink r:id="rId811" w:history="1">
              <w:r w:rsidR="003B0BA3">
                <w:rPr>
                  <w:rFonts w:ascii="Calibri" w:hAnsi="Calibri" w:cs="Calibri"/>
                  <w:color w:val="0563C1"/>
                  <w:u w:val="single"/>
                </w:rPr>
                <w:t xml:space="preserve">, </w:t>
              </w:r>
            </w:hyperlink>
            <w:hyperlink r:id="rId812" w:history="1">
              <w:r w:rsidR="003B0BA3">
                <w:rPr>
                  <w:rFonts w:ascii="Calibri" w:hAnsi="Calibri" w:cs="Calibri"/>
                  <w:color w:val="0563C1"/>
                  <w:u w:val="single"/>
                </w:rPr>
                <w:t>Kiribatese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C8179B6" w14:textId="77777777" w:rsidR="00A77B3E" w:rsidRDefault="0098340C">
            <w:pPr>
              <w:jc w:val="both"/>
              <w:rPr>
                <w:rFonts w:ascii="Calibri" w:hAnsi="Calibri" w:cs="Calibri"/>
                <w:color w:val="0563C1"/>
                <w:u w:val="single"/>
              </w:rPr>
            </w:pPr>
            <w:hyperlink r:id="rId813" w:history="1">
              <w:r w:rsidR="003B0BA3">
                <w:rPr>
                  <w:rFonts w:ascii="Calibri" w:hAnsi="Calibri" w:cs="Calibri"/>
                  <w:color w:val="0563C1"/>
                  <w:u w:val="single"/>
                </w:rPr>
                <w:t>gil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E26F329" w14:textId="77777777" w:rsidR="00A77B3E" w:rsidRDefault="003B0BA3">
            <w:pPr>
              <w:jc w:val="center"/>
              <w:rPr>
                <w:rFonts w:ascii="Calibri" w:hAnsi="Calibri" w:cs="Calibri"/>
              </w:rPr>
            </w:pPr>
            <w:r>
              <w:rPr>
                <w:rFonts w:ascii="Calibri" w:hAnsi="Calibri" w:cs="Calibri"/>
              </w:rPr>
              <w:t>1</w:t>
            </w:r>
          </w:p>
        </w:tc>
      </w:tr>
      <w:tr w:rsidR="00A77B3E" w14:paraId="0F0675E2"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2BB559F"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7D0A0CF" w14:textId="77777777" w:rsidR="00A77B3E" w:rsidRDefault="0098340C">
            <w:pPr>
              <w:rPr>
                <w:rFonts w:ascii="Calibri" w:hAnsi="Calibri" w:cs="Calibri"/>
                <w:color w:val="0563C1"/>
                <w:u w:val="single"/>
              </w:rPr>
            </w:pPr>
            <w:hyperlink r:id="rId814" w:history="1">
              <w:r w:rsidR="003B0BA3">
                <w:rPr>
                  <w:rFonts w:ascii="Calibri" w:hAnsi="Calibri" w:cs="Calibri"/>
                  <w:color w:val="0563C1"/>
                  <w:u w:val="single"/>
                </w:rPr>
                <w:t>Kirundi</w:t>
              </w:r>
            </w:hyperlink>
            <w:hyperlink r:id="rId815" w:history="1">
              <w:r w:rsidR="003B0BA3">
                <w:rPr>
                  <w:rFonts w:ascii="Calibri" w:hAnsi="Calibri" w:cs="Calibri"/>
                  <w:color w:val="0563C1"/>
                  <w:u w:val="single"/>
                </w:rPr>
                <w:t xml:space="preserve">, </w:t>
              </w:r>
            </w:hyperlink>
            <w:hyperlink r:id="rId816" w:history="1">
              <w:r w:rsidR="003B0BA3">
                <w:rPr>
                  <w:rFonts w:ascii="Calibri" w:hAnsi="Calibri" w:cs="Calibri"/>
                  <w:color w:val="0563C1"/>
                  <w:u w:val="single"/>
                </w:rPr>
                <w:t>Rundi</w:t>
              </w:r>
            </w:hyperlink>
            <w:hyperlink r:id="rId817" w:history="1">
              <w:r w:rsidR="003B0BA3">
                <w:rPr>
                  <w:rFonts w:ascii="Calibri" w:hAnsi="Calibri" w:cs="Calibri"/>
                  <w:color w:val="0563C1"/>
                  <w:u w:val="single"/>
                </w:rPr>
                <w:t xml:space="preserve"> </w:t>
              </w:r>
            </w:hyperlink>
            <w:hyperlink r:id="rId818" w:history="1">
              <w:r w:rsidR="003B0BA3">
                <w:rPr>
                  <w:rFonts w:ascii="Calibri" w:hAnsi="Calibri" w:cs="Calibri"/>
                  <w:color w:val="0563C1"/>
                  <w:u w:val="single"/>
                </w:rPr>
                <w:t>Urundi</w:t>
              </w:r>
            </w:hyperlink>
            <w:hyperlink r:id="rId819" w:history="1">
              <w:r w:rsidR="003B0BA3">
                <w:rPr>
                  <w:rFonts w:ascii="Calibri" w:hAnsi="Calibri" w:cs="Calibri"/>
                  <w:color w:val="0563C1"/>
                  <w:u w:val="single"/>
                </w:rPr>
                <w:t xml:space="preserve">, </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9B5FC31" w14:textId="77777777" w:rsidR="00A77B3E" w:rsidRDefault="0098340C">
            <w:pPr>
              <w:jc w:val="both"/>
              <w:rPr>
                <w:rFonts w:ascii="Calibri" w:hAnsi="Calibri" w:cs="Calibri"/>
                <w:color w:val="0563C1"/>
                <w:u w:val="single"/>
              </w:rPr>
            </w:pPr>
            <w:hyperlink r:id="rId820" w:history="1">
              <w:r w:rsidR="003B0BA3">
                <w:rPr>
                  <w:rFonts w:ascii="Calibri" w:hAnsi="Calibri" w:cs="Calibri"/>
                  <w:color w:val="0563C1"/>
                  <w:u w:val="single"/>
                </w:rPr>
                <w:t>run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598B938" w14:textId="77777777" w:rsidR="00A77B3E" w:rsidRDefault="003B0BA3">
            <w:pPr>
              <w:jc w:val="center"/>
              <w:rPr>
                <w:rFonts w:ascii="Calibri" w:hAnsi="Calibri" w:cs="Calibri"/>
              </w:rPr>
            </w:pPr>
            <w:r>
              <w:rPr>
                <w:rFonts w:ascii="Calibri" w:hAnsi="Calibri" w:cs="Calibri"/>
              </w:rPr>
              <w:t>1</w:t>
            </w:r>
          </w:p>
        </w:tc>
      </w:tr>
      <w:tr w:rsidR="00A77B3E" w14:paraId="6A3E8425"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5E51F1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1E693D7" w14:textId="77777777" w:rsidR="00A77B3E" w:rsidRDefault="0098340C">
            <w:pPr>
              <w:rPr>
                <w:rFonts w:ascii="Calibri" w:hAnsi="Calibri" w:cs="Calibri"/>
                <w:color w:val="0563C1"/>
                <w:u w:val="single"/>
              </w:rPr>
            </w:pPr>
            <w:hyperlink r:id="rId821" w:history="1">
              <w:r w:rsidR="003B0BA3">
                <w:rPr>
                  <w:rFonts w:ascii="Calibri" w:hAnsi="Calibri" w:cs="Calibri"/>
                  <w:color w:val="0563C1"/>
                  <w:u w:val="single"/>
                </w:rPr>
                <w:t>Latvian</w:t>
              </w:r>
            </w:hyperlink>
            <w:hyperlink r:id="rId822" w:history="1">
              <w:r w:rsidR="003B0BA3">
                <w:rPr>
                  <w:rFonts w:ascii="Calibri" w:hAnsi="Calibri" w:cs="Calibri"/>
                  <w:color w:val="0563C1"/>
                  <w:u w:val="single"/>
                </w:rPr>
                <w:t>, “</w:t>
              </w:r>
            </w:hyperlink>
            <w:hyperlink r:id="rId823" w:history="1">
              <w:r w:rsidR="003B0BA3">
                <w:rPr>
                  <w:rFonts w:ascii="Calibri" w:hAnsi="Calibri" w:cs="Calibri"/>
                  <w:color w:val="0563C1"/>
                  <w:u w:val="single"/>
                </w:rPr>
                <w:t>Lettisch</w:t>
              </w:r>
            </w:hyperlink>
            <w:hyperlink r:id="rId824" w:history="1">
              <w:r w:rsidR="003B0BA3">
                <w:rPr>
                  <w:rFonts w:ascii="Calibri" w:hAnsi="Calibri" w:cs="Calibri"/>
                  <w:color w:val="0563C1"/>
                  <w:u w:val="single"/>
                </w:rPr>
                <w:t>” (</w:t>
              </w:r>
            </w:hyperlink>
            <w:hyperlink r:id="rId825" w:history="1">
              <w:r w:rsidR="003B0BA3">
                <w:rPr>
                  <w:rFonts w:ascii="Calibri" w:hAnsi="Calibri" w:cs="Calibri"/>
                  <w:color w:val="0563C1"/>
                  <w:u w:val="single"/>
                </w:rPr>
                <w:t>pej</w:t>
              </w:r>
            </w:hyperlink>
            <w:hyperlink r:id="rId826" w:history="1">
              <w:r w:rsidR="003B0BA3">
                <w:rPr>
                  <w:rFonts w:ascii="Calibri" w:hAnsi="Calibri" w:cs="Calibri"/>
                  <w:color w:val="0563C1"/>
                  <w:u w:val="single"/>
                </w:rPr>
                <w:t>.), “</w:t>
              </w:r>
            </w:hyperlink>
            <w:hyperlink r:id="rId827" w:history="1">
              <w:r w:rsidR="003B0BA3">
                <w:rPr>
                  <w:rFonts w:ascii="Calibri" w:hAnsi="Calibri" w:cs="Calibri"/>
                  <w:color w:val="0563C1"/>
                  <w:u w:val="single"/>
                </w:rPr>
                <w:t>Lettish</w:t>
              </w:r>
            </w:hyperlink>
            <w:hyperlink r:id="rId828" w:history="1">
              <w:r w:rsidR="003B0BA3">
                <w:rPr>
                  <w:rFonts w:ascii="Calibri" w:hAnsi="Calibri" w:cs="Calibri"/>
                  <w:color w:val="0563C1"/>
                  <w:u w:val="single"/>
                </w:rPr>
                <w:t>” (</w:t>
              </w:r>
            </w:hyperlink>
            <w:hyperlink r:id="rId829" w:history="1">
              <w:r w:rsidR="003B0BA3">
                <w:rPr>
                  <w:rFonts w:ascii="Calibri" w:hAnsi="Calibri" w:cs="Calibri"/>
                  <w:color w:val="0563C1"/>
                  <w:u w:val="single"/>
                </w:rPr>
                <w:t>pej</w:t>
              </w:r>
            </w:hyperlink>
            <w:hyperlink r:id="rId830" w:history="1">
              <w:r w:rsidR="003B0BA3">
                <w:rPr>
                  <w:rFonts w:ascii="Calibri" w:hAnsi="Calibri" w:cs="Calibri"/>
                  <w:color w:val="0563C1"/>
                  <w:u w:val="single"/>
                </w:rPr>
                <w: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5C27AD1" w14:textId="77777777" w:rsidR="00A77B3E" w:rsidRDefault="003B0BA3">
            <w:pPr>
              <w:jc w:val="both"/>
              <w:rPr>
                <w:rFonts w:ascii="Calibri" w:hAnsi="Calibri" w:cs="Calibri"/>
                <w:color w:val="0000FF"/>
                <w:u w:val="single"/>
              </w:rPr>
            </w:pPr>
            <w:r>
              <w:rPr>
                <w:rFonts w:ascii="Calibri" w:hAnsi="Calibri" w:cs="Calibri"/>
                <w:color w:val="0000FF"/>
                <w:u w:val="single"/>
              </w:rPr>
              <w:t>lav</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0EE8A5A" w14:textId="77777777" w:rsidR="00A77B3E" w:rsidRDefault="003B0BA3">
            <w:pPr>
              <w:jc w:val="center"/>
              <w:rPr>
                <w:rFonts w:ascii="Calibri" w:hAnsi="Calibri" w:cs="Calibri"/>
              </w:rPr>
            </w:pPr>
            <w:r>
              <w:rPr>
                <w:rFonts w:ascii="Calibri" w:hAnsi="Calibri" w:cs="Calibri"/>
              </w:rPr>
              <w:t>1</w:t>
            </w:r>
          </w:p>
        </w:tc>
      </w:tr>
      <w:tr w:rsidR="00A77B3E" w14:paraId="25BEAA7D"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B607D64"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FB7727E" w14:textId="77777777" w:rsidR="00A77B3E" w:rsidRDefault="0098340C">
            <w:pPr>
              <w:rPr>
                <w:rFonts w:ascii="Calibri" w:hAnsi="Calibri" w:cs="Calibri"/>
                <w:color w:val="0563C1"/>
                <w:u w:val="single"/>
              </w:rPr>
            </w:pPr>
            <w:hyperlink r:id="rId831" w:history="1">
              <w:r w:rsidR="003B0BA3">
                <w:rPr>
                  <w:rFonts w:ascii="Calibri" w:hAnsi="Calibri" w:cs="Calibri"/>
                  <w:color w:val="0563C1"/>
                  <w:u w:val="single"/>
                </w:rPr>
                <w:t>Lithuanian</w:t>
              </w:r>
            </w:hyperlink>
            <w:hyperlink r:id="rId832" w:history="1">
              <w:r w:rsidR="003B0BA3">
                <w:rPr>
                  <w:rFonts w:ascii="Calibri" w:hAnsi="Calibri" w:cs="Calibri"/>
                  <w:color w:val="0563C1"/>
                  <w:u w:val="single"/>
                </w:rPr>
                <w:t xml:space="preserve">, </w:t>
              </w:r>
            </w:hyperlink>
            <w:hyperlink r:id="rId833" w:history="1">
              <w:r w:rsidR="003B0BA3">
                <w:rPr>
                  <w:rFonts w:ascii="Calibri" w:hAnsi="Calibri" w:cs="Calibri"/>
                  <w:color w:val="0563C1"/>
                  <w:u w:val="single"/>
                </w:rPr>
                <w:t>Lietuvi</w:t>
              </w:r>
            </w:hyperlink>
            <w:hyperlink r:id="rId834" w:history="1">
              <w:r w:rsidR="003B0BA3">
                <w:rPr>
                  <w:rFonts w:ascii="Calibri" w:hAnsi="Calibri" w:cs="Calibri"/>
                  <w:color w:val="0563C1"/>
                  <w:u w:val="single"/>
                </w:rPr>
                <w:t xml:space="preserve">, </w:t>
              </w:r>
            </w:hyperlink>
            <w:hyperlink r:id="rId835" w:history="1">
              <w:r w:rsidR="003B0BA3">
                <w:rPr>
                  <w:rFonts w:ascii="Calibri" w:hAnsi="Calibri" w:cs="Calibri"/>
                  <w:color w:val="0563C1"/>
                  <w:u w:val="single"/>
                </w:rPr>
                <w:t>Lietuviskai</w:t>
              </w:r>
            </w:hyperlink>
            <w:hyperlink r:id="rId836" w:history="1">
              <w:r w:rsidR="003B0BA3">
                <w:rPr>
                  <w:rFonts w:ascii="Calibri" w:hAnsi="Calibri" w:cs="Calibri"/>
                  <w:color w:val="0563C1"/>
                  <w:u w:val="single"/>
                </w:rPr>
                <w:t xml:space="preserve">, </w:t>
              </w:r>
            </w:hyperlink>
            <w:hyperlink r:id="rId837" w:history="1">
              <w:r w:rsidR="003B0BA3">
                <w:rPr>
                  <w:rFonts w:ascii="Calibri" w:hAnsi="Calibri" w:cs="Calibri"/>
                  <w:color w:val="0563C1"/>
                  <w:u w:val="single"/>
                </w:rPr>
                <w:t>Litauische</w:t>
              </w:r>
            </w:hyperlink>
            <w:hyperlink r:id="rId838" w:history="1">
              <w:r w:rsidR="003B0BA3">
                <w:rPr>
                  <w:rFonts w:ascii="Calibri" w:hAnsi="Calibri" w:cs="Calibri"/>
                  <w:color w:val="0563C1"/>
                  <w:u w:val="single"/>
                </w:rPr>
                <w:t xml:space="preserve">, </w:t>
              </w:r>
            </w:hyperlink>
            <w:hyperlink r:id="rId839" w:history="1">
              <w:r w:rsidR="003B0BA3">
                <w:rPr>
                  <w:rFonts w:ascii="Calibri" w:hAnsi="Calibri" w:cs="Calibri"/>
                  <w:color w:val="0563C1"/>
                  <w:u w:val="single"/>
                </w:rPr>
                <w:t>Litewski</w:t>
              </w:r>
            </w:hyperlink>
            <w:hyperlink r:id="rId840" w:history="1">
              <w:r w:rsidR="003B0BA3">
                <w:rPr>
                  <w:rFonts w:ascii="Calibri" w:hAnsi="Calibri" w:cs="Calibri"/>
                  <w:color w:val="0563C1"/>
                  <w:u w:val="single"/>
                </w:rPr>
                <w:t xml:space="preserve">, </w:t>
              </w:r>
            </w:hyperlink>
            <w:hyperlink r:id="rId841" w:history="1">
              <w:r w:rsidR="003B0BA3">
                <w:rPr>
                  <w:rFonts w:ascii="Calibri" w:hAnsi="Calibri" w:cs="Calibri"/>
                  <w:color w:val="0563C1"/>
                  <w:u w:val="single"/>
                </w:rPr>
                <w:t>Litovskiy</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BB02DB4" w14:textId="77777777" w:rsidR="00A77B3E" w:rsidRDefault="0098340C">
            <w:pPr>
              <w:jc w:val="both"/>
              <w:rPr>
                <w:rFonts w:ascii="Calibri" w:hAnsi="Calibri" w:cs="Calibri"/>
                <w:color w:val="0563C1"/>
                <w:u w:val="single"/>
              </w:rPr>
            </w:pPr>
            <w:hyperlink r:id="rId842" w:history="1">
              <w:r w:rsidR="003B0BA3">
                <w:rPr>
                  <w:rFonts w:ascii="Calibri" w:hAnsi="Calibri" w:cs="Calibri"/>
                  <w:color w:val="0563C1"/>
                  <w:u w:val="single"/>
                </w:rPr>
                <w:t>lit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0D63BBE" w14:textId="77777777" w:rsidR="00A77B3E" w:rsidRDefault="003B0BA3">
            <w:pPr>
              <w:jc w:val="center"/>
              <w:rPr>
                <w:rFonts w:ascii="Calibri" w:hAnsi="Calibri" w:cs="Calibri"/>
              </w:rPr>
            </w:pPr>
            <w:r>
              <w:rPr>
                <w:rFonts w:ascii="Calibri" w:hAnsi="Calibri" w:cs="Calibri"/>
              </w:rPr>
              <w:t>1</w:t>
            </w:r>
          </w:p>
        </w:tc>
      </w:tr>
      <w:tr w:rsidR="00A77B3E" w14:paraId="09E82FCC"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E9F354F"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CCCDE81" w14:textId="77777777" w:rsidR="00A77B3E" w:rsidRDefault="0098340C">
            <w:pPr>
              <w:rPr>
                <w:rFonts w:ascii="Calibri" w:hAnsi="Calibri" w:cs="Calibri"/>
                <w:color w:val="0563C1"/>
                <w:u w:val="single"/>
              </w:rPr>
            </w:pPr>
            <w:hyperlink r:id="rId843" w:history="1">
              <w:r w:rsidR="003B0BA3">
                <w:rPr>
                  <w:rFonts w:ascii="Calibri" w:hAnsi="Calibri" w:cs="Calibri"/>
                  <w:color w:val="0563C1"/>
                  <w:u w:val="single"/>
                </w:rPr>
                <w:t>Malagasy</w:t>
              </w:r>
            </w:hyperlink>
            <w:hyperlink r:id="rId844" w:history="1">
              <w:r w:rsidR="003B0BA3">
                <w:rPr>
                  <w:rFonts w:ascii="Calibri" w:hAnsi="Calibri" w:cs="Calibri"/>
                  <w:color w:val="0563C1"/>
                  <w:u w:val="single"/>
                </w:rPr>
                <w:t xml:space="preserve">, </w:t>
              </w:r>
            </w:hyperlink>
            <w:hyperlink r:id="rId845" w:history="1">
              <w:r w:rsidR="003B0BA3">
                <w:rPr>
                  <w:rFonts w:ascii="Calibri" w:hAnsi="Calibri" w:cs="Calibri"/>
                  <w:color w:val="0563C1"/>
                  <w:u w:val="single"/>
                </w:rPr>
                <w:t>Plateau</w:t>
              </w:r>
            </w:hyperlink>
            <w:hyperlink r:id="rId846" w:history="1">
              <w:r w:rsidR="003B0BA3">
                <w:rPr>
                  <w:rFonts w:ascii="Calibri" w:hAnsi="Calibri" w:cs="Calibri"/>
                  <w:color w:val="0563C1"/>
                  <w:u w:val="single"/>
                </w:rPr>
                <w:t xml:space="preserve">, </w:t>
              </w:r>
            </w:hyperlink>
            <w:hyperlink r:id="rId847" w:history="1">
              <w:r w:rsidR="003B0BA3">
                <w:rPr>
                  <w:rFonts w:ascii="Calibri" w:hAnsi="Calibri" w:cs="Calibri"/>
                  <w:color w:val="0563C1"/>
                  <w:u w:val="single"/>
                </w:rPr>
                <w:t>Malagasy</w:t>
              </w:r>
            </w:hyperlink>
            <w:hyperlink r:id="rId848" w:history="1">
              <w:r w:rsidR="003B0BA3">
                <w:rPr>
                  <w:rFonts w:ascii="Calibri" w:hAnsi="Calibri" w:cs="Calibri"/>
                  <w:color w:val="0563C1"/>
                  <w:u w:val="single"/>
                </w:rPr>
                <w:t xml:space="preserve">, </w:t>
              </w:r>
            </w:hyperlink>
            <w:hyperlink r:id="rId849" w:history="1">
              <w:r w:rsidR="003B0BA3">
                <w:rPr>
                  <w:rFonts w:ascii="Calibri" w:hAnsi="Calibri" w:cs="Calibri"/>
                  <w:color w:val="0563C1"/>
                  <w:u w:val="single"/>
                </w:rPr>
                <w:t>Malgache</w:t>
              </w:r>
            </w:hyperlink>
            <w:hyperlink r:id="rId850" w:history="1">
              <w:r w:rsidR="003B0BA3">
                <w:rPr>
                  <w:rFonts w:ascii="Calibri" w:hAnsi="Calibri" w:cs="Calibri"/>
                  <w:color w:val="0563C1"/>
                  <w:u w:val="single"/>
                </w:rPr>
                <w:t xml:space="preserve">, </w:t>
              </w:r>
            </w:hyperlink>
            <w:hyperlink r:id="rId851" w:history="1">
              <w:r w:rsidR="003B0BA3">
                <w:rPr>
                  <w:rFonts w:ascii="Calibri" w:hAnsi="Calibri" w:cs="Calibri"/>
                  <w:color w:val="0563C1"/>
                  <w:u w:val="single"/>
                </w:rPr>
                <w:t>Official</w:t>
              </w:r>
            </w:hyperlink>
            <w:hyperlink r:id="rId852" w:history="1">
              <w:r w:rsidR="003B0BA3">
                <w:rPr>
                  <w:rFonts w:ascii="Calibri" w:hAnsi="Calibri" w:cs="Calibri"/>
                  <w:color w:val="0563C1"/>
                  <w:u w:val="single"/>
                </w:rPr>
                <w:t xml:space="preserve"> </w:t>
              </w:r>
            </w:hyperlink>
            <w:hyperlink r:id="rId853" w:history="1">
              <w:r w:rsidR="003B0BA3">
                <w:rPr>
                  <w:rFonts w:ascii="Calibri" w:hAnsi="Calibri" w:cs="Calibri"/>
                  <w:color w:val="0563C1"/>
                  <w:u w:val="single"/>
                </w:rPr>
                <w:t>Malagasy</w:t>
              </w:r>
            </w:hyperlink>
            <w:hyperlink r:id="rId854" w:history="1">
              <w:r w:rsidR="003B0BA3">
                <w:rPr>
                  <w:rFonts w:ascii="Calibri" w:hAnsi="Calibri" w:cs="Calibri"/>
                  <w:color w:val="0563C1"/>
                  <w:u w:val="single"/>
                </w:rPr>
                <w:t xml:space="preserve">, </w:t>
              </w:r>
            </w:hyperlink>
            <w:hyperlink r:id="rId855" w:history="1">
              <w:r w:rsidR="003B0BA3">
                <w:rPr>
                  <w:rFonts w:ascii="Calibri" w:hAnsi="Calibri" w:cs="Calibri"/>
                  <w:color w:val="0563C1"/>
                  <w:u w:val="single"/>
                </w:rPr>
                <w:t>Standard</w:t>
              </w:r>
            </w:hyperlink>
            <w:hyperlink r:id="rId856" w:history="1">
              <w:r w:rsidR="003B0BA3">
                <w:rPr>
                  <w:rFonts w:ascii="Calibri" w:hAnsi="Calibri" w:cs="Calibri"/>
                  <w:color w:val="0563C1"/>
                  <w:u w:val="single"/>
                </w:rPr>
                <w:t xml:space="preserve"> </w:t>
              </w:r>
            </w:hyperlink>
            <w:hyperlink r:id="rId857" w:history="1">
              <w:r w:rsidR="003B0BA3">
                <w:rPr>
                  <w:rFonts w:ascii="Calibri" w:hAnsi="Calibri" w:cs="Calibri"/>
                  <w:color w:val="0563C1"/>
                  <w:u w:val="single"/>
                </w:rPr>
                <w:t>Malagasy</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A80EDA7" w14:textId="77777777" w:rsidR="00A77B3E" w:rsidRDefault="0098340C">
            <w:pPr>
              <w:jc w:val="both"/>
              <w:rPr>
                <w:rFonts w:ascii="Calibri" w:hAnsi="Calibri" w:cs="Calibri"/>
                <w:color w:val="0563C1"/>
                <w:u w:val="single"/>
              </w:rPr>
            </w:pPr>
            <w:hyperlink r:id="rId858" w:history="1">
              <w:r w:rsidR="003B0BA3">
                <w:rPr>
                  <w:rFonts w:ascii="Calibri" w:hAnsi="Calibri" w:cs="Calibri"/>
                  <w:color w:val="0563C1"/>
                  <w:u w:val="single"/>
                </w:rPr>
                <w:t>plt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F2A03FE" w14:textId="77777777" w:rsidR="00A77B3E" w:rsidRDefault="003B0BA3">
            <w:pPr>
              <w:jc w:val="center"/>
              <w:rPr>
                <w:rFonts w:ascii="Calibri" w:hAnsi="Calibri" w:cs="Calibri"/>
              </w:rPr>
            </w:pPr>
            <w:r>
              <w:rPr>
                <w:rFonts w:ascii="Calibri" w:hAnsi="Calibri" w:cs="Calibri"/>
              </w:rPr>
              <w:t>1</w:t>
            </w:r>
          </w:p>
        </w:tc>
      </w:tr>
      <w:tr w:rsidR="00A77B3E" w14:paraId="46CACA4E"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B7E56CA"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8D44745" w14:textId="77777777" w:rsidR="00A77B3E" w:rsidRDefault="0098340C">
            <w:pPr>
              <w:rPr>
                <w:rFonts w:ascii="Calibri" w:hAnsi="Calibri" w:cs="Calibri"/>
                <w:color w:val="0563C1"/>
                <w:u w:val="single"/>
              </w:rPr>
            </w:pPr>
            <w:hyperlink r:id="rId859" w:history="1">
              <w:r w:rsidR="003B0BA3">
                <w:rPr>
                  <w:rFonts w:ascii="Calibri" w:hAnsi="Calibri" w:cs="Calibri"/>
                  <w:color w:val="0563C1"/>
                  <w:u w:val="single"/>
                </w:rPr>
                <w:t>Malay</w:t>
              </w:r>
            </w:hyperlink>
            <w:hyperlink r:id="rId860" w:history="1">
              <w:r w:rsidR="003B0BA3">
                <w:rPr>
                  <w:rFonts w:ascii="Calibri" w:hAnsi="Calibri" w:cs="Calibri"/>
                  <w:color w:val="0563C1"/>
                  <w:u w:val="single"/>
                </w:rPr>
                <w:t xml:space="preserve">, </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2BEEB45" w14:textId="77777777" w:rsidR="00A77B3E" w:rsidRDefault="003B0BA3">
            <w:pPr>
              <w:jc w:val="both"/>
              <w:rPr>
                <w:rFonts w:ascii="Calibri" w:hAnsi="Calibri" w:cs="Calibri"/>
                <w:color w:val="0000FF"/>
                <w:u w:val="single"/>
              </w:rPr>
            </w:pPr>
            <w:r>
              <w:rPr>
                <w:rFonts w:ascii="Calibri" w:hAnsi="Calibri" w:cs="Calibri"/>
                <w:color w:val="0000FF"/>
                <w:u w:val="single"/>
              </w:rPr>
              <w:t>msa</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154A1AA" w14:textId="77777777" w:rsidR="00A77B3E" w:rsidRDefault="003B0BA3">
            <w:pPr>
              <w:jc w:val="center"/>
              <w:rPr>
                <w:rFonts w:ascii="Calibri" w:hAnsi="Calibri" w:cs="Calibri"/>
              </w:rPr>
            </w:pPr>
            <w:r>
              <w:rPr>
                <w:rFonts w:ascii="Calibri" w:hAnsi="Calibri" w:cs="Calibri"/>
              </w:rPr>
              <w:t>1</w:t>
            </w:r>
          </w:p>
        </w:tc>
      </w:tr>
      <w:tr w:rsidR="00A77B3E" w14:paraId="2605E46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CBFDA1D"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71F8B31" w14:textId="77777777" w:rsidR="00A77B3E" w:rsidRDefault="0098340C">
            <w:pPr>
              <w:rPr>
                <w:rFonts w:ascii="Calibri" w:hAnsi="Calibri" w:cs="Calibri"/>
                <w:color w:val="0563C1"/>
                <w:u w:val="single"/>
              </w:rPr>
            </w:pPr>
            <w:hyperlink r:id="rId861" w:history="1">
              <w:r w:rsidR="003B0BA3">
                <w:rPr>
                  <w:rFonts w:ascii="Calibri" w:hAnsi="Calibri" w:cs="Calibri"/>
                  <w:color w:val="0563C1"/>
                  <w:u w:val="single"/>
                </w:rPr>
                <w:t>Maltese</w:t>
              </w:r>
            </w:hyperlink>
            <w:hyperlink r:id="rId862" w:history="1">
              <w:r w:rsidR="003B0BA3">
                <w:rPr>
                  <w:rFonts w:ascii="Calibri" w:hAnsi="Calibri" w:cs="Calibri"/>
                  <w:color w:val="0563C1"/>
                  <w:u w:val="single"/>
                </w:rPr>
                <w:t xml:space="preserve">, </w:t>
              </w:r>
            </w:hyperlink>
            <w:hyperlink r:id="rId863" w:history="1">
              <w:r w:rsidR="003B0BA3">
                <w:rPr>
                  <w:rFonts w:ascii="Calibri" w:hAnsi="Calibri" w:cs="Calibri"/>
                  <w:color w:val="0563C1"/>
                  <w:u w:val="single"/>
                </w:rPr>
                <w:t>Malti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02B85A2" w14:textId="77777777" w:rsidR="00A77B3E" w:rsidRDefault="0098340C">
            <w:pPr>
              <w:jc w:val="both"/>
              <w:rPr>
                <w:rFonts w:ascii="Calibri" w:hAnsi="Calibri" w:cs="Calibri"/>
                <w:color w:val="0563C1"/>
                <w:u w:val="single"/>
              </w:rPr>
            </w:pPr>
            <w:hyperlink r:id="rId864" w:history="1">
              <w:r w:rsidR="003B0BA3">
                <w:rPr>
                  <w:rFonts w:ascii="Calibri" w:hAnsi="Calibri" w:cs="Calibri"/>
                  <w:color w:val="0563C1"/>
                  <w:u w:val="single"/>
                </w:rPr>
                <w:t>mlt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0B25F7C" w14:textId="77777777" w:rsidR="00A77B3E" w:rsidRDefault="003B0BA3">
            <w:pPr>
              <w:jc w:val="center"/>
              <w:rPr>
                <w:rFonts w:ascii="Calibri" w:hAnsi="Calibri" w:cs="Calibri"/>
              </w:rPr>
            </w:pPr>
            <w:r>
              <w:rPr>
                <w:rFonts w:ascii="Calibri" w:hAnsi="Calibri" w:cs="Calibri"/>
              </w:rPr>
              <w:t>1</w:t>
            </w:r>
          </w:p>
        </w:tc>
      </w:tr>
      <w:tr w:rsidR="00A77B3E" w14:paraId="11E28D0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B17FA6A"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1EE9AC8" w14:textId="77777777" w:rsidR="00A77B3E" w:rsidRDefault="0098340C">
            <w:pPr>
              <w:rPr>
                <w:rFonts w:ascii="Calibri" w:hAnsi="Calibri" w:cs="Calibri"/>
                <w:color w:val="0563C1"/>
                <w:u w:val="single"/>
              </w:rPr>
            </w:pPr>
            <w:hyperlink r:id="rId865" w:history="1">
              <w:r w:rsidR="003B0BA3">
                <w:rPr>
                  <w:rFonts w:ascii="Calibri" w:hAnsi="Calibri" w:cs="Calibri"/>
                  <w:color w:val="0563C1"/>
                  <w:u w:val="single"/>
                </w:rPr>
                <w:t>Marshallese</w:t>
              </w:r>
            </w:hyperlink>
            <w:hyperlink r:id="rId866" w:history="1">
              <w:r w:rsidR="003B0BA3">
                <w:rPr>
                  <w:rFonts w:ascii="Calibri" w:hAnsi="Calibri" w:cs="Calibri"/>
                  <w:color w:val="0563C1"/>
                  <w:u w:val="single"/>
                </w:rPr>
                <w:t xml:space="preserve">, </w:t>
              </w:r>
            </w:hyperlink>
            <w:hyperlink r:id="rId867" w:history="1">
              <w:r w:rsidR="003B0BA3">
                <w:rPr>
                  <w:rFonts w:ascii="Calibri" w:hAnsi="Calibri" w:cs="Calibri"/>
                  <w:color w:val="0563C1"/>
                  <w:u w:val="single"/>
                </w:rPr>
                <w:t>Ebon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9B4E889" w14:textId="77777777" w:rsidR="00A77B3E" w:rsidRDefault="0098340C">
            <w:pPr>
              <w:jc w:val="both"/>
              <w:rPr>
                <w:rFonts w:ascii="Calibri" w:hAnsi="Calibri" w:cs="Calibri"/>
                <w:color w:val="0563C1"/>
                <w:u w:val="single"/>
              </w:rPr>
            </w:pPr>
            <w:hyperlink r:id="rId868" w:history="1">
              <w:r w:rsidR="003B0BA3">
                <w:rPr>
                  <w:rFonts w:ascii="Calibri" w:hAnsi="Calibri" w:cs="Calibri"/>
                  <w:color w:val="0563C1"/>
                  <w:u w:val="single"/>
                </w:rPr>
                <w:t>mah</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C49AF9A" w14:textId="77777777" w:rsidR="00A77B3E" w:rsidRDefault="003B0BA3">
            <w:pPr>
              <w:jc w:val="center"/>
              <w:rPr>
                <w:rFonts w:ascii="Calibri" w:hAnsi="Calibri" w:cs="Calibri"/>
              </w:rPr>
            </w:pPr>
            <w:r>
              <w:rPr>
                <w:rFonts w:ascii="Calibri" w:hAnsi="Calibri" w:cs="Calibri"/>
              </w:rPr>
              <w:t>1</w:t>
            </w:r>
          </w:p>
        </w:tc>
      </w:tr>
      <w:tr w:rsidR="00A77B3E" w14:paraId="6D5B64D6"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B47FB9D"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38C7BDE" w14:textId="77777777" w:rsidR="00A77B3E" w:rsidRPr="0038580A" w:rsidRDefault="0038580A">
            <w:pPr>
              <w:rPr>
                <w:rFonts w:ascii="Calibri" w:hAnsi="Calibri" w:cs="Calibri"/>
                <w:color w:val="0563C1"/>
                <w:u w:val="single"/>
                <w:lang w:val="de-DE"/>
                <w:rPrChange w:id="1422" w:author="Meikal Mumin" w:date="2019-01-18T23:46:00Z">
                  <w:rPr>
                    <w:rFonts w:ascii="Calibri" w:hAnsi="Calibri" w:cs="Calibri"/>
                    <w:color w:val="0563C1"/>
                    <w:u w:val="single"/>
                  </w:rPr>
                </w:rPrChange>
              </w:rPr>
            </w:pPr>
            <w:r>
              <w:rPr>
                <w:rFonts w:ascii="Calibri" w:hAnsi="Calibri" w:cs="Calibri"/>
                <w:color w:val="0563C1"/>
                <w:u w:val="single"/>
              </w:rPr>
              <w:fldChar w:fldCharType="begin"/>
            </w:r>
            <w:r w:rsidRPr="0038580A">
              <w:rPr>
                <w:rFonts w:ascii="Calibri" w:hAnsi="Calibri" w:cs="Calibri"/>
                <w:color w:val="0563C1"/>
                <w:u w:val="single"/>
                <w:lang w:val="de-DE"/>
                <w:rPrChange w:id="1423"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24" w:author="Meikal Mumin" w:date="2019-01-18T23:46:00Z">
                  <w:rPr>
                    <w:rFonts w:ascii="Calibri" w:hAnsi="Calibri" w:cs="Calibri"/>
                    <w:color w:val="0563C1"/>
                    <w:u w:val="single"/>
                  </w:rPr>
                </w:rPrChange>
              </w:rPr>
              <w:t>Ndebele</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25"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26"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27"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28" w:author="Meikal Mumin" w:date="2019-01-18T23:46:00Z">
                  <w:rPr>
                    <w:rFonts w:ascii="Calibri" w:hAnsi="Calibri" w:cs="Calibri"/>
                    <w:color w:val="0563C1"/>
                    <w:u w:val="single"/>
                  </w:rPr>
                </w:rPrChange>
              </w:rPr>
              <w:t>Isikhethu</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29"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30"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31"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32" w:author="Meikal Mumin" w:date="2019-01-18T23:46:00Z">
                  <w:rPr>
                    <w:rFonts w:ascii="Calibri" w:hAnsi="Calibri" w:cs="Calibri"/>
                    <w:color w:val="0563C1"/>
                    <w:u w:val="single"/>
                  </w:rPr>
                </w:rPrChange>
              </w:rPr>
              <w:t>IsiNdebele</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33"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34"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35"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36" w:author="Meikal Mumin" w:date="2019-01-18T23:46:00Z">
                  <w:rPr>
                    <w:rFonts w:ascii="Calibri" w:hAnsi="Calibri" w:cs="Calibri"/>
                    <w:color w:val="0563C1"/>
                    <w:u w:val="single"/>
                  </w:rPr>
                </w:rPrChange>
              </w:rPr>
              <w:t>Ndzundza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37"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38"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39"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40" w:author="Meikal Mumin" w:date="2019-01-18T23:46:00Z">
                  <w:rPr>
                    <w:rFonts w:ascii="Calibri" w:hAnsi="Calibri" w:cs="Calibri"/>
                    <w:color w:val="0563C1"/>
                    <w:u w:val="single"/>
                  </w:rPr>
                </w:rPrChange>
              </w:rPr>
              <w:t>Nrebele</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41"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42"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43"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44" w:author="Meikal Mumin" w:date="2019-01-18T23:46:00Z">
                  <w:rPr>
                    <w:rFonts w:ascii="Calibri" w:hAnsi="Calibri" w:cs="Calibri"/>
                    <w:color w:val="0563C1"/>
                    <w:u w:val="single"/>
                  </w:rPr>
                </w:rPrChange>
              </w:rPr>
              <w:t>Southern</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45"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46"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47"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48" w:author="Meikal Mumin" w:date="2019-01-18T23:46:00Z">
                  <w:rPr>
                    <w:rFonts w:ascii="Calibri" w:hAnsi="Calibri" w:cs="Calibri"/>
                    <w:color w:val="0563C1"/>
                    <w:u w:val="single"/>
                  </w:rPr>
                </w:rPrChange>
              </w:rPr>
              <w:t>Ndebele</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49"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50"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51"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52" w:author="Meikal Mumin" w:date="2019-01-18T23:46:00Z">
                  <w:rPr>
                    <w:rFonts w:ascii="Calibri" w:hAnsi="Calibri" w:cs="Calibri"/>
                    <w:color w:val="0563C1"/>
                    <w:u w:val="single"/>
                  </w:rPr>
                </w:rPrChange>
              </w:rPr>
              <w:t>Transvaal</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53"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54"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55" w:author="Meikal Mumin" w:date="2019-01-18T23:46:00Z">
                  <w:rPr>
                    <w:rFonts w:ascii="Calibri" w:hAnsi="Calibri" w:cs="Calibri"/>
                    <w:color w:val="0563C1"/>
                    <w:u w:val="single"/>
                  </w:rPr>
                </w:rPrChange>
              </w:rPr>
              <w:instrText xml:space="preserve"> HYPERLINK "http://www.omniglot.com/writing/ndebele.php"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56" w:author="Meikal Mumin" w:date="2019-01-18T23:46:00Z">
                  <w:rPr>
                    <w:rFonts w:ascii="Calibri" w:hAnsi="Calibri" w:cs="Calibri"/>
                    <w:color w:val="0563C1"/>
                    <w:u w:val="single"/>
                  </w:rPr>
                </w:rPrChange>
              </w:rPr>
              <w:t>Ndebele</w:t>
            </w:r>
            <w:r>
              <w:rPr>
                <w:rFonts w:ascii="Calibri" w:hAnsi="Calibri" w:cs="Calibri"/>
                <w:color w:val="0563C1"/>
                <w:u w:val="single"/>
              </w:rPr>
              <w:fldChar w:fldCharType="end"/>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F78D894" w14:textId="77777777" w:rsidR="00A77B3E" w:rsidRDefault="0098340C">
            <w:pPr>
              <w:jc w:val="both"/>
              <w:rPr>
                <w:rFonts w:ascii="Calibri" w:hAnsi="Calibri" w:cs="Calibri"/>
                <w:color w:val="0563C1"/>
                <w:u w:val="single"/>
              </w:rPr>
            </w:pPr>
            <w:hyperlink r:id="rId869" w:history="1">
              <w:r w:rsidR="003B0BA3">
                <w:rPr>
                  <w:rFonts w:ascii="Calibri" w:hAnsi="Calibri" w:cs="Calibri"/>
                  <w:color w:val="0563C1"/>
                  <w:u w:val="single"/>
                </w:rPr>
                <w:t>nbl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A1972F1" w14:textId="77777777" w:rsidR="00A77B3E" w:rsidRDefault="003B0BA3">
            <w:pPr>
              <w:jc w:val="center"/>
              <w:rPr>
                <w:rFonts w:ascii="Calibri" w:hAnsi="Calibri" w:cs="Calibri"/>
              </w:rPr>
            </w:pPr>
            <w:r>
              <w:rPr>
                <w:rFonts w:ascii="Calibri" w:hAnsi="Calibri" w:cs="Calibri"/>
              </w:rPr>
              <w:t>1</w:t>
            </w:r>
          </w:p>
        </w:tc>
      </w:tr>
      <w:tr w:rsidR="00A77B3E" w14:paraId="4ED2944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638450D"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7BDDF5D" w14:textId="77777777" w:rsidR="00A77B3E" w:rsidRDefault="0098340C">
            <w:pPr>
              <w:rPr>
                <w:rFonts w:ascii="Calibri" w:hAnsi="Calibri" w:cs="Calibri"/>
                <w:color w:val="0563C1"/>
                <w:u w:val="single"/>
              </w:rPr>
            </w:pPr>
            <w:hyperlink r:id="rId870" w:history="1">
              <w:r w:rsidR="003B0BA3">
                <w:rPr>
                  <w:rFonts w:ascii="Calibri" w:hAnsi="Calibri" w:cs="Calibri"/>
                  <w:color w:val="0563C1"/>
                  <w:u w:val="single"/>
                </w:rPr>
                <w:t>Niuean</w:t>
              </w:r>
            </w:hyperlink>
            <w:hyperlink r:id="rId871" w:history="1">
              <w:r w:rsidR="003B0BA3">
                <w:rPr>
                  <w:rFonts w:ascii="Calibri" w:hAnsi="Calibri" w:cs="Calibri"/>
                  <w:color w:val="0563C1"/>
                  <w:u w:val="single"/>
                </w:rPr>
                <w:t xml:space="preserve">, </w:t>
              </w:r>
            </w:hyperlink>
            <w:hyperlink r:id="rId872" w:history="1">
              <w:r w:rsidR="003B0BA3">
                <w:rPr>
                  <w:rFonts w:ascii="Calibri" w:hAnsi="Calibri" w:cs="Calibri"/>
                  <w:color w:val="0563C1"/>
                  <w:u w:val="single"/>
                </w:rPr>
                <w:t>Niue</w:t>
              </w:r>
            </w:hyperlink>
            <w:hyperlink r:id="rId873" w:history="1">
              <w:r w:rsidR="003B0BA3">
                <w:rPr>
                  <w:rFonts w:ascii="Calibri" w:hAnsi="Calibri" w:cs="Calibri"/>
                  <w:color w:val="0563C1"/>
                  <w:u w:val="single"/>
                </w:rPr>
                <w:t>, “</w:t>
              </w:r>
            </w:hyperlink>
            <w:hyperlink r:id="rId874" w:history="1">
              <w:r w:rsidR="003B0BA3">
                <w:rPr>
                  <w:rFonts w:ascii="Calibri" w:hAnsi="Calibri" w:cs="Calibri"/>
                  <w:color w:val="0563C1"/>
                  <w:u w:val="single"/>
                </w:rPr>
                <w:t>Niuefekai</w:t>
              </w:r>
            </w:hyperlink>
            <w:hyperlink r:id="rId875" w:history="1">
              <w:r w:rsidR="003B0BA3">
                <w:rPr>
                  <w:rFonts w:ascii="Calibri" w:hAnsi="Calibri" w:cs="Calibri"/>
                  <w:color w:val="0563C1"/>
                  <w:u w:val="single"/>
                </w:rPr>
                <w:t>” (</w:t>
              </w:r>
            </w:hyperlink>
            <w:hyperlink r:id="rId876" w:history="1">
              <w:r w:rsidR="003B0BA3">
                <w:rPr>
                  <w:rFonts w:ascii="Calibri" w:hAnsi="Calibri" w:cs="Calibri"/>
                  <w:color w:val="0563C1"/>
                  <w:u w:val="single"/>
                </w:rPr>
                <w:t>pej</w:t>
              </w:r>
            </w:hyperlink>
            <w:hyperlink r:id="rId877" w:history="1">
              <w:r w:rsidR="003B0BA3">
                <w:rPr>
                  <w:rFonts w:ascii="Calibri" w:hAnsi="Calibri" w:cs="Calibri"/>
                  <w:color w:val="0563C1"/>
                  <w:u w:val="single"/>
                </w:rPr>
                <w: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A2EABE1" w14:textId="77777777" w:rsidR="00A77B3E" w:rsidRDefault="0098340C">
            <w:pPr>
              <w:jc w:val="both"/>
              <w:rPr>
                <w:rFonts w:ascii="Calibri" w:hAnsi="Calibri" w:cs="Calibri"/>
                <w:color w:val="0563C1"/>
                <w:u w:val="single"/>
              </w:rPr>
            </w:pPr>
            <w:hyperlink r:id="rId878" w:history="1">
              <w:r w:rsidR="003B0BA3">
                <w:rPr>
                  <w:rFonts w:ascii="Calibri" w:hAnsi="Calibri" w:cs="Calibri"/>
                  <w:color w:val="0563C1"/>
                  <w:u w:val="single"/>
                </w:rPr>
                <w:t>niu</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B84C051" w14:textId="77777777" w:rsidR="00A77B3E" w:rsidRDefault="003B0BA3">
            <w:pPr>
              <w:jc w:val="center"/>
              <w:rPr>
                <w:rFonts w:ascii="Calibri" w:hAnsi="Calibri" w:cs="Calibri"/>
              </w:rPr>
            </w:pPr>
            <w:r>
              <w:rPr>
                <w:rFonts w:ascii="Calibri" w:hAnsi="Calibri" w:cs="Calibri"/>
              </w:rPr>
              <w:t>1</w:t>
            </w:r>
          </w:p>
        </w:tc>
      </w:tr>
      <w:tr w:rsidR="00A77B3E" w14:paraId="2BB6FAEB"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F8F521D"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84E1913" w14:textId="77777777" w:rsidR="00A77B3E" w:rsidRDefault="0098340C">
            <w:pPr>
              <w:rPr>
                <w:rFonts w:ascii="Calibri" w:hAnsi="Calibri" w:cs="Calibri"/>
                <w:color w:val="0563C1"/>
                <w:u w:val="single"/>
              </w:rPr>
            </w:pPr>
            <w:hyperlink r:id="rId879" w:history="1">
              <w:r w:rsidR="003B0BA3">
                <w:rPr>
                  <w:rFonts w:ascii="Calibri" w:hAnsi="Calibri" w:cs="Calibri"/>
                  <w:color w:val="0563C1"/>
                  <w:u w:val="single"/>
                </w:rPr>
                <w:t>Northern</w:t>
              </w:r>
            </w:hyperlink>
            <w:hyperlink r:id="rId880" w:history="1">
              <w:r w:rsidR="003B0BA3">
                <w:rPr>
                  <w:rFonts w:ascii="Calibri" w:hAnsi="Calibri" w:cs="Calibri"/>
                  <w:color w:val="0563C1"/>
                  <w:u w:val="single"/>
                </w:rPr>
                <w:t xml:space="preserve"> </w:t>
              </w:r>
            </w:hyperlink>
            <w:hyperlink r:id="rId881" w:history="1">
              <w:r w:rsidR="003B0BA3">
                <w:rPr>
                  <w:rFonts w:ascii="Calibri" w:hAnsi="Calibri" w:cs="Calibri"/>
                  <w:color w:val="0563C1"/>
                  <w:u w:val="single"/>
                </w:rPr>
                <w:t>Sotho</w:t>
              </w:r>
            </w:hyperlink>
            <w:hyperlink r:id="rId882" w:history="1">
              <w:r w:rsidR="003B0BA3">
                <w:rPr>
                  <w:rFonts w:ascii="Calibri" w:hAnsi="Calibri" w:cs="Calibri"/>
                  <w:color w:val="0563C1"/>
                  <w:u w:val="single"/>
                </w:rPr>
                <w:t xml:space="preserve">, </w:t>
              </w:r>
            </w:hyperlink>
            <w:hyperlink r:id="rId883" w:history="1">
              <w:r w:rsidR="003B0BA3">
                <w:rPr>
                  <w:rFonts w:ascii="Calibri" w:hAnsi="Calibri" w:cs="Calibri"/>
                  <w:color w:val="0563C1"/>
                  <w:u w:val="single"/>
                </w:rPr>
                <w:t>Pedi</w:t>
              </w:r>
            </w:hyperlink>
            <w:hyperlink r:id="rId884" w:history="1">
              <w:r w:rsidR="003B0BA3">
                <w:rPr>
                  <w:rFonts w:ascii="Calibri" w:hAnsi="Calibri" w:cs="Calibri"/>
                  <w:color w:val="0563C1"/>
                  <w:u w:val="single"/>
                </w:rPr>
                <w:t xml:space="preserve">, </w:t>
              </w:r>
            </w:hyperlink>
            <w:hyperlink r:id="rId885" w:history="1">
              <w:r w:rsidR="003B0BA3">
                <w:rPr>
                  <w:rFonts w:ascii="Calibri" w:hAnsi="Calibri" w:cs="Calibri"/>
                  <w:color w:val="0563C1"/>
                  <w:u w:val="single"/>
                </w:rPr>
                <w:t>Sepedi</w:t>
              </w:r>
            </w:hyperlink>
            <w:hyperlink r:id="rId886" w:history="1">
              <w:r w:rsidR="003B0BA3">
                <w:rPr>
                  <w:rFonts w:ascii="Calibri" w:hAnsi="Calibri" w:cs="Calibri"/>
                  <w:color w:val="0563C1"/>
                  <w:u w:val="single"/>
                </w:rPr>
                <w:t xml:space="preserve">, </w:t>
              </w:r>
            </w:hyperlink>
            <w:hyperlink r:id="rId887" w:history="1">
              <w:r w:rsidR="003B0BA3">
                <w:rPr>
                  <w:rFonts w:ascii="Calibri" w:hAnsi="Calibri" w:cs="Calibri"/>
                  <w:color w:val="0563C1"/>
                  <w:u w:val="single"/>
                </w:rPr>
                <w:t>Sesotho</w:t>
              </w:r>
            </w:hyperlink>
            <w:hyperlink r:id="rId888" w:history="1">
              <w:r w:rsidR="003B0BA3">
                <w:rPr>
                  <w:rFonts w:ascii="Calibri" w:hAnsi="Calibri" w:cs="Calibri"/>
                  <w:color w:val="0563C1"/>
                  <w:u w:val="single"/>
                </w:rPr>
                <w:t xml:space="preserve"> </w:t>
              </w:r>
            </w:hyperlink>
            <w:hyperlink r:id="rId889" w:history="1">
              <w:r w:rsidR="003B0BA3">
                <w:rPr>
                  <w:rFonts w:ascii="Calibri" w:hAnsi="Calibri" w:cs="Calibri"/>
                  <w:color w:val="0563C1"/>
                  <w:u w:val="single"/>
                </w:rPr>
                <w:t>sa</w:t>
              </w:r>
            </w:hyperlink>
            <w:hyperlink r:id="rId890" w:history="1">
              <w:r w:rsidR="003B0BA3">
                <w:rPr>
                  <w:rFonts w:ascii="Calibri" w:hAnsi="Calibri" w:cs="Calibri"/>
                  <w:color w:val="0563C1"/>
                  <w:u w:val="single"/>
                </w:rPr>
                <w:t xml:space="preserve"> </w:t>
              </w:r>
            </w:hyperlink>
            <w:hyperlink r:id="rId891" w:history="1">
              <w:r w:rsidR="003B0BA3">
                <w:rPr>
                  <w:rFonts w:ascii="Calibri" w:hAnsi="Calibri" w:cs="Calibri"/>
                  <w:color w:val="0563C1"/>
                  <w:u w:val="single"/>
                </w:rPr>
                <w:t>Leboa</w:t>
              </w:r>
            </w:hyperlink>
            <w:hyperlink r:id="rId892" w:history="1">
              <w:r w:rsidR="003B0BA3">
                <w:rPr>
                  <w:rFonts w:ascii="Calibri" w:hAnsi="Calibri" w:cs="Calibri"/>
                  <w:color w:val="0563C1"/>
                  <w:u w:val="single"/>
                </w:rPr>
                <w:t xml:space="preserve">, </w:t>
              </w:r>
            </w:hyperlink>
            <w:hyperlink r:id="rId893" w:history="1">
              <w:r w:rsidR="003B0BA3">
                <w:rPr>
                  <w:rFonts w:ascii="Calibri" w:hAnsi="Calibri" w:cs="Calibri"/>
                  <w:color w:val="0563C1"/>
                  <w:u w:val="single"/>
                </w:rPr>
                <w:t>Transvaal</w:t>
              </w:r>
            </w:hyperlink>
            <w:hyperlink r:id="rId894" w:history="1">
              <w:r w:rsidR="003B0BA3">
                <w:rPr>
                  <w:rFonts w:ascii="Calibri" w:hAnsi="Calibri" w:cs="Calibri"/>
                  <w:color w:val="0563C1"/>
                  <w:u w:val="single"/>
                </w:rPr>
                <w:t xml:space="preserve"> </w:t>
              </w:r>
            </w:hyperlink>
            <w:hyperlink r:id="rId895" w:history="1">
              <w:r w:rsidR="003B0BA3">
                <w:rPr>
                  <w:rFonts w:ascii="Calibri" w:hAnsi="Calibri" w:cs="Calibri"/>
                  <w:color w:val="0563C1"/>
                  <w:u w:val="single"/>
                </w:rPr>
                <w:t>Sotho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724AF2B" w14:textId="77777777" w:rsidR="00A77B3E" w:rsidRDefault="0098340C">
            <w:pPr>
              <w:jc w:val="both"/>
              <w:rPr>
                <w:rFonts w:ascii="Calibri" w:hAnsi="Calibri" w:cs="Calibri"/>
                <w:color w:val="0563C1"/>
                <w:u w:val="single"/>
              </w:rPr>
            </w:pPr>
            <w:hyperlink r:id="rId896" w:history="1">
              <w:r w:rsidR="003B0BA3">
                <w:rPr>
                  <w:rFonts w:ascii="Calibri" w:hAnsi="Calibri" w:cs="Calibri"/>
                  <w:color w:val="0563C1"/>
                  <w:u w:val="single"/>
                </w:rPr>
                <w:t>nso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560C01D" w14:textId="77777777" w:rsidR="00A77B3E" w:rsidRDefault="003B0BA3">
            <w:pPr>
              <w:jc w:val="center"/>
              <w:rPr>
                <w:rFonts w:ascii="Calibri" w:hAnsi="Calibri" w:cs="Calibri"/>
              </w:rPr>
            </w:pPr>
            <w:r>
              <w:rPr>
                <w:rFonts w:ascii="Calibri" w:hAnsi="Calibri" w:cs="Calibri"/>
              </w:rPr>
              <w:t>1</w:t>
            </w:r>
          </w:p>
        </w:tc>
      </w:tr>
      <w:tr w:rsidR="00A77B3E" w14:paraId="0A82A33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5C4CFCE"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A64E1CA" w14:textId="77777777" w:rsidR="00A77B3E" w:rsidRDefault="0098340C">
            <w:pPr>
              <w:rPr>
                <w:rFonts w:ascii="Calibri" w:hAnsi="Calibri" w:cs="Calibri"/>
                <w:color w:val="0563C1"/>
                <w:u w:val="single"/>
              </w:rPr>
            </w:pPr>
            <w:hyperlink r:id="rId897" w:history="1">
              <w:r w:rsidR="003B0BA3">
                <w:rPr>
                  <w:rFonts w:ascii="Calibri" w:hAnsi="Calibri" w:cs="Calibri"/>
                  <w:color w:val="0563C1"/>
                  <w:u w:val="single"/>
                </w:rPr>
                <w:t>Norwegian</w:t>
              </w:r>
            </w:hyperlink>
            <w:hyperlink r:id="rId898" w:history="1">
              <w:r w:rsidR="003B0BA3">
                <w:rPr>
                  <w:rFonts w:ascii="Calibri" w:hAnsi="Calibri" w:cs="Calibri"/>
                  <w:color w:val="0563C1"/>
                  <w:u w:val="single"/>
                </w:rPr>
                <w:t xml:space="preserve">, </w:t>
              </w:r>
            </w:hyperlink>
            <w:hyperlink r:id="rId899" w:history="1">
              <w:r w:rsidR="003B0BA3">
                <w:rPr>
                  <w:rFonts w:ascii="Calibri" w:hAnsi="Calibri" w:cs="Calibri"/>
                  <w:color w:val="0563C1"/>
                  <w:u w:val="single"/>
                </w:rPr>
                <w:t>Norsk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B36AE97" w14:textId="77777777" w:rsidR="00A77B3E" w:rsidRDefault="0098340C">
            <w:pPr>
              <w:jc w:val="both"/>
              <w:rPr>
                <w:rFonts w:ascii="Calibri" w:hAnsi="Calibri" w:cs="Calibri"/>
                <w:color w:val="0563C1"/>
                <w:u w:val="single"/>
              </w:rPr>
            </w:pPr>
            <w:hyperlink r:id="rId900" w:history="1">
              <w:r w:rsidR="003B0BA3">
                <w:rPr>
                  <w:rFonts w:ascii="Calibri" w:hAnsi="Calibri" w:cs="Calibri"/>
                  <w:color w:val="0563C1"/>
                  <w:u w:val="single"/>
                </w:rPr>
                <w:t>nor</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BD4B723" w14:textId="77777777" w:rsidR="00A77B3E" w:rsidRDefault="003B0BA3">
            <w:pPr>
              <w:jc w:val="center"/>
              <w:rPr>
                <w:rFonts w:ascii="Calibri" w:hAnsi="Calibri" w:cs="Calibri"/>
              </w:rPr>
            </w:pPr>
            <w:r>
              <w:rPr>
                <w:rFonts w:ascii="Calibri" w:hAnsi="Calibri" w:cs="Calibri"/>
              </w:rPr>
              <w:t>1</w:t>
            </w:r>
          </w:p>
        </w:tc>
      </w:tr>
      <w:tr w:rsidR="00A77B3E" w14:paraId="709B76E9"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0BC453A"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1B8B083" w14:textId="77777777" w:rsidR="00A77B3E" w:rsidRDefault="0098340C">
            <w:pPr>
              <w:rPr>
                <w:rFonts w:ascii="Calibri" w:hAnsi="Calibri" w:cs="Calibri"/>
                <w:color w:val="0563C1"/>
                <w:u w:val="single"/>
              </w:rPr>
            </w:pPr>
            <w:hyperlink r:id="rId901" w:history="1">
              <w:r w:rsidR="003B0BA3">
                <w:rPr>
                  <w:rFonts w:ascii="Calibri" w:hAnsi="Calibri" w:cs="Calibri"/>
                  <w:color w:val="0563C1"/>
                  <w:u w:val="single"/>
                </w:rPr>
                <w:t>Papiamento</w:t>
              </w:r>
            </w:hyperlink>
            <w:hyperlink r:id="rId902" w:history="1">
              <w:r w:rsidR="003B0BA3">
                <w:rPr>
                  <w:rFonts w:ascii="Calibri" w:hAnsi="Calibri" w:cs="Calibri"/>
                  <w:color w:val="0563C1"/>
                  <w:u w:val="single"/>
                </w:rPr>
                <w:t xml:space="preserve">, </w:t>
              </w:r>
            </w:hyperlink>
            <w:hyperlink r:id="rId903" w:history="1">
              <w:r w:rsidR="003B0BA3">
                <w:rPr>
                  <w:rFonts w:ascii="Calibri" w:hAnsi="Calibri" w:cs="Calibri"/>
                  <w:color w:val="0563C1"/>
                  <w:u w:val="single"/>
                </w:rPr>
                <w:t>Papiamentu</w:t>
              </w:r>
            </w:hyperlink>
            <w:hyperlink r:id="rId904" w:history="1">
              <w:r w:rsidR="003B0BA3">
                <w:rPr>
                  <w:rFonts w:ascii="Calibri" w:hAnsi="Calibri" w:cs="Calibri"/>
                  <w:color w:val="0563C1"/>
                  <w:u w:val="single"/>
                </w:rPr>
                <w:t xml:space="preserve">, </w:t>
              </w:r>
            </w:hyperlink>
            <w:hyperlink r:id="rId905" w:history="1">
              <w:r w:rsidR="003B0BA3">
                <w:rPr>
                  <w:rFonts w:ascii="Calibri" w:hAnsi="Calibri" w:cs="Calibri"/>
                  <w:color w:val="0563C1"/>
                  <w:u w:val="single"/>
                </w:rPr>
                <w:t>Curaçoleño</w:t>
              </w:r>
            </w:hyperlink>
            <w:hyperlink r:id="rId906" w:history="1">
              <w:r w:rsidR="003B0BA3">
                <w:rPr>
                  <w:rFonts w:ascii="Calibri" w:hAnsi="Calibri" w:cs="Calibri"/>
                  <w:color w:val="0563C1"/>
                  <w:u w:val="single"/>
                </w:rPr>
                <w:t xml:space="preserve">, </w:t>
              </w:r>
            </w:hyperlink>
            <w:hyperlink r:id="rId907" w:history="1">
              <w:r w:rsidR="003B0BA3">
                <w:rPr>
                  <w:rFonts w:ascii="Calibri" w:hAnsi="Calibri" w:cs="Calibri"/>
                  <w:color w:val="0563C1"/>
                  <w:u w:val="single"/>
                </w:rPr>
                <w:t>Curassese</w:t>
              </w:r>
            </w:hyperlink>
            <w:hyperlink r:id="rId908" w:history="1">
              <w:r w:rsidR="003B0BA3">
                <w:rPr>
                  <w:rFonts w:ascii="Calibri" w:hAnsi="Calibri" w:cs="Calibri"/>
                  <w:color w:val="0563C1"/>
                  <w:u w:val="single"/>
                </w:rPr>
                <w:t xml:space="preserve">, </w:t>
              </w:r>
            </w:hyperlink>
            <w:hyperlink r:id="rId909" w:history="1">
              <w:r w:rsidR="003B0BA3">
                <w:rPr>
                  <w:rFonts w:ascii="Calibri" w:hAnsi="Calibri" w:cs="Calibri"/>
                  <w:color w:val="0563C1"/>
                  <w:u w:val="single"/>
                </w:rPr>
                <w:t>Papiamen</w:t>
              </w:r>
            </w:hyperlink>
            <w:hyperlink r:id="rId910" w:history="1">
              <w:r w:rsidR="003B0BA3">
                <w:rPr>
                  <w:rFonts w:ascii="Calibri" w:hAnsi="Calibri" w:cs="Calibri"/>
                  <w:color w:val="0563C1"/>
                  <w:u w:val="single"/>
                </w:rPr>
                <w:t xml:space="preserve">, </w:t>
              </w:r>
            </w:hyperlink>
            <w:hyperlink r:id="rId911" w:history="1">
              <w:r w:rsidR="003B0BA3">
                <w:rPr>
                  <w:rFonts w:ascii="Calibri" w:hAnsi="Calibri" w:cs="Calibri"/>
                  <w:color w:val="0563C1"/>
                  <w:u w:val="single"/>
                </w:rPr>
                <w:t>Papiamentoe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55887C1" w14:textId="77777777" w:rsidR="00A77B3E" w:rsidRDefault="0098340C">
            <w:pPr>
              <w:jc w:val="both"/>
              <w:rPr>
                <w:rFonts w:ascii="Calibri" w:hAnsi="Calibri" w:cs="Calibri"/>
                <w:color w:val="0563C1"/>
                <w:u w:val="single"/>
              </w:rPr>
            </w:pPr>
            <w:hyperlink r:id="rId912" w:history="1">
              <w:r w:rsidR="003B0BA3">
                <w:rPr>
                  <w:rFonts w:ascii="Calibri" w:hAnsi="Calibri" w:cs="Calibri"/>
                  <w:color w:val="0563C1"/>
                  <w:u w:val="single"/>
                </w:rPr>
                <w:t>pap</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05CBBC0" w14:textId="77777777" w:rsidR="00A77B3E" w:rsidRDefault="003B0BA3">
            <w:pPr>
              <w:jc w:val="center"/>
              <w:rPr>
                <w:rFonts w:ascii="Calibri" w:hAnsi="Calibri" w:cs="Calibri"/>
              </w:rPr>
            </w:pPr>
            <w:r>
              <w:rPr>
                <w:rFonts w:ascii="Calibri" w:hAnsi="Calibri" w:cs="Calibri"/>
              </w:rPr>
              <w:t>1</w:t>
            </w:r>
          </w:p>
        </w:tc>
      </w:tr>
      <w:tr w:rsidR="00A77B3E" w14:paraId="4415E4C5"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72DB16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EFB4722" w14:textId="77777777" w:rsidR="00A77B3E" w:rsidRDefault="0098340C">
            <w:pPr>
              <w:rPr>
                <w:rFonts w:ascii="Calibri" w:hAnsi="Calibri" w:cs="Calibri"/>
                <w:color w:val="0563C1"/>
                <w:u w:val="single"/>
              </w:rPr>
            </w:pPr>
            <w:hyperlink r:id="rId913" w:history="1">
              <w:r w:rsidR="003B0BA3">
                <w:rPr>
                  <w:rFonts w:ascii="Calibri" w:hAnsi="Calibri" w:cs="Calibri"/>
                  <w:color w:val="0563C1"/>
                  <w:u w:val="single"/>
                </w:rPr>
                <w:t>Polish</w:t>
              </w:r>
            </w:hyperlink>
            <w:hyperlink r:id="rId914" w:history="1">
              <w:r w:rsidR="003B0BA3">
                <w:rPr>
                  <w:rFonts w:ascii="Calibri" w:hAnsi="Calibri" w:cs="Calibri"/>
                  <w:color w:val="0563C1"/>
                  <w:u w:val="single"/>
                </w:rPr>
                <w:t xml:space="preserve">, </w:t>
              </w:r>
            </w:hyperlink>
            <w:hyperlink r:id="rId915" w:history="1">
              <w:r w:rsidR="003B0BA3">
                <w:rPr>
                  <w:rFonts w:ascii="Calibri" w:hAnsi="Calibri" w:cs="Calibri"/>
                  <w:color w:val="0563C1"/>
                  <w:u w:val="single"/>
                </w:rPr>
                <w:t>Polnisch</w:t>
              </w:r>
            </w:hyperlink>
            <w:hyperlink r:id="rId916" w:history="1">
              <w:r w:rsidR="003B0BA3">
                <w:rPr>
                  <w:rFonts w:ascii="Calibri" w:hAnsi="Calibri" w:cs="Calibri"/>
                  <w:color w:val="0563C1"/>
                  <w:u w:val="single"/>
                </w:rPr>
                <w:t xml:space="preserve">, </w:t>
              </w:r>
            </w:hyperlink>
            <w:hyperlink r:id="rId917" w:history="1">
              <w:r w:rsidR="003B0BA3">
                <w:rPr>
                  <w:rFonts w:ascii="Calibri" w:hAnsi="Calibri" w:cs="Calibri"/>
                  <w:color w:val="0563C1"/>
                  <w:u w:val="single"/>
                </w:rPr>
                <w:t>Polski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8E4BC38" w14:textId="77777777" w:rsidR="00A77B3E" w:rsidRDefault="0098340C">
            <w:pPr>
              <w:jc w:val="both"/>
              <w:rPr>
                <w:rFonts w:ascii="Calibri" w:hAnsi="Calibri" w:cs="Calibri"/>
                <w:color w:val="0563C1"/>
                <w:u w:val="single"/>
              </w:rPr>
            </w:pPr>
            <w:hyperlink r:id="rId918" w:history="1">
              <w:r w:rsidR="003B0BA3">
                <w:rPr>
                  <w:rFonts w:ascii="Calibri" w:hAnsi="Calibri" w:cs="Calibri"/>
                  <w:color w:val="0563C1"/>
                  <w:u w:val="single"/>
                </w:rPr>
                <w:t>pol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A157428" w14:textId="77777777" w:rsidR="00A77B3E" w:rsidRDefault="003B0BA3">
            <w:pPr>
              <w:jc w:val="center"/>
              <w:rPr>
                <w:rFonts w:ascii="Calibri" w:hAnsi="Calibri" w:cs="Calibri"/>
              </w:rPr>
            </w:pPr>
            <w:r>
              <w:rPr>
                <w:rFonts w:ascii="Calibri" w:hAnsi="Calibri" w:cs="Calibri"/>
              </w:rPr>
              <w:t>1</w:t>
            </w:r>
          </w:p>
        </w:tc>
      </w:tr>
      <w:tr w:rsidR="00A77B3E" w14:paraId="1CCCE94C"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6F622ED"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BA68AE7" w14:textId="77777777" w:rsidR="00A77B3E" w:rsidRDefault="0098340C">
            <w:pPr>
              <w:rPr>
                <w:rFonts w:ascii="Calibri" w:hAnsi="Calibri" w:cs="Calibri"/>
                <w:color w:val="0563C1"/>
                <w:u w:val="single"/>
              </w:rPr>
            </w:pPr>
            <w:hyperlink r:id="rId919" w:history="1">
              <w:r w:rsidR="003B0BA3">
                <w:rPr>
                  <w:rFonts w:ascii="Calibri" w:hAnsi="Calibri" w:cs="Calibri"/>
                  <w:color w:val="0563C1"/>
                  <w:u w:val="single"/>
                </w:rPr>
                <w:t>Portuguese</w:t>
              </w:r>
            </w:hyperlink>
            <w:hyperlink r:id="rId920" w:history="1">
              <w:r w:rsidR="003B0BA3">
                <w:rPr>
                  <w:rFonts w:ascii="Calibri" w:hAnsi="Calibri" w:cs="Calibri"/>
                  <w:color w:val="0563C1"/>
                  <w:u w:val="single"/>
                </w:rPr>
                <w:t xml:space="preserve">, </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F2BB196" w14:textId="77777777" w:rsidR="00A77B3E" w:rsidRDefault="0098340C">
            <w:pPr>
              <w:jc w:val="both"/>
              <w:rPr>
                <w:rFonts w:ascii="Calibri" w:hAnsi="Calibri" w:cs="Calibri"/>
                <w:color w:val="0563C1"/>
                <w:u w:val="single"/>
              </w:rPr>
            </w:pPr>
            <w:hyperlink r:id="rId921" w:history="1">
              <w:r w:rsidR="003B0BA3">
                <w:rPr>
                  <w:rFonts w:ascii="Calibri" w:hAnsi="Calibri" w:cs="Calibri"/>
                  <w:color w:val="0563C1"/>
                  <w:u w:val="single"/>
                </w:rPr>
                <w:t>por</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A48901A" w14:textId="77777777" w:rsidR="00A77B3E" w:rsidRDefault="003B0BA3">
            <w:pPr>
              <w:jc w:val="center"/>
              <w:rPr>
                <w:rFonts w:ascii="Calibri" w:hAnsi="Calibri" w:cs="Calibri"/>
              </w:rPr>
            </w:pPr>
            <w:r>
              <w:rPr>
                <w:rFonts w:ascii="Calibri" w:hAnsi="Calibri" w:cs="Calibri"/>
              </w:rPr>
              <w:t>1</w:t>
            </w:r>
          </w:p>
        </w:tc>
      </w:tr>
      <w:tr w:rsidR="00A77B3E" w14:paraId="051109CE"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C1ED6C2"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621BBA0" w14:textId="77777777" w:rsidR="00A77B3E" w:rsidRDefault="0098340C">
            <w:pPr>
              <w:rPr>
                <w:rFonts w:ascii="Calibri" w:hAnsi="Calibri" w:cs="Calibri"/>
                <w:color w:val="0563C1"/>
                <w:u w:val="single"/>
              </w:rPr>
            </w:pPr>
            <w:hyperlink r:id="rId922" w:history="1">
              <w:r w:rsidR="003B0BA3">
                <w:rPr>
                  <w:rFonts w:ascii="Calibri" w:hAnsi="Calibri" w:cs="Calibri"/>
                  <w:color w:val="0563C1"/>
                  <w:u w:val="single"/>
                </w:rPr>
                <w:t>Romanian</w:t>
              </w:r>
            </w:hyperlink>
            <w:hyperlink r:id="rId923" w:history="1">
              <w:r w:rsidR="003B0BA3">
                <w:rPr>
                  <w:rFonts w:ascii="Calibri" w:hAnsi="Calibri" w:cs="Calibri"/>
                  <w:color w:val="0563C1"/>
                  <w:u w:val="single"/>
                </w:rPr>
                <w:t xml:space="preserve">, </w:t>
              </w:r>
            </w:hyperlink>
            <w:hyperlink r:id="rId924" w:history="1">
              <w:r w:rsidR="003B0BA3">
                <w:rPr>
                  <w:rFonts w:ascii="Calibri" w:hAnsi="Calibri" w:cs="Calibri"/>
                  <w:color w:val="0563C1"/>
                  <w:u w:val="single"/>
                </w:rPr>
                <w:t>Daco</w:t>
              </w:r>
            </w:hyperlink>
            <w:hyperlink r:id="rId925" w:history="1">
              <w:r w:rsidR="003B0BA3">
                <w:rPr>
                  <w:rFonts w:ascii="Calibri" w:hAnsi="Calibri" w:cs="Calibri"/>
                  <w:color w:val="0563C1"/>
                  <w:u w:val="single"/>
                </w:rPr>
                <w:t>-</w:t>
              </w:r>
            </w:hyperlink>
            <w:hyperlink r:id="rId926" w:history="1">
              <w:r w:rsidR="003B0BA3">
                <w:rPr>
                  <w:rFonts w:ascii="Calibri" w:hAnsi="Calibri" w:cs="Calibri"/>
                  <w:color w:val="0563C1"/>
                  <w:u w:val="single"/>
                </w:rPr>
                <w:t>Rumanian</w:t>
              </w:r>
            </w:hyperlink>
            <w:hyperlink r:id="rId927" w:history="1">
              <w:r w:rsidR="003B0BA3">
                <w:rPr>
                  <w:rFonts w:ascii="Calibri" w:hAnsi="Calibri" w:cs="Calibri"/>
                  <w:color w:val="0563C1"/>
                  <w:u w:val="single"/>
                </w:rPr>
                <w:t xml:space="preserve">, </w:t>
              </w:r>
            </w:hyperlink>
            <w:hyperlink r:id="rId928" w:history="1">
              <w:r w:rsidR="003B0BA3">
                <w:rPr>
                  <w:rFonts w:ascii="Calibri" w:hAnsi="Calibri" w:cs="Calibri"/>
                  <w:color w:val="0563C1"/>
                  <w:u w:val="single"/>
                </w:rPr>
                <w:t>Moldavian</w:t>
              </w:r>
            </w:hyperlink>
            <w:hyperlink r:id="rId929" w:history="1">
              <w:r w:rsidR="003B0BA3">
                <w:rPr>
                  <w:rFonts w:ascii="Calibri" w:hAnsi="Calibri" w:cs="Calibri"/>
                  <w:color w:val="0563C1"/>
                  <w:u w:val="single"/>
                </w:rPr>
                <w:t xml:space="preserve">, </w:t>
              </w:r>
            </w:hyperlink>
            <w:hyperlink r:id="rId930" w:history="1">
              <w:r w:rsidR="003B0BA3">
                <w:rPr>
                  <w:rFonts w:ascii="Calibri" w:hAnsi="Calibri" w:cs="Calibri"/>
                  <w:color w:val="0563C1"/>
                  <w:u w:val="single"/>
                </w:rPr>
                <w:t>Rumanian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727B960" w14:textId="77777777" w:rsidR="00A77B3E" w:rsidRDefault="0098340C">
            <w:pPr>
              <w:jc w:val="both"/>
              <w:rPr>
                <w:rFonts w:ascii="Calibri" w:hAnsi="Calibri" w:cs="Calibri"/>
                <w:color w:val="0563C1"/>
                <w:u w:val="single"/>
              </w:rPr>
            </w:pPr>
            <w:hyperlink r:id="rId931" w:history="1">
              <w:r w:rsidR="003B0BA3">
                <w:rPr>
                  <w:rFonts w:ascii="Calibri" w:hAnsi="Calibri" w:cs="Calibri"/>
                  <w:color w:val="0563C1"/>
                  <w:u w:val="single"/>
                </w:rPr>
                <w:t>ron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9FF5FF4" w14:textId="77777777" w:rsidR="00A77B3E" w:rsidRDefault="003B0BA3">
            <w:pPr>
              <w:jc w:val="center"/>
              <w:rPr>
                <w:rFonts w:ascii="Calibri" w:hAnsi="Calibri" w:cs="Calibri"/>
              </w:rPr>
            </w:pPr>
            <w:r>
              <w:rPr>
                <w:rFonts w:ascii="Calibri" w:hAnsi="Calibri" w:cs="Calibri"/>
              </w:rPr>
              <w:t>1</w:t>
            </w:r>
          </w:p>
        </w:tc>
      </w:tr>
      <w:tr w:rsidR="00A77B3E" w14:paraId="764D5866"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9B1E87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9302C1F" w14:textId="77777777" w:rsidR="00A77B3E" w:rsidRDefault="0098340C">
            <w:pPr>
              <w:rPr>
                <w:rFonts w:ascii="Calibri" w:hAnsi="Calibri" w:cs="Calibri"/>
                <w:color w:val="0563C1"/>
                <w:u w:val="single"/>
              </w:rPr>
            </w:pPr>
            <w:hyperlink r:id="rId932" w:history="1">
              <w:r w:rsidR="003B0BA3">
                <w:rPr>
                  <w:rFonts w:ascii="Calibri" w:hAnsi="Calibri" w:cs="Calibri"/>
                  <w:color w:val="0563C1"/>
                  <w:u w:val="single"/>
                </w:rPr>
                <w:t>Samoan</w:t>
              </w:r>
            </w:hyperlink>
            <w:hyperlink r:id="rId933" w:history="1">
              <w:r w:rsidR="003B0BA3">
                <w:rPr>
                  <w:rFonts w:ascii="Calibri" w:hAnsi="Calibri" w:cs="Calibri"/>
                  <w:color w:val="0563C1"/>
                  <w:u w:val="single"/>
                </w:rPr>
                <w:t xml:space="preserve">, </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81963BA" w14:textId="77777777" w:rsidR="00A77B3E" w:rsidRDefault="0098340C">
            <w:pPr>
              <w:jc w:val="both"/>
              <w:rPr>
                <w:rFonts w:ascii="Calibri" w:hAnsi="Calibri" w:cs="Calibri"/>
                <w:color w:val="0563C1"/>
                <w:u w:val="single"/>
              </w:rPr>
            </w:pPr>
            <w:hyperlink r:id="rId934" w:history="1">
              <w:r w:rsidR="003B0BA3">
                <w:rPr>
                  <w:rFonts w:ascii="Calibri" w:hAnsi="Calibri" w:cs="Calibri"/>
                  <w:color w:val="0563C1"/>
                  <w:u w:val="single"/>
                </w:rPr>
                <w:t>smo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1138E77" w14:textId="77777777" w:rsidR="00A77B3E" w:rsidRDefault="003B0BA3">
            <w:pPr>
              <w:jc w:val="center"/>
              <w:rPr>
                <w:rFonts w:ascii="Calibri" w:hAnsi="Calibri" w:cs="Calibri"/>
              </w:rPr>
            </w:pPr>
            <w:r>
              <w:rPr>
                <w:rFonts w:ascii="Calibri" w:hAnsi="Calibri" w:cs="Calibri"/>
              </w:rPr>
              <w:t>1</w:t>
            </w:r>
          </w:p>
        </w:tc>
      </w:tr>
      <w:tr w:rsidR="00A77B3E" w14:paraId="1CE98C8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04533D9"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9E2C9CC" w14:textId="77777777" w:rsidR="00A77B3E" w:rsidRDefault="0098340C">
            <w:pPr>
              <w:rPr>
                <w:rFonts w:ascii="Calibri" w:hAnsi="Calibri" w:cs="Calibri"/>
                <w:color w:val="0563C1"/>
                <w:u w:val="single"/>
              </w:rPr>
            </w:pPr>
            <w:hyperlink r:id="rId935" w:history="1">
              <w:r w:rsidR="003B0BA3">
                <w:rPr>
                  <w:rFonts w:ascii="Calibri" w:hAnsi="Calibri" w:cs="Calibri"/>
                  <w:color w:val="0563C1"/>
                  <w:u w:val="single"/>
                </w:rPr>
                <w:t>Sango</w:t>
              </w:r>
            </w:hyperlink>
            <w:hyperlink r:id="rId936" w:history="1">
              <w:r w:rsidR="003B0BA3">
                <w:rPr>
                  <w:rFonts w:ascii="Calibri" w:hAnsi="Calibri" w:cs="Calibri"/>
                  <w:color w:val="0563C1"/>
                  <w:u w:val="single"/>
                </w:rPr>
                <w:t xml:space="preserve">, </w:t>
              </w:r>
            </w:hyperlink>
            <w:hyperlink r:id="rId937" w:history="1">
              <w:r w:rsidR="003B0BA3">
                <w:rPr>
                  <w:rFonts w:ascii="Calibri" w:hAnsi="Calibri" w:cs="Calibri"/>
                  <w:color w:val="0563C1"/>
                  <w:u w:val="single"/>
                </w:rPr>
                <w:t>Sangho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C647945" w14:textId="77777777" w:rsidR="00A77B3E" w:rsidRDefault="0098340C">
            <w:pPr>
              <w:jc w:val="both"/>
              <w:rPr>
                <w:rFonts w:ascii="Calibri" w:hAnsi="Calibri" w:cs="Calibri"/>
                <w:color w:val="0563C1"/>
                <w:u w:val="single"/>
              </w:rPr>
            </w:pPr>
            <w:hyperlink r:id="rId938" w:history="1">
              <w:r w:rsidR="003B0BA3">
                <w:rPr>
                  <w:rFonts w:ascii="Calibri" w:hAnsi="Calibri" w:cs="Calibri"/>
                  <w:color w:val="0563C1"/>
                  <w:u w:val="single"/>
                </w:rPr>
                <w:t>sag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58CFD98" w14:textId="77777777" w:rsidR="00A77B3E" w:rsidRDefault="003B0BA3">
            <w:pPr>
              <w:jc w:val="center"/>
              <w:rPr>
                <w:rFonts w:ascii="Calibri" w:hAnsi="Calibri" w:cs="Calibri"/>
              </w:rPr>
            </w:pPr>
            <w:r>
              <w:rPr>
                <w:rFonts w:ascii="Calibri" w:hAnsi="Calibri" w:cs="Calibri"/>
              </w:rPr>
              <w:t>1</w:t>
            </w:r>
          </w:p>
        </w:tc>
      </w:tr>
      <w:tr w:rsidR="00A77B3E" w14:paraId="1D5748AD"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6C10EDA"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763AC0A" w14:textId="77777777" w:rsidR="00A77B3E" w:rsidRDefault="0098340C">
            <w:pPr>
              <w:rPr>
                <w:rFonts w:ascii="Calibri" w:hAnsi="Calibri" w:cs="Calibri"/>
                <w:color w:val="0563C1"/>
                <w:u w:val="single"/>
              </w:rPr>
            </w:pPr>
            <w:hyperlink r:id="rId939" w:history="1">
              <w:r w:rsidR="003B0BA3">
                <w:rPr>
                  <w:rFonts w:ascii="Calibri" w:hAnsi="Calibri" w:cs="Calibri"/>
                  <w:color w:val="0563C1"/>
                  <w:u w:val="single"/>
                </w:rPr>
                <w:t>Serbian</w:t>
              </w:r>
            </w:hyperlink>
            <w:hyperlink r:id="rId940" w:history="1">
              <w:r w:rsidR="003B0BA3">
                <w:rPr>
                  <w:rFonts w:ascii="Calibri" w:hAnsi="Calibri" w:cs="Calibri"/>
                  <w:color w:val="0563C1"/>
                  <w:u w:val="single"/>
                </w:rPr>
                <w:t xml:space="preserve">, </w:t>
              </w:r>
            </w:hyperlink>
            <w:hyperlink r:id="rId941" w:history="1">
              <w:r w:rsidR="003B0BA3">
                <w:rPr>
                  <w:rFonts w:ascii="Calibri" w:hAnsi="Calibri" w:cs="Calibri"/>
                  <w:color w:val="0563C1"/>
                  <w:u w:val="single"/>
                </w:rPr>
                <w:t>srpski</w:t>
              </w:r>
            </w:hyperlink>
            <w:hyperlink r:id="rId942" w:history="1">
              <w:r w:rsidR="003B0BA3">
                <w:rPr>
                  <w:rFonts w:ascii="Calibri" w:hAnsi="Calibri" w:cs="Calibri"/>
                  <w:color w:val="0563C1"/>
                  <w:u w:val="single"/>
                </w:rPr>
                <w:t xml:space="preserve">, </w:t>
              </w:r>
            </w:hyperlink>
            <w:hyperlink r:id="rId943" w:history="1">
              <w:r w:rsidR="003B0BA3">
                <w:rPr>
                  <w:rFonts w:ascii="Calibri" w:hAnsi="Calibri" w:cs="Calibri"/>
                  <w:color w:val="0563C1"/>
                  <w:u w:val="single"/>
                </w:rPr>
                <w:t>српски</w:t>
              </w:r>
            </w:hyperlink>
            <w:hyperlink r:id="rId944" w:history="1">
              <w:r w:rsidR="003B0BA3">
                <w:rPr>
                  <w:rFonts w:ascii="Calibri" w:hAnsi="Calibri" w:cs="Calibri"/>
                  <w:color w:val="0563C1"/>
                  <w:u w:val="single"/>
                </w:rPr>
                <w:t xml:space="preserve">, </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5CBFC96" w14:textId="77777777" w:rsidR="00A77B3E" w:rsidRDefault="0098340C">
            <w:pPr>
              <w:jc w:val="both"/>
              <w:rPr>
                <w:rFonts w:ascii="Calibri" w:hAnsi="Calibri" w:cs="Calibri"/>
                <w:color w:val="0563C1"/>
                <w:u w:val="single"/>
              </w:rPr>
            </w:pPr>
            <w:hyperlink r:id="rId945" w:history="1">
              <w:r w:rsidR="003B0BA3">
                <w:rPr>
                  <w:rFonts w:ascii="Calibri" w:hAnsi="Calibri" w:cs="Calibri"/>
                  <w:color w:val="0563C1"/>
                  <w:u w:val="single"/>
                </w:rPr>
                <w:t>srp</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DA5D132" w14:textId="77777777" w:rsidR="00A77B3E" w:rsidRDefault="003B0BA3">
            <w:pPr>
              <w:jc w:val="center"/>
              <w:rPr>
                <w:rFonts w:ascii="Calibri" w:hAnsi="Calibri" w:cs="Calibri"/>
              </w:rPr>
            </w:pPr>
            <w:r>
              <w:rPr>
                <w:rFonts w:ascii="Calibri" w:hAnsi="Calibri" w:cs="Calibri"/>
              </w:rPr>
              <w:t>1</w:t>
            </w:r>
          </w:p>
        </w:tc>
      </w:tr>
      <w:tr w:rsidR="00A77B3E" w14:paraId="21146159"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88BE2B3"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984BC4D" w14:textId="77777777" w:rsidR="00A77B3E" w:rsidRDefault="0098340C">
            <w:pPr>
              <w:rPr>
                <w:rFonts w:ascii="Calibri" w:hAnsi="Calibri" w:cs="Calibri"/>
                <w:color w:val="0563C1"/>
                <w:u w:val="single"/>
              </w:rPr>
            </w:pPr>
            <w:hyperlink r:id="rId946" w:history="1">
              <w:r w:rsidR="003B0BA3">
                <w:rPr>
                  <w:rFonts w:ascii="Calibri" w:hAnsi="Calibri" w:cs="Calibri"/>
                  <w:color w:val="0563C1"/>
                  <w:u w:val="single"/>
                </w:rPr>
                <w:t>Seychelles</w:t>
              </w:r>
            </w:hyperlink>
            <w:hyperlink r:id="rId947" w:history="1">
              <w:r w:rsidR="003B0BA3">
                <w:rPr>
                  <w:rFonts w:ascii="Calibri" w:hAnsi="Calibri" w:cs="Calibri"/>
                  <w:color w:val="0563C1"/>
                  <w:u w:val="single"/>
                </w:rPr>
                <w:t xml:space="preserve"> </w:t>
              </w:r>
            </w:hyperlink>
            <w:hyperlink r:id="rId948" w:history="1">
              <w:r w:rsidR="003B0BA3">
                <w:rPr>
                  <w:rFonts w:ascii="Calibri" w:hAnsi="Calibri" w:cs="Calibri"/>
                  <w:color w:val="0563C1"/>
                  <w:u w:val="single"/>
                </w:rPr>
                <w:t>Creole</w:t>
              </w:r>
            </w:hyperlink>
            <w:hyperlink r:id="rId949" w:history="1">
              <w:r w:rsidR="003B0BA3">
                <w:rPr>
                  <w:rFonts w:ascii="Calibri" w:hAnsi="Calibri" w:cs="Calibri"/>
                  <w:color w:val="0563C1"/>
                  <w:u w:val="single"/>
                </w:rPr>
                <w:t xml:space="preserve">, </w:t>
              </w:r>
            </w:hyperlink>
            <w:hyperlink r:id="rId950" w:history="1">
              <w:r w:rsidR="003B0BA3">
                <w:rPr>
                  <w:rFonts w:ascii="Calibri" w:hAnsi="Calibri" w:cs="Calibri"/>
                  <w:color w:val="0563C1"/>
                  <w:u w:val="single"/>
                </w:rPr>
                <w:t>Seselwa</w:t>
              </w:r>
            </w:hyperlink>
            <w:hyperlink r:id="rId951" w:history="1">
              <w:r w:rsidR="003B0BA3">
                <w:rPr>
                  <w:rFonts w:ascii="Calibri" w:hAnsi="Calibri" w:cs="Calibri"/>
                  <w:color w:val="0563C1"/>
                  <w:u w:val="single"/>
                </w:rPr>
                <w:t xml:space="preserve"> </w:t>
              </w:r>
            </w:hyperlink>
            <w:hyperlink r:id="rId952" w:history="1">
              <w:r w:rsidR="003B0BA3">
                <w:rPr>
                  <w:rFonts w:ascii="Calibri" w:hAnsi="Calibri" w:cs="Calibri"/>
                  <w:color w:val="0563C1"/>
                  <w:u w:val="single"/>
                </w:rPr>
                <w:t>Creole</w:t>
              </w:r>
            </w:hyperlink>
            <w:hyperlink r:id="rId953" w:history="1">
              <w:r w:rsidR="003B0BA3">
                <w:rPr>
                  <w:rFonts w:ascii="Calibri" w:hAnsi="Calibri" w:cs="Calibri"/>
                  <w:color w:val="0563C1"/>
                  <w:u w:val="single"/>
                </w:rPr>
                <w:t xml:space="preserve">, </w:t>
              </w:r>
            </w:hyperlink>
            <w:hyperlink r:id="rId954" w:history="1">
              <w:r w:rsidR="003B0BA3">
                <w:rPr>
                  <w:rFonts w:ascii="Calibri" w:hAnsi="Calibri" w:cs="Calibri"/>
                  <w:color w:val="0563C1"/>
                  <w:u w:val="single"/>
                </w:rPr>
                <w:t>Creole</w:t>
              </w:r>
            </w:hyperlink>
            <w:hyperlink r:id="rId955" w:history="1">
              <w:r w:rsidR="003B0BA3">
                <w:rPr>
                  <w:rFonts w:ascii="Calibri" w:hAnsi="Calibri" w:cs="Calibri"/>
                  <w:color w:val="0563C1"/>
                  <w:u w:val="single"/>
                </w:rPr>
                <w:t xml:space="preserve">, </w:t>
              </w:r>
            </w:hyperlink>
            <w:hyperlink r:id="rId956" w:history="1">
              <w:r w:rsidR="003B0BA3">
                <w:rPr>
                  <w:rFonts w:ascii="Calibri" w:hAnsi="Calibri" w:cs="Calibri"/>
                  <w:color w:val="0563C1"/>
                  <w:u w:val="single"/>
                </w:rPr>
                <w:t>Ilois</w:t>
              </w:r>
            </w:hyperlink>
            <w:hyperlink r:id="rId957" w:history="1">
              <w:r w:rsidR="003B0BA3">
                <w:rPr>
                  <w:rFonts w:ascii="Calibri" w:hAnsi="Calibri" w:cs="Calibri"/>
                  <w:color w:val="0563C1"/>
                  <w:u w:val="single"/>
                </w:rPr>
                <w:t xml:space="preserve">, </w:t>
              </w:r>
            </w:hyperlink>
            <w:hyperlink r:id="rId958" w:history="1">
              <w:r w:rsidR="003B0BA3">
                <w:rPr>
                  <w:rFonts w:ascii="Calibri" w:hAnsi="Calibri" w:cs="Calibri"/>
                  <w:color w:val="0563C1"/>
                  <w:u w:val="single"/>
                </w:rPr>
                <w:t>Kreol</w:t>
              </w:r>
            </w:hyperlink>
            <w:hyperlink r:id="rId959" w:history="1">
              <w:r w:rsidR="003B0BA3">
                <w:rPr>
                  <w:rFonts w:ascii="Calibri" w:hAnsi="Calibri" w:cs="Calibri"/>
                  <w:color w:val="0563C1"/>
                  <w:u w:val="single"/>
                </w:rPr>
                <w:t xml:space="preserve">, </w:t>
              </w:r>
            </w:hyperlink>
            <w:hyperlink r:id="rId960" w:history="1">
              <w:r w:rsidR="003B0BA3">
                <w:rPr>
                  <w:rFonts w:ascii="Calibri" w:hAnsi="Calibri" w:cs="Calibri"/>
                  <w:color w:val="0563C1"/>
                  <w:u w:val="single"/>
                </w:rPr>
                <w:t>Kreol</w:t>
              </w:r>
            </w:hyperlink>
            <w:hyperlink r:id="rId961" w:history="1">
              <w:r w:rsidR="003B0BA3">
                <w:rPr>
                  <w:rFonts w:ascii="Calibri" w:hAnsi="Calibri" w:cs="Calibri"/>
                  <w:color w:val="0563C1"/>
                  <w:u w:val="single"/>
                </w:rPr>
                <w:t xml:space="preserve"> </w:t>
              </w:r>
            </w:hyperlink>
            <w:hyperlink r:id="rId962" w:history="1">
              <w:r w:rsidR="003B0BA3">
                <w:rPr>
                  <w:rFonts w:ascii="Calibri" w:hAnsi="Calibri" w:cs="Calibri"/>
                  <w:color w:val="0563C1"/>
                  <w:u w:val="single"/>
                </w:rPr>
                <w:t>Seselwa</w:t>
              </w:r>
            </w:hyperlink>
            <w:hyperlink r:id="rId963" w:history="1">
              <w:r w:rsidR="003B0BA3">
                <w:rPr>
                  <w:rFonts w:ascii="Calibri" w:hAnsi="Calibri" w:cs="Calibri"/>
                  <w:color w:val="0563C1"/>
                  <w:u w:val="single"/>
                </w:rPr>
                <w:t xml:space="preserve">, </w:t>
              </w:r>
            </w:hyperlink>
            <w:hyperlink r:id="rId964" w:history="1">
              <w:r w:rsidR="003B0BA3">
                <w:rPr>
                  <w:rFonts w:ascii="Calibri" w:hAnsi="Calibri" w:cs="Calibri"/>
                  <w:color w:val="0563C1"/>
                  <w:u w:val="single"/>
                </w:rPr>
                <w:t>Seselwa</w:t>
              </w:r>
            </w:hyperlink>
            <w:hyperlink r:id="rId965" w:history="1">
              <w:r w:rsidR="003B0BA3">
                <w:rPr>
                  <w:rFonts w:ascii="Calibri" w:hAnsi="Calibri" w:cs="Calibri"/>
                  <w:color w:val="0563C1"/>
                  <w:u w:val="single"/>
                </w:rPr>
                <w:t xml:space="preserve">, </w:t>
              </w:r>
            </w:hyperlink>
            <w:hyperlink r:id="rId966" w:history="1">
              <w:r w:rsidR="003B0BA3">
                <w:rPr>
                  <w:rFonts w:ascii="Calibri" w:hAnsi="Calibri" w:cs="Calibri"/>
                  <w:color w:val="0563C1"/>
                  <w:u w:val="single"/>
                </w:rPr>
                <w:t>Seychelles</w:t>
              </w:r>
            </w:hyperlink>
            <w:hyperlink r:id="rId967" w:history="1">
              <w:r w:rsidR="003B0BA3">
                <w:rPr>
                  <w:rFonts w:ascii="Calibri" w:hAnsi="Calibri" w:cs="Calibri"/>
                  <w:color w:val="0563C1"/>
                  <w:u w:val="single"/>
                </w:rPr>
                <w:t xml:space="preserve"> </w:t>
              </w:r>
            </w:hyperlink>
            <w:hyperlink r:id="rId968" w:history="1">
              <w:r w:rsidR="003B0BA3">
                <w:rPr>
                  <w:rFonts w:ascii="Calibri" w:hAnsi="Calibri" w:cs="Calibri"/>
                  <w:color w:val="0563C1"/>
                  <w:u w:val="single"/>
                </w:rPr>
                <w:t>Creole</w:t>
              </w:r>
            </w:hyperlink>
            <w:hyperlink r:id="rId969" w:history="1">
              <w:r w:rsidR="003B0BA3">
                <w:rPr>
                  <w:rFonts w:ascii="Calibri" w:hAnsi="Calibri" w:cs="Calibri"/>
                  <w:color w:val="0563C1"/>
                  <w:u w:val="single"/>
                </w:rPr>
                <w:t xml:space="preserve"> </w:t>
              </w:r>
            </w:hyperlink>
            <w:hyperlink r:id="rId970" w:history="1">
              <w:r w:rsidR="003B0BA3">
                <w:rPr>
                  <w:rFonts w:ascii="Calibri" w:hAnsi="Calibri" w:cs="Calibri"/>
                  <w:color w:val="0563C1"/>
                  <w:u w:val="single"/>
                </w:rPr>
                <w:t>French</w:t>
              </w:r>
            </w:hyperlink>
            <w:hyperlink r:id="rId971" w:history="1">
              <w:r w:rsidR="003B0BA3">
                <w:rPr>
                  <w:rFonts w:ascii="Calibri" w:hAnsi="Calibri" w:cs="Calibri"/>
                  <w:color w:val="0563C1"/>
                  <w:u w:val="single"/>
                </w:rPr>
                <w:t xml:space="preserve">, </w:t>
              </w:r>
            </w:hyperlink>
            <w:hyperlink r:id="rId972" w:history="1">
              <w:r w:rsidR="003B0BA3">
                <w:rPr>
                  <w:rFonts w:ascii="Calibri" w:hAnsi="Calibri" w:cs="Calibri"/>
                  <w:color w:val="0563C1"/>
                  <w:u w:val="single"/>
                </w:rPr>
                <w:t>Seychellois</w:t>
              </w:r>
            </w:hyperlink>
            <w:hyperlink r:id="rId973" w:history="1">
              <w:r w:rsidR="003B0BA3">
                <w:rPr>
                  <w:rFonts w:ascii="Calibri" w:hAnsi="Calibri" w:cs="Calibri"/>
                  <w:color w:val="0563C1"/>
                  <w:u w:val="single"/>
                </w:rPr>
                <w:t xml:space="preserve"> </w:t>
              </w:r>
            </w:hyperlink>
            <w:hyperlink r:id="rId974" w:history="1">
              <w:r w:rsidR="003B0BA3">
                <w:rPr>
                  <w:rFonts w:ascii="Calibri" w:hAnsi="Calibri" w:cs="Calibri"/>
                  <w:color w:val="0563C1"/>
                  <w:u w:val="single"/>
                </w:rPr>
                <w:t>Creole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438B68F" w14:textId="77777777" w:rsidR="00A77B3E" w:rsidRDefault="0098340C">
            <w:pPr>
              <w:jc w:val="both"/>
              <w:rPr>
                <w:rFonts w:ascii="Calibri" w:hAnsi="Calibri" w:cs="Calibri"/>
                <w:color w:val="0563C1"/>
                <w:u w:val="single"/>
              </w:rPr>
            </w:pPr>
            <w:hyperlink r:id="rId975" w:history="1">
              <w:r w:rsidR="003B0BA3">
                <w:rPr>
                  <w:rFonts w:ascii="Calibri" w:hAnsi="Calibri" w:cs="Calibri"/>
                  <w:color w:val="0563C1"/>
                  <w:u w:val="single"/>
                </w:rPr>
                <w:t>crs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EC04499" w14:textId="77777777" w:rsidR="00A77B3E" w:rsidRDefault="003B0BA3">
            <w:pPr>
              <w:jc w:val="center"/>
              <w:rPr>
                <w:rFonts w:ascii="Calibri" w:hAnsi="Calibri" w:cs="Calibri"/>
              </w:rPr>
            </w:pPr>
            <w:r>
              <w:rPr>
                <w:rFonts w:ascii="Calibri" w:hAnsi="Calibri" w:cs="Calibri"/>
              </w:rPr>
              <w:t>1</w:t>
            </w:r>
          </w:p>
        </w:tc>
      </w:tr>
      <w:tr w:rsidR="00A77B3E" w14:paraId="6C5A948C"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5E75CEA"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7E43EB9" w14:textId="77777777" w:rsidR="00A77B3E" w:rsidRDefault="0098340C">
            <w:pPr>
              <w:rPr>
                <w:rFonts w:ascii="Calibri" w:hAnsi="Calibri" w:cs="Calibri"/>
                <w:color w:val="0563C1"/>
                <w:u w:val="single"/>
              </w:rPr>
            </w:pPr>
            <w:hyperlink r:id="rId976" w:history="1">
              <w:r w:rsidR="003B0BA3">
                <w:rPr>
                  <w:rFonts w:ascii="Calibri" w:hAnsi="Calibri" w:cs="Calibri"/>
                  <w:color w:val="0563C1"/>
                  <w:u w:val="single"/>
                </w:rPr>
                <w:t>Slovak</w:t>
              </w:r>
            </w:hyperlink>
            <w:hyperlink r:id="rId977" w:history="1">
              <w:r w:rsidR="003B0BA3">
                <w:rPr>
                  <w:rFonts w:ascii="Calibri" w:hAnsi="Calibri" w:cs="Calibri"/>
                  <w:color w:val="0563C1"/>
                  <w:u w:val="single"/>
                </w:rPr>
                <w:t xml:space="preserve">, </w:t>
              </w:r>
            </w:hyperlink>
            <w:hyperlink r:id="rId978" w:history="1">
              <w:r w:rsidR="003B0BA3">
                <w:rPr>
                  <w:rFonts w:ascii="Calibri" w:hAnsi="Calibri" w:cs="Calibri"/>
                  <w:color w:val="0563C1"/>
                  <w:u w:val="single"/>
                </w:rPr>
                <w:t>Slovakian</w:t>
              </w:r>
            </w:hyperlink>
            <w:hyperlink r:id="rId979" w:history="1">
              <w:r w:rsidR="003B0BA3">
                <w:rPr>
                  <w:rFonts w:ascii="Calibri" w:hAnsi="Calibri" w:cs="Calibri"/>
                  <w:color w:val="0563C1"/>
                  <w:u w:val="single"/>
                </w:rPr>
                <w:t xml:space="preserve">, </w:t>
              </w:r>
            </w:hyperlink>
            <w:hyperlink r:id="rId980" w:history="1">
              <w:r w:rsidR="003B0BA3">
                <w:rPr>
                  <w:rFonts w:ascii="Calibri" w:hAnsi="Calibri" w:cs="Calibri"/>
                  <w:color w:val="0563C1"/>
                  <w:u w:val="single"/>
                </w:rPr>
                <w:t>Slovencina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A46FE26" w14:textId="77777777" w:rsidR="00A77B3E" w:rsidRDefault="0098340C">
            <w:pPr>
              <w:jc w:val="both"/>
              <w:rPr>
                <w:rFonts w:ascii="Calibri" w:hAnsi="Calibri" w:cs="Calibri"/>
                <w:color w:val="0563C1"/>
                <w:u w:val="single"/>
              </w:rPr>
            </w:pPr>
            <w:hyperlink r:id="rId981" w:history="1">
              <w:r w:rsidR="003B0BA3">
                <w:rPr>
                  <w:rFonts w:ascii="Calibri" w:hAnsi="Calibri" w:cs="Calibri"/>
                  <w:color w:val="0563C1"/>
                  <w:u w:val="single"/>
                </w:rPr>
                <w:t>slk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090C176" w14:textId="77777777" w:rsidR="00A77B3E" w:rsidRDefault="003B0BA3">
            <w:pPr>
              <w:jc w:val="center"/>
              <w:rPr>
                <w:rFonts w:ascii="Calibri" w:hAnsi="Calibri" w:cs="Calibri"/>
              </w:rPr>
            </w:pPr>
            <w:r>
              <w:rPr>
                <w:rFonts w:ascii="Calibri" w:hAnsi="Calibri" w:cs="Calibri"/>
              </w:rPr>
              <w:t>1</w:t>
            </w:r>
          </w:p>
        </w:tc>
      </w:tr>
      <w:tr w:rsidR="00A77B3E" w14:paraId="14D0C034"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A01A00A"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B659019" w14:textId="77777777" w:rsidR="00A77B3E" w:rsidRDefault="0098340C">
            <w:pPr>
              <w:rPr>
                <w:rFonts w:ascii="Calibri" w:hAnsi="Calibri" w:cs="Calibri"/>
                <w:color w:val="0563C1"/>
                <w:u w:val="single"/>
              </w:rPr>
            </w:pPr>
            <w:hyperlink r:id="rId982" w:history="1">
              <w:r w:rsidR="003B0BA3">
                <w:rPr>
                  <w:rFonts w:ascii="Calibri" w:hAnsi="Calibri" w:cs="Calibri"/>
                  <w:color w:val="0563C1"/>
                  <w:u w:val="single"/>
                </w:rPr>
                <w:t>Slovenian</w:t>
              </w:r>
            </w:hyperlink>
            <w:hyperlink r:id="rId983" w:history="1">
              <w:r w:rsidR="003B0BA3">
                <w:rPr>
                  <w:rFonts w:ascii="Calibri" w:hAnsi="Calibri" w:cs="Calibri"/>
                  <w:color w:val="0563C1"/>
                  <w:u w:val="single"/>
                </w:rPr>
                <w:t xml:space="preserve">, </w:t>
              </w:r>
            </w:hyperlink>
            <w:hyperlink r:id="rId984" w:history="1">
              <w:r w:rsidR="003B0BA3">
                <w:rPr>
                  <w:rFonts w:ascii="Calibri" w:hAnsi="Calibri" w:cs="Calibri"/>
                  <w:color w:val="0563C1"/>
                  <w:u w:val="single"/>
                </w:rPr>
                <w:t>Slovenscina</w:t>
              </w:r>
            </w:hyperlink>
            <w:hyperlink r:id="rId985" w:history="1">
              <w:r w:rsidR="003B0BA3">
                <w:rPr>
                  <w:rFonts w:ascii="Calibri" w:hAnsi="Calibri" w:cs="Calibri"/>
                  <w:color w:val="0563C1"/>
                  <w:u w:val="single"/>
                </w:rPr>
                <w:t xml:space="preserve">, </w:t>
              </w:r>
            </w:hyperlink>
            <w:hyperlink r:id="rId986" w:history="1">
              <w:r w:rsidR="003B0BA3">
                <w:rPr>
                  <w:rFonts w:ascii="Calibri" w:hAnsi="Calibri" w:cs="Calibri"/>
                  <w:color w:val="0563C1"/>
                  <w:u w:val="single"/>
                </w:rPr>
                <w:t>Slovene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2560192" w14:textId="77777777" w:rsidR="00A77B3E" w:rsidRDefault="0098340C">
            <w:pPr>
              <w:jc w:val="both"/>
              <w:rPr>
                <w:rFonts w:ascii="Calibri" w:hAnsi="Calibri" w:cs="Calibri"/>
                <w:color w:val="0563C1"/>
                <w:u w:val="single"/>
              </w:rPr>
            </w:pPr>
            <w:hyperlink r:id="rId987" w:history="1">
              <w:r w:rsidR="003B0BA3">
                <w:rPr>
                  <w:rFonts w:ascii="Calibri" w:hAnsi="Calibri" w:cs="Calibri"/>
                  <w:color w:val="0563C1"/>
                  <w:u w:val="single"/>
                </w:rPr>
                <w:t>slv</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8872CDC" w14:textId="77777777" w:rsidR="00A77B3E" w:rsidRDefault="003B0BA3">
            <w:pPr>
              <w:jc w:val="center"/>
              <w:rPr>
                <w:rFonts w:ascii="Calibri" w:hAnsi="Calibri" w:cs="Calibri"/>
              </w:rPr>
            </w:pPr>
            <w:r>
              <w:rPr>
                <w:rFonts w:ascii="Calibri" w:hAnsi="Calibri" w:cs="Calibri"/>
              </w:rPr>
              <w:t>1</w:t>
            </w:r>
          </w:p>
        </w:tc>
      </w:tr>
      <w:tr w:rsidR="00A77B3E" w14:paraId="2702587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76A3AEC"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16333C5" w14:textId="77777777" w:rsidR="00A77B3E" w:rsidRDefault="0098340C">
            <w:pPr>
              <w:rPr>
                <w:rFonts w:ascii="Calibri" w:hAnsi="Calibri" w:cs="Calibri"/>
                <w:color w:val="0563C1"/>
                <w:u w:val="single"/>
              </w:rPr>
            </w:pPr>
            <w:hyperlink r:id="rId988" w:history="1">
              <w:r w:rsidR="003B0BA3">
                <w:rPr>
                  <w:rFonts w:ascii="Calibri" w:hAnsi="Calibri" w:cs="Calibri"/>
                  <w:color w:val="0563C1"/>
                  <w:u w:val="single"/>
                </w:rPr>
                <w:t>Somali</w:t>
              </w:r>
            </w:hyperlink>
            <w:hyperlink r:id="rId989" w:history="1">
              <w:r w:rsidR="003B0BA3">
                <w:rPr>
                  <w:rFonts w:ascii="Calibri" w:hAnsi="Calibri" w:cs="Calibri"/>
                  <w:color w:val="0563C1"/>
                  <w:u w:val="single"/>
                </w:rPr>
                <w:t xml:space="preserve">, </w:t>
              </w:r>
            </w:hyperlink>
            <w:hyperlink r:id="rId990" w:history="1">
              <w:r w:rsidR="003B0BA3">
                <w:rPr>
                  <w:rFonts w:ascii="Calibri" w:hAnsi="Calibri" w:cs="Calibri"/>
                  <w:color w:val="0563C1"/>
                  <w:u w:val="single"/>
                </w:rPr>
                <w:t>Af</w:t>
              </w:r>
            </w:hyperlink>
            <w:hyperlink r:id="rId991" w:history="1">
              <w:r w:rsidR="003B0BA3">
                <w:rPr>
                  <w:rFonts w:ascii="Calibri" w:hAnsi="Calibri" w:cs="Calibri"/>
                  <w:color w:val="0563C1"/>
                  <w:u w:val="single"/>
                </w:rPr>
                <w:t>-</w:t>
              </w:r>
            </w:hyperlink>
            <w:hyperlink r:id="rId992" w:history="1">
              <w:r w:rsidR="003B0BA3">
                <w:rPr>
                  <w:rFonts w:ascii="Calibri" w:hAnsi="Calibri" w:cs="Calibri"/>
                  <w:color w:val="0563C1"/>
                  <w:u w:val="single"/>
                </w:rPr>
                <w:t>Maxaad</w:t>
              </w:r>
            </w:hyperlink>
            <w:hyperlink r:id="rId993" w:history="1">
              <w:r w:rsidR="003B0BA3">
                <w:rPr>
                  <w:rFonts w:ascii="Calibri" w:hAnsi="Calibri" w:cs="Calibri"/>
                  <w:color w:val="0563C1"/>
                  <w:u w:val="single"/>
                </w:rPr>
                <w:t xml:space="preserve"> </w:t>
              </w:r>
            </w:hyperlink>
            <w:hyperlink r:id="rId994" w:history="1">
              <w:r w:rsidR="003B0BA3">
                <w:rPr>
                  <w:rFonts w:ascii="Calibri" w:hAnsi="Calibri" w:cs="Calibri"/>
                  <w:color w:val="0563C1"/>
                  <w:u w:val="single"/>
                </w:rPr>
                <w:t>Tiri</w:t>
              </w:r>
            </w:hyperlink>
            <w:hyperlink r:id="rId995" w:history="1">
              <w:r w:rsidR="003B0BA3">
                <w:rPr>
                  <w:rFonts w:ascii="Calibri" w:hAnsi="Calibri" w:cs="Calibri"/>
                  <w:color w:val="0563C1"/>
                  <w:u w:val="single"/>
                </w:rPr>
                <w:t xml:space="preserve">, </w:t>
              </w:r>
            </w:hyperlink>
            <w:hyperlink r:id="rId996" w:history="1">
              <w:r w:rsidR="003B0BA3">
                <w:rPr>
                  <w:rFonts w:ascii="Calibri" w:hAnsi="Calibri" w:cs="Calibri"/>
                  <w:color w:val="0563C1"/>
                  <w:u w:val="single"/>
                </w:rPr>
                <w:t>Af</w:t>
              </w:r>
            </w:hyperlink>
            <w:hyperlink r:id="rId997" w:history="1">
              <w:r w:rsidR="003B0BA3">
                <w:rPr>
                  <w:rFonts w:ascii="Calibri" w:hAnsi="Calibri" w:cs="Calibri"/>
                  <w:color w:val="0563C1"/>
                  <w:u w:val="single"/>
                </w:rPr>
                <w:t>-</w:t>
              </w:r>
            </w:hyperlink>
            <w:hyperlink r:id="rId998" w:history="1">
              <w:r w:rsidR="003B0BA3">
                <w:rPr>
                  <w:rFonts w:ascii="Calibri" w:hAnsi="Calibri" w:cs="Calibri"/>
                  <w:color w:val="0563C1"/>
                  <w:u w:val="single"/>
                </w:rPr>
                <w:t>Soomaali</w:t>
              </w:r>
            </w:hyperlink>
            <w:hyperlink r:id="rId999" w:history="1">
              <w:r w:rsidR="003B0BA3">
                <w:rPr>
                  <w:rFonts w:ascii="Calibri" w:hAnsi="Calibri" w:cs="Calibri"/>
                  <w:color w:val="0563C1"/>
                  <w:u w:val="single"/>
                </w:rPr>
                <w:t xml:space="preserve">, </w:t>
              </w:r>
            </w:hyperlink>
            <w:hyperlink r:id="rId1000" w:history="1">
              <w:r w:rsidR="003B0BA3">
                <w:rPr>
                  <w:rFonts w:ascii="Calibri" w:hAnsi="Calibri" w:cs="Calibri"/>
                  <w:color w:val="0563C1"/>
                  <w:u w:val="single"/>
                </w:rPr>
                <w:t>Common</w:t>
              </w:r>
            </w:hyperlink>
            <w:hyperlink r:id="rId1001" w:history="1">
              <w:r w:rsidR="003B0BA3">
                <w:rPr>
                  <w:rFonts w:ascii="Calibri" w:hAnsi="Calibri" w:cs="Calibri"/>
                  <w:color w:val="0563C1"/>
                  <w:u w:val="single"/>
                </w:rPr>
                <w:t xml:space="preserve"> </w:t>
              </w:r>
            </w:hyperlink>
            <w:hyperlink r:id="rId1002" w:history="1">
              <w:r w:rsidR="003B0BA3">
                <w:rPr>
                  <w:rFonts w:ascii="Calibri" w:hAnsi="Calibri" w:cs="Calibri"/>
                  <w:color w:val="0563C1"/>
                  <w:u w:val="single"/>
                </w:rPr>
                <w:t>Somali</w:t>
              </w:r>
            </w:hyperlink>
            <w:hyperlink r:id="rId1003" w:history="1">
              <w:r w:rsidR="003B0BA3">
                <w:rPr>
                  <w:rFonts w:ascii="Calibri" w:hAnsi="Calibri" w:cs="Calibri"/>
                  <w:color w:val="0563C1"/>
                  <w:u w:val="single"/>
                </w:rPr>
                <w:t xml:space="preserve">, </w:t>
              </w:r>
            </w:hyperlink>
            <w:hyperlink r:id="rId1004" w:history="1">
              <w:r w:rsidR="003B0BA3">
                <w:rPr>
                  <w:rFonts w:ascii="Calibri" w:hAnsi="Calibri" w:cs="Calibri"/>
                  <w:color w:val="0563C1"/>
                  <w:u w:val="single"/>
                </w:rPr>
                <w:t>Soomaaliga</w:t>
              </w:r>
            </w:hyperlink>
            <w:hyperlink r:id="rId1005" w:history="1">
              <w:r w:rsidR="003B0BA3">
                <w:rPr>
                  <w:rFonts w:ascii="Calibri" w:hAnsi="Calibri" w:cs="Calibri"/>
                  <w:color w:val="0563C1"/>
                  <w:u w:val="single"/>
                </w:rPr>
                <w:t xml:space="preserve">, </w:t>
              </w:r>
            </w:hyperlink>
            <w:hyperlink r:id="rId1006" w:history="1">
              <w:r w:rsidR="003B0BA3">
                <w:rPr>
                  <w:rFonts w:ascii="Calibri" w:hAnsi="Calibri" w:cs="Calibri"/>
                  <w:color w:val="0563C1"/>
                  <w:u w:val="single"/>
                </w:rPr>
                <w:t>Standard</w:t>
              </w:r>
            </w:hyperlink>
            <w:hyperlink r:id="rId1007" w:history="1">
              <w:r w:rsidR="003B0BA3">
                <w:rPr>
                  <w:rFonts w:ascii="Calibri" w:hAnsi="Calibri" w:cs="Calibri"/>
                  <w:color w:val="0563C1"/>
                  <w:u w:val="single"/>
                </w:rPr>
                <w:t xml:space="preserve"> </w:t>
              </w:r>
            </w:hyperlink>
            <w:hyperlink r:id="rId1008" w:history="1">
              <w:r w:rsidR="003B0BA3">
                <w:rPr>
                  <w:rFonts w:ascii="Calibri" w:hAnsi="Calibri" w:cs="Calibri"/>
                  <w:color w:val="0563C1"/>
                  <w:u w:val="single"/>
                </w:rPr>
                <w:t>Somali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5C5E3B5" w14:textId="77777777" w:rsidR="00A77B3E" w:rsidRDefault="0098340C">
            <w:pPr>
              <w:jc w:val="both"/>
              <w:rPr>
                <w:rFonts w:ascii="Calibri" w:hAnsi="Calibri" w:cs="Calibri"/>
                <w:color w:val="0563C1"/>
                <w:u w:val="single"/>
              </w:rPr>
            </w:pPr>
            <w:hyperlink r:id="rId1009" w:history="1">
              <w:r w:rsidR="003B0BA3">
                <w:rPr>
                  <w:rFonts w:ascii="Calibri" w:hAnsi="Calibri" w:cs="Calibri"/>
                  <w:color w:val="0563C1"/>
                  <w:u w:val="single"/>
                </w:rPr>
                <w:t>som</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3BD7A1C" w14:textId="77777777" w:rsidR="00A77B3E" w:rsidRDefault="003B0BA3">
            <w:pPr>
              <w:jc w:val="center"/>
              <w:rPr>
                <w:rFonts w:ascii="Calibri" w:hAnsi="Calibri" w:cs="Calibri"/>
              </w:rPr>
            </w:pPr>
            <w:r>
              <w:rPr>
                <w:rFonts w:ascii="Calibri" w:hAnsi="Calibri" w:cs="Calibri"/>
              </w:rPr>
              <w:t>1</w:t>
            </w:r>
          </w:p>
        </w:tc>
      </w:tr>
      <w:tr w:rsidR="00A77B3E" w14:paraId="7311DAB4"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008B45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8FAF853" w14:textId="77777777" w:rsidR="00A77B3E" w:rsidRDefault="0098340C">
            <w:pPr>
              <w:rPr>
                <w:rFonts w:ascii="Calibri" w:hAnsi="Calibri" w:cs="Calibri"/>
                <w:color w:val="0563C1"/>
                <w:u w:val="single"/>
              </w:rPr>
            </w:pPr>
            <w:hyperlink r:id="rId1010" w:history="1">
              <w:r w:rsidR="003B0BA3">
                <w:rPr>
                  <w:rFonts w:ascii="Calibri" w:hAnsi="Calibri" w:cs="Calibri"/>
                  <w:color w:val="0563C1"/>
                  <w:u w:val="single"/>
                </w:rPr>
                <w:t>Southern</w:t>
              </w:r>
            </w:hyperlink>
            <w:hyperlink r:id="rId1011" w:history="1">
              <w:r w:rsidR="003B0BA3">
                <w:rPr>
                  <w:rFonts w:ascii="Calibri" w:hAnsi="Calibri" w:cs="Calibri"/>
                  <w:color w:val="0563C1"/>
                  <w:u w:val="single"/>
                </w:rPr>
                <w:t xml:space="preserve"> </w:t>
              </w:r>
            </w:hyperlink>
            <w:hyperlink r:id="rId1012" w:history="1">
              <w:r w:rsidR="003B0BA3">
                <w:rPr>
                  <w:rFonts w:ascii="Calibri" w:hAnsi="Calibri" w:cs="Calibri"/>
                  <w:color w:val="0563C1"/>
                  <w:u w:val="single"/>
                </w:rPr>
                <w:t>Sotho</w:t>
              </w:r>
            </w:hyperlink>
            <w:hyperlink r:id="rId1013" w:history="1">
              <w:r w:rsidR="003B0BA3">
                <w:rPr>
                  <w:rFonts w:ascii="Calibri" w:hAnsi="Calibri" w:cs="Calibri"/>
                  <w:color w:val="0563C1"/>
                  <w:u w:val="single"/>
                </w:rPr>
                <w:t xml:space="preserve">, </w:t>
              </w:r>
            </w:hyperlink>
            <w:hyperlink r:id="rId1014" w:history="1">
              <w:r w:rsidR="003B0BA3">
                <w:rPr>
                  <w:rFonts w:ascii="Calibri" w:hAnsi="Calibri" w:cs="Calibri"/>
                  <w:color w:val="0563C1"/>
                  <w:u w:val="single"/>
                </w:rPr>
                <w:t>Sesotho</w:t>
              </w:r>
            </w:hyperlink>
            <w:hyperlink r:id="rId1015" w:history="1">
              <w:r w:rsidR="003B0BA3">
                <w:rPr>
                  <w:rFonts w:ascii="Calibri" w:hAnsi="Calibri" w:cs="Calibri"/>
                  <w:color w:val="0563C1"/>
                  <w:u w:val="single"/>
                </w:rPr>
                <w:t xml:space="preserve">, </w:t>
              </w:r>
            </w:hyperlink>
            <w:hyperlink r:id="rId1016" w:history="1">
              <w:r w:rsidR="003B0BA3">
                <w:rPr>
                  <w:rFonts w:ascii="Calibri" w:hAnsi="Calibri" w:cs="Calibri"/>
                  <w:color w:val="0563C1"/>
                  <w:u w:val="single"/>
                </w:rPr>
                <w:t>Sisutho</w:t>
              </w:r>
            </w:hyperlink>
            <w:hyperlink r:id="rId1017" w:history="1">
              <w:r w:rsidR="003B0BA3">
                <w:rPr>
                  <w:rFonts w:ascii="Calibri" w:hAnsi="Calibri" w:cs="Calibri"/>
                  <w:color w:val="0563C1"/>
                  <w:u w:val="single"/>
                </w:rPr>
                <w:t xml:space="preserve">, </w:t>
              </w:r>
            </w:hyperlink>
            <w:hyperlink r:id="rId1018" w:history="1">
              <w:r w:rsidR="003B0BA3">
                <w:rPr>
                  <w:rFonts w:ascii="Calibri" w:hAnsi="Calibri" w:cs="Calibri"/>
                  <w:color w:val="0563C1"/>
                  <w:u w:val="single"/>
                </w:rPr>
                <w:t>Souto</w:t>
              </w:r>
            </w:hyperlink>
            <w:hyperlink r:id="rId1019" w:history="1">
              <w:r w:rsidR="003B0BA3">
                <w:rPr>
                  <w:rFonts w:ascii="Calibri" w:hAnsi="Calibri" w:cs="Calibri"/>
                  <w:color w:val="0563C1"/>
                  <w:u w:val="single"/>
                </w:rPr>
                <w:t xml:space="preserve">, </w:t>
              </w:r>
            </w:hyperlink>
            <w:hyperlink r:id="rId1020" w:history="1">
              <w:r w:rsidR="003B0BA3">
                <w:rPr>
                  <w:rFonts w:ascii="Calibri" w:hAnsi="Calibri" w:cs="Calibri"/>
                  <w:color w:val="0563C1"/>
                  <w:u w:val="single"/>
                </w:rPr>
                <w:t>Suthu</w:t>
              </w:r>
            </w:hyperlink>
            <w:hyperlink r:id="rId1021" w:history="1">
              <w:r w:rsidR="003B0BA3">
                <w:rPr>
                  <w:rFonts w:ascii="Calibri" w:hAnsi="Calibri" w:cs="Calibri"/>
                  <w:color w:val="0563C1"/>
                  <w:u w:val="single"/>
                </w:rPr>
                <w:t xml:space="preserve">, </w:t>
              </w:r>
            </w:hyperlink>
            <w:hyperlink r:id="rId1022" w:history="1">
              <w:r w:rsidR="003B0BA3">
                <w:rPr>
                  <w:rFonts w:ascii="Calibri" w:hAnsi="Calibri" w:cs="Calibri"/>
                  <w:color w:val="0563C1"/>
                  <w:u w:val="single"/>
                </w:rPr>
                <w:t>Suto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F153AA8" w14:textId="77777777" w:rsidR="00A77B3E" w:rsidRDefault="0098340C">
            <w:pPr>
              <w:jc w:val="both"/>
              <w:rPr>
                <w:rFonts w:ascii="Calibri" w:hAnsi="Calibri" w:cs="Calibri"/>
                <w:color w:val="0563C1"/>
                <w:u w:val="single"/>
              </w:rPr>
            </w:pPr>
            <w:hyperlink r:id="rId1023" w:history="1">
              <w:r w:rsidR="003B0BA3">
                <w:rPr>
                  <w:rFonts w:ascii="Calibri" w:hAnsi="Calibri" w:cs="Calibri"/>
                  <w:color w:val="0563C1"/>
                  <w:u w:val="single"/>
                </w:rPr>
                <w:t>sot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C7802D8" w14:textId="77777777" w:rsidR="00A77B3E" w:rsidRDefault="003B0BA3">
            <w:pPr>
              <w:jc w:val="center"/>
              <w:rPr>
                <w:rFonts w:ascii="Calibri" w:hAnsi="Calibri" w:cs="Calibri"/>
              </w:rPr>
            </w:pPr>
            <w:r>
              <w:rPr>
                <w:rFonts w:ascii="Calibri" w:hAnsi="Calibri" w:cs="Calibri"/>
              </w:rPr>
              <w:t>1</w:t>
            </w:r>
          </w:p>
        </w:tc>
      </w:tr>
      <w:tr w:rsidR="00A77B3E" w14:paraId="411548E4"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F001B1D"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21CD46C" w14:textId="77777777" w:rsidR="00A77B3E" w:rsidRDefault="0098340C">
            <w:pPr>
              <w:rPr>
                <w:rFonts w:ascii="Calibri" w:hAnsi="Calibri" w:cs="Calibri"/>
                <w:color w:val="0563C1"/>
                <w:u w:val="single"/>
              </w:rPr>
            </w:pPr>
            <w:hyperlink r:id="rId1024" w:history="1">
              <w:r w:rsidR="003B0BA3">
                <w:rPr>
                  <w:rFonts w:ascii="Calibri" w:hAnsi="Calibri" w:cs="Calibri"/>
                  <w:color w:val="0563C1"/>
                  <w:u w:val="single"/>
                </w:rPr>
                <w:t>Spanish</w:t>
              </w:r>
            </w:hyperlink>
            <w:hyperlink r:id="rId1025" w:history="1">
              <w:r w:rsidR="003B0BA3">
                <w:rPr>
                  <w:rFonts w:ascii="Calibri" w:hAnsi="Calibri" w:cs="Calibri"/>
                  <w:color w:val="0563C1"/>
                  <w:u w:val="single"/>
                </w:rPr>
                <w:t xml:space="preserve">, </w:t>
              </w:r>
            </w:hyperlink>
            <w:hyperlink r:id="rId1026" w:history="1">
              <w:r w:rsidR="003B0BA3">
                <w:rPr>
                  <w:rFonts w:ascii="Calibri" w:hAnsi="Calibri" w:cs="Calibri"/>
                  <w:color w:val="0563C1"/>
                  <w:u w:val="single"/>
                </w:rPr>
                <w:t>Castellano</w:t>
              </w:r>
            </w:hyperlink>
            <w:hyperlink r:id="rId1027" w:history="1">
              <w:r w:rsidR="003B0BA3">
                <w:rPr>
                  <w:rFonts w:ascii="Calibri" w:hAnsi="Calibri" w:cs="Calibri"/>
                  <w:color w:val="0563C1"/>
                  <w:u w:val="single"/>
                </w:rPr>
                <w:t xml:space="preserve">, </w:t>
              </w:r>
            </w:hyperlink>
            <w:hyperlink r:id="rId1028" w:history="1">
              <w:r w:rsidR="003B0BA3">
                <w:rPr>
                  <w:rFonts w:ascii="Calibri" w:hAnsi="Calibri" w:cs="Calibri"/>
                  <w:color w:val="0563C1"/>
                  <w:u w:val="single"/>
                </w:rPr>
                <w:t>Castilian</w:t>
              </w:r>
            </w:hyperlink>
            <w:hyperlink r:id="rId1029" w:history="1">
              <w:r w:rsidR="003B0BA3">
                <w:rPr>
                  <w:rFonts w:ascii="Calibri" w:hAnsi="Calibri" w:cs="Calibri"/>
                  <w:color w:val="0563C1"/>
                  <w:u w:val="single"/>
                </w:rPr>
                <w:t xml:space="preserve">, </w:t>
              </w:r>
            </w:hyperlink>
            <w:hyperlink r:id="rId1030" w:history="1">
              <w:r w:rsidR="003B0BA3">
                <w:rPr>
                  <w:rFonts w:ascii="Calibri" w:hAnsi="Calibri" w:cs="Calibri"/>
                  <w:color w:val="0563C1"/>
                  <w:u w:val="single"/>
                </w:rPr>
                <w:t>Español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70DDF24" w14:textId="77777777" w:rsidR="00A77B3E" w:rsidRDefault="0098340C">
            <w:pPr>
              <w:jc w:val="both"/>
              <w:rPr>
                <w:rFonts w:ascii="Calibri" w:hAnsi="Calibri" w:cs="Calibri"/>
                <w:color w:val="0563C1"/>
                <w:u w:val="single"/>
              </w:rPr>
            </w:pPr>
            <w:hyperlink r:id="rId1031" w:history="1">
              <w:r w:rsidR="003B0BA3">
                <w:rPr>
                  <w:rFonts w:ascii="Calibri" w:hAnsi="Calibri" w:cs="Calibri"/>
                  <w:color w:val="0563C1"/>
                  <w:u w:val="single"/>
                </w:rPr>
                <w:t>spa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A3652D9" w14:textId="77777777" w:rsidR="00A77B3E" w:rsidRDefault="003B0BA3">
            <w:pPr>
              <w:jc w:val="center"/>
              <w:rPr>
                <w:rFonts w:ascii="Calibri" w:hAnsi="Calibri" w:cs="Calibri"/>
              </w:rPr>
            </w:pPr>
            <w:r>
              <w:rPr>
                <w:rFonts w:ascii="Calibri" w:hAnsi="Calibri" w:cs="Calibri"/>
              </w:rPr>
              <w:t>1</w:t>
            </w:r>
          </w:p>
        </w:tc>
      </w:tr>
      <w:tr w:rsidR="00A77B3E" w14:paraId="14830DC1"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89A288B"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D1254E7" w14:textId="77777777" w:rsidR="00A77B3E" w:rsidRDefault="0098340C">
            <w:pPr>
              <w:rPr>
                <w:rFonts w:ascii="Calibri" w:hAnsi="Calibri" w:cs="Calibri"/>
                <w:color w:val="0563C1"/>
                <w:u w:val="single"/>
              </w:rPr>
            </w:pPr>
            <w:hyperlink r:id="rId1032" w:history="1">
              <w:r w:rsidR="003B0BA3">
                <w:rPr>
                  <w:rFonts w:ascii="Calibri" w:hAnsi="Calibri" w:cs="Calibri"/>
                  <w:color w:val="0563C1"/>
                  <w:u w:val="single"/>
                </w:rPr>
                <w:t>Swahili</w:t>
              </w:r>
            </w:hyperlink>
            <w:hyperlink r:id="rId1033" w:history="1">
              <w:r w:rsidR="003B0BA3">
                <w:rPr>
                  <w:rFonts w:ascii="Calibri" w:hAnsi="Calibri" w:cs="Calibri"/>
                  <w:color w:val="0563C1"/>
                  <w:u w:val="single"/>
                </w:rPr>
                <w:t xml:space="preserve">, </w:t>
              </w:r>
            </w:hyperlink>
            <w:hyperlink r:id="rId1034" w:history="1">
              <w:r w:rsidR="003B0BA3">
                <w:rPr>
                  <w:rFonts w:ascii="Calibri" w:hAnsi="Calibri" w:cs="Calibri"/>
                  <w:color w:val="0563C1"/>
                  <w:u w:val="single"/>
                </w:rPr>
                <w:t>Kisuaheli</w:t>
              </w:r>
            </w:hyperlink>
            <w:hyperlink r:id="rId1035" w:history="1">
              <w:r w:rsidR="003B0BA3">
                <w:rPr>
                  <w:rFonts w:ascii="Calibri" w:hAnsi="Calibri" w:cs="Calibri"/>
                  <w:color w:val="0563C1"/>
                  <w:u w:val="single"/>
                </w:rPr>
                <w:t xml:space="preserve">, </w:t>
              </w:r>
            </w:hyperlink>
            <w:hyperlink r:id="rId1036" w:history="1">
              <w:r w:rsidR="003B0BA3">
                <w:rPr>
                  <w:rFonts w:ascii="Calibri" w:hAnsi="Calibri" w:cs="Calibri"/>
                  <w:color w:val="0563C1"/>
                  <w:u w:val="single"/>
                </w:rPr>
                <w:t>Kiswahili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3501E26" w14:textId="77777777" w:rsidR="00A77B3E" w:rsidRDefault="0098340C">
            <w:pPr>
              <w:jc w:val="both"/>
              <w:rPr>
                <w:rFonts w:ascii="Calibri" w:hAnsi="Calibri" w:cs="Calibri"/>
                <w:color w:val="0563C1"/>
                <w:u w:val="single"/>
              </w:rPr>
            </w:pPr>
            <w:hyperlink r:id="rId1037" w:history="1">
              <w:r w:rsidR="003B0BA3">
                <w:rPr>
                  <w:rFonts w:ascii="Calibri" w:hAnsi="Calibri" w:cs="Calibri"/>
                  <w:color w:val="0563C1"/>
                  <w:u w:val="single"/>
                </w:rPr>
                <w:t>swh</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3A177EF" w14:textId="77777777" w:rsidR="00A77B3E" w:rsidRDefault="003B0BA3">
            <w:pPr>
              <w:jc w:val="center"/>
              <w:rPr>
                <w:rFonts w:ascii="Calibri" w:hAnsi="Calibri" w:cs="Calibri"/>
              </w:rPr>
            </w:pPr>
            <w:r>
              <w:rPr>
                <w:rFonts w:ascii="Calibri" w:hAnsi="Calibri" w:cs="Calibri"/>
              </w:rPr>
              <w:t>1</w:t>
            </w:r>
          </w:p>
        </w:tc>
      </w:tr>
      <w:tr w:rsidR="00A77B3E" w14:paraId="1D29655F"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2B35765"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52C6C99" w14:textId="77777777" w:rsidR="00A77B3E" w:rsidRDefault="0098340C">
            <w:pPr>
              <w:rPr>
                <w:rFonts w:ascii="Calibri" w:hAnsi="Calibri" w:cs="Calibri"/>
                <w:color w:val="0563C1"/>
                <w:u w:val="single"/>
              </w:rPr>
            </w:pPr>
            <w:hyperlink r:id="rId1038" w:history="1">
              <w:r w:rsidR="003B0BA3">
                <w:rPr>
                  <w:rFonts w:ascii="Calibri" w:hAnsi="Calibri" w:cs="Calibri"/>
                  <w:color w:val="0563C1"/>
                  <w:u w:val="single"/>
                </w:rPr>
                <w:t>Swati</w:t>
              </w:r>
            </w:hyperlink>
            <w:hyperlink r:id="rId1039" w:history="1">
              <w:r w:rsidR="003B0BA3">
                <w:rPr>
                  <w:rFonts w:ascii="Calibri" w:hAnsi="Calibri" w:cs="Calibri"/>
                  <w:color w:val="0563C1"/>
                  <w:u w:val="single"/>
                </w:rPr>
                <w:t>/</w:t>
              </w:r>
            </w:hyperlink>
            <w:hyperlink r:id="rId1040" w:history="1">
              <w:r w:rsidR="003B0BA3">
                <w:rPr>
                  <w:rFonts w:ascii="Calibri" w:hAnsi="Calibri" w:cs="Calibri"/>
                  <w:color w:val="0563C1"/>
                  <w:u w:val="single"/>
                </w:rPr>
                <w:t>Swazi</w:t>
              </w:r>
            </w:hyperlink>
            <w:hyperlink r:id="rId1041" w:history="1">
              <w:r w:rsidR="003B0BA3">
                <w:rPr>
                  <w:rFonts w:ascii="Calibri" w:hAnsi="Calibri" w:cs="Calibri"/>
                  <w:color w:val="0563C1"/>
                  <w:u w:val="single"/>
                </w:rPr>
                <w:t xml:space="preserve">, </w:t>
              </w:r>
            </w:hyperlink>
            <w:hyperlink r:id="rId1042" w:history="1">
              <w:r w:rsidR="003B0BA3">
                <w:rPr>
                  <w:rFonts w:ascii="Calibri" w:hAnsi="Calibri" w:cs="Calibri"/>
                  <w:color w:val="0563C1"/>
                  <w:u w:val="single"/>
                </w:rPr>
                <w:t>Isiswazi</w:t>
              </w:r>
            </w:hyperlink>
            <w:hyperlink r:id="rId1043" w:history="1">
              <w:r w:rsidR="003B0BA3">
                <w:rPr>
                  <w:rFonts w:ascii="Calibri" w:hAnsi="Calibri" w:cs="Calibri"/>
                  <w:color w:val="0563C1"/>
                  <w:u w:val="single"/>
                </w:rPr>
                <w:t xml:space="preserve">, </w:t>
              </w:r>
            </w:hyperlink>
            <w:hyperlink r:id="rId1044" w:history="1">
              <w:r w:rsidR="003B0BA3">
                <w:rPr>
                  <w:rFonts w:ascii="Calibri" w:hAnsi="Calibri" w:cs="Calibri"/>
                  <w:color w:val="0563C1"/>
                  <w:u w:val="single"/>
                </w:rPr>
                <w:t>Ngwane</w:t>
              </w:r>
            </w:hyperlink>
            <w:hyperlink r:id="rId1045" w:history="1">
              <w:r w:rsidR="003B0BA3">
                <w:rPr>
                  <w:rFonts w:ascii="Calibri" w:hAnsi="Calibri" w:cs="Calibri"/>
                  <w:color w:val="0563C1"/>
                  <w:u w:val="single"/>
                </w:rPr>
                <w:t xml:space="preserve">, </w:t>
              </w:r>
            </w:hyperlink>
            <w:hyperlink r:id="rId1046" w:history="1">
              <w:r w:rsidR="003B0BA3">
                <w:rPr>
                  <w:rFonts w:ascii="Calibri" w:hAnsi="Calibri" w:cs="Calibri"/>
                  <w:color w:val="0563C1"/>
                  <w:u w:val="single"/>
                </w:rPr>
                <w:t>Phuthi</w:t>
              </w:r>
            </w:hyperlink>
            <w:hyperlink r:id="rId1047" w:history="1">
              <w:r w:rsidR="003B0BA3">
                <w:rPr>
                  <w:rFonts w:ascii="Calibri" w:hAnsi="Calibri" w:cs="Calibri"/>
                  <w:color w:val="0563C1"/>
                  <w:u w:val="single"/>
                </w:rPr>
                <w:t xml:space="preserve">, </w:t>
              </w:r>
            </w:hyperlink>
            <w:hyperlink r:id="rId1048" w:history="1">
              <w:r w:rsidR="003B0BA3">
                <w:rPr>
                  <w:rFonts w:ascii="Calibri" w:hAnsi="Calibri" w:cs="Calibri"/>
                  <w:color w:val="0563C1"/>
                  <w:u w:val="single"/>
                </w:rPr>
                <w:t>Siswati</w:t>
              </w:r>
            </w:hyperlink>
            <w:hyperlink r:id="rId1049" w:history="1">
              <w:r w:rsidR="003B0BA3">
                <w:rPr>
                  <w:rFonts w:ascii="Calibri" w:hAnsi="Calibri" w:cs="Calibri"/>
                  <w:color w:val="0563C1"/>
                  <w:u w:val="single"/>
                </w:rPr>
                <w:t xml:space="preserve">, </w:t>
              </w:r>
            </w:hyperlink>
            <w:hyperlink r:id="rId1050" w:history="1">
              <w:r w:rsidR="003B0BA3">
                <w:rPr>
                  <w:rFonts w:ascii="Calibri" w:hAnsi="Calibri" w:cs="Calibri"/>
                  <w:color w:val="0563C1"/>
                  <w:u w:val="single"/>
                </w:rPr>
                <w:t>Swazi</w:t>
              </w:r>
            </w:hyperlink>
            <w:hyperlink r:id="rId1051" w:history="1">
              <w:r w:rsidR="003B0BA3">
                <w:rPr>
                  <w:rFonts w:ascii="Calibri" w:hAnsi="Calibri" w:cs="Calibri"/>
                  <w:color w:val="0563C1"/>
                  <w:u w:val="single"/>
                </w:rPr>
                <w:t xml:space="preserve">, </w:t>
              </w:r>
            </w:hyperlink>
            <w:hyperlink r:id="rId1052" w:history="1">
              <w:r w:rsidR="003B0BA3">
                <w:rPr>
                  <w:rFonts w:ascii="Calibri" w:hAnsi="Calibri" w:cs="Calibri"/>
                  <w:color w:val="0563C1"/>
                  <w:u w:val="single"/>
                </w:rPr>
                <w:t>Tekela</w:t>
              </w:r>
            </w:hyperlink>
            <w:hyperlink r:id="rId1053" w:history="1">
              <w:r w:rsidR="003B0BA3">
                <w:rPr>
                  <w:rFonts w:ascii="Calibri" w:hAnsi="Calibri" w:cs="Calibri"/>
                  <w:color w:val="0563C1"/>
                  <w:u w:val="single"/>
                </w:rPr>
                <w:t xml:space="preserve">, </w:t>
              </w:r>
            </w:hyperlink>
            <w:hyperlink r:id="rId1054" w:history="1">
              <w:r w:rsidR="003B0BA3">
                <w:rPr>
                  <w:rFonts w:ascii="Calibri" w:hAnsi="Calibri" w:cs="Calibri"/>
                  <w:color w:val="0563C1"/>
                  <w:u w:val="single"/>
                </w:rPr>
                <w:t>Tekeza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44EF830" w14:textId="77777777" w:rsidR="00A77B3E" w:rsidRDefault="0098340C">
            <w:pPr>
              <w:jc w:val="both"/>
              <w:rPr>
                <w:rFonts w:ascii="Calibri" w:hAnsi="Calibri" w:cs="Calibri"/>
                <w:color w:val="0563C1"/>
                <w:u w:val="single"/>
              </w:rPr>
            </w:pPr>
            <w:hyperlink r:id="rId1055" w:history="1">
              <w:r w:rsidR="003B0BA3">
                <w:rPr>
                  <w:rFonts w:ascii="Calibri" w:hAnsi="Calibri" w:cs="Calibri"/>
                  <w:color w:val="0563C1"/>
                  <w:u w:val="single"/>
                </w:rPr>
                <w:t>ssw</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494024E" w14:textId="77777777" w:rsidR="00A77B3E" w:rsidRDefault="003B0BA3">
            <w:pPr>
              <w:jc w:val="center"/>
              <w:rPr>
                <w:rFonts w:ascii="Calibri" w:hAnsi="Calibri" w:cs="Calibri"/>
              </w:rPr>
            </w:pPr>
            <w:r>
              <w:rPr>
                <w:rFonts w:ascii="Calibri" w:hAnsi="Calibri" w:cs="Calibri"/>
              </w:rPr>
              <w:t>1</w:t>
            </w:r>
          </w:p>
        </w:tc>
      </w:tr>
      <w:tr w:rsidR="00A77B3E" w14:paraId="372CE63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822AABA"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4FC8AC5" w14:textId="77777777" w:rsidR="00A77B3E" w:rsidRDefault="0098340C">
            <w:pPr>
              <w:rPr>
                <w:rFonts w:ascii="Calibri" w:hAnsi="Calibri" w:cs="Calibri"/>
                <w:color w:val="0563C1"/>
                <w:u w:val="single"/>
              </w:rPr>
            </w:pPr>
            <w:hyperlink r:id="rId1056" w:history="1">
              <w:r w:rsidR="003B0BA3">
                <w:rPr>
                  <w:rFonts w:ascii="Calibri" w:hAnsi="Calibri" w:cs="Calibri"/>
                  <w:color w:val="0563C1"/>
                  <w:u w:val="single"/>
                </w:rPr>
                <w:t>Swedish</w:t>
              </w:r>
            </w:hyperlink>
            <w:hyperlink r:id="rId1057" w:history="1">
              <w:r w:rsidR="003B0BA3">
                <w:rPr>
                  <w:rFonts w:ascii="Calibri" w:hAnsi="Calibri" w:cs="Calibri"/>
                  <w:color w:val="0563C1"/>
                  <w:u w:val="single"/>
                </w:rPr>
                <w:t xml:space="preserve">, </w:t>
              </w:r>
            </w:hyperlink>
            <w:hyperlink r:id="rId1058" w:history="1">
              <w:r w:rsidR="003B0BA3">
                <w:rPr>
                  <w:rFonts w:ascii="Calibri" w:hAnsi="Calibri" w:cs="Calibri"/>
                  <w:color w:val="0563C1"/>
                  <w:u w:val="single"/>
                </w:rPr>
                <w:t>Ruotsi</w:t>
              </w:r>
            </w:hyperlink>
            <w:hyperlink r:id="rId1059" w:history="1">
              <w:r w:rsidR="003B0BA3">
                <w:rPr>
                  <w:rFonts w:ascii="Calibri" w:hAnsi="Calibri" w:cs="Calibri"/>
                  <w:color w:val="0563C1"/>
                  <w:u w:val="single"/>
                </w:rPr>
                <w:t xml:space="preserve">, </w:t>
              </w:r>
            </w:hyperlink>
            <w:hyperlink r:id="rId1060" w:history="1">
              <w:r w:rsidR="003B0BA3">
                <w:rPr>
                  <w:rFonts w:ascii="Calibri" w:hAnsi="Calibri" w:cs="Calibri"/>
                  <w:color w:val="0563C1"/>
                  <w:u w:val="single"/>
                </w:rPr>
                <w:t>Svenska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764824E" w14:textId="77777777" w:rsidR="00A77B3E" w:rsidRDefault="0098340C">
            <w:pPr>
              <w:jc w:val="both"/>
              <w:rPr>
                <w:rFonts w:ascii="Calibri" w:hAnsi="Calibri" w:cs="Calibri"/>
                <w:color w:val="0563C1"/>
                <w:u w:val="single"/>
              </w:rPr>
            </w:pPr>
            <w:hyperlink r:id="rId1061" w:history="1">
              <w:r w:rsidR="003B0BA3">
                <w:rPr>
                  <w:rFonts w:ascii="Calibri" w:hAnsi="Calibri" w:cs="Calibri"/>
                  <w:color w:val="0563C1"/>
                  <w:u w:val="single"/>
                </w:rPr>
                <w:t>swe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5E7C2E6" w14:textId="77777777" w:rsidR="00A77B3E" w:rsidRDefault="003B0BA3">
            <w:pPr>
              <w:jc w:val="center"/>
              <w:rPr>
                <w:rFonts w:ascii="Calibri" w:hAnsi="Calibri" w:cs="Calibri"/>
              </w:rPr>
            </w:pPr>
            <w:r>
              <w:rPr>
                <w:rFonts w:ascii="Calibri" w:hAnsi="Calibri" w:cs="Calibri"/>
              </w:rPr>
              <w:t>1</w:t>
            </w:r>
          </w:p>
        </w:tc>
      </w:tr>
      <w:tr w:rsidR="00A77B3E" w14:paraId="79D9FE03"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088C510"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9FCE509" w14:textId="77777777" w:rsidR="00A77B3E" w:rsidRDefault="0098340C">
            <w:pPr>
              <w:rPr>
                <w:rFonts w:ascii="Calibri" w:hAnsi="Calibri" w:cs="Calibri"/>
                <w:color w:val="0563C1"/>
                <w:u w:val="single"/>
              </w:rPr>
            </w:pPr>
            <w:hyperlink r:id="rId1062" w:history="1">
              <w:r w:rsidR="003B0BA3">
                <w:rPr>
                  <w:rFonts w:ascii="Calibri" w:hAnsi="Calibri" w:cs="Calibri"/>
                  <w:color w:val="0563C1"/>
                  <w:u w:val="single"/>
                </w:rPr>
                <w:t>Tahitian</w:t>
              </w:r>
            </w:hyperlink>
            <w:hyperlink r:id="rId1063" w:history="1">
              <w:r w:rsidR="003B0BA3">
                <w:rPr>
                  <w:rFonts w:ascii="Calibri" w:hAnsi="Calibri" w:cs="Calibri"/>
                  <w:color w:val="0563C1"/>
                  <w:u w:val="single"/>
                </w:rPr>
                <w:t xml:space="preserve">, </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5EB4529" w14:textId="77777777" w:rsidR="00A77B3E" w:rsidRDefault="0098340C">
            <w:pPr>
              <w:jc w:val="both"/>
              <w:rPr>
                <w:rFonts w:ascii="Calibri" w:hAnsi="Calibri" w:cs="Calibri"/>
                <w:color w:val="0563C1"/>
                <w:u w:val="single"/>
              </w:rPr>
            </w:pPr>
            <w:hyperlink r:id="rId1064" w:history="1">
              <w:r w:rsidR="003B0BA3">
                <w:rPr>
                  <w:rFonts w:ascii="Calibri" w:hAnsi="Calibri" w:cs="Calibri"/>
                  <w:color w:val="0563C1"/>
                  <w:u w:val="single"/>
                </w:rPr>
                <w:t>tah</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DC92D42" w14:textId="77777777" w:rsidR="00A77B3E" w:rsidRDefault="003B0BA3">
            <w:pPr>
              <w:jc w:val="center"/>
              <w:rPr>
                <w:rFonts w:ascii="Calibri" w:hAnsi="Calibri" w:cs="Calibri"/>
              </w:rPr>
            </w:pPr>
            <w:r>
              <w:rPr>
                <w:rFonts w:ascii="Calibri" w:hAnsi="Calibri" w:cs="Calibri"/>
              </w:rPr>
              <w:t>1</w:t>
            </w:r>
          </w:p>
        </w:tc>
      </w:tr>
      <w:tr w:rsidR="00A77B3E" w14:paraId="4F265EBD"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AF2AC6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ACCDA3E" w14:textId="77777777" w:rsidR="00A77B3E" w:rsidRDefault="0098340C">
            <w:pPr>
              <w:rPr>
                <w:rFonts w:ascii="Calibri" w:hAnsi="Calibri" w:cs="Calibri"/>
                <w:color w:val="0563C1"/>
                <w:u w:val="single"/>
              </w:rPr>
            </w:pPr>
            <w:hyperlink r:id="rId1065" w:history="1">
              <w:r w:rsidR="003B0BA3">
                <w:rPr>
                  <w:rFonts w:ascii="Calibri" w:hAnsi="Calibri" w:cs="Calibri"/>
                  <w:color w:val="0563C1"/>
                  <w:u w:val="single"/>
                </w:rPr>
                <w:t>Tok</w:t>
              </w:r>
            </w:hyperlink>
            <w:hyperlink r:id="rId1066" w:history="1">
              <w:r w:rsidR="003B0BA3">
                <w:rPr>
                  <w:rFonts w:ascii="Calibri" w:hAnsi="Calibri" w:cs="Calibri"/>
                  <w:color w:val="0563C1"/>
                  <w:u w:val="single"/>
                </w:rPr>
                <w:t xml:space="preserve"> </w:t>
              </w:r>
            </w:hyperlink>
            <w:hyperlink r:id="rId1067" w:history="1">
              <w:r w:rsidR="003B0BA3">
                <w:rPr>
                  <w:rFonts w:ascii="Calibri" w:hAnsi="Calibri" w:cs="Calibri"/>
                  <w:color w:val="0563C1"/>
                  <w:u w:val="single"/>
                </w:rPr>
                <w:t>Pisin</w:t>
              </w:r>
            </w:hyperlink>
            <w:hyperlink r:id="rId1068" w:history="1">
              <w:r w:rsidR="003B0BA3">
                <w:rPr>
                  <w:rFonts w:ascii="Calibri" w:hAnsi="Calibri" w:cs="Calibri"/>
                  <w:color w:val="0563C1"/>
                  <w:u w:val="single"/>
                </w:rPr>
                <w:t xml:space="preserve">, </w:t>
              </w:r>
            </w:hyperlink>
            <w:hyperlink r:id="rId1069" w:history="1">
              <w:r w:rsidR="003B0BA3">
                <w:rPr>
                  <w:rFonts w:ascii="Calibri" w:hAnsi="Calibri" w:cs="Calibri"/>
                  <w:color w:val="0563C1"/>
                  <w:u w:val="single"/>
                </w:rPr>
                <w:t>Melanesian</w:t>
              </w:r>
            </w:hyperlink>
            <w:hyperlink r:id="rId1070" w:history="1">
              <w:r w:rsidR="003B0BA3">
                <w:rPr>
                  <w:rFonts w:ascii="Calibri" w:hAnsi="Calibri" w:cs="Calibri"/>
                  <w:color w:val="0563C1"/>
                  <w:u w:val="single"/>
                </w:rPr>
                <w:t xml:space="preserve"> </w:t>
              </w:r>
            </w:hyperlink>
            <w:hyperlink r:id="rId1071" w:history="1">
              <w:r w:rsidR="003B0BA3">
                <w:rPr>
                  <w:rFonts w:ascii="Calibri" w:hAnsi="Calibri" w:cs="Calibri"/>
                  <w:color w:val="0563C1"/>
                  <w:u w:val="single"/>
                </w:rPr>
                <w:t>English</w:t>
              </w:r>
            </w:hyperlink>
            <w:hyperlink r:id="rId1072" w:history="1">
              <w:r w:rsidR="003B0BA3">
                <w:rPr>
                  <w:rFonts w:ascii="Calibri" w:hAnsi="Calibri" w:cs="Calibri"/>
                  <w:color w:val="0563C1"/>
                  <w:u w:val="single"/>
                </w:rPr>
                <w:t xml:space="preserve">, </w:t>
              </w:r>
            </w:hyperlink>
            <w:hyperlink r:id="rId1073" w:history="1">
              <w:r w:rsidR="003B0BA3">
                <w:rPr>
                  <w:rFonts w:ascii="Calibri" w:hAnsi="Calibri" w:cs="Calibri"/>
                  <w:color w:val="0563C1"/>
                  <w:u w:val="single"/>
                </w:rPr>
                <w:t>Neomelanesian</w:t>
              </w:r>
            </w:hyperlink>
            <w:hyperlink r:id="rId1074" w:history="1">
              <w:r w:rsidR="003B0BA3">
                <w:rPr>
                  <w:rFonts w:ascii="Calibri" w:hAnsi="Calibri" w:cs="Calibri"/>
                  <w:color w:val="0563C1"/>
                  <w:u w:val="single"/>
                </w:rPr>
                <w:t xml:space="preserve">, </w:t>
              </w:r>
            </w:hyperlink>
            <w:hyperlink r:id="rId1075" w:history="1">
              <w:r w:rsidR="003B0BA3">
                <w:rPr>
                  <w:rFonts w:ascii="Calibri" w:hAnsi="Calibri" w:cs="Calibri"/>
                  <w:color w:val="0563C1"/>
                  <w:u w:val="single"/>
                </w:rPr>
                <w:t>New</w:t>
              </w:r>
            </w:hyperlink>
            <w:hyperlink r:id="rId1076" w:history="1">
              <w:r w:rsidR="003B0BA3">
                <w:rPr>
                  <w:rFonts w:ascii="Calibri" w:hAnsi="Calibri" w:cs="Calibri"/>
                  <w:color w:val="0563C1"/>
                  <w:u w:val="single"/>
                </w:rPr>
                <w:t xml:space="preserve"> </w:t>
              </w:r>
            </w:hyperlink>
            <w:hyperlink r:id="rId1077" w:history="1">
              <w:r w:rsidR="003B0BA3">
                <w:rPr>
                  <w:rFonts w:ascii="Calibri" w:hAnsi="Calibri" w:cs="Calibri"/>
                  <w:color w:val="0563C1"/>
                  <w:u w:val="single"/>
                </w:rPr>
                <w:t>Guinea</w:t>
              </w:r>
            </w:hyperlink>
            <w:hyperlink r:id="rId1078" w:history="1">
              <w:r w:rsidR="003B0BA3">
                <w:rPr>
                  <w:rFonts w:ascii="Calibri" w:hAnsi="Calibri" w:cs="Calibri"/>
                  <w:color w:val="0563C1"/>
                  <w:u w:val="single"/>
                </w:rPr>
                <w:t xml:space="preserve"> </w:t>
              </w:r>
            </w:hyperlink>
            <w:hyperlink r:id="rId1079" w:history="1">
              <w:r w:rsidR="003B0BA3">
                <w:rPr>
                  <w:rFonts w:ascii="Calibri" w:hAnsi="Calibri" w:cs="Calibri"/>
                  <w:color w:val="0563C1"/>
                  <w:u w:val="single"/>
                </w:rPr>
                <w:t>Pidgin</w:t>
              </w:r>
            </w:hyperlink>
            <w:hyperlink r:id="rId1080" w:history="1">
              <w:r w:rsidR="003B0BA3">
                <w:rPr>
                  <w:rFonts w:ascii="Calibri" w:hAnsi="Calibri" w:cs="Calibri"/>
                  <w:color w:val="0563C1"/>
                  <w:u w:val="single"/>
                </w:rPr>
                <w:t xml:space="preserve"> </w:t>
              </w:r>
            </w:hyperlink>
            <w:hyperlink r:id="rId1081" w:history="1">
              <w:r w:rsidR="003B0BA3">
                <w:rPr>
                  <w:rFonts w:ascii="Calibri" w:hAnsi="Calibri" w:cs="Calibri"/>
                  <w:color w:val="0563C1"/>
                  <w:u w:val="single"/>
                </w:rPr>
                <w:t>English</w:t>
              </w:r>
            </w:hyperlink>
            <w:hyperlink r:id="rId1082" w:history="1">
              <w:r w:rsidR="003B0BA3">
                <w:rPr>
                  <w:rFonts w:ascii="Calibri" w:hAnsi="Calibri" w:cs="Calibri"/>
                  <w:color w:val="0563C1"/>
                  <w:u w:val="single"/>
                </w:rPr>
                <w:t xml:space="preserve">, </w:t>
              </w:r>
            </w:hyperlink>
            <w:hyperlink r:id="rId1083" w:history="1">
              <w:r w:rsidR="003B0BA3">
                <w:rPr>
                  <w:rFonts w:ascii="Calibri" w:hAnsi="Calibri" w:cs="Calibri"/>
                  <w:color w:val="0563C1"/>
                  <w:u w:val="single"/>
                </w:rPr>
                <w:t>Pidgin</w:t>
              </w:r>
            </w:hyperlink>
            <w:hyperlink r:id="rId1084" w:history="1">
              <w:r w:rsidR="003B0BA3">
                <w:rPr>
                  <w:rFonts w:ascii="Calibri" w:hAnsi="Calibri" w:cs="Calibri"/>
                  <w:color w:val="0563C1"/>
                  <w:u w:val="single"/>
                </w:rPr>
                <w:t xml:space="preserve">, </w:t>
              </w:r>
            </w:hyperlink>
            <w:hyperlink r:id="rId1085" w:history="1">
              <w:r w:rsidR="003B0BA3">
                <w:rPr>
                  <w:rFonts w:ascii="Calibri" w:hAnsi="Calibri" w:cs="Calibri"/>
                  <w:color w:val="0563C1"/>
                  <w:u w:val="single"/>
                </w:rPr>
                <w:t>Pisin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FDD226F" w14:textId="77777777" w:rsidR="00A77B3E" w:rsidRDefault="0098340C">
            <w:pPr>
              <w:jc w:val="both"/>
              <w:rPr>
                <w:rFonts w:ascii="Calibri" w:hAnsi="Calibri" w:cs="Calibri"/>
                <w:color w:val="0563C1"/>
                <w:u w:val="single"/>
              </w:rPr>
            </w:pPr>
            <w:hyperlink r:id="rId1086" w:history="1">
              <w:r w:rsidR="003B0BA3">
                <w:rPr>
                  <w:rFonts w:ascii="Calibri" w:hAnsi="Calibri" w:cs="Calibri"/>
                  <w:color w:val="0563C1"/>
                  <w:u w:val="single"/>
                </w:rPr>
                <w:t>tpi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17EF915" w14:textId="77777777" w:rsidR="00A77B3E" w:rsidRDefault="003B0BA3">
            <w:pPr>
              <w:jc w:val="center"/>
              <w:rPr>
                <w:rFonts w:ascii="Calibri" w:hAnsi="Calibri" w:cs="Calibri"/>
              </w:rPr>
            </w:pPr>
            <w:r>
              <w:rPr>
                <w:rFonts w:ascii="Calibri" w:hAnsi="Calibri" w:cs="Calibri"/>
              </w:rPr>
              <w:t>1</w:t>
            </w:r>
          </w:p>
        </w:tc>
      </w:tr>
      <w:tr w:rsidR="00A77B3E" w14:paraId="7F361D3A"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E0D56C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0C6A2CD" w14:textId="77777777" w:rsidR="00A77B3E" w:rsidRDefault="0098340C">
            <w:pPr>
              <w:rPr>
                <w:rFonts w:ascii="Calibri" w:hAnsi="Calibri" w:cs="Calibri"/>
                <w:color w:val="0563C1"/>
                <w:u w:val="single"/>
              </w:rPr>
            </w:pPr>
            <w:hyperlink r:id="rId1087" w:history="1">
              <w:r w:rsidR="003B0BA3">
                <w:rPr>
                  <w:rFonts w:ascii="Calibri" w:hAnsi="Calibri" w:cs="Calibri"/>
                  <w:color w:val="0563C1"/>
                  <w:u w:val="single"/>
                </w:rPr>
                <w:t>Tongan</w:t>
              </w:r>
            </w:hyperlink>
            <w:hyperlink r:id="rId1088" w:history="1">
              <w:r w:rsidR="003B0BA3">
                <w:rPr>
                  <w:rFonts w:ascii="Calibri" w:hAnsi="Calibri" w:cs="Calibri"/>
                  <w:color w:val="0563C1"/>
                  <w:u w:val="single"/>
                </w:rPr>
                <w:t xml:space="preserve">, </w:t>
              </w:r>
            </w:hyperlink>
            <w:hyperlink r:id="rId1089" w:history="1">
              <w:r w:rsidR="003B0BA3">
                <w:rPr>
                  <w:rFonts w:ascii="Calibri" w:hAnsi="Calibri" w:cs="Calibri"/>
                  <w:color w:val="0563C1"/>
                  <w:u w:val="single"/>
                </w:rPr>
                <w:t>Tonga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F606724" w14:textId="77777777" w:rsidR="00A77B3E" w:rsidRDefault="0098340C">
            <w:pPr>
              <w:jc w:val="both"/>
              <w:rPr>
                <w:rFonts w:ascii="Calibri" w:hAnsi="Calibri" w:cs="Calibri"/>
                <w:color w:val="0563C1"/>
                <w:u w:val="single"/>
              </w:rPr>
            </w:pPr>
            <w:hyperlink r:id="rId1090" w:history="1">
              <w:r w:rsidR="003B0BA3">
                <w:rPr>
                  <w:rFonts w:ascii="Calibri" w:hAnsi="Calibri" w:cs="Calibri"/>
                  <w:color w:val="0563C1"/>
                  <w:u w:val="single"/>
                </w:rPr>
                <w:t>ton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061B3A8" w14:textId="77777777" w:rsidR="00A77B3E" w:rsidRDefault="003B0BA3">
            <w:pPr>
              <w:jc w:val="center"/>
              <w:rPr>
                <w:rFonts w:ascii="Calibri" w:hAnsi="Calibri" w:cs="Calibri"/>
              </w:rPr>
            </w:pPr>
            <w:r>
              <w:rPr>
                <w:rFonts w:ascii="Calibri" w:hAnsi="Calibri" w:cs="Calibri"/>
              </w:rPr>
              <w:t>1</w:t>
            </w:r>
          </w:p>
        </w:tc>
      </w:tr>
      <w:tr w:rsidR="00A77B3E" w14:paraId="5E58747A"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A0C3B2C"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246DFA0" w14:textId="77777777" w:rsidR="00A77B3E" w:rsidRDefault="0098340C">
            <w:pPr>
              <w:rPr>
                <w:rFonts w:ascii="Calibri" w:hAnsi="Calibri" w:cs="Calibri"/>
                <w:color w:val="0563C1"/>
                <w:u w:val="single"/>
              </w:rPr>
            </w:pPr>
            <w:hyperlink r:id="rId1091" w:history="1">
              <w:r w:rsidR="003B0BA3">
                <w:rPr>
                  <w:rFonts w:ascii="Calibri" w:hAnsi="Calibri" w:cs="Calibri"/>
                  <w:color w:val="0563C1"/>
                  <w:u w:val="single"/>
                </w:rPr>
                <w:t>Tsonga</w:t>
              </w:r>
            </w:hyperlink>
            <w:hyperlink r:id="rId1092" w:history="1">
              <w:r w:rsidR="003B0BA3">
                <w:rPr>
                  <w:rFonts w:ascii="Calibri" w:hAnsi="Calibri" w:cs="Calibri"/>
                  <w:color w:val="0563C1"/>
                  <w:u w:val="single"/>
                </w:rPr>
                <w:t xml:space="preserve">, </w:t>
              </w:r>
            </w:hyperlink>
            <w:hyperlink r:id="rId1093" w:history="1">
              <w:r w:rsidR="003B0BA3">
                <w:rPr>
                  <w:rFonts w:ascii="Calibri" w:hAnsi="Calibri" w:cs="Calibri"/>
                  <w:color w:val="0563C1"/>
                  <w:u w:val="single"/>
                </w:rPr>
                <w:t>Shangaan</w:t>
              </w:r>
            </w:hyperlink>
            <w:hyperlink r:id="rId1094" w:history="1">
              <w:r w:rsidR="003B0BA3">
                <w:rPr>
                  <w:rFonts w:ascii="Calibri" w:hAnsi="Calibri" w:cs="Calibri"/>
                  <w:color w:val="0563C1"/>
                  <w:u w:val="single"/>
                </w:rPr>
                <w:t xml:space="preserve">, </w:t>
              </w:r>
            </w:hyperlink>
            <w:hyperlink r:id="rId1095" w:history="1">
              <w:r w:rsidR="003B0BA3">
                <w:rPr>
                  <w:rFonts w:ascii="Calibri" w:hAnsi="Calibri" w:cs="Calibri"/>
                  <w:color w:val="0563C1"/>
                  <w:u w:val="single"/>
                </w:rPr>
                <w:t>Shangana</w:t>
              </w:r>
            </w:hyperlink>
            <w:hyperlink r:id="rId1096" w:history="1">
              <w:r w:rsidR="003B0BA3">
                <w:rPr>
                  <w:rFonts w:ascii="Calibri" w:hAnsi="Calibri" w:cs="Calibri"/>
                  <w:color w:val="0563C1"/>
                  <w:u w:val="single"/>
                </w:rPr>
                <w:t xml:space="preserve">, </w:t>
              </w:r>
            </w:hyperlink>
            <w:hyperlink r:id="rId1097" w:history="1">
              <w:r w:rsidR="003B0BA3">
                <w:rPr>
                  <w:rFonts w:ascii="Calibri" w:hAnsi="Calibri" w:cs="Calibri"/>
                  <w:color w:val="0563C1"/>
                  <w:u w:val="single"/>
                </w:rPr>
                <w:t>Shitsonga</w:t>
              </w:r>
            </w:hyperlink>
            <w:hyperlink r:id="rId1098" w:history="1">
              <w:r w:rsidR="003B0BA3">
                <w:rPr>
                  <w:rFonts w:ascii="Calibri" w:hAnsi="Calibri" w:cs="Calibri"/>
                  <w:color w:val="0563C1"/>
                  <w:u w:val="single"/>
                </w:rPr>
                <w:t xml:space="preserve">, </w:t>
              </w:r>
            </w:hyperlink>
            <w:hyperlink r:id="rId1099" w:history="1">
              <w:r w:rsidR="003B0BA3">
                <w:rPr>
                  <w:rFonts w:ascii="Calibri" w:hAnsi="Calibri" w:cs="Calibri"/>
                  <w:color w:val="0563C1"/>
                  <w:u w:val="single"/>
                </w:rPr>
                <w:t>Thonga</w:t>
              </w:r>
            </w:hyperlink>
            <w:hyperlink r:id="rId1100" w:history="1">
              <w:r w:rsidR="003B0BA3">
                <w:rPr>
                  <w:rFonts w:ascii="Calibri" w:hAnsi="Calibri" w:cs="Calibri"/>
                  <w:color w:val="0563C1"/>
                  <w:u w:val="single"/>
                </w:rPr>
                <w:t xml:space="preserve">, </w:t>
              </w:r>
            </w:hyperlink>
            <w:hyperlink r:id="rId1101" w:history="1">
              <w:r w:rsidR="003B0BA3">
                <w:rPr>
                  <w:rFonts w:ascii="Calibri" w:hAnsi="Calibri" w:cs="Calibri"/>
                  <w:color w:val="0563C1"/>
                  <w:u w:val="single"/>
                </w:rPr>
                <w:t>Tonga</w:t>
              </w:r>
            </w:hyperlink>
            <w:hyperlink r:id="rId1102" w:history="1">
              <w:r w:rsidR="003B0BA3">
                <w:rPr>
                  <w:rFonts w:ascii="Calibri" w:hAnsi="Calibri" w:cs="Calibri"/>
                  <w:color w:val="0563C1"/>
                  <w:u w:val="single"/>
                </w:rPr>
                <w:t xml:space="preserve">, </w:t>
              </w:r>
            </w:hyperlink>
            <w:hyperlink r:id="rId1103" w:history="1">
              <w:r w:rsidR="003B0BA3">
                <w:rPr>
                  <w:rFonts w:ascii="Calibri" w:hAnsi="Calibri" w:cs="Calibri"/>
                  <w:color w:val="0563C1"/>
                  <w:u w:val="single"/>
                </w:rPr>
                <w:t>Xitsonga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3FDD265" w14:textId="77777777" w:rsidR="00A77B3E" w:rsidRDefault="0098340C">
            <w:pPr>
              <w:jc w:val="both"/>
              <w:rPr>
                <w:rFonts w:ascii="Calibri" w:hAnsi="Calibri" w:cs="Calibri"/>
                <w:color w:val="0563C1"/>
                <w:u w:val="single"/>
              </w:rPr>
            </w:pPr>
            <w:hyperlink r:id="rId1104" w:history="1">
              <w:r w:rsidR="003B0BA3">
                <w:rPr>
                  <w:rFonts w:ascii="Calibri" w:hAnsi="Calibri" w:cs="Calibri"/>
                  <w:color w:val="0563C1"/>
                  <w:u w:val="single"/>
                </w:rPr>
                <w:t>tso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B7D3B4B" w14:textId="77777777" w:rsidR="00A77B3E" w:rsidRDefault="003B0BA3">
            <w:pPr>
              <w:jc w:val="center"/>
              <w:rPr>
                <w:rFonts w:ascii="Calibri" w:hAnsi="Calibri" w:cs="Calibri"/>
              </w:rPr>
            </w:pPr>
            <w:r>
              <w:rPr>
                <w:rFonts w:ascii="Calibri" w:hAnsi="Calibri" w:cs="Calibri"/>
              </w:rPr>
              <w:t>1</w:t>
            </w:r>
          </w:p>
        </w:tc>
      </w:tr>
      <w:tr w:rsidR="00A77B3E" w14:paraId="7E4F1EA5"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2794A0F"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21ADDD8" w14:textId="77777777" w:rsidR="00A77B3E" w:rsidRDefault="0098340C">
            <w:pPr>
              <w:rPr>
                <w:rFonts w:ascii="Calibri" w:hAnsi="Calibri" w:cs="Calibri"/>
                <w:color w:val="0563C1"/>
                <w:u w:val="single"/>
              </w:rPr>
            </w:pPr>
            <w:hyperlink r:id="rId1105" w:history="1">
              <w:r w:rsidR="003B0BA3">
                <w:rPr>
                  <w:rFonts w:ascii="Calibri" w:hAnsi="Calibri" w:cs="Calibri"/>
                  <w:color w:val="0563C1"/>
                  <w:u w:val="single"/>
                </w:rPr>
                <w:t>Tswana</w:t>
              </w:r>
            </w:hyperlink>
            <w:hyperlink r:id="rId1106" w:history="1">
              <w:r w:rsidR="003B0BA3">
                <w:rPr>
                  <w:rFonts w:ascii="Calibri" w:hAnsi="Calibri" w:cs="Calibri"/>
                  <w:color w:val="0563C1"/>
                  <w:u w:val="single"/>
                </w:rPr>
                <w:t xml:space="preserve">, </w:t>
              </w:r>
            </w:hyperlink>
            <w:hyperlink r:id="rId1107" w:history="1">
              <w:r w:rsidR="003B0BA3">
                <w:rPr>
                  <w:rFonts w:ascii="Calibri" w:hAnsi="Calibri" w:cs="Calibri"/>
                  <w:color w:val="0563C1"/>
                  <w:u w:val="single"/>
                </w:rPr>
                <w:t>Beetjuans</w:t>
              </w:r>
            </w:hyperlink>
            <w:hyperlink r:id="rId1108" w:history="1">
              <w:r w:rsidR="003B0BA3">
                <w:rPr>
                  <w:rFonts w:ascii="Calibri" w:hAnsi="Calibri" w:cs="Calibri"/>
                  <w:color w:val="0563C1"/>
                  <w:u w:val="single"/>
                </w:rPr>
                <w:t xml:space="preserve">, </w:t>
              </w:r>
            </w:hyperlink>
            <w:hyperlink r:id="rId1109" w:history="1">
              <w:r w:rsidR="003B0BA3">
                <w:rPr>
                  <w:rFonts w:ascii="Calibri" w:hAnsi="Calibri" w:cs="Calibri"/>
                  <w:color w:val="0563C1"/>
                  <w:u w:val="single"/>
                </w:rPr>
                <w:t>Chuana</w:t>
              </w:r>
            </w:hyperlink>
            <w:hyperlink r:id="rId1110" w:history="1">
              <w:r w:rsidR="003B0BA3">
                <w:rPr>
                  <w:rFonts w:ascii="Calibri" w:hAnsi="Calibri" w:cs="Calibri"/>
                  <w:color w:val="0563C1"/>
                  <w:u w:val="single"/>
                </w:rPr>
                <w:t xml:space="preserve">, </w:t>
              </w:r>
            </w:hyperlink>
            <w:hyperlink r:id="rId1111" w:history="1">
              <w:r w:rsidR="003B0BA3">
                <w:rPr>
                  <w:rFonts w:ascii="Calibri" w:hAnsi="Calibri" w:cs="Calibri"/>
                  <w:color w:val="0563C1"/>
                  <w:u w:val="single"/>
                </w:rPr>
                <w:t>Coana</w:t>
              </w:r>
            </w:hyperlink>
            <w:hyperlink r:id="rId1112" w:history="1">
              <w:r w:rsidR="003B0BA3">
                <w:rPr>
                  <w:rFonts w:ascii="Calibri" w:hAnsi="Calibri" w:cs="Calibri"/>
                  <w:color w:val="0563C1"/>
                  <w:u w:val="single"/>
                </w:rPr>
                <w:t xml:space="preserve">, </w:t>
              </w:r>
            </w:hyperlink>
            <w:hyperlink r:id="rId1113" w:history="1">
              <w:r w:rsidR="003B0BA3">
                <w:rPr>
                  <w:rFonts w:ascii="Calibri" w:hAnsi="Calibri" w:cs="Calibri"/>
                  <w:color w:val="0563C1"/>
                  <w:u w:val="single"/>
                </w:rPr>
                <w:t>Cuana</w:t>
              </w:r>
            </w:hyperlink>
            <w:hyperlink r:id="rId1114" w:history="1">
              <w:r w:rsidR="003B0BA3">
                <w:rPr>
                  <w:rFonts w:ascii="Calibri" w:hAnsi="Calibri" w:cs="Calibri"/>
                  <w:color w:val="0563C1"/>
                  <w:u w:val="single"/>
                </w:rPr>
                <w:t xml:space="preserve">, </w:t>
              </w:r>
            </w:hyperlink>
            <w:hyperlink r:id="rId1115" w:history="1">
              <w:r w:rsidR="003B0BA3">
                <w:rPr>
                  <w:rFonts w:ascii="Calibri" w:hAnsi="Calibri" w:cs="Calibri"/>
                  <w:color w:val="0563C1"/>
                  <w:u w:val="single"/>
                </w:rPr>
                <w:t>Sechuana</w:t>
              </w:r>
            </w:hyperlink>
            <w:hyperlink r:id="rId1116" w:history="1">
              <w:r w:rsidR="003B0BA3">
                <w:rPr>
                  <w:rFonts w:ascii="Calibri" w:hAnsi="Calibri" w:cs="Calibri"/>
                  <w:color w:val="0563C1"/>
                  <w:u w:val="single"/>
                </w:rPr>
                <w:t xml:space="preserve">, </w:t>
              </w:r>
            </w:hyperlink>
            <w:hyperlink r:id="rId1117" w:history="1">
              <w:r w:rsidR="003B0BA3">
                <w:rPr>
                  <w:rFonts w:ascii="Calibri" w:hAnsi="Calibri" w:cs="Calibri"/>
                  <w:color w:val="0563C1"/>
                  <w:u w:val="single"/>
                </w:rPr>
                <w:t>Setswana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BBD6A61" w14:textId="77777777" w:rsidR="00A77B3E" w:rsidRDefault="0098340C">
            <w:pPr>
              <w:jc w:val="both"/>
              <w:rPr>
                <w:rFonts w:ascii="Calibri" w:hAnsi="Calibri" w:cs="Calibri"/>
                <w:color w:val="0563C1"/>
                <w:u w:val="single"/>
              </w:rPr>
            </w:pPr>
            <w:hyperlink r:id="rId1118" w:history="1">
              <w:r w:rsidR="003B0BA3">
                <w:rPr>
                  <w:rFonts w:ascii="Calibri" w:hAnsi="Calibri" w:cs="Calibri"/>
                  <w:color w:val="0563C1"/>
                  <w:u w:val="single"/>
                </w:rPr>
                <w:t>tsn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CA703F2" w14:textId="77777777" w:rsidR="00A77B3E" w:rsidRDefault="003B0BA3">
            <w:pPr>
              <w:jc w:val="center"/>
              <w:rPr>
                <w:rFonts w:ascii="Calibri" w:hAnsi="Calibri" w:cs="Calibri"/>
              </w:rPr>
            </w:pPr>
            <w:r>
              <w:rPr>
                <w:rFonts w:ascii="Calibri" w:hAnsi="Calibri" w:cs="Calibri"/>
              </w:rPr>
              <w:t>1</w:t>
            </w:r>
          </w:p>
        </w:tc>
      </w:tr>
      <w:tr w:rsidR="00A77B3E" w14:paraId="6910BE7B"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C57A7F0"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9D26FBE" w14:textId="77777777" w:rsidR="00A77B3E" w:rsidRDefault="0098340C">
            <w:pPr>
              <w:rPr>
                <w:rFonts w:ascii="Calibri" w:hAnsi="Calibri" w:cs="Calibri"/>
                <w:color w:val="0563C1"/>
                <w:u w:val="single"/>
              </w:rPr>
            </w:pPr>
            <w:hyperlink r:id="rId1119" w:history="1">
              <w:r w:rsidR="003B0BA3">
                <w:rPr>
                  <w:rFonts w:ascii="Calibri" w:hAnsi="Calibri" w:cs="Calibri"/>
                  <w:color w:val="0563C1"/>
                  <w:u w:val="single"/>
                </w:rPr>
                <w:t>Turkish</w:t>
              </w:r>
            </w:hyperlink>
            <w:hyperlink r:id="rId1120" w:history="1">
              <w:r w:rsidR="003B0BA3">
                <w:rPr>
                  <w:rFonts w:ascii="Calibri" w:hAnsi="Calibri" w:cs="Calibri"/>
                  <w:color w:val="0563C1"/>
                  <w:u w:val="single"/>
                </w:rPr>
                <w:t xml:space="preserve">, </w:t>
              </w:r>
            </w:hyperlink>
            <w:hyperlink r:id="rId1121" w:history="1">
              <w:r w:rsidR="003B0BA3">
                <w:rPr>
                  <w:rFonts w:ascii="Calibri" w:hAnsi="Calibri" w:cs="Calibri"/>
                  <w:color w:val="0563C1"/>
                  <w:u w:val="single"/>
                </w:rPr>
                <w:t>Anatolian</w:t>
              </w:r>
            </w:hyperlink>
            <w:hyperlink r:id="rId1122" w:history="1">
              <w:r w:rsidR="003B0BA3">
                <w:rPr>
                  <w:rFonts w:ascii="Calibri" w:hAnsi="Calibri" w:cs="Calibri"/>
                  <w:color w:val="0563C1"/>
                  <w:u w:val="single"/>
                </w:rPr>
                <w:t xml:space="preserve">, </w:t>
              </w:r>
            </w:hyperlink>
            <w:hyperlink r:id="rId1123" w:history="1">
              <w:r w:rsidR="003B0BA3">
                <w:rPr>
                  <w:rFonts w:ascii="Calibri" w:hAnsi="Calibri" w:cs="Calibri"/>
                  <w:color w:val="0563C1"/>
                  <w:u w:val="single"/>
                </w:rPr>
                <w:t>Türkçe</w:t>
              </w:r>
            </w:hyperlink>
            <w:hyperlink r:id="rId1124" w:history="1">
              <w:r w:rsidR="003B0BA3">
                <w:rPr>
                  <w:rFonts w:ascii="Calibri" w:hAnsi="Calibri" w:cs="Calibri"/>
                  <w:color w:val="0563C1"/>
                  <w:u w:val="single"/>
                </w:rPr>
                <w:t xml:space="preserve">, </w:t>
              </w:r>
            </w:hyperlink>
            <w:hyperlink r:id="rId1125" w:history="1">
              <w:r w:rsidR="003B0BA3">
                <w:rPr>
                  <w:rFonts w:ascii="Calibri" w:hAnsi="Calibri" w:cs="Calibri"/>
                  <w:color w:val="0563C1"/>
                  <w:u w:val="single"/>
                </w:rPr>
                <w:t>Türkisch</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9157F6C" w14:textId="77777777" w:rsidR="00A77B3E" w:rsidRDefault="0098340C">
            <w:pPr>
              <w:jc w:val="both"/>
              <w:rPr>
                <w:rFonts w:ascii="Calibri" w:hAnsi="Calibri" w:cs="Calibri"/>
                <w:color w:val="0563C1"/>
                <w:u w:val="single"/>
              </w:rPr>
            </w:pPr>
            <w:hyperlink r:id="rId1126" w:history="1">
              <w:r w:rsidR="003B0BA3">
                <w:rPr>
                  <w:rFonts w:ascii="Calibri" w:hAnsi="Calibri" w:cs="Calibri"/>
                  <w:color w:val="0563C1"/>
                  <w:u w:val="single"/>
                </w:rPr>
                <w:t>tur</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8C6434C" w14:textId="77777777" w:rsidR="00A77B3E" w:rsidRDefault="003B0BA3">
            <w:pPr>
              <w:jc w:val="center"/>
              <w:rPr>
                <w:rFonts w:ascii="Calibri" w:hAnsi="Calibri" w:cs="Calibri"/>
              </w:rPr>
            </w:pPr>
            <w:r>
              <w:rPr>
                <w:rFonts w:ascii="Calibri" w:hAnsi="Calibri" w:cs="Calibri"/>
              </w:rPr>
              <w:t>1</w:t>
            </w:r>
          </w:p>
        </w:tc>
      </w:tr>
      <w:tr w:rsidR="00A77B3E" w14:paraId="0FFC75FC"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26868E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A8D0ED4" w14:textId="77777777" w:rsidR="00A77B3E" w:rsidRDefault="0098340C">
            <w:pPr>
              <w:rPr>
                <w:rFonts w:ascii="Calibri" w:hAnsi="Calibri" w:cs="Calibri"/>
                <w:color w:val="0563C1"/>
                <w:u w:val="single"/>
              </w:rPr>
            </w:pPr>
            <w:hyperlink r:id="rId1127" w:history="1">
              <w:r w:rsidR="003B0BA3">
                <w:rPr>
                  <w:rFonts w:ascii="Calibri" w:hAnsi="Calibri" w:cs="Calibri"/>
                  <w:color w:val="0563C1"/>
                  <w:u w:val="single"/>
                </w:rPr>
                <w:t>Turkmen</w:t>
              </w:r>
            </w:hyperlink>
            <w:hyperlink r:id="rId1128" w:history="1">
              <w:r w:rsidR="003B0BA3">
                <w:rPr>
                  <w:rFonts w:ascii="Calibri" w:hAnsi="Calibri" w:cs="Calibri"/>
                  <w:color w:val="0563C1"/>
                  <w:u w:val="single"/>
                </w:rPr>
                <w:t xml:space="preserve">, </w:t>
              </w:r>
            </w:hyperlink>
            <w:hyperlink r:id="rId1129" w:history="1">
              <w:r w:rsidR="003B0BA3">
                <w:rPr>
                  <w:rFonts w:ascii="Calibri" w:hAnsi="Calibri" w:cs="Calibri"/>
                  <w:color w:val="0563C1"/>
                  <w:u w:val="single"/>
                </w:rPr>
                <w:t>Trukhmen</w:t>
              </w:r>
            </w:hyperlink>
            <w:hyperlink r:id="rId1130" w:history="1">
              <w:r w:rsidR="003B0BA3">
                <w:rPr>
                  <w:rFonts w:ascii="Calibri" w:hAnsi="Calibri" w:cs="Calibri"/>
                  <w:color w:val="0563C1"/>
                  <w:u w:val="single"/>
                </w:rPr>
                <w:t xml:space="preserve">, </w:t>
              </w:r>
            </w:hyperlink>
            <w:hyperlink r:id="rId1131" w:history="1">
              <w:r w:rsidR="003B0BA3">
                <w:rPr>
                  <w:rFonts w:ascii="Calibri" w:hAnsi="Calibri" w:cs="Calibri"/>
                  <w:color w:val="0563C1"/>
                  <w:u w:val="single"/>
                </w:rPr>
                <w:t>Trukhmeny</w:t>
              </w:r>
            </w:hyperlink>
            <w:hyperlink r:id="rId1132" w:history="1">
              <w:r w:rsidR="003B0BA3">
                <w:rPr>
                  <w:rFonts w:ascii="Calibri" w:hAnsi="Calibri" w:cs="Calibri"/>
                  <w:color w:val="0563C1"/>
                  <w:u w:val="single"/>
                </w:rPr>
                <w:t xml:space="preserve">, </w:t>
              </w:r>
            </w:hyperlink>
            <w:hyperlink r:id="rId1133" w:history="1">
              <w:r w:rsidR="003B0BA3">
                <w:rPr>
                  <w:rFonts w:ascii="Calibri" w:hAnsi="Calibri" w:cs="Calibri"/>
                  <w:color w:val="0563C1"/>
                  <w:u w:val="single"/>
                </w:rPr>
                <w:t>Turkmani</w:t>
              </w:r>
            </w:hyperlink>
            <w:hyperlink r:id="rId1134" w:history="1">
              <w:r w:rsidR="003B0BA3">
                <w:rPr>
                  <w:rFonts w:ascii="Calibri" w:hAnsi="Calibri" w:cs="Calibri"/>
                  <w:color w:val="0563C1"/>
                  <w:u w:val="single"/>
                </w:rPr>
                <w:t xml:space="preserve">, </w:t>
              </w:r>
            </w:hyperlink>
            <w:hyperlink r:id="rId1135" w:history="1">
              <w:r w:rsidR="003B0BA3">
                <w:rPr>
                  <w:rFonts w:ascii="Calibri" w:hAnsi="Calibri" w:cs="Calibri"/>
                  <w:color w:val="0563C1"/>
                  <w:u w:val="single"/>
                </w:rPr>
                <w:t>Turkmanian</w:t>
              </w:r>
            </w:hyperlink>
            <w:hyperlink r:id="rId1136" w:history="1">
              <w:r w:rsidR="003B0BA3">
                <w:rPr>
                  <w:rFonts w:ascii="Calibri" w:hAnsi="Calibri" w:cs="Calibri"/>
                  <w:color w:val="0563C1"/>
                  <w:u w:val="single"/>
                </w:rPr>
                <w:t xml:space="preserve">, </w:t>
              </w:r>
            </w:hyperlink>
            <w:hyperlink r:id="rId1137" w:history="1">
              <w:r w:rsidR="003B0BA3">
                <w:rPr>
                  <w:rFonts w:ascii="Calibri" w:hAnsi="Calibri" w:cs="Calibri"/>
                  <w:color w:val="0563C1"/>
                  <w:u w:val="single"/>
                </w:rPr>
                <w:t>Turkmenler</w:t>
              </w:r>
            </w:hyperlink>
            <w:hyperlink r:id="rId1138" w:history="1">
              <w:r w:rsidR="003B0BA3">
                <w:rPr>
                  <w:rFonts w:ascii="Calibri" w:hAnsi="Calibri" w:cs="Calibri"/>
                  <w:color w:val="0563C1"/>
                  <w:u w:val="single"/>
                </w:rPr>
                <w:t xml:space="preserve">, </w:t>
              </w:r>
            </w:hyperlink>
            <w:hyperlink r:id="rId1139" w:history="1">
              <w:r w:rsidR="003B0BA3">
                <w:rPr>
                  <w:rFonts w:ascii="Calibri" w:hAnsi="Calibri" w:cs="Calibri"/>
                  <w:color w:val="0563C1"/>
                  <w:u w:val="single"/>
                </w:rPr>
                <w:t>Turkomans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07EBB99" w14:textId="77777777" w:rsidR="00A77B3E" w:rsidRDefault="0098340C">
            <w:pPr>
              <w:jc w:val="both"/>
              <w:rPr>
                <w:rFonts w:ascii="Calibri" w:hAnsi="Calibri" w:cs="Calibri"/>
                <w:color w:val="0563C1"/>
                <w:u w:val="single"/>
              </w:rPr>
            </w:pPr>
            <w:hyperlink r:id="rId1140" w:history="1">
              <w:r w:rsidR="003B0BA3">
                <w:rPr>
                  <w:rFonts w:ascii="Calibri" w:hAnsi="Calibri" w:cs="Calibri"/>
                  <w:color w:val="0563C1"/>
                  <w:u w:val="single"/>
                </w:rPr>
                <w:t>tuk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8EFBB98" w14:textId="77777777" w:rsidR="00A77B3E" w:rsidRDefault="003B0BA3">
            <w:pPr>
              <w:jc w:val="center"/>
              <w:rPr>
                <w:rFonts w:ascii="Calibri" w:hAnsi="Calibri" w:cs="Calibri"/>
              </w:rPr>
            </w:pPr>
            <w:r>
              <w:rPr>
                <w:rFonts w:ascii="Calibri" w:hAnsi="Calibri" w:cs="Calibri"/>
              </w:rPr>
              <w:t>1</w:t>
            </w:r>
          </w:p>
        </w:tc>
      </w:tr>
      <w:tr w:rsidR="00A77B3E" w14:paraId="72276386"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3470E20"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7F5C9B4" w14:textId="77777777" w:rsidR="00A77B3E" w:rsidRDefault="0098340C">
            <w:pPr>
              <w:rPr>
                <w:rFonts w:ascii="Calibri" w:hAnsi="Calibri" w:cs="Calibri"/>
                <w:color w:val="0563C1"/>
                <w:u w:val="single"/>
              </w:rPr>
            </w:pPr>
            <w:hyperlink r:id="rId1141" w:history="1">
              <w:r w:rsidR="003B0BA3">
                <w:rPr>
                  <w:rFonts w:ascii="Calibri" w:hAnsi="Calibri" w:cs="Calibri"/>
                  <w:color w:val="0563C1"/>
                  <w:u w:val="single"/>
                </w:rPr>
                <w:t>Uzbek</w:t>
              </w:r>
            </w:hyperlink>
            <w:hyperlink r:id="rId1142" w:history="1">
              <w:r w:rsidR="003B0BA3">
                <w:rPr>
                  <w:rFonts w:ascii="Calibri" w:hAnsi="Calibri" w:cs="Calibri"/>
                  <w:color w:val="0563C1"/>
                  <w:u w:val="single"/>
                </w:rPr>
                <w:t xml:space="preserve">, </w:t>
              </w:r>
            </w:hyperlink>
            <w:hyperlink r:id="rId1143" w:history="1">
              <w:r w:rsidR="003B0BA3">
                <w:rPr>
                  <w:rFonts w:ascii="Calibri" w:hAnsi="Calibri" w:cs="Calibri"/>
                  <w:color w:val="0563C1"/>
                  <w:u w:val="single"/>
                </w:rPr>
                <w:t>Özbek</w:t>
              </w:r>
            </w:hyperlink>
            <w:hyperlink r:id="rId1144" w:history="1">
              <w:r w:rsidR="003B0BA3">
                <w:rPr>
                  <w:rFonts w:ascii="Calibri" w:hAnsi="Calibri" w:cs="Calibri"/>
                  <w:color w:val="0563C1"/>
                  <w:u w:val="single"/>
                </w:rPr>
                <w:t xml:space="preserve">, </w:t>
              </w:r>
            </w:hyperlink>
            <w:hyperlink r:id="rId1145" w:history="1">
              <w:r w:rsidR="003B0BA3">
                <w:rPr>
                  <w:rFonts w:ascii="Calibri" w:hAnsi="Calibri" w:cs="Calibri"/>
                  <w:color w:val="0563C1"/>
                  <w:u w:val="single"/>
                </w:rPr>
                <w:t>Usbeki</w:t>
              </w:r>
            </w:hyperlink>
            <w:hyperlink r:id="rId1146" w:history="1">
              <w:r w:rsidR="003B0BA3">
                <w:rPr>
                  <w:rFonts w:ascii="Calibri" w:hAnsi="Calibri" w:cs="Calibri"/>
                  <w:color w:val="0563C1"/>
                  <w:u w:val="single"/>
                </w:rPr>
                <w:t xml:space="preserve">, </w:t>
              </w:r>
            </w:hyperlink>
            <w:hyperlink r:id="rId1147" w:history="1">
              <w:r w:rsidR="003B0BA3">
                <w:rPr>
                  <w:rFonts w:ascii="Calibri" w:hAnsi="Calibri" w:cs="Calibri"/>
                  <w:color w:val="0563C1"/>
                  <w:u w:val="single"/>
                </w:rPr>
                <w:t>Uzbak</w:t>
              </w:r>
            </w:hyperlink>
            <w:hyperlink r:id="rId1148" w:history="1">
              <w:r w:rsidR="003B0BA3">
                <w:rPr>
                  <w:rFonts w:ascii="Calibri" w:hAnsi="Calibri" w:cs="Calibri"/>
                  <w:color w:val="0563C1"/>
                  <w:u w:val="single"/>
                </w:rPr>
                <w:t xml:space="preserve">, </w:t>
              </w:r>
            </w:hyperlink>
            <w:hyperlink r:id="rId1149" w:history="1">
              <w:r w:rsidR="003B0BA3">
                <w:rPr>
                  <w:rFonts w:ascii="Calibri" w:hAnsi="Calibri" w:cs="Calibri"/>
                  <w:color w:val="0563C1"/>
                  <w:u w:val="single"/>
                </w:rPr>
                <w:t>Uzbeki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B47BD54" w14:textId="77777777" w:rsidR="00A77B3E" w:rsidRDefault="0098340C">
            <w:pPr>
              <w:jc w:val="both"/>
              <w:rPr>
                <w:rFonts w:ascii="Calibri" w:hAnsi="Calibri" w:cs="Calibri"/>
                <w:color w:val="0563C1"/>
                <w:u w:val="single"/>
              </w:rPr>
            </w:pPr>
            <w:hyperlink r:id="rId1150" w:history="1">
              <w:r w:rsidR="003B0BA3">
                <w:rPr>
                  <w:rFonts w:ascii="Calibri" w:hAnsi="Calibri" w:cs="Calibri"/>
                  <w:color w:val="0563C1"/>
                  <w:u w:val="single"/>
                </w:rPr>
                <w:t>uzb</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A372F89" w14:textId="77777777" w:rsidR="00A77B3E" w:rsidRDefault="003B0BA3">
            <w:pPr>
              <w:jc w:val="center"/>
              <w:rPr>
                <w:rFonts w:ascii="Calibri" w:hAnsi="Calibri" w:cs="Calibri"/>
              </w:rPr>
            </w:pPr>
            <w:r>
              <w:rPr>
                <w:rFonts w:ascii="Calibri" w:hAnsi="Calibri" w:cs="Calibri"/>
              </w:rPr>
              <w:t>1</w:t>
            </w:r>
          </w:p>
        </w:tc>
      </w:tr>
      <w:tr w:rsidR="00A77B3E" w14:paraId="5D5BCCEC"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C21F3D4"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D93F86F" w14:textId="77777777" w:rsidR="00A77B3E" w:rsidRDefault="0098340C">
            <w:pPr>
              <w:rPr>
                <w:rFonts w:ascii="Calibri" w:hAnsi="Calibri" w:cs="Calibri"/>
                <w:color w:val="0563C1"/>
                <w:u w:val="single"/>
              </w:rPr>
            </w:pPr>
            <w:hyperlink r:id="rId1151" w:history="1">
              <w:r w:rsidR="003B0BA3">
                <w:rPr>
                  <w:rFonts w:ascii="Calibri" w:hAnsi="Calibri" w:cs="Calibri"/>
                  <w:color w:val="0563C1"/>
                  <w:u w:val="single"/>
                </w:rPr>
                <w:t>Venda</w:t>
              </w:r>
            </w:hyperlink>
            <w:hyperlink r:id="rId1152" w:history="1">
              <w:r w:rsidR="003B0BA3">
                <w:rPr>
                  <w:rFonts w:ascii="Calibri" w:hAnsi="Calibri" w:cs="Calibri"/>
                  <w:color w:val="0563C1"/>
                  <w:u w:val="single"/>
                </w:rPr>
                <w:t xml:space="preserve">, </w:t>
              </w:r>
            </w:hyperlink>
            <w:hyperlink r:id="rId1153" w:history="1">
              <w:r w:rsidR="003B0BA3">
                <w:rPr>
                  <w:rFonts w:ascii="Calibri" w:hAnsi="Calibri" w:cs="Calibri"/>
                  <w:color w:val="0563C1"/>
                  <w:u w:val="single"/>
                </w:rPr>
                <w:t>Chivenda</w:t>
              </w:r>
            </w:hyperlink>
            <w:hyperlink r:id="rId1154" w:history="1">
              <w:r w:rsidR="003B0BA3">
                <w:rPr>
                  <w:rFonts w:ascii="Calibri" w:hAnsi="Calibri" w:cs="Calibri"/>
                  <w:color w:val="0563C1"/>
                  <w:u w:val="single"/>
                </w:rPr>
                <w:t xml:space="preserve">, </w:t>
              </w:r>
            </w:hyperlink>
            <w:hyperlink r:id="rId1155" w:history="1">
              <w:r w:rsidR="003B0BA3">
                <w:rPr>
                  <w:rFonts w:ascii="Calibri" w:hAnsi="Calibri" w:cs="Calibri"/>
                  <w:color w:val="0563C1"/>
                  <w:u w:val="single"/>
                </w:rPr>
                <w:t>Tshivenda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0AEB43B" w14:textId="77777777" w:rsidR="00A77B3E" w:rsidRDefault="0098340C">
            <w:pPr>
              <w:jc w:val="both"/>
              <w:rPr>
                <w:rFonts w:ascii="Calibri" w:hAnsi="Calibri" w:cs="Calibri"/>
                <w:color w:val="0563C1"/>
                <w:u w:val="single"/>
              </w:rPr>
            </w:pPr>
            <w:hyperlink r:id="rId1156" w:history="1">
              <w:r w:rsidR="003B0BA3">
                <w:rPr>
                  <w:rFonts w:ascii="Calibri" w:hAnsi="Calibri" w:cs="Calibri"/>
                  <w:color w:val="0563C1"/>
                  <w:u w:val="single"/>
                </w:rPr>
                <w:t>ven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94529A8" w14:textId="77777777" w:rsidR="00A77B3E" w:rsidRDefault="003B0BA3">
            <w:pPr>
              <w:jc w:val="center"/>
              <w:rPr>
                <w:rFonts w:ascii="Calibri" w:hAnsi="Calibri" w:cs="Calibri"/>
              </w:rPr>
            </w:pPr>
            <w:r>
              <w:rPr>
                <w:rFonts w:ascii="Calibri" w:hAnsi="Calibri" w:cs="Calibri"/>
              </w:rPr>
              <w:t>1</w:t>
            </w:r>
          </w:p>
        </w:tc>
      </w:tr>
      <w:tr w:rsidR="00A77B3E" w14:paraId="704805F6"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5D17119"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EEC8D1E" w14:textId="77777777" w:rsidR="00A77B3E" w:rsidRDefault="0098340C">
            <w:pPr>
              <w:rPr>
                <w:rFonts w:ascii="Calibri" w:hAnsi="Calibri" w:cs="Calibri"/>
                <w:color w:val="0563C1"/>
                <w:u w:val="single"/>
              </w:rPr>
            </w:pPr>
            <w:hyperlink r:id="rId1157" w:history="1">
              <w:r w:rsidR="003B0BA3">
                <w:rPr>
                  <w:rFonts w:ascii="Calibri" w:hAnsi="Calibri" w:cs="Calibri"/>
                  <w:color w:val="0563C1"/>
                  <w:u w:val="single"/>
                </w:rPr>
                <w:t>Vietnamese</w:t>
              </w:r>
            </w:hyperlink>
            <w:hyperlink r:id="rId1158" w:history="1">
              <w:r w:rsidR="003B0BA3">
                <w:rPr>
                  <w:rFonts w:ascii="Calibri" w:hAnsi="Calibri" w:cs="Calibri"/>
                  <w:color w:val="0563C1"/>
                  <w:u w:val="single"/>
                </w:rPr>
                <w:t xml:space="preserve">, </w:t>
              </w:r>
            </w:hyperlink>
            <w:hyperlink r:id="rId1159" w:history="1">
              <w:r w:rsidR="003B0BA3">
                <w:rPr>
                  <w:rFonts w:ascii="Calibri" w:hAnsi="Calibri" w:cs="Calibri"/>
                  <w:color w:val="0563C1"/>
                  <w:u w:val="single"/>
                </w:rPr>
                <w:t>Annamese</w:t>
              </w:r>
            </w:hyperlink>
            <w:hyperlink r:id="rId1160" w:history="1">
              <w:r w:rsidR="003B0BA3">
                <w:rPr>
                  <w:rFonts w:ascii="Calibri" w:hAnsi="Calibri" w:cs="Calibri"/>
                  <w:color w:val="0563C1"/>
                  <w:u w:val="single"/>
                </w:rPr>
                <w:t xml:space="preserve">, </w:t>
              </w:r>
            </w:hyperlink>
            <w:hyperlink r:id="rId1161" w:history="1">
              <w:r w:rsidR="003B0BA3">
                <w:rPr>
                  <w:rFonts w:ascii="Calibri" w:hAnsi="Calibri" w:cs="Calibri"/>
                  <w:color w:val="0563C1"/>
                  <w:u w:val="single"/>
                </w:rPr>
                <w:t>Ching</w:t>
              </w:r>
            </w:hyperlink>
            <w:hyperlink r:id="rId1162" w:history="1">
              <w:r w:rsidR="003B0BA3">
                <w:rPr>
                  <w:rFonts w:ascii="Calibri" w:hAnsi="Calibri" w:cs="Calibri"/>
                  <w:color w:val="0563C1"/>
                  <w:u w:val="single"/>
                </w:rPr>
                <w:t xml:space="preserve">, </w:t>
              </w:r>
            </w:hyperlink>
            <w:hyperlink r:id="rId1163" w:history="1">
              <w:r w:rsidR="003B0BA3">
                <w:rPr>
                  <w:rFonts w:ascii="Calibri" w:hAnsi="Calibri" w:cs="Calibri"/>
                  <w:color w:val="0563C1"/>
                  <w:u w:val="single"/>
                </w:rPr>
                <w:t>Gin</w:t>
              </w:r>
            </w:hyperlink>
            <w:hyperlink r:id="rId1164" w:history="1">
              <w:r w:rsidR="003B0BA3">
                <w:rPr>
                  <w:rFonts w:ascii="Calibri" w:hAnsi="Calibri" w:cs="Calibri"/>
                  <w:color w:val="0563C1"/>
                  <w:u w:val="single"/>
                </w:rPr>
                <w:t xml:space="preserve">, </w:t>
              </w:r>
            </w:hyperlink>
            <w:hyperlink r:id="rId1165" w:history="1">
              <w:r w:rsidR="003B0BA3">
                <w:rPr>
                  <w:rFonts w:ascii="Calibri" w:hAnsi="Calibri" w:cs="Calibri"/>
                  <w:color w:val="0563C1"/>
                  <w:u w:val="single"/>
                </w:rPr>
                <w:t>Jing</w:t>
              </w:r>
            </w:hyperlink>
            <w:hyperlink r:id="rId1166" w:history="1">
              <w:r w:rsidR="003B0BA3">
                <w:rPr>
                  <w:rFonts w:ascii="Calibri" w:hAnsi="Calibri" w:cs="Calibri"/>
                  <w:color w:val="0563C1"/>
                  <w:u w:val="single"/>
                </w:rPr>
                <w:t xml:space="preserve">, </w:t>
              </w:r>
            </w:hyperlink>
            <w:hyperlink r:id="rId1167" w:history="1">
              <w:r w:rsidR="003B0BA3">
                <w:rPr>
                  <w:rFonts w:ascii="Calibri" w:hAnsi="Calibri" w:cs="Calibri"/>
                  <w:color w:val="0563C1"/>
                  <w:u w:val="single"/>
                </w:rPr>
                <w:t>Kinh</w:t>
              </w:r>
            </w:hyperlink>
            <w:hyperlink r:id="rId1168" w:history="1">
              <w:r w:rsidR="003B0BA3">
                <w:rPr>
                  <w:rFonts w:ascii="Calibri" w:hAnsi="Calibri" w:cs="Calibri"/>
                  <w:color w:val="0563C1"/>
                  <w:u w:val="single"/>
                </w:rPr>
                <w:t xml:space="preserve">, </w:t>
              </w:r>
            </w:hyperlink>
            <w:hyperlink r:id="rId1169" w:history="1">
              <w:r w:rsidR="003B0BA3">
                <w:rPr>
                  <w:rFonts w:ascii="Calibri" w:hAnsi="Calibri" w:cs="Calibri"/>
                  <w:color w:val="0563C1"/>
                  <w:u w:val="single"/>
                </w:rPr>
                <w:t>Viet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3EEAB38" w14:textId="77777777" w:rsidR="00A77B3E" w:rsidRDefault="0098340C">
            <w:pPr>
              <w:jc w:val="both"/>
              <w:rPr>
                <w:rFonts w:ascii="Calibri" w:hAnsi="Calibri" w:cs="Calibri"/>
                <w:color w:val="0563C1"/>
                <w:u w:val="single"/>
              </w:rPr>
            </w:pPr>
            <w:hyperlink r:id="rId1170" w:history="1">
              <w:r w:rsidR="003B0BA3">
                <w:rPr>
                  <w:rFonts w:ascii="Calibri" w:hAnsi="Calibri" w:cs="Calibri"/>
                  <w:color w:val="0563C1"/>
                  <w:u w:val="single"/>
                </w:rPr>
                <w:t>vie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62B256F" w14:textId="77777777" w:rsidR="00A77B3E" w:rsidRDefault="003B0BA3">
            <w:pPr>
              <w:jc w:val="center"/>
              <w:rPr>
                <w:rFonts w:ascii="Calibri" w:hAnsi="Calibri" w:cs="Calibri"/>
              </w:rPr>
            </w:pPr>
            <w:r>
              <w:rPr>
                <w:rFonts w:ascii="Calibri" w:hAnsi="Calibri" w:cs="Calibri"/>
              </w:rPr>
              <w:t>1</w:t>
            </w:r>
          </w:p>
        </w:tc>
      </w:tr>
      <w:tr w:rsidR="00A77B3E" w14:paraId="2B759D9A"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619AB47"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1CC6E79" w14:textId="77777777" w:rsidR="00A77B3E" w:rsidRDefault="0098340C">
            <w:pPr>
              <w:rPr>
                <w:rFonts w:ascii="Calibri" w:hAnsi="Calibri" w:cs="Calibri"/>
                <w:color w:val="0563C1"/>
                <w:u w:val="single"/>
              </w:rPr>
            </w:pPr>
            <w:hyperlink r:id="rId1171" w:history="1">
              <w:r w:rsidR="003B0BA3">
                <w:rPr>
                  <w:rFonts w:ascii="Calibri" w:hAnsi="Calibri" w:cs="Calibri"/>
                  <w:color w:val="0563C1"/>
                  <w:u w:val="single"/>
                </w:rPr>
                <w:t>Xhosa</w:t>
              </w:r>
            </w:hyperlink>
            <w:hyperlink r:id="rId1172" w:history="1">
              <w:r w:rsidR="003B0BA3">
                <w:rPr>
                  <w:rFonts w:ascii="Calibri" w:hAnsi="Calibri" w:cs="Calibri"/>
                  <w:color w:val="0563C1"/>
                  <w:u w:val="single"/>
                </w:rPr>
                <w:t>, “</w:t>
              </w:r>
            </w:hyperlink>
            <w:hyperlink r:id="rId1173" w:history="1">
              <w:r w:rsidR="003B0BA3">
                <w:rPr>
                  <w:rFonts w:ascii="Calibri" w:hAnsi="Calibri" w:cs="Calibri"/>
                  <w:color w:val="0563C1"/>
                  <w:u w:val="single"/>
                </w:rPr>
                <w:t>Cauzuh</w:t>
              </w:r>
            </w:hyperlink>
            <w:hyperlink r:id="rId1174" w:history="1">
              <w:r w:rsidR="003B0BA3">
                <w:rPr>
                  <w:rFonts w:ascii="Calibri" w:hAnsi="Calibri" w:cs="Calibri"/>
                  <w:color w:val="0563C1"/>
                  <w:u w:val="single"/>
                </w:rPr>
                <w:t>” (</w:t>
              </w:r>
            </w:hyperlink>
            <w:hyperlink r:id="rId1175" w:history="1">
              <w:r w:rsidR="003B0BA3">
                <w:rPr>
                  <w:rFonts w:ascii="Calibri" w:hAnsi="Calibri" w:cs="Calibri"/>
                  <w:color w:val="0563C1"/>
                  <w:u w:val="single"/>
                </w:rPr>
                <w:t>pej</w:t>
              </w:r>
            </w:hyperlink>
            <w:hyperlink r:id="rId1176" w:history="1">
              <w:r w:rsidR="003B0BA3">
                <w:rPr>
                  <w:rFonts w:ascii="Calibri" w:hAnsi="Calibri" w:cs="Calibri"/>
                  <w:color w:val="0563C1"/>
                  <w:u w:val="single"/>
                </w:rPr>
                <w:t xml:space="preserve">.), </w:t>
              </w:r>
            </w:hyperlink>
            <w:hyperlink r:id="rId1177" w:history="1">
              <w:r w:rsidR="003B0BA3">
                <w:rPr>
                  <w:rFonts w:ascii="Calibri" w:hAnsi="Calibri" w:cs="Calibri"/>
                  <w:color w:val="0563C1"/>
                  <w:u w:val="single"/>
                </w:rPr>
                <w:t>Isixhosa</w:t>
              </w:r>
            </w:hyperlink>
            <w:hyperlink r:id="rId1178" w:history="1">
              <w:r w:rsidR="003B0BA3">
                <w:rPr>
                  <w:rFonts w:ascii="Calibri" w:hAnsi="Calibri" w:cs="Calibri"/>
                  <w:color w:val="0563C1"/>
                  <w:u w:val="single"/>
                </w:rPr>
                <w:t xml:space="preserve">, </w:t>
              </w:r>
            </w:hyperlink>
            <w:hyperlink r:id="rId1179" w:history="1">
              <w:r w:rsidR="003B0BA3">
                <w:rPr>
                  <w:rFonts w:ascii="Calibri" w:hAnsi="Calibri" w:cs="Calibri"/>
                  <w:color w:val="0563C1"/>
                  <w:u w:val="single"/>
                </w:rPr>
                <w:t>Koosa</w:t>
              </w:r>
            </w:hyperlink>
            <w:hyperlink r:id="rId1180" w:history="1">
              <w:r w:rsidR="003B0BA3">
                <w:rPr>
                  <w:rFonts w:ascii="Calibri" w:hAnsi="Calibri" w:cs="Calibri"/>
                  <w:color w:val="0563C1"/>
                  <w:u w:val="single"/>
                </w:rPr>
                <w:t xml:space="preserve">, </w:t>
              </w:r>
            </w:hyperlink>
            <w:hyperlink r:id="rId1181" w:history="1">
              <w:r w:rsidR="003B0BA3">
                <w:rPr>
                  <w:rFonts w:ascii="Calibri" w:hAnsi="Calibri" w:cs="Calibri"/>
                  <w:color w:val="0563C1"/>
                  <w:u w:val="single"/>
                </w:rPr>
                <w:t>Xosa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AB71430" w14:textId="77777777" w:rsidR="00A77B3E" w:rsidRDefault="0098340C">
            <w:pPr>
              <w:jc w:val="both"/>
              <w:rPr>
                <w:rFonts w:ascii="Calibri" w:hAnsi="Calibri" w:cs="Calibri"/>
                <w:color w:val="0563C1"/>
                <w:u w:val="single"/>
              </w:rPr>
            </w:pPr>
            <w:hyperlink r:id="rId1182" w:history="1">
              <w:r w:rsidR="003B0BA3">
                <w:rPr>
                  <w:rFonts w:ascii="Calibri" w:hAnsi="Calibri" w:cs="Calibri"/>
                  <w:color w:val="0563C1"/>
                  <w:u w:val="single"/>
                </w:rPr>
                <w:t>xho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C8E5591" w14:textId="77777777" w:rsidR="00A77B3E" w:rsidRDefault="003B0BA3">
            <w:pPr>
              <w:jc w:val="center"/>
              <w:rPr>
                <w:rFonts w:ascii="Calibri" w:hAnsi="Calibri" w:cs="Calibri"/>
              </w:rPr>
            </w:pPr>
            <w:r>
              <w:rPr>
                <w:rFonts w:ascii="Calibri" w:hAnsi="Calibri" w:cs="Calibri"/>
              </w:rPr>
              <w:t>1</w:t>
            </w:r>
          </w:p>
        </w:tc>
      </w:tr>
      <w:tr w:rsidR="00A77B3E" w14:paraId="1A1631E5"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A2BF59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37950C2" w14:textId="77777777" w:rsidR="00A77B3E" w:rsidRDefault="0098340C">
            <w:pPr>
              <w:rPr>
                <w:rFonts w:ascii="Calibri" w:hAnsi="Calibri" w:cs="Calibri"/>
                <w:color w:val="0563C1"/>
                <w:u w:val="single"/>
              </w:rPr>
            </w:pPr>
            <w:hyperlink r:id="rId1183" w:history="1">
              <w:r w:rsidR="003B0BA3">
                <w:rPr>
                  <w:rFonts w:ascii="Calibri" w:hAnsi="Calibri" w:cs="Calibri"/>
                  <w:color w:val="0563C1"/>
                  <w:u w:val="single"/>
                </w:rPr>
                <w:t>Zulu</w:t>
              </w:r>
            </w:hyperlink>
            <w:hyperlink r:id="rId1184" w:history="1">
              <w:r w:rsidR="003B0BA3">
                <w:rPr>
                  <w:rFonts w:ascii="Calibri" w:hAnsi="Calibri" w:cs="Calibri"/>
                  <w:color w:val="0563C1"/>
                  <w:u w:val="single"/>
                </w:rPr>
                <w:t xml:space="preserve">, </w:t>
              </w:r>
            </w:hyperlink>
            <w:hyperlink r:id="rId1185" w:history="1">
              <w:r w:rsidR="003B0BA3">
                <w:rPr>
                  <w:rFonts w:ascii="Calibri" w:hAnsi="Calibri" w:cs="Calibri"/>
                  <w:color w:val="0563C1"/>
                  <w:u w:val="single"/>
                </w:rPr>
                <w:t>Isizulu</w:t>
              </w:r>
            </w:hyperlink>
            <w:hyperlink r:id="rId1186" w:history="1">
              <w:r w:rsidR="003B0BA3">
                <w:rPr>
                  <w:rFonts w:ascii="Calibri" w:hAnsi="Calibri" w:cs="Calibri"/>
                  <w:color w:val="0563C1"/>
                  <w:u w:val="single"/>
                </w:rPr>
                <w:t xml:space="preserve">, </w:t>
              </w:r>
            </w:hyperlink>
            <w:hyperlink r:id="rId1187" w:history="1">
              <w:r w:rsidR="003B0BA3">
                <w:rPr>
                  <w:rFonts w:ascii="Calibri" w:hAnsi="Calibri" w:cs="Calibri"/>
                  <w:color w:val="0563C1"/>
                  <w:u w:val="single"/>
                </w:rPr>
                <w:t>Zunda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01C1771" w14:textId="77777777" w:rsidR="00A77B3E" w:rsidRDefault="0098340C">
            <w:pPr>
              <w:jc w:val="both"/>
              <w:rPr>
                <w:rFonts w:ascii="Calibri" w:hAnsi="Calibri" w:cs="Calibri"/>
                <w:color w:val="0563C1"/>
                <w:u w:val="single"/>
              </w:rPr>
            </w:pPr>
            <w:hyperlink r:id="rId1188" w:history="1">
              <w:r w:rsidR="003B0BA3">
                <w:rPr>
                  <w:rFonts w:ascii="Calibri" w:hAnsi="Calibri" w:cs="Calibri"/>
                  <w:color w:val="0563C1"/>
                  <w:u w:val="single"/>
                </w:rPr>
                <w:t>zul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0BC1249" w14:textId="77777777" w:rsidR="00A77B3E" w:rsidRDefault="003B0BA3">
            <w:pPr>
              <w:jc w:val="center"/>
              <w:rPr>
                <w:rFonts w:ascii="Calibri" w:hAnsi="Calibri" w:cs="Calibri"/>
              </w:rPr>
            </w:pPr>
            <w:r>
              <w:rPr>
                <w:rFonts w:ascii="Calibri" w:hAnsi="Calibri" w:cs="Calibri"/>
              </w:rPr>
              <w:t>1</w:t>
            </w:r>
          </w:p>
        </w:tc>
      </w:tr>
      <w:tr w:rsidR="00A77B3E" w14:paraId="04C3653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084DA95"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3C26F67" w14:textId="77777777" w:rsidR="00A77B3E" w:rsidRDefault="0098340C">
            <w:pPr>
              <w:rPr>
                <w:rFonts w:ascii="Calibri" w:hAnsi="Calibri" w:cs="Calibri"/>
                <w:color w:val="0563C1"/>
                <w:u w:val="single"/>
              </w:rPr>
            </w:pPr>
            <w:hyperlink r:id="rId1189" w:history="1">
              <w:r w:rsidR="003B0BA3">
                <w:rPr>
                  <w:rFonts w:ascii="Calibri" w:hAnsi="Calibri" w:cs="Calibri"/>
                  <w:color w:val="0563C1"/>
                  <w:u w:val="single"/>
                </w:rPr>
                <w:t>Basque</w:t>
              </w:r>
            </w:hyperlink>
            <w:hyperlink r:id="rId1190" w:history="1">
              <w:r w:rsidR="003B0BA3">
                <w:rPr>
                  <w:rFonts w:ascii="Calibri" w:hAnsi="Calibri" w:cs="Calibri"/>
                  <w:color w:val="0563C1"/>
                  <w:u w:val="single"/>
                </w:rPr>
                <w:t xml:space="preserve">, </w:t>
              </w:r>
            </w:hyperlink>
            <w:hyperlink r:id="rId1191" w:history="1">
              <w:r w:rsidR="003B0BA3">
                <w:rPr>
                  <w:rFonts w:ascii="Calibri" w:hAnsi="Calibri" w:cs="Calibri"/>
                  <w:color w:val="0563C1"/>
                  <w:u w:val="single"/>
                </w:rPr>
                <w:t>Euskara</w:t>
              </w:r>
            </w:hyperlink>
            <w:hyperlink r:id="rId1192" w:history="1">
              <w:r w:rsidR="003B0BA3">
                <w:rPr>
                  <w:rFonts w:ascii="Calibri" w:hAnsi="Calibri" w:cs="Calibri"/>
                  <w:color w:val="0563C1"/>
                  <w:u w:val="single"/>
                </w:rPr>
                <w:t xml:space="preserve"> </w:t>
              </w:r>
            </w:hyperlink>
            <w:hyperlink r:id="rId1193" w:history="1">
              <w:r w:rsidR="003B0BA3">
                <w:rPr>
                  <w:rFonts w:ascii="Calibri" w:hAnsi="Calibri" w:cs="Calibri"/>
                  <w:color w:val="0563C1"/>
                  <w:u w:val="single"/>
                </w:rPr>
                <w:t>Euskera</w:t>
              </w:r>
            </w:hyperlink>
            <w:hyperlink r:id="rId1194" w:history="1">
              <w:r w:rsidR="003B0BA3">
                <w:rPr>
                  <w:rFonts w:ascii="Calibri" w:hAnsi="Calibri" w:cs="Calibri"/>
                  <w:color w:val="0563C1"/>
                  <w:u w:val="single"/>
                </w:rPr>
                <w:t xml:space="preserve"> </w:t>
              </w:r>
            </w:hyperlink>
            <w:hyperlink r:id="rId1195" w:history="1">
              <w:r w:rsidR="003B0BA3">
                <w:rPr>
                  <w:rFonts w:ascii="Calibri" w:hAnsi="Calibri" w:cs="Calibri"/>
                  <w:color w:val="0563C1"/>
                  <w:u w:val="single"/>
                </w:rPr>
                <w:t>Vascuense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538A420" w14:textId="77777777" w:rsidR="00A77B3E" w:rsidRDefault="0098340C">
            <w:pPr>
              <w:jc w:val="both"/>
              <w:rPr>
                <w:rFonts w:ascii="Calibri" w:hAnsi="Calibri" w:cs="Calibri"/>
                <w:color w:val="0563C1"/>
                <w:u w:val="single"/>
              </w:rPr>
            </w:pPr>
            <w:hyperlink r:id="rId1196" w:history="1">
              <w:r w:rsidR="003B0BA3">
                <w:rPr>
                  <w:rFonts w:ascii="Calibri" w:hAnsi="Calibri" w:cs="Calibri"/>
                  <w:color w:val="0563C1"/>
                  <w:u w:val="single"/>
                </w:rPr>
                <w:t>eus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8FD3411" w14:textId="77777777" w:rsidR="00A77B3E" w:rsidRDefault="003B0BA3">
            <w:pPr>
              <w:jc w:val="center"/>
              <w:rPr>
                <w:rFonts w:ascii="Calibri" w:hAnsi="Calibri" w:cs="Calibri"/>
              </w:rPr>
            </w:pPr>
            <w:r>
              <w:rPr>
                <w:rFonts w:ascii="Calibri" w:hAnsi="Calibri" w:cs="Calibri"/>
              </w:rPr>
              <w:t>2</w:t>
            </w:r>
          </w:p>
        </w:tc>
      </w:tr>
      <w:tr w:rsidR="00A77B3E" w14:paraId="2C3E299E"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70EBE2E"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BA2C453" w14:textId="77777777" w:rsidR="00A77B3E" w:rsidRDefault="0098340C">
            <w:pPr>
              <w:rPr>
                <w:rFonts w:ascii="Calibri" w:hAnsi="Calibri" w:cs="Calibri"/>
                <w:color w:val="0563C1"/>
                <w:u w:val="single"/>
              </w:rPr>
            </w:pPr>
            <w:hyperlink r:id="rId1197" w:history="1">
              <w:r w:rsidR="003B0BA3">
                <w:rPr>
                  <w:rFonts w:ascii="Calibri" w:hAnsi="Calibri" w:cs="Calibri"/>
                  <w:color w:val="0563C1"/>
                  <w:u w:val="single"/>
                </w:rPr>
                <w:t>Catalan</w:t>
              </w:r>
            </w:hyperlink>
            <w:hyperlink r:id="rId1198" w:history="1">
              <w:r w:rsidR="003B0BA3">
                <w:rPr>
                  <w:rFonts w:ascii="Calibri" w:hAnsi="Calibri" w:cs="Calibri"/>
                  <w:color w:val="0563C1"/>
                  <w:u w:val="single"/>
                </w:rPr>
                <w:t xml:space="preserve">, </w:t>
              </w:r>
            </w:hyperlink>
            <w:hyperlink r:id="rId1199" w:history="1">
              <w:r w:rsidR="003B0BA3">
                <w:rPr>
                  <w:rFonts w:ascii="Calibri" w:hAnsi="Calibri" w:cs="Calibri"/>
                  <w:color w:val="0563C1"/>
                  <w:u w:val="single"/>
                </w:rPr>
                <w:t>Català</w:t>
              </w:r>
            </w:hyperlink>
            <w:hyperlink r:id="rId1200" w:history="1">
              <w:r w:rsidR="003B0BA3">
                <w:rPr>
                  <w:rFonts w:ascii="Calibri" w:hAnsi="Calibri" w:cs="Calibri"/>
                  <w:color w:val="0563C1"/>
                  <w:u w:val="single"/>
                </w:rPr>
                <w:t xml:space="preserve"> </w:t>
              </w:r>
            </w:hyperlink>
            <w:hyperlink r:id="rId1201" w:history="1">
              <w:r w:rsidR="003B0BA3">
                <w:rPr>
                  <w:rFonts w:ascii="Calibri" w:hAnsi="Calibri" w:cs="Calibri"/>
                  <w:color w:val="0563C1"/>
                  <w:u w:val="single"/>
                </w:rPr>
                <w:t>Catalán</w:t>
              </w:r>
            </w:hyperlink>
            <w:hyperlink r:id="rId1202" w:history="1">
              <w:r w:rsidR="003B0BA3">
                <w:rPr>
                  <w:rFonts w:ascii="Calibri" w:hAnsi="Calibri" w:cs="Calibri"/>
                  <w:color w:val="0563C1"/>
                  <w:u w:val="single"/>
                </w:rPr>
                <w:t xml:space="preserve"> </w:t>
              </w:r>
            </w:hyperlink>
            <w:hyperlink r:id="rId1203" w:history="1">
              <w:r w:rsidR="003B0BA3">
                <w:rPr>
                  <w:rFonts w:ascii="Calibri" w:hAnsi="Calibri" w:cs="Calibri"/>
                  <w:color w:val="0563C1"/>
                  <w:u w:val="single"/>
                </w:rPr>
                <w:t>Catalan</w:t>
              </w:r>
            </w:hyperlink>
            <w:hyperlink r:id="rId1204" w:history="1">
              <w:r w:rsidR="003B0BA3">
                <w:rPr>
                  <w:rFonts w:ascii="Calibri" w:hAnsi="Calibri" w:cs="Calibri"/>
                  <w:color w:val="0563C1"/>
                  <w:u w:val="single"/>
                </w:rPr>
                <w:t>-</w:t>
              </w:r>
            </w:hyperlink>
            <w:hyperlink r:id="rId1205" w:history="1">
              <w:r w:rsidR="003B0BA3">
                <w:rPr>
                  <w:rFonts w:ascii="Calibri" w:hAnsi="Calibri" w:cs="Calibri"/>
                  <w:color w:val="0563C1"/>
                  <w:u w:val="single"/>
                </w:rPr>
                <w:t>Valencian</w:t>
              </w:r>
            </w:hyperlink>
            <w:hyperlink r:id="rId1206" w:history="1">
              <w:r w:rsidR="003B0BA3">
                <w:rPr>
                  <w:rFonts w:ascii="Calibri" w:hAnsi="Calibri" w:cs="Calibri"/>
                  <w:color w:val="0563C1"/>
                  <w:u w:val="single"/>
                </w:rPr>
                <w:t>-</w:t>
              </w:r>
            </w:hyperlink>
            <w:hyperlink r:id="rId1207" w:history="1">
              <w:r w:rsidR="003B0BA3">
                <w:rPr>
                  <w:rFonts w:ascii="Calibri" w:hAnsi="Calibri" w:cs="Calibri"/>
                  <w:color w:val="0563C1"/>
                  <w:u w:val="single"/>
                </w:rPr>
                <w:t>Balear</w:t>
              </w:r>
            </w:hyperlink>
            <w:hyperlink r:id="rId1208" w:history="1">
              <w:r w:rsidR="003B0BA3">
                <w:rPr>
                  <w:rFonts w:ascii="Calibri" w:hAnsi="Calibri" w:cs="Calibri"/>
                  <w:color w:val="0563C1"/>
                  <w:u w:val="single"/>
                </w:rPr>
                <w:t xml:space="preserve"> </w:t>
              </w:r>
            </w:hyperlink>
            <w:hyperlink r:id="rId1209" w:history="1">
              <w:r w:rsidR="003B0BA3">
                <w:rPr>
                  <w:rFonts w:ascii="Calibri" w:hAnsi="Calibri" w:cs="Calibri"/>
                  <w:color w:val="0563C1"/>
                  <w:u w:val="single"/>
                </w:rPr>
                <w:t>Catalonian</w:t>
              </w:r>
            </w:hyperlink>
            <w:hyperlink r:id="rId1210" w:history="1">
              <w:r w:rsidR="003B0BA3">
                <w:rPr>
                  <w:rFonts w:ascii="Calibri" w:hAnsi="Calibri" w:cs="Calibri"/>
                  <w:color w:val="0563C1"/>
                  <w:u w:val="single"/>
                </w:rPr>
                <w:t xml:space="preserve"> </w:t>
              </w:r>
            </w:hyperlink>
            <w:hyperlink r:id="rId1211" w:history="1">
              <w:r w:rsidR="003B0BA3">
                <w:rPr>
                  <w:rFonts w:ascii="Calibri" w:hAnsi="Calibri" w:cs="Calibri"/>
                  <w:color w:val="0563C1"/>
                  <w:u w:val="single"/>
                </w:rPr>
                <w:t>Valencian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E528748" w14:textId="77777777" w:rsidR="00A77B3E" w:rsidRDefault="0098340C">
            <w:pPr>
              <w:jc w:val="both"/>
              <w:rPr>
                <w:rFonts w:ascii="Calibri" w:hAnsi="Calibri" w:cs="Calibri"/>
                <w:color w:val="0563C1"/>
                <w:u w:val="single"/>
              </w:rPr>
            </w:pPr>
            <w:hyperlink r:id="rId1212" w:history="1">
              <w:r w:rsidR="003B0BA3">
                <w:rPr>
                  <w:rFonts w:ascii="Calibri" w:hAnsi="Calibri" w:cs="Calibri"/>
                  <w:color w:val="0563C1"/>
                  <w:u w:val="single"/>
                </w:rPr>
                <w:t>cat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F1CBAFC" w14:textId="77777777" w:rsidR="00A77B3E" w:rsidRDefault="003B0BA3">
            <w:pPr>
              <w:jc w:val="center"/>
              <w:rPr>
                <w:rFonts w:ascii="Calibri" w:hAnsi="Calibri" w:cs="Calibri"/>
              </w:rPr>
            </w:pPr>
            <w:r>
              <w:rPr>
                <w:rFonts w:ascii="Calibri" w:hAnsi="Calibri" w:cs="Calibri"/>
              </w:rPr>
              <w:t>2</w:t>
            </w:r>
          </w:p>
        </w:tc>
      </w:tr>
      <w:tr w:rsidR="00A77B3E" w14:paraId="0F426804"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7CF649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A52FF07" w14:textId="77777777" w:rsidR="00A77B3E" w:rsidRDefault="0098340C">
            <w:pPr>
              <w:rPr>
                <w:rFonts w:ascii="Calibri" w:hAnsi="Calibri" w:cs="Calibri"/>
                <w:color w:val="0563C1"/>
                <w:u w:val="single"/>
              </w:rPr>
            </w:pPr>
            <w:hyperlink r:id="rId1213" w:history="1">
              <w:r w:rsidR="003B0BA3">
                <w:rPr>
                  <w:rFonts w:ascii="Calibri" w:hAnsi="Calibri" w:cs="Calibri"/>
                  <w:color w:val="0563C1"/>
                  <w:u w:val="single"/>
                </w:rPr>
                <w:t>Chechen</w:t>
              </w:r>
            </w:hyperlink>
            <w:hyperlink r:id="rId1214" w:history="1">
              <w:r w:rsidR="003B0BA3">
                <w:rPr>
                  <w:rFonts w:ascii="Calibri" w:hAnsi="Calibri" w:cs="Calibri"/>
                  <w:color w:val="0563C1"/>
                  <w:u w:val="single"/>
                </w:rPr>
                <w:t xml:space="preserve">, </w:t>
              </w:r>
            </w:hyperlink>
            <w:hyperlink r:id="rId1215" w:history="1">
              <w:r w:rsidR="003B0BA3">
                <w:rPr>
                  <w:rFonts w:ascii="Calibri" w:hAnsi="Calibri" w:cs="Calibri"/>
                  <w:color w:val="0563C1"/>
                  <w:u w:val="single"/>
                </w:rPr>
                <w:t>Galancho</w:t>
              </w:r>
            </w:hyperlink>
            <w:hyperlink r:id="rId1216" w:history="1">
              <w:r w:rsidR="003B0BA3">
                <w:rPr>
                  <w:rFonts w:ascii="Calibri" w:hAnsi="Calibri" w:cs="Calibri"/>
                  <w:color w:val="0563C1"/>
                  <w:u w:val="single"/>
                </w:rPr>
                <w:t xml:space="preserve"> </w:t>
              </w:r>
            </w:hyperlink>
            <w:hyperlink r:id="rId1217" w:history="1">
              <w:r w:rsidR="003B0BA3">
                <w:rPr>
                  <w:rFonts w:ascii="Calibri" w:hAnsi="Calibri" w:cs="Calibri"/>
                  <w:color w:val="0563C1"/>
                  <w:u w:val="single"/>
                </w:rPr>
                <w:t>Nokchiin</w:t>
              </w:r>
            </w:hyperlink>
            <w:hyperlink r:id="rId1218" w:history="1">
              <w:r w:rsidR="003B0BA3">
                <w:rPr>
                  <w:rFonts w:ascii="Calibri" w:hAnsi="Calibri" w:cs="Calibri"/>
                  <w:color w:val="0563C1"/>
                  <w:u w:val="single"/>
                </w:rPr>
                <w:t xml:space="preserve"> </w:t>
              </w:r>
            </w:hyperlink>
            <w:hyperlink r:id="rId1219" w:history="1">
              <w:r w:rsidR="003B0BA3">
                <w:rPr>
                  <w:rFonts w:ascii="Calibri" w:hAnsi="Calibri" w:cs="Calibri"/>
                  <w:color w:val="0563C1"/>
                  <w:u w:val="single"/>
                </w:rPr>
                <w:t>Muott</w:t>
              </w:r>
            </w:hyperlink>
            <w:hyperlink r:id="rId1220" w:history="1">
              <w:r w:rsidR="003B0BA3">
                <w:rPr>
                  <w:rFonts w:ascii="Calibri" w:hAnsi="Calibri" w:cs="Calibri"/>
                  <w:color w:val="0563C1"/>
                  <w:u w:val="single"/>
                </w:rPr>
                <w:t xml:space="preserve"> </w:t>
              </w:r>
            </w:hyperlink>
            <w:hyperlink r:id="rId1221" w:history="1">
              <w:r w:rsidR="003B0BA3">
                <w:rPr>
                  <w:rFonts w:ascii="Calibri" w:hAnsi="Calibri" w:cs="Calibri"/>
                  <w:color w:val="0563C1"/>
                  <w:u w:val="single"/>
                </w:rPr>
                <w:t>Nokhchiin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D0E60EB" w14:textId="77777777" w:rsidR="00A77B3E" w:rsidRDefault="0098340C">
            <w:pPr>
              <w:jc w:val="both"/>
              <w:rPr>
                <w:rFonts w:ascii="Calibri" w:hAnsi="Calibri" w:cs="Calibri"/>
                <w:color w:val="0563C1"/>
                <w:u w:val="single"/>
              </w:rPr>
            </w:pPr>
            <w:hyperlink r:id="rId1222" w:history="1">
              <w:r w:rsidR="003B0BA3">
                <w:rPr>
                  <w:rFonts w:ascii="Calibri" w:hAnsi="Calibri" w:cs="Calibri"/>
                  <w:color w:val="0563C1"/>
                  <w:u w:val="single"/>
                </w:rPr>
                <w:t>che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BA90C1C" w14:textId="77777777" w:rsidR="00A77B3E" w:rsidRDefault="003B0BA3">
            <w:pPr>
              <w:jc w:val="center"/>
              <w:rPr>
                <w:rFonts w:ascii="Calibri" w:hAnsi="Calibri" w:cs="Calibri"/>
              </w:rPr>
            </w:pPr>
            <w:r>
              <w:rPr>
                <w:rFonts w:ascii="Calibri" w:hAnsi="Calibri" w:cs="Calibri"/>
              </w:rPr>
              <w:t>2</w:t>
            </w:r>
          </w:p>
        </w:tc>
      </w:tr>
      <w:tr w:rsidR="00A77B3E" w14:paraId="38FB98F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19D0CC4"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0FF6E3C" w14:textId="77777777" w:rsidR="00A77B3E" w:rsidRDefault="0098340C">
            <w:pPr>
              <w:rPr>
                <w:rFonts w:ascii="Calibri" w:hAnsi="Calibri" w:cs="Calibri"/>
                <w:color w:val="0563C1"/>
                <w:u w:val="single"/>
              </w:rPr>
            </w:pPr>
            <w:hyperlink r:id="rId1223" w:history="1">
              <w:r w:rsidR="003B0BA3">
                <w:rPr>
                  <w:rFonts w:ascii="Calibri" w:hAnsi="Calibri" w:cs="Calibri"/>
                  <w:color w:val="0563C1"/>
                  <w:u w:val="single"/>
                </w:rPr>
                <w:t>Chuukese</w:t>
              </w:r>
            </w:hyperlink>
            <w:hyperlink r:id="rId1224" w:history="1">
              <w:r w:rsidR="003B0BA3">
                <w:rPr>
                  <w:rFonts w:ascii="Calibri" w:hAnsi="Calibri" w:cs="Calibri"/>
                  <w:color w:val="0563C1"/>
                  <w:u w:val="single"/>
                </w:rPr>
                <w:t xml:space="preserve"> </w:t>
              </w:r>
            </w:hyperlink>
            <w:hyperlink r:id="rId1225" w:history="1">
              <w:r w:rsidR="003B0BA3">
                <w:rPr>
                  <w:rFonts w:ascii="Calibri" w:hAnsi="Calibri" w:cs="Calibri"/>
                  <w:color w:val="0563C1"/>
                  <w:u w:val="single"/>
                </w:rPr>
                <w:t>Chuuk</w:t>
              </w:r>
            </w:hyperlink>
            <w:hyperlink r:id="rId1226" w:history="1">
              <w:r w:rsidR="003B0BA3">
                <w:rPr>
                  <w:rFonts w:ascii="Calibri" w:hAnsi="Calibri" w:cs="Calibri"/>
                  <w:color w:val="0563C1"/>
                  <w:u w:val="single"/>
                </w:rPr>
                <w:t xml:space="preserve"> </w:t>
              </w:r>
            </w:hyperlink>
            <w:hyperlink r:id="rId1227" w:history="1">
              <w:r w:rsidR="003B0BA3">
                <w:rPr>
                  <w:rFonts w:ascii="Calibri" w:hAnsi="Calibri" w:cs="Calibri"/>
                  <w:color w:val="0563C1"/>
                  <w:u w:val="single"/>
                </w:rPr>
                <w:t>Lagoon</w:t>
              </w:r>
            </w:hyperlink>
            <w:hyperlink r:id="rId1228" w:history="1">
              <w:r w:rsidR="003B0BA3">
                <w:rPr>
                  <w:rFonts w:ascii="Calibri" w:hAnsi="Calibri" w:cs="Calibri"/>
                  <w:color w:val="0563C1"/>
                  <w:u w:val="single"/>
                </w:rPr>
                <w:t xml:space="preserve"> </w:t>
              </w:r>
            </w:hyperlink>
            <w:hyperlink r:id="rId1229" w:history="1">
              <w:r w:rsidR="003B0BA3">
                <w:rPr>
                  <w:rFonts w:ascii="Calibri" w:hAnsi="Calibri" w:cs="Calibri"/>
                  <w:color w:val="0563C1"/>
                  <w:u w:val="single"/>
                </w:rPr>
                <w:t>Chuukese</w:t>
              </w:r>
            </w:hyperlink>
            <w:hyperlink r:id="rId1230" w:history="1">
              <w:r w:rsidR="003B0BA3">
                <w:rPr>
                  <w:rFonts w:ascii="Calibri" w:hAnsi="Calibri" w:cs="Calibri"/>
                  <w:color w:val="0563C1"/>
                  <w:u w:val="single"/>
                </w:rPr>
                <w:t xml:space="preserve"> </w:t>
              </w:r>
            </w:hyperlink>
            <w:hyperlink r:id="rId1231" w:history="1">
              <w:r w:rsidR="003B0BA3">
                <w:rPr>
                  <w:rFonts w:ascii="Calibri" w:hAnsi="Calibri" w:cs="Calibri"/>
                  <w:color w:val="0563C1"/>
                  <w:u w:val="single"/>
                </w:rPr>
                <w:t>Ruk</w:t>
              </w:r>
            </w:hyperlink>
            <w:hyperlink r:id="rId1232" w:history="1">
              <w:r w:rsidR="003B0BA3">
                <w:rPr>
                  <w:rFonts w:ascii="Calibri" w:hAnsi="Calibri" w:cs="Calibri"/>
                  <w:color w:val="0563C1"/>
                  <w:u w:val="single"/>
                </w:rPr>
                <w:t xml:space="preserve"> </w:t>
              </w:r>
            </w:hyperlink>
            <w:hyperlink r:id="rId1233" w:history="1">
              <w:r w:rsidR="003B0BA3">
                <w:rPr>
                  <w:rFonts w:ascii="Calibri" w:hAnsi="Calibri" w:cs="Calibri"/>
                  <w:color w:val="0563C1"/>
                  <w:u w:val="single"/>
                </w:rPr>
                <w:t>Truk</w:t>
              </w:r>
            </w:hyperlink>
            <w:hyperlink r:id="rId1234" w:history="1">
              <w:r w:rsidR="003B0BA3">
                <w:rPr>
                  <w:rFonts w:ascii="Calibri" w:hAnsi="Calibri" w:cs="Calibri"/>
                  <w:color w:val="0563C1"/>
                  <w:u w:val="single"/>
                </w:rPr>
                <w:t xml:space="preserve"> </w:t>
              </w:r>
            </w:hyperlink>
            <w:hyperlink r:id="rId1235" w:history="1">
              <w:r w:rsidR="003B0BA3">
                <w:rPr>
                  <w:rFonts w:ascii="Calibri" w:hAnsi="Calibri" w:cs="Calibri"/>
                  <w:color w:val="0563C1"/>
                  <w:u w:val="single"/>
                </w:rPr>
                <w:t>Trukese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2349BA8" w14:textId="77777777" w:rsidR="00A77B3E" w:rsidRDefault="0098340C">
            <w:pPr>
              <w:jc w:val="both"/>
              <w:rPr>
                <w:rFonts w:ascii="Calibri" w:hAnsi="Calibri" w:cs="Calibri"/>
                <w:color w:val="0563C1"/>
                <w:u w:val="single"/>
              </w:rPr>
            </w:pPr>
            <w:hyperlink r:id="rId1236" w:history="1">
              <w:r w:rsidR="003B0BA3">
                <w:rPr>
                  <w:rFonts w:ascii="Calibri" w:hAnsi="Calibri" w:cs="Calibri"/>
                  <w:color w:val="0563C1"/>
                  <w:u w:val="single"/>
                </w:rPr>
                <w:t>chk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74479A6" w14:textId="77777777" w:rsidR="00A77B3E" w:rsidRDefault="003B0BA3">
            <w:pPr>
              <w:jc w:val="center"/>
              <w:rPr>
                <w:rFonts w:ascii="Calibri" w:hAnsi="Calibri" w:cs="Calibri"/>
              </w:rPr>
            </w:pPr>
            <w:r>
              <w:rPr>
                <w:rFonts w:ascii="Calibri" w:hAnsi="Calibri" w:cs="Calibri"/>
              </w:rPr>
              <w:t>2</w:t>
            </w:r>
          </w:p>
        </w:tc>
      </w:tr>
      <w:tr w:rsidR="00A77B3E" w14:paraId="2CE4E9F4"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7281665"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7EFF24A" w14:textId="77777777" w:rsidR="00A77B3E" w:rsidRDefault="0098340C">
            <w:pPr>
              <w:rPr>
                <w:rFonts w:ascii="Calibri" w:hAnsi="Calibri" w:cs="Calibri"/>
                <w:color w:val="0563C1"/>
                <w:u w:val="single"/>
              </w:rPr>
            </w:pPr>
            <w:hyperlink r:id="rId1237" w:history="1">
              <w:r w:rsidR="003B0BA3">
                <w:rPr>
                  <w:rFonts w:ascii="Calibri" w:hAnsi="Calibri" w:cs="Calibri"/>
                  <w:color w:val="0563C1"/>
                  <w:u w:val="single"/>
                </w:rPr>
                <w:t>Faroese</w:t>
              </w:r>
            </w:hyperlink>
            <w:hyperlink r:id="rId1238" w:history="1">
              <w:r w:rsidR="003B0BA3">
                <w:rPr>
                  <w:rFonts w:ascii="Calibri" w:hAnsi="Calibri" w:cs="Calibri"/>
                  <w:color w:val="0563C1"/>
                  <w:u w:val="single"/>
                </w:rPr>
                <w:t xml:space="preserve"> </w:t>
              </w:r>
            </w:hyperlink>
            <w:hyperlink r:id="rId1239" w:history="1">
              <w:r w:rsidR="003B0BA3">
                <w:rPr>
                  <w:rFonts w:ascii="Calibri" w:hAnsi="Calibri" w:cs="Calibri"/>
                  <w:color w:val="0563C1"/>
                  <w:u w:val="single"/>
                </w:rPr>
                <w:t>Føroyskt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B2ED34D" w14:textId="77777777" w:rsidR="00A77B3E" w:rsidRDefault="0098340C">
            <w:pPr>
              <w:jc w:val="both"/>
              <w:rPr>
                <w:rFonts w:ascii="Calibri" w:hAnsi="Calibri" w:cs="Calibri"/>
                <w:color w:val="0563C1"/>
                <w:u w:val="single"/>
              </w:rPr>
            </w:pPr>
            <w:hyperlink r:id="rId1240" w:history="1">
              <w:r w:rsidR="003B0BA3">
                <w:rPr>
                  <w:rFonts w:ascii="Calibri" w:hAnsi="Calibri" w:cs="Calibri"/>
                  <w:color w:val="0563C1"/>
                  <w:u w:val="single"/>
                </w:rPr>
                <w:t>fao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E6D29AF" w14:textId="77777777" w:rsidR="00A77B3E" w:rsidRDefault="003B0BA3">
            <w:pPr>
              <w:jc w:val="center"/>
              <w:rPr>
                <w:rFonts w:ascii="Calibri" w:hAnsi="Calibri" w:cs="Calibri"/>
              </w:rPr>
            </w:pPr>
            <w:r>
              <w:rPr>
                <w:rFonts w:ascii="Calibri" w:hAnsi="Calibri" w:cs="Calibri"/>
              </w:rPr>
              <w:t>2</w:t>
            </w:r>
          </w:p>
        </w:tc>
      </w:tr>
      <w:tr w:rsidR="00A77B3E" w14:paraId="40B75632"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4F00523"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7020533" w14:textId="77777777" w:rsidR="00A77B3E" w:rsidRDefault="0098340C">
            <w:pPr>
              <w:rPr>
                <w:rFonts w:ascii="Calibri" w:hAnsi="Calibri" w:cs="Calibri"/>
                <w:color w:val="0563C1"/>
                <w:u w:val="single"/>
              </w:rPr>
            </w:pPr>
            <w:hyperlink r:id="rId1241" w:history="1">
              <w:r w:rsidR="003B0BA3">
                <w:rPr>
                  <w:rFonts w:ascii="Calibri" w:hAnsi="Calibri" w:cs="Calibri"/>
                  <w:color w:val="0563C1"/>
                  <w:u w:val="single"/>
                </w:rPr>
                <w:t>Frisian</w:t>
              </w:r>
            </w:hyperlink>
            <w:hyperlink r:id="rId1242" w:history="1">
              <w:r w:rsidR="003B0BA3">
                <w:rPr>
                  <w:rFonts w:ascii="Calibri" w:hAnsi="Calibri" w:cs="Calibri"/>
                  <w:color w:val="0563C1"/>
                  <w:u w:val="single"/>
                </w:rPr>
                <w:t xml:space="preserve"> </w:t>
              </w:r>
            </w:hyperlink>
            <w:hyperlink r:id="rId1243" w:history="1">
              <w:r w:rsidR="003B0BA3">
                <w:rPr>
                  <w:rFonts w:ascii="Calibri" w:hAnsi="Calibri" w:cs="Calibri"/>
                  <w:color w:val="0563C1"/>
                  <w:u w:val="single"/>
                </w:rPr>
                <w:t>Fries</w:t>
              </w:r>
            </w:hyperlink>
            <w:hyperlink r:id="rId1244" w:history="1">
              <w:r w:rsidR="003B0BA3">
                <w:rPr>
                  <w:rFonts w:ascii="Calibri" w:hAnsi="Calibri" w:cs="Calibri"/>
                  <w:color w:val="0563C1"/>
                  <w:u w:val="single"/>
                </w:rPr>
                <w:t xml:space="preserve"> </w:t>
              </w:r>
            </w:hyperlink>
            <w:hyperlink r:id="rId1245" w:history="1">
              <w:r w:rsidR="003B0BA3">
                <w:rPr>
                  <w:rFonts w:ascii="Calibri" w:hAnsi="Calibri" w:cs="Calibri"/>
                  <w:color w:val="0563C1"/>
                  <w:u w:val="single"/>
                </w:rPr>
                <w:t>Frysk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38E6E89" w14:textId="77777777" w:rsidR="00A77B3E" w:rsidRDefault="0098340C">
            <w:pPr>
              <w:jc w:val="both"/>
              <w:rPr>
                <w:rFonts w:ascii="Calibri" w:hAnsi="Calibri" w:cs="Calibri"/>
                <w:color w:val="0563C1"/>
                <w:u w:val="single"/>
              </w:rPr>
            </w:pPr>
            <w:hyperlink r:id="rId1246" w:history="1">
              <w:r w:rsidR="003B0BA3">
                <w:rPr>
                  <w:rFonts w:ascii="Calibri" w:hAnsi="Calibri" w:cs="Calibri"/>
                  <w:color w:val="0563C1"/>
                  <w:u w:val="single"/>
                </w:rPr>
                <w:t>fry</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A336506" w14:textId="77777777" w:rsidR="00A77B3E" w:rsidRDefault="003B0BA3">
            <w:pPr>
              <w:jc w:val="center"/>
              <w:rPr>
                <w:rFonts w:ascii="Calibri" w:hAnsi="Calibri" w:cs="Calibri"/>
              </w:rPr>
            </w:pPr>
            <w:r>
              <w:rPr>
                <w:rFonts w:ascii="Calibri" w:hAnsi="Calibri" w:cs="Calibri"/>
              </w:rPr>
              <w:t>2</w:t>
            </w:r>
          </w:p>
        </w:tc>
      </w:tr>
      <w:tr w:rsidR="00A77B3E" w14:paraId="5593B22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4728CC9"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98FE5F1" w14:textId="77777777" w:rsidR="00A77B3E" w:rsidRDefault="0098340C">
            <w:pPr>
              <w:rPr>
                <w:rFonts w:ascii="Calibri" w:hAnsi="Calibri" w:cs="Calibri"/>
                <w:color w:val="0563C1"/>
                <w:u w:val="single"/>
              </w:rPr>
            </w:pPr>
            <w:hyperlink r:id="rId1247" w:history="1">
              <w:r w:rsidR="003B0BA3">
                <w:rPr>
                  <w:rFonts w:ascii="Calibri" w:hAnsi="Calibri" w:cs="Calibri"/>
                  <w:color w:val="0563C1"/>
                  <w:u w:val="single"/>
                </w:rPr>
                <w:t>Galician</w:t>
              </w:r>
            </w:hyperlink>
            <w:hyperlink r:id="rId1248" w:history="1">
              <w:r w:rsidR="003B0BA3">
                <w:rPr>
                  <w:rFonts w:ascii="Calibri" w:hAnsi="Calibri" w:cs="Calibri"/>
                  <w:color w:val="0563C1"/>
                  <w:u w:val="single"/>
                </w:rPr>
                <w:t xml:space="preserve"> </w:t>
              </w:r>
            </w:hyperlink>
            <w:hyperlink r:id="rId1249" w:history="1">
              <w:r w:rsidR="003B0BA3">
                <w:rPr>
                  <w:rFonts w:ascii="Calibri" w:hAnsi="Calibri" w:cs="Calibri"/>
                  <w:color w:val="0563C1"/>
                  <w:u w:val="single"/>
                </w:rPr>
                <w:t>Galego</w:t>
              </w:r>
            </w:hyperlink>
            <w:hyperlink r:id="rId1250" w:history="1">
              <w:r w:rsidR="003B0BA3">
                <w:rPr>
                  <w:rFonts w:ascii="Calibri" w:hAnsi="Calibri" w:cs="Calibri"/>
                  <w:color w:val="0563C1"/>
                  <w:u w:val="single"/>
                </w:rPr>
                <w:t xml:space="preserve"> </w:t>
              </w:r>
            </w:hyperlink>
            <w:hyperlink r:id="rId1251" w:history="1">
              <w:r w:rsidR="003B0BA3">
                <w:rPr>
                  <w:rFonts w:ascii="Calibri" w:hAnsi="Calibri" w:cs="Calibri"/>
                  <w:color w:val="0563C1"/>
                  <w:u w:val="single"/>
                </w:rPr>
                <w:t>Gallego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075301C" w14:textId="77777777" w:rsidR="00A77B3E" w:rsidRDefault="0098340C">
            <w:pPr>
              <w:jc w:val="both"/>
              <w:rPr>
                <w:rFonts w:ascii="Calibri" w:hAnsi="Calibri" w:cs="Calibri"/>
                <w:color w:val="0563C1"/>
                <w:u w:val="single"/>
              </w:rPr>
            </w:pPr>
            <w:hyperlink r:id="rId1252" w:history="1">
              <w:r w:rsidR="003B0BA3">
                <w:rPr>
                  <w:rFonts w:ascii="Calibri" w:hAnsi="Calibri" w:cs="Calibri"/>
                  <w:color w:val="0563C1"/>
                  <w:u w:val="single"/>
                </w:rPr>
                <w:t>glg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AC368AF" w14:textId="77777777" w:rsidR="00A77B3E" w:rsidRDefault="003B0BA3">
            <w:pPr>
              <w:jc w:val="center"/>
              <w:rPr>
                <w:rFonts w:ascii="Calibri" w:hAnsi="Calibri" w:cs="Calibri"/>
              </w:rPr>
            </w:pPr>
            <w:r>
              <w:rPr>
                <w:rFonts w:ascii="Calibri" w:hAnsi="Calibri" w:cs="Calibri"/>
              </w:rPr>
              <w:t>2</w:t>
            </w:r>
          </w:p>
        </w:tc>
      </w:tr>
      <w:tr w:rsidR="00A77B3E" w14:paraId="6451ECB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E256A71"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C712B59" w14:textId="77777777" w:rsidR="00A77B3E" w:rsidRDefault="0098340C">
            <w:pPr>
              <w:rPr>
                <w:rFonts w:ascii="Calibri" w:hAnsi="Calibri" w:cs="Calibri"/>
                <w:color w:val="0563C1"/>
                <w:u w:val="single"/>
              </w:rPr>
            </w:pPr>
            <w:hyperlink r:id="rId1253" w:history="1">
              <w:r w:rsidR="003B0BA3">
                <w:rPr>
                  <w:rFonts w:ascii="Calibri" w:hAnsi="Calibri" w:cs="Calibri"/>
                  <w:color w:val="0563C1"/>
                  <w:u w:val="single"/>
                </w:rPr>
                <w:t>Garo</w:t>
              </w:r>
            </w:hyperlink>
            <w:hyperlink r:id="rId1254" w:history="1">
              <w:r w:rsidR="003B0BA3">
                <w:rPr>
                  <w:rFonts w:ascii="Calibri" w:hAnsi="Calibri" w:cs="Calibri"/>
                  <w:color w:val="0563C1"/>
                  <w:u w:val="single"/>
                </w:rPr>
                <w:t xml:space="preserve"> </w:t>
              </w:r>
            </w:hyperlink>
            <w:hyperlink r:id="rId1255" w:history="1">
              <w:r w:rsidR="003B0BA3">
                <w:rPr>
                  <w:rFonts w:ascii="Calibri" w:hAnsi="Calibri" w:cs="Calibri"/>
                  <w:color w:val="0563C1"/>
                  <w:u w:val="single"/>
                </w:rPr>
                <w:t>Garrow</w:t>
              </w:r>
            </w:hyperlink>
            <w:hyperlink r:id="rId1256" w:history="1">
              <w:r w:rsidR="003B0BA3">
                <w:rPr>
                  <w:rFonts w:ascii="Calibri" w:hAnsi="Calibri" w:cs="Calibri"/>
                  <w:color w:val="0563C1"/>
                  <w:u w:val="single"/>
                </w:rPr>
                <w:t xml:space="preserve"> </w:t>
              </w:r>
            </w:hyperlink>
            <w:hyperlink r:id="rId1257" w:history="1">
              <w:r w:rsidR="003B0BA3">
                <w:rPr>
                  <w:rFonts w:ascii="Calibri" w:hAnsi="Calibri" w:cs="Calibri"/>
                  <w:color w:val="0563C1"/>
                  <w:u w:val="single"/>
                </w:rPr>
                <w:t>Mande</w:t>
              </w:r>
            </w:hyperlink>
            <w:hyperlink r:id="rId1258" w:history="1">
              <w:r w:rsidR="003B0BA3">
                <w:rPr>
                  <w:rFonts w:ascii="Calibri" w:hAnsi="Calibri" w:cs="Calibri"/>
                  <w:color w:val="0563C1"/>
                  <w:u w:val="single"/>
                </w:rPr>
                <w:t xml:space="preserve"> </w:t>
              </w:r>
            </w:hyperlink>
            <w:hyperlink r:id="rId1259" w:history="1">
              <w:r w:rsidR="003B0BA3">
                <w:rPr>
                  <w:rFonts w:ascii="Calibri" w:hAnsi="Calibri" w:cs="Calibri"/>
                  <w:color w:val="0563C1"/>
                  <w:u w:val="single"/>
                </w:rPr>
                <w:t>Mandi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C98B4F2" w14:textId="77777777" w:rsidR="00A77B3E" w:rsidRDefault="0098340C">
            <w:pPr>
              <w:jc w:val="both"/>
              <w:rPr>
                <w:rFonts w:ascii="Calibri" w:hAnsi="Calibri" w:cs="Calibri"/>
                <w:color w:val="0563C1"/>
                <w:u w:val="single"/>
              </w:rPr>
            </w:pPr>
            <w:hyperlink r:id="rId1260" w:history="1">
              <w:r w:rsidR="003B0BA3">
                <w:rPr>
                  <w:rFonts w:ascii="Calibri" w:hAnsi="Calibri" w:cs="Calibri"/>
                  <w:color w:val="0563C1"/>
                  <w:u w:val="single"/>
                </w:rPr>
                <w:t>grt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96289EC" w14:textId="77777777" w:rsidR="00A77B3E" w:rsidRDefault="003B0BA3">
            <w:pPr>
              <w:jc w:val="center"/>
              <w:rPr>
                <w:rFonts w:ascii="Calibri" w:hAnsi="Calibri" w:cs="Calibri"/>
              </w:rPr>
            </w:pPr>
            <w:r>
              <w:rPr>
                <w:rFonts w:ascii="Calibri" w:hAnsi="Calibri" w:cs="Calibri"/>
              </w:rPr>
              <w:t>2</w:t>
            </w:r>
          </w:p>
        </w:tc>
      </w:tr>
      <w:tr w:rsidR="00A77B3E" w14:paraId="7CF954ED"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5F2007E"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009B279" w14:textId="77777777" w:rsidR="00A77B3E" w:rsidRPr="0038580A" w:rsidRDefault="0038580A">
            <w:pPr>
              <w:rPr>
                <w:rFonts w:ascii="Calibri" w:hAnsi="Calibri" w:cs="Calibri"/>
                <w:color w:val="0563C1"/>
                <w:u w:val="single"/>
                <w:lang w:val="de-DE"/>
                <w:rPrChange w:id="1457" w:author="Meikal Mumin" w:date="2019-01-18T23:46:00Z">
                  <w:rPr>
                    <w:rFonts w:ascii="Calibri" w:hAnsi="Calibri" w:cs="Calibri"/>
                    <w:color w:val="0563C1"/>
                    <w:u w:val="single"/>
                  </w:rPr>
                </w:rPrChange>
              </w:rPr>
            </w:pPr>
            <w:r>
              <w:rPr>
                <w:rFonts w:ascii="Calibri" w:hAnsi="Calibri" w:cs="Calibri"/>
                <w:color w:val="0563C1"/>
                <w:u w:val="single"/>
              </w:rPr>
              <w:fldChar w:fldCharType="begin"/>
            </w:r>
            <w:r w:rsidRPr="0038580A">
              <w:rPr>
                <w:rFonts w:ascii="Calibri" w:hAnsi="Calibri" w:cs="Calibri"/>
                <w:color w:val="0563C1"/>
                <w:u w:val="single"/>
                <w:lang w:val="de-DE"/>
                <w:rPrChange w:id="1458" w:author="Meikal Mumin" w:date="2019-01-18T23:46: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59" w:author="Meikal Mumin" w:date="2019-01-18T23:46:00Z">
                  <w:rPr>
                    <w:rFonts w:ascii="Calibri" w:hAnsi="Calibri" w:cs="Calibri"/>
                    <w:color w:val="0563C1"/>
                    <w:u w:val="single"/>
                  </w:rPr>
                </w:rPrChange>
              </w:rPr>
              <w:t>Hausa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60" w:author="Meikal Mumin" w:date="2019-01-18T23:46: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61"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62" w:author="Meikal Mumin" w:date="2019-01-18T23:46: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63" w:author="Meikal Mumin" w:date="2019-01-18T23:46:00Z">
                  <w:rPr>
                    <w:rFonts w:ascii="Calibri" w:hAnsi="Calibri" w:cs="Calibri"/>
                    <w:color w:val="0563C1"/>
                    <w:u w:val="single"/>
                  </w:rPr>
                </w:rPrChange>
              </w:rPr>
              <w:t>Abakwariga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64" w:author="Meikal Mumin" w:date="2019-01-18T23:46: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65"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66" w:author="Meikal Mumin" w:date="2019-01-18T23:46: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67" w:author="Meikal Mumin" w:date="2019-01-18T23:46:00Z">
                  <w:rPr>
                    <w:rFonts w:ascii="Calibri" w:hAnsi="Calibri" w:cs="Calibri"/>
                    <w:color w:val="0563C1"/>
                    <w:u w:val="single"/>
                  </w:rPr>
                </w:rPrChange>
              </w:rPr>
              <w:t>Habe</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68" w:author="Meikal Mumin" w:date="2019-01-18T23:46: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69"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70" w:author="Meikal Mumin" w:date="2019-01-18T23:46: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71" w:author="Meikal Mumin" w:date="2019-01-18T23:46:00Z">
                  <w:rPr>
                    <w:rFonts w:ascii="Calibri" w:hAnsi="Calibri" w:cs="Calibri"/>
                    <w:color w:val="0563C1"/>
                    <w:u w:val="single"/>
                  </w:rPr>
                </w:rPrChange>
              </w:rPr>
              <w:t>Haoussa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72" w:author="Meikal Mumin" w:date="2019-01-18T23:46: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73"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74" w:author="Meikal Mumin" w:date="2019-01-18T23:46: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75" w:author="Meikal Mumin" w:date="2019-01-18T23:46:00Z">
                  <w:rPr>
                    <w:rFonts w:ascii="Calibri" w:hAnsi="Calibri" w:cs="Calibri"/>
                    <w:color w:val="0563C1"/>
                    <w:u w:val="single"/>
                  </w:rPr>
                </w:rPrChange>
              </w:rPr>
              <w:t>Hausawa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76" w:author="Meikal Mumin" w:date="2019-01-18T23:46: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77"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78" w:author="Meikal Mumin" w:date="2019-01-18T23:46: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79" w:author="Meikal Mumin" w:date="2019-01-18T23:46:00Z">
                  <w:rPr>
                    <w:rFonts w:ascii="Calibri" w:hAnsi="Calibri" w:cs="Calibri"/>
                    <w:color w:val="0563C1"/>
                    <w:u w:val="single"/>
                  </w:rPr>
                </w:rPrChange>
              </w:rPr>
              <w:t>Kado</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80" w:author="Meikal Mumin" w:date="2019-01-18T23:46: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81"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82" w:author="Meikal Mumin" w:date="2019-01-18T23:46:00Z">
                  <w:rPr>
                    <w:rFonts w:ascii="Calibri" w:hAnsi="Calibri" w:cs="Calibri"/>
                    <w:color w:val="0563C1"/>
                    <w:u w:val="single"/>
                  </w:rPr>
                </w:rPrChange>
              </w:rPr>
              <w:instrText xml:space="preserve"> HYPERLINK "http://www.omniglot.com/writing/hausa.htm"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83" w:author="Meikal Mumin" w:date="2019-01-18T23:46:00Z">
                  <w:rPr>
                    <w:rFonts w:ascii="Calibri" w:hAnsi="Calibri" w:cs="Calibri"/>
                    <w:color w:val="0563C1"/>
                    <w:u w:val="single"/>
                  </w:rPr>
                </w:rPrChange>
              </w:rPr>
              <w:t>Mgbakpa</w:t>
            </w:r>
            <w:r>
              <w:rPr>
                <w:rFonts w:ascii="Calibri" w:hAnsi="Calibri" w:cs="Calibri"/>
                <w:color w:val="0563C1"/>
                <w:u w:val="single"/>
              </w:rPr>
              <w:fldChar w:fldCharType="end"/>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F10977C" w14:textId="77777777" w:rsidR="00A77B3E" w:rsidRDefault="0098340C">
            <w:pPr>
              <w:jc w:val="both"/>
              <w:rPr>
                <w:rFonts w:ascii="Calibri" w:hAnsi="Calibri" w:cs="Calibri"/>
                <w:color w:val="0563C1"/>
                <w:u w:val="single"/>
              </w:rPr>
            </w:pPr>
            <w:hyperlink r:id="rId1261" w:history="1">
              <w:r w:rsidR="003B0BA3">
                <w:rPr>
                  <w:rFonts w:ascii="Calibri" w:hAnsi="Calibri" w:cs="Calibri"/>
                  <w:color w:val="0563C1"/>
                  <w:u w:val="single"/>
                </w:rPr>
                <w:t>hau</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A904D7C" w14:textId="77777777" w:rsidR="00A77B3E" w:rsidRDefault="003B0BA3">
            <w:pPr>
              <w:jc w:val="center"/>
              <w:rPr>
                <w:rFonts w:ascii="Calibri" w:hAnsi="Calibri" w:cs="Calibri"/>
              </w:rPr>
            </w:pPr>
            <w:r>
              <w:rPr>
                <w:rFonts w:ascii="Calibri" w:hAnsi="Calibri" w:cs="Calibri"/>
              </w:rPr>
              <w:t>2</w:t>
            </w:r>
          </w:p>
        </w:tc>
      </w:tr>
      <w:tr w:rsidR="00A77B3E" w14:paraId="6E12070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43C01DC"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D200ED8" w14:textId="77777777" w:rsidR="00A77B3E" w:rsidRDefault="0098340C">
            <w:pPr>
              <w:rPr>
                <w:rFonts w:ascii="Calibri" w:hAnsi="Calibri" w:cs="Calibri"/>
                <w:color w:val="0563C1"/>
                <w:u w:val="single"/>
              </w:rPr>
            </w:pPr>
            <w:hyperlink r:id="rId1262" w:history="1">
              <w:r w:rsidR="003B0BA3">
                <w:rPr>
                  <w:rFonts w:ascii="Calibri" w:hAnsi="Calibri" w:cs="Calibri"/>
                  <w:color w:val="0563C1"/>
                  <w:u w:val="single"/>
                </w:rPr>
                <w:t>Hawaiian</w:t>
              </w:r>
            </w:hyperlink>
            <w:hyperlink r:id="rId1263" w:history="1">
              <w:r w:rsidR="003B0BA3">
                <w:rPr>
                  <w:rFonts w:ascii="Calibri" w:hAnsi="Calibri" w:cs="Calibri"/>
                  <w:color w:val="0563C1"/>
                  <w:u w:val="single"/>
                </w:rPr>
                <w:t xml:space="preserve"> </w:t>
              </w:r>
            </w:hyperlink>
            <w:hyperlink r:id="rId1264" w:history="1">
              <w:r w:rsidR="003B0BA3">
                <w:rPr>
                  <w:rFonts w:ascii="Calibri" w:hAnsi="Calibri" w:cs="Calibri"/>
                  <w:color w:val="0563C1"/>
                  <w:u w:val="single"/>
                </w:rPr>
                <w:t>Olelo</w:t>
              </w:r>
            </w:hyperlink>
            <w:hyperlink r:id="rId1265" w:history="1">
              <w:r w:rsidR="003B0BA3">
                <w:rPr>
                  <w:rFonts w:ascii="Calibri" w:hAnsi="Calibri" w:cs="Calibri"/>
                  <w:color w:val="0563C1"/>
                  <w:u w:val="single"/>
                </w:rPr>
                <w:t xml:space="preserve"> </w:t>
              </w:r>
            </w:hyperlink>
            <w:hyperlink r:id="rId1266" w:history="1">
              <w:r w:rsidR="003B0BA3">
                <w:rPr>
                  <w:rFonts w:ascii="Calibri" w:hAnsi="Calibri" w:cs="Calibri"/>
                  <w:color w:val="0563C1"/>
                  <w:u w:val="single"/>
                </w:rPr>
                <w:t>Hawai</w:t>
              </w:r>
            </w:hyperlink>
            <w:hyperlink r:id="rId1267" w:history="1">
              <w:r w:rsidR="003B0BA3">
                <w:rPr>
                  <w:rFonts w:ascii="Calibri" w:hAnsi="Calibri" w:cs="Calibri"/>
                  <w:color w:val="0563C1"/>
                  <w:u w:val="single"/>
                </w:rPr>
                <w:t>’</w:t>
              </w:r>
            </w:hyperlink>
            <w:hyperlink r:id="rId1268" w:history="1">
              <w:r w:rsidR="003B0BA3">
                <w:rPr>
                  <w:rFonts w:ascii="Calibri" w:hAnsi="Calibri" w:cs="Calibri"/>
                  <w:color w:val="0563C1"/>
                  <w:u w:val="single"/>
                </w:rPr>
                <w:t>i</w:t>
              </w:r>
            </w:hyperlink>
            <w:hyperlink r:id="rId1269" w:history="1">
              <w:r w:rsidR="003B0BA3">
                <w:rPr>
                  <w:rFonts w:ascii="Calibri" w:hAnsi="Calibri" w:cs="Calibri"/>
                  <w:color w:val="0563C1"/>
                  <w:u w:val="single"/>
                </w:rPr>
                <w:t xml:space="preserve"> ’</w:t>
              </w:r>
            </w:hyperlink>
            <w:hyperlink r:id="rId1270" w:history="1">
              <w:r w:rsidR="003B0BA3">
                <w:rPr>
                  <w:rFonts w:ascii="Calibri" w:hAnsi="Calibri" w:cs="Calibri"/>
                  <w:color w:val="0563C1"/>
                  <w:u w:val="single"/>
                </w:rPr>
                <w:t>Olelo</w:t>
              </w:r>
            </w:hyperlink>
            <w:hyperlink r:id="rId1271" w:history="1">
              <w:r w:rsidR="003B0BA3">
                <w:rPr>
                  <w:rFonts w:ascii="Calibri" w:hAnsi="Calibri" w:cs="Calibri"/>
                  <w:color w:val="0563C1"/>
                  <w:u w:val="single"/>
                </w:rPr>
                <w:t xml:space="preserve"> </w:t>
              </w:r>
            </w:hyperlink>
            <w:hyperlink r:id="rId1272" w:history="1">
              <w:r w:rsidR="003B0BA3">
                <w:rPr>
                  <w:rFonts w:ascii="Calibri" w:hAnsi="Calibri" w:cs="Calibri"/>
                  <w:color w:val="0563C1"/>
                  <w:u w:val="single"/>
                </w:rPr>
                <w:t>Hawai</w:t>
              </w:r>
            </w:hyperlink>
            <w:hyperlink r:id="rId1273" w:history="1">
              <w:r w:rsidR="003B0BA3">
                <w:rPr>
                  <w:rFonts w:ascii="Calibri" w:hAnsi="Calibri" w:cs="Calibri"/>
                  <w:color w:val="0563C1"/>
                  <w:u w:val="single"/>
                </w:rPr>
                <w:t>’</w:t>
              </w:r>
            </w:hyperlink>
            <w:hyperlink r:id="rId1274" w:history="1">
              <w:r w:rsidR="003B0BA3">
                <w:rPr>
                  <w:rFonts w:ascii="Calibri" w:hAnsi="Calibri" w:cs="Calibri"/>
                  <w:color w:val="0563C1"/>
                  <w:u w:val="single"/>
                </w:rPr>
                <w:t>i</w:t>
              </w:r>
            </w:hyperlink>
            <w:hyperlink r:id="rId1275" w:history="1">
              <w:r w:rsidR="003B0BA3">
                <w:rPr>
                  <w:rFonts w:ascii="Calibri" w:hAnsi="Calibri" w:cs="Calibri"/>
                  <w:color w:val="0563C1"/>
                  <w:u w:val="single"/>
                </w:rPr>
                <w:t xml:space="preserve"> </w:t>
              </w:r>
            </w:hyperlink>
            <w:hyperlink r:id="rId1276" w:history="1">
              <w:r w:rsidR="003B0BA3">
                <w:rPr>
                  <w:rFonts w:ascii="Calibri" w:hAnsi="Calibri" w:cs="Calibri"/>
                  <w:color w:val="0563C1"/>
                  <w:u w:val="single"/>
                </w:rPr>
                <w:t>Makuahine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1E6379B" w14:textId="77777777" w:rsidR="00A77B3E" w:rsidRDefault="0098340C">
            <w:pPr>
              <w:jc w:val="both"/>
              <w:rPr>
                <w:rFonts w:ascii="Calibri" w:hAnsi="Calibri" w:cs="Calibri"/>
                <w:color w:val="0563C1"/>
                <w:u w:val="single"/>
              </w:rPr>
            </w:pPr>
            <w:hyperlink r:id="rId1277" w:history="1">
              <w:r w:rsidR="003B0BA3">
                <w:rPr>
                  <w:rFonts w:ascii="Calibri" w:hAnsi="Calibri" w:cs="Calibri"/>
                  <w:color w:val="0563C1"/>
                  <w:u w:val="single"/>
                </w:rPr>
                <w:t>haw</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7F0058F" w14:textId="77777777" w:rsidR="00A77B3E" w:rsidRDefault="003B0BA3">
            <w:pPr>
              <w:jc w:val="center"/>
              <w:rPr>
                <w:rFonts w:ascii="Calibri" w:hAnsi="Calibri" w:cs="Calibri"/>
              </w:rPr>
            </w:pPr>
            <w:r>
              <w:rPr>
                <w:rFonts w:ascii="Calibri" w:hAnsi="Calibri" w:cs="Calibri"/>
              </w:rPr>
              <w:t>2</w:t>
            </w:r>
          </w:p>
        </w:tc>
      </w:tr>
      <w:tr w:rsidR="00A77B3E" w14:paraId="2E3D9F7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4A48DB4"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7DD1D76" w14:textId="77777777" w:rsidR="00A77B3E" w:rsidRDefault="0098340C">
            <w:pPr>
              <w:rPr>
                <w:rFonts w:ascii="Calibri" w:hAnsi="Calibri" w:cs="Calibri"/>
                <w:color w:val="0563C1"/>
                <w:u w:val="single"/>
              </w:rPr>
            </w:pPr>
            <w:hyperlink r:id="rId1278" w:history="1">
              <w:r w:rsidR="003B0BA3">
                <w:rPr>
                  <w:rFonts w:ascii="Calibri" w:hAnsi="Calibri" w:cs="Calibri"/>
                  <w:color w:val="0563C1"/>
                  <w:u w:val="single"/>
                </w:rPr>
                <w:t>Igbo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8C0275B" w14:textId="77777777" w:rsidR="00A77B3E" w:rsidRDefault="0098340C">
            <w:pPr>
              <w:jc w:val="both"/>
              <w:rPr>
                <w:rFonts w:ascii="Calibri" w:hAnsi="Calibri" w:cs="Calibri"/>
                <w:color w:val="0563C1"/>
                <w:u w:val="single"/>
              </w:rPr>
            </w:pPr>
            <w:hyperlink r:id="rId1279" w:history="1">
              <w:r w:rsidR="003B0BA3">
                <w:rPr>
                  <w:rFonts w:ascii="Calibri" w:hAnsi="Calibri" w:cs="Calibri"/>
                  <w:color w:val="0563C1"/>
                  <w:u w:val="single"/>
                </w:rPr>
                <w:t>ibo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EB2D90C" w14:textId="77777777" w:rsidR="00A77B3E" w:rsidRDefault="003B0BA3">
            <w:pPr>
              <w:jc w:val="center"/>
              <w:rPr>
                <w:rFonts w:ascii="Calibri" w:hAnsi="Calibri" w:cs="Calibri"/>
              </w:rPr>
            </w:pPr>
            <w:r>
              <w:rPr>
                <w:rFonts w:ascii="Calibri" w:hAnsi="Calibri" w:cs="Calibri"/>
              </w:rPr>
              <w:t>2</w:t>
            </w:r>
          </w:p>
        </w:tc>
      </w:tr>
      <w:tr w:rsidR="00A77B3E" w14:paraId="6A64AD2D"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D1B66AF"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F3F01DE" w14:textId="77777777" w:rsidR="00A77B3E" w:rsidRDefault="0098340C">
            <w:pPr>
              <w:rPr>
                <w:rFonts w:ascii="Calibri" w:hAnsi="Calibri" w:cs="Calibri"/>
                <w:color w:val="0563C1"/>
                <w:u w:val="single"/>
              </w:rPr>
            </w:pPr>
            <w:hyperlink r:id="rId1280" w:history="1">
              <w:r w:rsidR="003B0BA3">
                <w:rPr>
                  <w:rFonts w:ascii="Calibri" w:hAnsi="Calibri" w:cs="Calibri"/>
                  <w:color w:val="0563C1"/>
                  <w:u w:val="single"/>
                </w:rPr>
                <w:t>Inari</w:t>
              </w:r>
            </w:hyperlink>
            <w:hyperlink r:id="rId1281" w:history="1">
              <w:r w:rsidR="003B0BA3">
                <w:rPr>
                  <w:rFonts w:ascii="Calibri" w:hAnsi="Calibri" w:cs="Calibri"/>
                  <w:color w:val="0563C1"/>
                  <w:u w:val="single"/>
                </w:rPr>
                <w:t xml:space="preserve"> </w:t>
              </w:r>
            </w:hyperlink>
            <w:hyperlink r:id="rId1282" w:history="1">
              <w:r w:rsidR="003B0BA3">
                <w:rPr>
                  <w:rFonts w:ascii="Calibri" w:hAnsi="Calibri" w:cs="Calibri"/>
                  <w:color w:val="0563C1"/>
                  <w:u w:val="single"/>
                </w:rPr>
                <w:t>Sámi</w:t>
              </w:r>
            </w:hyperlink>
            <w:hyperlink r:id="rId1283" w:history="1">
              <w:r w:rsidR="003B0BA3">
                <w:rPr>
                  <w:rFonts w:ascii="Calibri" w:hAnsi="Calibri" w:cs="Calibri"/>
                  <w:color w:val="0563C1"/>
                  <w:u w:val="single"/>
                </w:rPr>
                <w:t xml:space="preserve"> </w:t>
              </w:r>
            </w:hyperlink>
            <w:hyperlink r:id="rId1284" w:history="1">
              <w:r w:rsidR="003B0BA3">
                <w:rPr>
                  <w:rFonts w:ascii="Calibri" w:hAnsi="Calibri" w:cs="Calibri"/>
                  <w:color w:val="0563C1"/>
                  <w:u w:val="single"/>
                </w:rPr>
                <w:t>Anarâškielâ</w:t>
              </w:r>
            </w:hyperlink>
            <w:hyperlink r:id="rId1285" w:history="1">
              <w:r w:rsidR="003B0BA3">
                <w:rPr>
                  <w:rFonts w:ascii="Calibri" w:hAnsi="Calibri" w:cs="Calibri"/>
                  <w:color w:val="0563C1"/>
                  <w:u w:val="single"/>
                </w:rPr>
                <w:t xml:space="preserve"> </w:t>
              </w:r>
            </w:hyperlink>
            <w:hyperlink r:id="rId1286" w:history="1">
              <w:r w:rsidR="003B0BA3">
                <w:rPr>
                  <w:rFonts w:ascii="Calibri" w:hAnsi="Calibri" w:cs="Calibri"/>
                  <w:color w:val="0563C1"/>
                  <w:u w:val="single"/>
                </w:rPr>
                <w:t>Anar</w:t>
              </w:r>
            </w:hyperlink>
            <w:hyperlink r:id="rId1287" w:history="1">
              <w:r w:rsidR="003B0BA3">
                <w:rPr>
                  <w:rFonts w:ascii="Calibri" w:hAnsi="Calibri" w:cs="Calibri"/>
                  <w:color w:val="0563C1"/>
                  <w:u w:val="single"/>
                </w:rPr>
                <w:t xml:space="preserve"> “</w:t>
              </w:r>
            </w:hyperlink>
            <w:hyperlink r:id="rId1288" w:history="1">
              <w:r w:rsidR="003B0BA3">
                <w:rPr>
                  <w:rFonts w:ascii="Calibri" w:hAnsi="Calibri" w:cs="Calibri"/>
                  <w:color w:val="0563C1"/>
                  <w:u w:val="single"/>
                </w:rPr>
                <w:t>Finnish</w:t>
              </w:r>
            </w:hyperlink>
            <w:hyperlink r:id="rId1289" w:history="1">
              <w:r w:rsidR="003B0BA3">
                <w:rPr>
                  <w:rFonts w:ascii="Calibri" w:hAnsi="Calibri" w:cs="Calibri"/>
                  <w:color w:val="0563C1"/>
                  <w:u w:val="single"/>
                </w:rPr>
                <w:t xml:space="preserve"> </w:t>
              </w:r>
            </w:hyperlink>
            <w:hyperlink r:id="rId1290" w:history="1">
              <w:r w:rsidR="003B0BA3">
                <w:rPr>
                  <w:rFonts w:ascii="Calibri" w:hAnsi="Calibri" w:cs="Calibri"/>
                  <w:color w:val="0563C1"/>
                  <w:u w:val="single"/>
                </w:rPr>
                <w:t>Lapp</w:t>
              </w:r>
            </w:hyperlink>
            <w:hyperlink r:id="rId1291" w:history="1">
              <w:r w:rsidR="003B0BA3">
                <w:rPr>
                  <w:rFonts w:ascii="Calibri" w:hAnsi="Calibri" w:cs="Calibri"/>
                  <w:color w:val="0563C1"/>
                  <w:u w:val="single"/>
                </w:rPr>
                <w:t>” (</w:t>
              </w:r>
            </w:hyperlink>
            <w:hyperlink r:id="rId1292" w:history="1">
              <w:r w:rsidR="003B0BA3">
                <w:rPr>
                  <w:rFonts w:ascii="Calibri" w:hAnsi="Calibri" w:cs="Calibri"/>
                  <w:color w:val="0563C1"/>
                  <w:u w:val="single"/>
                </w:rPr>
                <w:t>pej</w:t>
              </w:r>
            </w:hyperlink>
            <w:hyperlink r:id="rId1293" w:history="1">
              <w:r w:rsidR="003B0BA3">
                <w:rPr>
                  <w:rFonts w:ascii="Calibri" w:hAnsi="Calibri" w:cs="Calibri"/>
                  <w:color w:val="0563C1"/>
                  <w:u w:val="single"/>
                </w:rPr>
                <w:t>.) “</w:t>
              </w:r>
            </w:hyperlink>
            <w:hyperlink r:id="rId1294" w:history="1">
              <w:r w:rsidR="003B0BA3">
                <w:rPr>
                  <w:rFonts w:ascii="Calibri" w:hAnsi="Calibri" w:cs="Calibri"/>
                  <w:color w:val="0563C1"/>
                  <w:u w:val="single"/>
                </w:rPr>
                <w:t>Inari</w:t>
              </w:r>
            </w:hyperlink>
            <w:hyperlink r:id="rId1295" w:history="1">
              <w:r w:rsidR="003B0BA3">
                <w:rPr>
                  <w:rFonts w:ascii="Calibri" w:hAnsi="Calibri" w:cs="Calibri"/>
                  <w:color w:val="0563C1"/>
                  <w:u w:val="single"/>
                </w:rPr>
                <w:t xml:space="preserve"> </w:t>
              </w:r>
            </w:hyperlink>
            <w:hyperlink r:id="rId1296" w:history="1">
              <w:r w:rsidR="003B0BA3">
                <w:rPr>
                  <w:rFonts w:ascii="Calibri" w:hAnsi="Calibri" w:cs="Calibri"/>
                  <w:color w:val="0563C1"/>
                  <w:u w:val="single"/>
                </w:rPr>
                <w:t>Lappish</w:t>
              </w:r>
            </w:hyperlink>
            <w:hyperlink r:id="rId1297" w:history="1">
              <w:r w:rsidR="003B0BA3">
                <w:rPr>
                  <w:rFonts w:ascii="Calibri" w:hAnsi="Calibri" w:cs="Calibri"/>
                  <w:color w:val="0563C1"/>
                  <w:u w:val="single"/>
                </w:rPr>
                <w:t>” (</w:t>
              </w:r>
            </w:hyperlink>
            <w:hyperlink r:id="rId1298" w:history="1">
              <w:r w:rsidR="003B0BA3">
                <w:rPr>
                  <w:rFonts w:ascii="Calibri" w:hAnsi="Calibri" w:cs="Calibri"/>
                  <w:color w:val="0563C1"/>
                  <w:u w:val="single"/>
                </w:rPr>
                <w:t>pej</w:t>
              </w:r>
            </w:hyperlink>
            <w:hyperlink r:id="rId1299" w:history="1">
              <w:r w:rsidR="003B0BA3">
                <w:rPr>
                  <w:rFonts w:ascii="Calibri" w:hAnsi="Calibri" w:cs="Calibri"/>
                  <w:color w:val="0563C1"/>
                  <w:u w:val="single"/>
                </w:rPr>
                <w:t>.) “</w:t>
              </w:r>
            </w:hyperlink>
            <w:hyperlink r:id="rId1300" w:history="1">
              <w:r w:rsidR="003B0BA3">
                <w:rPr>
                  <w:rFonts w:ascii="Calibri" w:hAnsi="Calibri" w:cs="Calibri"/>
                  <w:color w:val="0563C1"/>
                  <w:u w:val="single"/>
                </w:rPr>
                <w:t>Lapp</w:t>
              </w:r>
            </w:hyperlink>
            <w:hyperlink r:id="rId1301" w:history="1">
              <w:r w:rsidR="003B0BA3">
                <w:rPr>
                  <w:rFonts w:ascii="Calibri" w:hAnsi="Calibri" w:cs="Calibri"/>
                  <w:color w:val="0563C1"/>
                  <w:u w:val="single"/>
                </w:rPr>
                <w:t>” (</w:t>
              </w:r>
            </w:hyperlink>
            <w:hyperlink r:id="rId1302" w:history="1">
              <w:r w:rsidR="003B0BA3">
                <w:rPr>
                  <w:rFonts w:ascii="Calibri" w:hAnsi="Calibri" w:cs="Calibri"/>
                  <w:color w:val="0563C1"/>
                  <w:u w:val="single"/>
                </w:rPr>
                <w:t>pej</w:t>
              </w:r>
            </w:hyperlink>
            <w:hyperlink r:id="rId1303" w:history="1">
              <w:r w:rsidR="003B0BA3">
                <w:rPr>
                  <w:rFonts w:ascii="Calibri" w:hAnsi="Calibri" w:cs="Calibri"/>
                  <w:color w:val="0563C1"/>
                  <w:u w:val="single"/>
                </w:rPr>
                <w:t xml:space="preserve">.) </w:t>
              </w:r>
            </w:hyperlink>
            <w:hyperlink r:id="rId1304" w:history="1">
              <w:r w:rsidR="003B0BA3">
                <w:rPr>
                  <w:rFonts w:ascii="Calibri" w:hAnsi="Calibri" w:cs="Calibri"/>
                  <w:color w:val="0563C1"/>
                  <w:u w:val="single"/>
                </w:rPr>
                <w:t>Saami</w:t>
              </w:r>
            </w:hyperlink>
            <w:hyperlink r:id="rId1305" w:history="1">
              <w:r w:rsidR="003B0BA3">
                <w:rPr>
                  <w:rFonts w:ascii="Calibri" w:hAnsi="Calibri" w:cs="Calibri"/>
                  <w:color w:val="0563C1"/>
                  <w:u w:val="single"/>
                </w:rPr>
                <w:t xml:space="preserve"> </w:t>
              </w:r>
            </w:hyperlink>
            <w:hyperlink r:id="rId1306" w:history="1">
              <w:r w:rsidR="003B0BA3">
                <w:rPr>
                  <w:rFonts w:ascii="Calibri" w:hAnsi="Calibri" w:cs="Calibri"/>
                  <w:color w:val="0563C1"/>
                  <w:u w:val="single"/>
                </w:rPr>
                <w:t>Saame</w:t>
              </w:r>
            </w:hyperlink>
            <w:hyperlink r:id="rId1307" w:history="1">
              <w:r w:rsidR="003B0BA3">
                <w:rPr>
                  <w:rFonts w:ascii="Calibri" w:hAnsi="Calibri" w:cs="Calibri"/>
                  <w:color w:val="0563C1"/>
                  <w:u w:val="single"/>
                </w:rPr>
                <w:t xml:space="preserve"> </w:t>
              </w:r>
            </w:hyperlink>
            <w:hyperlink r:id="rId1308" w:history="1">
              <w:r w:rsidR="003B0BA3">
                <w:rPr>
                  <w:rFonts w:ascii="Calibri" w:hAnsi="Calibri" w:cs="Calibri"/>
                  <w:color w:val="0563C1"/>
                  <w:u w:val="single"/>
                </w:rPr>
                <w:t>Sámi</w:t>
              </w:r>
            </w:hyperlink>
            <w:hyperlink r:id="rId1309" w:history="1">
              <w:r w:rsidR="003B0BA3">
                <w:rPr>
                  <w:rFonts w:ascii="Calibri" w:hAnsi="Calibri" w:cs="Calibri"/>
                  <w:color w:val="0563C1"/>
                  <w:u w:val="single"/>
                </w:rPr>
                <w:t xml:space="preserve"> </w:t>
              </w:r>
            </w:hyperlink>
            <w:hyperlink r:id="rId1310" w:history="1">
              <w:r w:rsidR="003B0BA3">
                <w:rPr>
                  <w:rFonts w:ascii="Calibri" w:hAnsi="Calibri" w:cs="Calibri"/>
                  <w:color w:val="0563C1"/>
                  <w:u w:val="single"/>
                </w:rPr>
                <w:t>Samic</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F3787A0" w14:textId="77777777" w:rsidR="00A77B3E" w:rsidRDefault="0098340C">
            <w:pPr>
              <w:jc w:val="both"/>
              <w:rPr>
                <w:rFonts w:ascii="Calibri" w:hAnsi="Calibri" w:cs="Calibri"/>
                <w:color w:val="0563C1"/>
                <w:u w:val="single"/>
              </w:rPr>
            </w:pPr>
            <w:hyperlink r:id="rId1311" w:history="1">
              <w:r w:rsidR="003B0BA3">
                <w:rPr>
                  <w:rFonts w:ascii="Calibri" w:hAnsi="Calibri" w:cs="Calibri"/>
                  <w:color w:val="0563C1"/>
                  <w:u w:val="single"/>
                </w:rPr>
                <w:t>smn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05AE734" w14:textId="77777777" w:rsidR="00A77B3E" w:rsidRDefault="003B0BA3">
            <w:pPr>
              <w:jc w:val="center"/>
              <w:rPr>
                <w:rFonts w:ascii="Calibri" w:hAnsi="Calibri" w:cs="Calibri"/>
              </w:rPr>
            </w:pPr>
            <w:r>
              <w:rPr>
                <w:rFonts w:ascii="Calibri" w:hAnsi="Calibri" w:cs="Calibri"/>
              </w:rPr>
              <w:t>2</w:t>
            </w:r>
          </w:p>
        </w:tc>
      </w:tr>
      <w:tr w:rsidR="00A77B3E" w14:paraId="07190F5C"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35477C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A8404BA" w14:textId="77777777" w:rsidR="00A77B3E" w:rsidRDefault="0098340C">
            <w:pPr>
              <w:rPr>
                <w:rFonts w:ascii="Calibri" w:hAnsi="Calibri" w:cs="Calibri"/>
                <w:color w:val="0563C1"/>
                <w:u w:val="single"/>
              </w:rPr>
            </w:pPr>
            <w:hyperlink r:id="rId1312" w:history="1">
              <w:r w:rsidR="003B0BA3">
                <w:rPr>
                  <w:rFonts w:ascii="Calibri" w:hAnsi="Calibri" w:cs="Calibri"/>
                  <w:color w:val="0563C1"/>
                  <w:u w:val="single"/>
                </w:rPr>
                <w:t>Konkani</w:t>
              </w:r>
            </w:hyperlink>
            <w:hyperlink r:id="rId1313" w:history="1">
              <w:r w:rsidR="003B0BA3">
                <w:rPr>
                  <w:rFonts w:ascii="Calibri" w:hAnsi="Calibri" w:cs="Calibri"/>
                  <w:color w:val="0563C1"/>
                  <w:u w:val="single"/>
                </w:rPr>
                <w:t xml:space="preserve">, </w:t>
              </w:r>
            </w:hyperlink>
            <w:hyperlink r:id="rId1314" w:history="1">
              <w:r w:rsidR="003B0BA3">
                <w:rPr>
                  <w:rFonts w:ascii="Calibri" w:hAnsi="Calibri" w:cs="Calibri"/>
                  <w:color w:val="0563C1"/>
                  <w:u w:val="single"/>
                </w:rPr>
                <w:t>Bankoti</w:t>
              </w:r>
            </w:hyperlink>
            <w:hyperlink r:id="rId1315" w:history="1">
              <w:r w:rsidR="003B0BA3">
                <w:rPr>
                  <w:rFonts w:ascii="Calibri" w:hAnsi="Calibri" w:cs="Calibri"/>
                  <w:color w:val="0563C1"/>
                  <w:u w:val="single"/>
                </w:rPr>
                <w:t xml:space="preserve">, </w:t>
              </w:r>
            </w:hyperlink>
            <w:hyperlink r:id="rId1316" w:history="1">
              <w:r w:rsidR="003B0BA3">
                <w:rPr>
                  <w:rFonts w:ascii="Calibri" w:hAnsi="Calibri" w:cs="Calibri"/>
                  <w:color w:val="0563C1"/>
                  <w:u w:val="single"/>
                </w:rPr>
                <w:t>Central</w:t>
              </w:r>
            </w:hyperlink>
            <w:hyperlink r:id="rId1317" w:history="1">
              <w:r w:rsidR="003B0BA3">
                <w:rPr>
                  <w:rFonts w:ascii="Calibri" w:hAnsi="Calibri" w:cs="Calibri"/>
                  <w:color w:val="0563C1"/>
                  <w:u w:val="single"/>
                </w:rPr>
                <w:t xml:space="preserve"> </w:t>
              </w:r>
            </w:hyperlink>
            <w:hyperlink r:id="rId1318" w:history="1">
              <w:r w:rsidR="003B0BA3">
                <w:rPr>
                  <w:rFonts w:ascii="Calibri" w:hAnsi="Calibri" w:cs="Calibri"/>
                  <w:color w:val="0563C1"/>
                  <w:u w:val="single"/>
                </w:rPr>
                <w:t>Konkan</w:t>
              </w:r>
            </w:hyperlink>
            <w:hyperlink r:id="rId1319" w:history="1">
              <w:r w:rsidR="003B0BA3">
                <w:rPr>
                  <w:rFonts w:ascii="Calibri" w:hAnsi="Calibri" w:cs="Calibri"/>
                  <w:color w:val="0563C1"/>
                  <w:u w:val="single"/>
                </w:rPr>
                <w:t xml:space="preserve">, </w:t>
              </w:r>
            </w:hyperlink>
            <w:hyperlink r:id="rId1320" w:history="1">
              <w:r w:rsidR="003B0BA3">
                <w:rPr>
                  <w:rFonts w:ascii="Calibri" w:hAnsi="Calibri" w:cs="Calibri"/>
                  <w:color w:val="0563C1"/>
                  <w:u w:val="single"/>
                </w:rPr>
                <w:t>Concorinum</w:t>
              </w:r>
            </w:hyperlink>
            <w:hyperlink r:id="rId1321" w:history="1">
              <w:r w:rsidR="003B0BA3">
                <w:rPr>
                  <w:rFonts w:ascii="Calibri" w:hAnsi="Calibri" w:cs="Calibri"/>
                  <w:color w:val="0563C1"/>
                  <w:u w:val="single"/>
                </w:rPr>
                <w:t xml:space="preserve">, </w:t>
              </w:r>
            </w:hyperlink>
            <w:hyperlink r:id="rId1322" w:history="1">
              <w:r w:rsidR="003B0BA3">
                <w:rPr>
                  <w:rFonts w:ascii="Calibri" w:hAnsi="Calibri" w:cs="Calibri"/>
                  <w:color w:val="0563C1"/>
                  <w:u w:val="single"/>
                </w:rPr>
                <w:t>Cugani</w:t>
              </w:r>
            </w:hyperlink>
            <w:hyperlink r:id="rId1323" w:history="1">
              <w:r w:rsidR="003B0BA3">
                <w:rPr>
                  <w:rFonts w:ascii="Calibri" w:hAnsi="Calibri" w:cs="Calibri"/>
                  <w:color w:val="0563C1"/>
                  <w:u w:val="single"/>
                </w:rPr>
                <w:t xml:space="preserve">, </w:t>
              </w:r>
            </w:hyperlink>
            <w:hyperlink r:id="rId1324" w:history="1">
              <w:r w:rsidR="003B0BA3">
                <w:rPr>
                  <w:rFonts w:ascii="Calibri" w:hAnsi="Calibri" w:cs="Calibri"/>
                  <w:color w:val="0563C1"/>
                  <w:u w:val="single"/>
                </w:rPr>
                <w:t>Kathodi</w:t>
              </w:r>
            </w:hyperlink>
            <w:hyperlink r:id="rId1325" w:history="1">
              <w:r w:rsidR="003B0BA3">
                <w:rPr>
                  <w:rFonts w:ascii="Calibri" w:hAnsi="Calibri" w:cs="Calibri"/>
                  <w:color w:val="0563C1"/>
                  <w:u w:val="single"/>
                </w:rPr>
                <w:t xml:space="preserve">, </w:t>
              </w:r>
            </w:hyperlink>
            <w:hyperlink r:id="rId1326" w:history="1">
              <w:r w:rsidR="003B0BA3">
                <w:rPr>
                  <w:rFonts w:ascii="Calibri" w:hAnsi="Calibri" w:cs="Calibri"/>
                  <w:color w:val="0563C1"/>
                  <w:u w:val="single"/>
                </w:rPr>
                <w:t>Katvadi</w:t>
              </w:r>
            </w:hyperlink>
            <w:hyperlink r:id="rId1327" w:history="1">
              <w:r w:rsidR="003B0BA3">
                <w:rPr>
                  <w:rFonts w:ascii="Calibri" w:hAnsi="Calibri" w:cs="Calibri"/>
                  <w:color w:val="0563C1"/>
                  <w:u w:val="single"/>
                </w:rPr>
                <w:t xml:space="preserve">, </w:t>
              </w:r>
            </w:hyperlink>
            <w:hyperlink r:id="rId1328" w:history="1">
              <w:r w:rsidR="003B0BA3">
                <w:rPr>
                  <w:rFonts w:ascii="Calibri" w:hAnsi="Calibri" w:cs="Calibri"/>
                  <w:color w:val="0563C1"/>
                  <w:u w:val="single"/>
                </w:rPr>
                <w:t>Konkan</w:t>
              </w:r>
            </w:hyperlink>
            <w:hyperlink r:id="rId1329" w:history="1">
              <w:r w:rsidR="003B0BA3">
                <w:rPr>
                  <w:rFonts w:ascii="Calibri" w:hAnsi="Calibri" w:cs="Calibri"/>
                  <w:color w:val="0563C1"/>
                  <w:u w:val="single"/>
                </w:rPr>
                <w:t xml:space="preserve"> </w:t>
              </w:r>
            </w:hyperlink>
            <w:hyperlink r:id="rId1330" w:history="1">
              <w:r w:rsidR="003B0BA3">
                <w:rPr>
                  <w:rFonts w:ascii="Calibri" w:hAnsi="Calibri" w:cs="Calibri"/>
                  <w:color w:val="0563C1"/>
                  <w:u w:val="single"/>
                </w:rPr>
                <w:t>Standard</w:t>
              </w:r>
            </w:hyperlink>
            <w:hyperlink r:id="rId1331" w:history="1">
              <w:r w:rsidR="003B0BA3">
                <w:rPr>
                  <w:rFonts w:ascii="Calibri" w:hAnsi="Calibri" w:cs="Calibri"/>
                  <w:color w:val="0563C1"/>
                  <w:u w:val="single"/>
                </w:rPr>
                <w:t xml:space="preserve">, </w:t>
              </w:r>
            </w:hyperlink>
            <w:hyperlink r:id="rId1332" w:history="1">
              <w:r w:rsidR="003B0BA3">
                <w:rPr>
                  <w:rFonts w:ascii="Calibri" w:hAnsi="Calibri" w:cs="Calibri"/>
                  <w:color w:val="0563C1"/>
                  <w:u w:val="single"/>
                </w:rPr>
                <w:t>Konkanese</w:t>
              </w:r>
            </w:hyperlink>
            <w:hyperlink r:id="rId1333" w:history="1">
              <w:r w:rsidR="003B0BA3">
                <w:rPr>
                  <w:rFonts w:ascii="Calibri" w:hAnsi="Calibri" w:cs="Calibri"/>
                  <w:color w:val="0563C1"/>
                  <w:u w:val="single"/>
                </w:rPr>
                <w:t xml:space="preserve">, </w:t>
              </w:r>
            </w:hyperlink>
            <w:hyperlink r:id="rId1334" w:history="1">
              <w:r w:rsidR="003B0BA3">
                <w:rPr>
                  <w:rFonts w:ascii="Calibri" w:hAnsi="Calibri" w:cs="Calibri"/>
                  <w:color w:val="0563C1"/>
                  <w:u w:val="single"/>
                </w:rPr>
                <w:t>Konkani</w:t>
              </w:r>
            </w:hyperlink>
            <w:hyperlink r:id="rId1335" w:history="1">
              <w:r w:rsidR="003B0BA3">
                <w:rPr>
                  <w:rFonts w:ascii="Calibri" w:hAnsi="Calibri" w:cs="Calibri"/>
                  <w:color w:val="0563C1"/>
                  <w:u w:val="single"/>
                </w:rPr>
                <w:t xml:space="preserve"> </w:t>
              </w:r>
            </w:hyperlink>
            <w:hyperlink r:id="rId1336" w:history="1">
              <w:r w:rsidR="003B0BA3">
                <w:rPr>
                  <w:rFonts w:ascii="Calibri" w:hAnsi="Calibri" w:cs="Calibri"/>
                  <w:color w:val="0563C1"/>
                  <w:u w:val="single"/>
                </w:rPr>
                <w:t>Mangalorean</w:t>
              </w:r>
            </w:hyperlink>
            <w:hyperlink r:id="rId1337" w:history="1">
              <w:r w:rsidR="003B0BA3">
                <w:rPr>
                  <w:rFonts w:ascii="Calibri" w:hAnsi="Calibri" w:cs="Calibri"/>
                  <w:color w:val="0563C1"/>
                  <w:u w:val="single"/>
                </w:rPr>
                <w:t xml:space="preserve">, </w:t>
              </w:r>
            </w:hyperlink>
            <w:hyperlink r:id="rId1338" w:history="1">
              <w:r w:rsidR="003B0BA3">
                <w:rPr>
                  <w:rFonts w:ascii="Calibri" w:hAnsi="Calibri" w:cs="Calibri"/>
                  <w:color w:val="0563C1"/>
                  <w:u w:val="single"/>
                </w:rPr>
                <w:t>Kunabi</w:t>
              </w:r>
            </w:hyperlink>
            <w:hyperlink r:id="rId1339" w:history="1">
              <w:r w:rsidR="003B0BA3">
                <w:rPr>
                  <w:rFonts w:ascii="Calibri" w:hAnsi="Calibri" w:cs="Calibri"/>
                  <w:color w:val="0563C1"/>
                  <w:u w:val="single"/>
                </w:rPr>
                <w:t xml:space="preserve">, </w:t>
              </w:r>
            </w:hyperlink>
            <w:hyperlink r:id="rId1340" w:history="1">
              <w:r w:rsidR="003B0BA3">
                <w:rPr>
                  <w:rFonts w:ascii="Calibri" w:hAnsi="Calibri" w:cs="Calibri"/>
                  <w:color w:val="0563C1"/>
                  <w:u w:val="single"/>
                </w:rPr>
                <w:t>North</w:t>
              </w:r>
            </w:hyperlink>
            <w:hyperlink r:id="rId1341" w:history="1">
              <w:r w:rsidR="003B0BA3">
                <w:rPr>
                  <w:rFonts w:ascii="Calibri" w:hAnsi="Calibri" w:cs="Calibri"/>
                  <w:color w:val="0563C1"/>
                  <w:u w:val="single"/>
                </w:rPr>
                <w:t xml:space="preserve"> </w:t>
              </w:r>
            </w:hyperlink>
            <w:hyperlink r:id="rId1342" w:history="1">
              <w:r w:rsidR="003B0BA3">
                <w:rPr>
                  <w:rFonts w:ascii="Calibri" w:hAnsi="Calibri" w:cs="Calibri"/>
                  <w:color w:val="0563C1"/>
                  <w:u w:val="single"/>
                </w:rPr>
                <w:t>Konkan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5B641F1" w14:textId="77777777" w:rsidR="00A77B3E" w:rsidRDefault="0098340C">
            <w:pPr>
              <w:jc w:val="both"/>
              <w:rPr>
                <w:rFonts w:ascii="Calibri" w:hAnsi="Calibri" w:cs="Calibri"/>
                <w:color w:val="0563C1"/>
                <w:u w:val="single"/>
              </w:rPr>
            </w:pPr>
            <w:hyperlink r:id="rId1343" w:history="1">
              <w:r w:rsidR="003B0BA3">
                <w:rPr>
                  <w:rFonts w:ascii="Calibri" w:hAnsi="Calibri" w:cs="Calibri"/>
                  <w:color w:val="0563C1"/>
                  <w:u w:val="single"/>
                </w:rPr>
                <w:t>knn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C0C8361" w14:textId="77777777" w:rsidR="00A77B3E" w:rsidRDefault="003B0BA3">
            <w:pPr>
              <w:jc w:val="center"/>
              <w:rPr>
                <w:rFonts w:ascii="Calibri" w:hAnsi="Calibri" w:cs="Calibri"/>
              </w:rPr>
            </w:pPr>
            <w:r>
              <w:rPr>
                <w:rFonts w:ascii="Calibri" w:hAnsi="Calibri" w:cs="Calibri"/>
              </w:rPr>
              <w:t>2</w:t>
            </w:r>
          </w:p>
        </w:tc>
      </w:tr>
      <w:tr w:rsidR="00A77B3E" w14:paraId="2CCD3A52"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76EFE4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81E0366" w14:textId="77777777" w:rsidR="00A77B3E" w:rsidRDefault="0098340C">
            <w:pPr>
              <w:rPr>
                <w:rFonts w:ascii="Calibri" w:hAnsi="Calibri" w:cs="Calibri"/>
                <w:color w:val="0563C1"/>
                <w:u w:val="single"/>
              </w:rPr>
            </w:pPr>
            <w:hyperlink r:id="rId1344" w:history="1">
              <w:r w:rsidR="003B0BA3">
                <w:rPr>
                  <w:rFonts w:ascii="Calibri" w:hAnsi="Calibri" w:cs="Calibri"/>
                  <w:color w:val="0563C1"/>
                  <w:u w:val="single"/>
                </w:rPr>
                <w:t>Kurdish</w:t>
              </w:r>
            </w:hyperlink>
            <w:hyperlink r:id="rId1345" w:history="1">
              <w:r w:rsidR="003B0BA3">
                <w:rPr>
                  <w:rFonts w:ascii="Calibri" w:hAnsi="Calibri" w:cs="Calibri"/>
                  <w:color w:val="0563C1"/>
                  <w:u w:val="single"/>
                </w:rPr>
                <w:t xml:space="preserve">, </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2752178" w14:textId="77777777" w:rsidR="00A77B3E" w:rsidRDefault="0098340C">
            <w:pPr>
              <w:jc w:val="both"/>
              <w:rPr>
                <w:rFonts w:ascii="Calibri" w:hAnsi="Calibri" w:cs="Calibri"/>
                <w:color w:val="0563C1"/>
                <w:u w:val="single"/>
              </w:rPr>
            </w:pPr>
            <w:hyperlink r:id="rId1346" w:history="1">
              <w:r w:rsidR="003B0BA3">
                <w:rPr>
                  <w:rFonts w:ascii="Calibri" w:hAnsi="Calibri" w:cs="Calibri"/>
                  <w:color w:val="0563C1"/>
                  <w:u w:val="single"/>
                </w:rPr>
                <w:t>kur</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291C207" w14:textId="77777777" w:rsidR="00A77B3E" w:rsidRDefault="003B0BA3">
            <w:pPr>
              <w:jc w:val="center"/>
              <w:rPr>
                <w:rFonts w:ascii="Calibri" w:hAnsi="Calibri" w:cs="Calibri"/>
              </w:rPr>
            </w:pPr>
            <w:r>
              <w:rPr>
                <w:rFonts w:ascii="Calibri" w:hAnsi="Calibri" w:cs="Calibri"/>
              </w:rPr>
              <w:t>2</w:t>
            </w:r>
          </w:p>
        </w:tc>
      </w:tr>
      <w:tr w:rsidR="00A77B3E" w14:paraId="58799182"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84322F9"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2A18A5E" w14:textId="77777777" w:rsidR="00A77B3E" w:rsidRDefault="0098340C">
            <w:pPr>
              <w:rPr>
                <w:rFonts w:ascii="Calibri" w:hAnsi="Calibri" w:cs="Calibri"/>
                <w:color w:val="0563C1"/>
                <w:u w:val="single"/>
              </w:rPr>
            </w:pPr>
            <w:hyperlink r:id="rId1347" w:history="1">
              <w:r w:rsidR="003B0BA3">
                <w:rPr>
                  <w:rFonts w:ascii="Calibri" w:hAnsi="Calibri" w:cs="Calibri"/>
                  <w:color w:val="0563C1"/>
                  <w:u w:val="single"/>
                </w:rPr>
                <w:t>Lingala</w:t>
              </w:r>
            </w:hyperlink>
            <w:hyperlink r:id="rId1348" w:history="1">
              <w:r w:rsidR="003B0BA3">
                <w:rPr>
                  <w:rFonts w:ascii="Calibri" w:hAnsi="Calibri" w:cs="Calibri"/>
                  <w:color w:val="0563C1"/>
                  <w:u w:val="single"/>
                </w:rPr>
                <w:t xml:space="preserve">, </w:t>
              </w:r>
            </w:hyperlink>
            <w:hyperlink r:id="rId1349" w:history="1">
              <w:r w:rsidR="003B0BA3">
                <w:rPr>
                  <w:rFonts w:ascii="Calibri" w:hAnsi="Calibri" w:cs="Calibri"/>
                  <w:color w:val="0563C1"/>
                  <w:u w:val="single"/>
                </w:rPr>
                <w:t>Ngala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A45FECF" w14:textId="77777777" w:rsidR="00A77B3E" w:rsidRDefault="0098340C">
            <w:pPr>
              <w:jc w:val="both"/>
              <w:rPr>
                <w:rFonts w:ascii="Calibri" w:hAnsi="Calibri" w:cs="Calibri"/>
                <w:color w:val="0563C1"/>
                <w:u w:val="single"/>
              </w:rPr>
            </w:pPr>
            <w:hyperlink r:id="rId1350" w:history="1">
              <w:r w:rsidR="003B0BA3">
                <w:rPr>
                  <w:rFonts w:ascii="Calibri" w:hAnsi="Calibri" w:cs="Calibri"/>
                  <w:color w:val="0563C1"/>
                  <w:u w:val="single"/>
                </w:rPr>
                <w:t>lin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A4D09B0" w14:textId="77777777" w:rsidR="00A77B3E" w:rsidRDefault="003B0BA3">
            <w:pPr>
              <w:jc w:val="center"/>
              <w:rPr>
                <w:rFonts w:ascii="Calibri" w:hAnsi="Calibri" w:cs="Calibri"/>
              </w:rPr>
            </w:pPr>
            <w:r>
              <w:rPr>
                <w:rFonts w:ascii="Calibri" w:hAnsi="Calibri" w:cs="Calibri"/>
              </w:rPr>
              <w:t>2</w:t>
            </w:r>
          </w:p>
        </w:tc>
      </w:tr>
      <w:tr w:rsidR="00A77B3E" w14:paraId="650FCDD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AD009A2"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A0E6ACA" w14:textId="77777777" w:rsidR="00A77B3E" w:rsidRDefault="0098340C">
            <w:pPr>
              <w:rPr>
                <w:rFonts w:ascii="Calibri" w:hAnsi="Calibri" w:cs="Calibri"/>
                <w:color w:val="0563C1"/>
                <w:u w:val="single"/>
              </w:rPr>
            </w:pPr>
            <w:hyperlink r:id="rId1351" w:history="1">
              <w:r w:rsidR="003B0BA3">
                <w:rPr>
                  <w:rFonts w:ascii="Calibri" w:hAnsi="Calibri" w:cs="Calibri"/>
                  <w:color w:val="0563C1"/>
                  <w:u w:val="single"/>
                </w:rPr>
                <w:t>Lule</w:t>
              </w:r>
            </w:hyperlink>
            <w:hyperlink r:id="rId1352" w:history="1">
              <w:r w:rsidR="003B0BA3">
                <w:rPr>
                  <w:rFonts w:ascii="Calibri" w:hAnsi="Calibri" w:cs="Calibri"/>
                  <w:color w:val="0563C1"/>
                  <w:u w:val="single"/>
                </w:rPr>
                <w:t xml:space="preserve"> </w:t>
              </w:r>
            </w:hyperlink>
            <w:hyperlink r:id="rId1353" w:history="1">
              <w:r w:rsidR="003B0BA3">
                <w:rPr>
                  <w:rFonts w:ascii="Calibri" w:hAnsi="Calibri" w:cs="Calibri"/>
                  <w:color w:val="0563C1"/>
                  <w:u w:val="single"/>
                </w:rPr>
                <w:t>Sámi</w:t>
              </w:r>
            </w:hyperlink>
            <w:hyperlink r:id="rId1354" w:history="1">
              <w:r w:rsidR="003B0BA3">
                <w:rPr>
                  <w:rFonts w:ascii="Calibri" w:hAnsi="Calibri" w:cs="Calibri"/>
                  <w:color w:val="0563C1"/>
                  <w:u w:val="single"/>
                </w:rPr>
                <w:t>, “</w:t>
              </w:r>
            </w:hyperlink>
            <w:hyperlink r:id="rId1355" w:history="1">
              <w:r w:rsidR="003B0BA3">
                <w:rPr>
                  <w:rFonts w:ascii="Calibri" w:hAnsi="Calibri" w:cs="Calibri"/>
                  <w:color w:val="0563C1"/>
                  <w:u w:val="single"/>
                </w:rPr>
                <w:t>Lapp</w:t>
              </w:r>
            </w:hyperlink>
            <w:hyperlink r:id="rId1356" w:history="1">
              <w:r w:rsidR="003B0BA3">
                <w:rPr>
                  <w:rFonts w:ascii="Calibri" w:hAnsi="Calibri" w:cs="Calibri"/>
                  <w:color w:val="0563C1"/>
                  <w:u w:val="single"/>
                </w:rPr>
                <w:t>” (</w:t>
              </w:r>
            </w:hyperlink>
            <w:hyperlink r:id="rId1357" w:history="1">
              <w:r w:rsidR="003B0BA3">
                <w:rPr>
                  <w:rFonts w:ascii="Calibri" w:hAnsi="Calibri" w:cs="Calibri"/>
                  <w:color w:val="0563C1"/>
                  <w:u w:val="single"/>
                </w:rPr>
                <w:t>pej</w:t>
              </w:r>
            </w:hyperlink>
            <w:hyperlink r:id="rId1358" w:history="1">
              <w:r w:rsidR="003B0BA3">
                <w:rPr>
                  <w:rFonts w:ascii="Calibri" w:hAnsi="Calibri" w:cs="Calibri"/>
                  <w:color w:val="0563C1"/>
                  <w:u w:val="single"/>
                </w:rPr>
                <w:t xml:space="preserve">.), </w:t>
              </w:r>
            </w:hyperlink>
            <w:hyperlink r:id="rId1359" w:history="1">
              <w:r w:rsidR="003B0BA3">
                <w:rPr>
                  <w:rFonts w:ascii="Calibri" w:hAnsi="Calibri" w:cs="Calibri"/>
                  <w:color w:val="0563C1"/>
                  <w:u w:val="single"/>
                </w:rPr>
                <w:t>Lule</w:t>
              </w:r>
            </w:hyperlink>
            <w:hyperlink r:id="rId1360" w:history="1">
              <w:r w:rsidR="003B0BA3">
                <w:rPr>
                  <w:rFonts w:ascii="Calibri" w:hAnsi="Calibri" w:cs="Calibri"/>
                  <w:color w:val="0563C1"/>
                  <w:u w:val="single"/>
                </w:rPr>
                <w:t xml:space="preserve">, </w:t>
              </w:r>
            </w:hyperlink>
            <w:hyperlink r:id="rId1361" w:history="1">
              <w:r w:rsidR="003B0BA3">
                <w:rPr>
                  <w:rFonts w:ascii="Calibri" w:hAnsi="Calibri" w:cs="Calibri"/>
                  <w:color w:val="0563C1"/>
                  <w:u w:val="single"/>
                </w:rPr>
                <w:t>Saami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623802F" w14:textId="77777777" w:rsidR="00A77B3E" w:rsidRDefault="0098340C">
            <w:pPr>
              <w:jc w:val="both"/>
              <w:rPr>
                <w:rFonts w:ascii="Calibri" w:hAnsi="Calibri" w:cs="Calibri"/>
                <w:color w:val="0563C1"/>
                <w:u w:val="single"/>
              </w:rPr>
            </w:pPr>
            <w:hyperlink r:id="rId1362" w:history="1">
              <w:r w:rsidR="003B0BA3">
                <w:rPr>
                  <w:rFonts w:ascii="Calibri" w:hAnsi="Calibri" w:cs="Calibri"/>
                  <w:color w:val="0563C1"/>
                  <w:u w:val="single"/>
                </w:rPr>
                <w:t>smj</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AF9326A" w14:textId="77777777" w:rsidR="00A77B3E" w:rsidRDefault="003B0BA3">
            <w:pPr>
              <w:jc w:val="center"/>
              <w:rPr>
                <w:rFonts w:ascii="Calibri" w:hAnsi="Calibri" w:cs="Calibri"/>
              </w:rPr>
            </w:pPr>
            <w:r>
              <w:rPr>
                <w:rFonts w:ascii="Calibri" w:hAnsi="Calibri" w:cs="Calibri"/>
              </w:rPr>
              <w:t>2</w:t>
            </w:r>
          </w:p>
        </w:tc>
      </w:tr>
      <w:tr w:rsidR="00A77B3E" w14:paraId="491C1AFE"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A58C04C"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9D5DB82" w14:textId="77777777" w:rsidR="00A77B3E" w:rsidRDefault="0098340C">
            <w:pPr>
              <w:rPr>
                <w:rFonts w:ascii="Calibri" w:hAnsi="Calibri" w:cs="Calibri"/>
                <w:color w:val="0563C1"/>
                <w:u w:val="single"/>
              </w:rPr>
            </w:pPr>
            <w:hyperlink r:id="rId1363" w:history="1">
              <w:r w:rsidR="003B0BA3">
                <w:rPr>
                  <w:rFonts w:ascii="Calibri" w:hAnsi="Calibri" w:cs="Calibri"/>
                  <w:color w:val="0563C1"/>
                  <w:u w:val="single"/>
                </w:rPr>
                <w:t>Mirandese</w:t>
              </w:r>
            </w:hyperlink>
            <w:hyperlink r:id="rId1364" w:history="1">
              <w:r w:rsidR="003B0BA3">
                <w:rPr>
                  <w:rFonts w:ascii="Calibri" w:hAnsi="Calibri" w:cs="Calibri"/>
                  <w:color w:val="0563C1"/>
                  <w:u w:val="single"/>
                </w:rPr>
                <w:t xml:space="preserve">, </w:t>
              </w:r>
            </w:hyperlink>
            <w:hyperlink r:id="rId1365" w:history="1">
              <w:r w:rsidR="003B0BA3">
                <w:rPr>
                  <w:rFonts w:ascii="Calibri" w:hAnsi="Calibri" w:cs="Calibri"/>
                  <w:color w:val="0563C1"/>
                  <w:u w:val="single"/>
                </w:rPr>
                <w:t>Mirandês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C52D10A" w14:textId="77777777" w:rsidR="00A77B3E" w:rsidRDefault="0098340C">
            <w:pPr>
              <w:jc w:val="both"/>
              <w:rPr>
                <w:rFonts w:ascii="Calibri" w:hAnsi="Calibri" w:cs="Calibri"/>
                <w:color w:val="0563C1"/>
                <w:u w:val="single"/>
              </w:rPr>
            </w:pPr>
            <w:hyperlink r:id="rId1366" w:history="1">
              <w:r w:rsidR="003B0BA3">
                <w:rPr>
                  <w:rFonts w:ascii="Calibri" w:hAnsi="Calibri" w:cs="Calibri"/>
                  <w:color w:val="0563C1"/>
                  <w:u w:val="single"/>
                </w:rPr>
                <w:t>mwl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02A12B2" w14:textId="77777777" w:rsidR="00A77B3E" w:rsidRDefault="003B0BA3">
            <w:pPr>
              <w:jc w:val="center"/>
              <w:rPr>
                <w:rFonts w:ascii="Calibri" w:hAnsi="Calibri" w:cs="Calibri"/>
              </w:rPr>
            </w:pPr>
            <w:r>
              <w:rPr>
                <w:rFonts w:ascii="Calibri" w:hAnsi="Calibri" w:cs="Calibri"/>
              </w:rPr>
              <w:t>2</w:t>
            </w:r>
          </w:p>
        </w:tc>
      </w:tr>
      <w:tr w:rsidR="00A77B3E" w14:paraId="39108F55"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644646E"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8CDA7DB" w14:textId="77777777" w:rsidR="00A77B3E" w:rsidRDefault="0098340C">
            <w:pPr>
              <w:rPr>
                <w:rFonts w:ascii="Calibri" w:hAnsi="Calibri" w:cs="Calibri"/>
                <w:color w:val="0563C1"/>
                <w:u w:val="single"/>
              </w:rPr>
            </w:pPr>
            <w:hyperlink r:id="rId1367" w:history="1">
              <w:r w:rsidR="003B0BA3">
                <w:rPr>
                  <w:rFonts w:ascii="Calibri" w:hAnsi="Calibri" w:cs="Calibri"/>
                  <w:color w:val="0563C1"/>
                  <w:u w:val="single"/>
                </w:rPr>
                <w:t>Miskito</w:t>
              </w:r>
            </w:hyperlink>
            <w:hyperlink r:id="rId1368" w:history="1">
              <w:r w:rsidR="003B0BA3">
                <w:rPr>
                  <w:rFonts w:ascii="Calibri" w:hAnsi="Calibri" w:cs="Calibri"/>
                  <w:color w:val="0563C1"/>
                  <w:u w:val="single"/>
                </w:rPr>
                <w:t xml:space="preserve">, </w:t>
              </w:r>
            </w:hyperlink>
            <w:hyperlink r:id="rId1369" w:history="1">
              <w:r w:rsidR="003B0BA3">
                <w:rPr>
                  <w:rFonts w:ascii="Calibri" w:hAnsi="Calibri" w:cs="Calibri"/>
                  <w:color w:val="0563C1"/>
                  <w:u w:val="single"/>
                </w:rPr>
                <w:t>Marquito</w:t>
              </w:r>
            </w:hyperlink>
            <w:hyperlink r:id="rId1370" w:history="1">
              <w:r w:rsidR="003B0BA3">
                <w:rPr>
                  <w:rFonts w:ascii="Calibri" w:hAnsi="Calibri" w:cs="Calibri"/>
                  <w:color w:val="0563C1"/>
                  <w:u w:val="single"/>
                </w:rPr>
                <w:t xml:space="preserve">, </w:t>
              </w:r>
            </w:hyperlink>
            <w:hyperlink r:id="rId1371" w:history="1">
              <w:r w:rsidR="003B0BA3">
                <w:rPr>
                  <w:rFonts w:ascii="Calibri" w:hAnsi="Calibri" w:cs="Calibri"/>
                  <w:color w:val="0563C1"/>
                  <w:u w:val="single"/>
                </w:rPr>
                <w:t>Mískitu</w:t>
              </w:r>
            </w:hyperlink>
            <w:hyperlink r:id="rId1372" w:history="1">
              <w:r w:rsidR="003B0BA3">
                <w:rPr>
                  <w:rFonts w:ascii="Calibri" w:hAnsi="Calibri" w:cs="Calibri"/>
                  <w:color w:val="0563C1"/>
                  <w:u w:val="single"/>
                </w:rPr>
                <w:t xml:space="preserve">, </w:t>
              </w:r>
            </w:hyperlink>
            <w:hyperlink r:id="rId1373" w:history="1">
              <w:r w:rsidR="003B0BA3">
                <w:rPr>
                  <w:rFonts w:ascii="Calibri" w:hAnsi="Calibri" w:cs="Calibri"/>
                  <w:color w:val="0563C1"/>
                  <w:u w:val="single"/>
                </w:rPr>
                <w:t>Miskuto</w:t>
              </w:r>
            </w:hyperlink>
            <w:hyperlink r:id="rId1374" w:history="1">
              <w:r w:rsidR="003B0BA3">
                <w:rPr>
                  <w:rFonts w:ascii="Calibri" w:hAnsi="Calibri" w:cs="Calibri"/>
                  <w:color w:val="0563C1"/>
                  <w:u w:val="single"/>
                </w:rPr>
                <w:t xml:space="preserve">, </w:t>
              </w:r>
            </w:hyperlink>
            <w:hyperlink r:id="rId1375" w:history="1">
              <w:r w:rsidR="003B0BA3">
                <w:rPr>
                  <w:rFonts w:ascii="Calibri" w:hAnsi="Calibri" w:cs="Calibri"/>
                  <w:color w:val="0563C1"/>
                  <w:u w:val="single"/>
                </w:rPr>
                <w:t>Mísquito</w:t>
              </w:r>
            </w:hyperlink>
            <w:hyperlink r:id="rId1376" w:history="1">
              <w:r w:rsidR="003B0BA3">
                <w:rPr>
                  <w:rFonts w:ascii="Calibri" w:hAnsi="Calibri" w:cs="Calibri"/>
                  <w:color w:val="0563C1"/>
                  <w:u w:val="single"/>
                </w:rPr>
                <w:t xml:space="preserve">, </w:t>
              </w:r>
            </w:hyperlink>
            <w:hyperlink r:id="rId1377" w:history="1">
              <w:r w:rsidR="003B0BA3">
                <w:rPr>
                  <w:rFonts w:ascii="Calibri" w:hAnsi="Calibri" w:cs="Calibri"/>
                  <w:color w:val="0563C1"/>
                  <w:u w:val="single"/>
                </w:rPr>
                <w:t>Mosquito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4AD3282" w14:textId="77777777" w:rsidR="00A77B3E" w:rsidRDefault="0098340C">
            <w:pPr>
              <w:jc w:val="both"/>
              <w:rPr>
                <w:rFonts w:ascii="Calibri" w:hAnsi="Calibri" w:cs="Calibri"/>
                <w:color w:val="0563C1"/>
                <w:u w:val="single"/>
              </w:rPr>
            </w:pPr>
            <w:hyperlink r:id="rId1378" w:history="1">
              <w:r w:rsidR="003B0BA3">
                <w:rPr>
                  <w:rFonts w:ascii="Calibri" w:hAnsi="Calibri" w:cs="Calibri"/>
                  <w:color w:val="0563C1"/>
                  <w:u w:val="single"/>
                </w:rPr>
                <w:t>miq</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37776AD" w14:textId="77777777" w:rsidR="00A77B3E" w:rsidRDefault="003B0BA3">
            <w:pPr>
              <w:jc w:val="center"/>
              <w:rPr>
                <w:rFonts w:ascii="Calibri" w:hAnsi="Calibri" w:cs="Calibri"/>
              </w:rPr>
            </w:pPr>
            <w:r>
              <w:rPr>
                <w:rFonts w:ascii="Calibri" w:hAnsi="Calibri" w:cs="Calibri"/>
              </w:rPr>
              <w:t>2</w:t>
            </w:r>
          </w:p>
        </w:tc>
      </w:tr>
      <w:tr w:rsidR="00A77B3E" w14:paraId="70800F79"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B578A7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867E838" w14:textId="77777777" w:rsidR="00A77B3E" w:rsidRDefault="0098340C">
            <w:pPr>
              <w:rPr>
                <w:rFonts w:ascii="Calibri" w:hAnsi="Calibri" w:cs="Calibri"/>
                <w:color w:val="0563C1"/>
                <w:u w:val="single"/>
              </w:rPr>
            </w:pPr>
            <w:hyperlink r:id="rId1379" w:history="1">
              <w:r w:rsidR="003B0BA3">
                <w:rPr>
                  <w:rFonts w:ascii="Calibri" w:hAnsi="Calibri" w:cs="Calibri"/>
                  <w:color w:val="0563C1"/>
                  <w:u w:val="single"/>
                </w:rPr>
                <w:t>Northern</w:t>
              </w:r>
            </w:hyperlink>
            <w:hyperlink r:id="rId1380" w:history="1">
              <w:r w:rsidR="003B0BA3">
                <w:rPr>
                  <w:rFonts w:ascii="Calibri" w:hAnsi="Calibri" w:cs="Calibri"/>
                  <w:color w:val="0563C1"/>
                  <w:u w:val="single"/>
                </w:rPr>
                <w:t xml:space="preserve"> </w:t>
              </w:r>
            </w:hyperlink>
            <w:hyperlink r:id="rId1381" w:history="1">
              <w:r w:rsidR="003B0BA3">
                <w:rPr>
                  <w:rFonts w:ascii="Calibri" w:hAnsi="Calibri" w:cs="Calibri"/>
                  <w:color w:val="0563C1"/>
                  <w:u w:val="single"/>
                </w:rPr>
                <w:t>Sámi</w:t>
              </w:r>
            </w:hyperlink>
            <w:hyperlink r:id="rId1382" w:history="1">
              <w:r w:rsidR="003B0BA3">
                <w:rPr>
                  <w:rFonts w:ascii="Calibri" w:hAnsi="Calibri" w:cs="Calibri"/>
                  <w:color w:val="0563C1"/>
                  <w:u w:val="single"/>
                </w:rPr>
                <w:t xml:space="preserve">, </w:t>
              </w:r>
            </w:hyperlink>
            <w:hyperlink r:id="rId1383" w:history="1">
              <w:r w:rsidR="003B0BA3">
                <w:rPr>
                  <w:rFonts w:ascii="Calibri" w:hAnsi="Calibri" w:cs="Calibri"/>
                  <w:color w:val="0563C1"/>
                  <w:u w:val="single"/>
                </w:rPr>
                <w:t>Saami</w:t>
              </w:r>
            </w:hyperlink>
            <w:hyperlink r:id="rId1384" w:history="1">
              <w:r w:rsidR="003B0BA3">
                <w:rPr>
                  <w:rFonts w:ascii="Calibri" w:hAnsi="Calibri" w:cs="Calibri"/>
                  <w:color w:val="0563C1"/>
                  <w:u w:val="single"/>
                </w:rPr>
                <w:t xml:space="preserve"> </w:t>
              </w:r>
            </w:hyperlink>
            <w:hyperlink r:id="rId1385" w:history="1">
              <w:r w:rsidR="003B0BA3">
                <w:rPr>
                  <w:rFonts w:ascii="Calibri" w:hAnsi="Calibri" w:cs="Calibri"/>
                  <w:color w:val="0563C1"/>
                  <w:u w:val="single"/>
                </w:rPr>
                <w:t>North</w:t>
              </w:r>
            </w:hyperlink>
            <w:hyperlink r:id="rId1386" w:history="1">
              <w:r w:rsidR="003B0BA3">
                <w:rPr>
                  <w:rFonts w:ascii="Calibri" w:hAnsi="Calibri" w:cs="Calibri"/>
                  <w:color w:val="0563C1"/>
                  <w:u w:val="single"/>
                </w:rPr>
                <w:t>, “</w:t>
              </w:r>
            </w:hyperlink>
            <w:hyperlink r:id="rId1387" w:history="1">
              <w:r w:rsidR="003B0BA3">
                <w:rPr>
                  <w:rFonts w:ascii="Calibri" w:hAnsi="Calibri" w:cs="Calibri"/>
                  <w:color w:val="0563C1"/>
                  <w:u w:val="single"/>
                </w:rPr>
                <w:t>Lapp</w:t>
              </w:r>
            </w:hyperlink>
            <w:hyperlink r:id="rId1388" w:history="1">
              <w:r w:rsidR="003B0BA3">
                <w:rPr>
                  <w:rFonts w:ascii="Calibri" w:hAnsi="Calibri" w:cs="Calibri"/>
                  <w:color w:val="0563C1"/>
                  <w:u w:val="single"/>
                </w:rPr>
                <w:t>” (</w:t>
              </w:r>
            </w:hyperlink>
            <w:hyperlink r:id="rId1389" w:history="1">
              <w:r w:rsidR="003B0BA3">
                <w:rPr>
                  <w:rFonts w:ascii="Calibri" w:hAnsi="Calibri" w:cs="Calibri"/>
                  <w:color w:val="0563C1"/>
                  <w:u w:val="single"/>
                </w:rPr>
                <w:t>pej</w:t>
              </w:r>
            </w:hyperlink>
            <w:hyperlink r:id="rId1390" w:history="1">
              <w:r w:rsidR="003B0BA3">
                <w:rPr>
                  <w:rFonts w:ascii="Calibri" w:hAnsi="Calibri" w:cs="Calibri"/>
                  <w:color w:val="0563C1"/>
                  <w:u w:val="single"/>
                </w:rPr>
                <w:t xml:space="preserve">.), </w:t>
              </w:r>
            </w:hyperlink>
            <w:hyperlink r:id="rId1391" w:history="1">
              <w:r w:rsidR="003B0BA3">
                <w:rPr>
                  <w:rFonts w:ascii="Calibri" w:hAnsi="Calibri" w:cs="Calibri"/>
                  <w:color w:val="0563C1"/>
                  <w:u w:val="single"/>
                </w:rPr>
                <w:t>North</w:t>
              </w:r>
            </w:hyperlink>
            <w:hyperlink r:id="rId1392" w:history="1">
              <w:r w:rsidR="003B0BA3">
                <w:rPr>
                  <w:rFonts w:ascii="Calibri" w:hAnsi="Calibri" w:cs="Calibri"/>
                  <w:color w:val="0563C1"/>
                  <w:u w:val="single"/>
                </w:rPr>
                <w:t xml:space="preserve"> </w:t>
              </w:r>
            </w:hyperlink>
            <w:hyperlink r:id="rId1393" w:history="1">
              <w:r w:rsidR="003B0BA3">
                <w:rPr>
                  <w:rFonts w:ascii="Calibri" w:hAnsi="Calibri" w:cs="Calibri"/>
                  <w:color w:val="0563C1"/>
                  <w:u w:val="single"/>
                </w:rPr>
                <w:t>Sámi</w:t>
              </w:r>
            </w:hyperlink>
            <w:hyperlink r:id="rId1394" w:history="1">
              <w:r w:rsidR="003B0BA3">
                <w:rPr>
                  <w:rFonts w:ascii="Calibri" w:hAnsi="Calibri" w:cs="Calibri"/>
                  <w:color w:val="0563C1"/>
                  <w:u w:val="single"/>
                </w:rPr>
                <w:t>, “</w:t>
              </w:r>
            </w:hyperlink>
            <w:hyperlink r:id="rId1395" w:history="1">
              <w:r w:rsidR="003B0BA3">
                <w:rPr>
                  <w:rFonts w:ascii="Calibri" w:hAnsi="Calibri" w:cs="Calibri"/>
                  <w:color w:val="0563C1"/>
                  <w:u w:val="single"/>
                </w:rPr>
                <w:t>Northern</w:t>
              </w:r>
            </w:hyperlink>
            <w:hyperlink r:id="rId1396" w:history="1">
              <w:r w:rsidR="003B0BA3">
                <w:rPr>
                  <w:rFonts w:ascii="Calibri" w:hAnsi="Calibri" w:cs="Calibri"/>
                  <w:color w:val="0563C1"/>
                  <w:u w:val="single"/>
                </w:rPr>
                <w:t xml:space="preserve"> </w:t>
              </w:r>
            </w:hyperlink>
            <w:hyperlink r:id="rId1397" w:history="1">
              <w:r w:rsidR="003B0BA3">
                <w:rPr>
                  <w:rFonts w:ascii="Calibri" w:hAnsi="Calibri" w:cs="Calibri"/>
                  <w:color w:val="0563C1"/>
                  <w:u w:val="single"/>
                </w:rPr>
                <w:t>Lappish</w:t>
              </w:r>
            </w:hyperlink>
            <w:hyperlink r:id="rId1398" w:history="1">
              <w:r w:rsidR="003B0BA3">
                <w:rPr>
                  <w:rFonts w:ascii="Calibri" w:hAnsi="Calibri" w:cs="Calibri"/>
                  <w:color w:val="0563C1"/>
                  <w:u w:val="single"/>
                </w:rPr>
                <w:t>” (</w:t>
              </w:r>
            </w:hyperlink>
            <w:hyperlink r:id="rId1399" w:history="1">
              <w:r w:rsidR="003B0BA3">
                <w:rPr>
                  <w:rFonts w:ascii="Calibri" w:hAnsi="Calibri" w:cs="Calibri"/>
                  <w:color w:val="0563C1"/>
                  <w:u w:val="single"/>
                </w:rPr>
                <w:t>pej</w:t>
              </w:r>
            </w:hyperlink>
            <w:hyperlink r:id="rId1400" w:history="1">
              <w:r w:rsidR="003B0BA3">
                <w:rPr>
                  <w:rFonts w:ascii="Calibri" w:hAnsi="Calibri" w:cs="Calibri"/>
                  <w:color w:val="0563C1"/>
                  <w:u w:val="single"/>
                </w:rPr>
                <w:t xml:space="preserve">.), </w:t>
              </w:r>
            </w:hyperlink>
            <w:hyperlink r:id="rId1401" w:history="1">
              <w:r w:rsidR="003B0BA3">
                <w:rPr>
                  <w:rFonts w:ascii="Calibri" w:hAnsi="Calibri" w:cs="Calibri"/>
                  <w:color w:val="0563C1"/>
                  <w:u w:val="single"/>
                </w:rPr>
                <w:t>Northern</w:t>
              </w:r>
            </w:hyperlink>
            <w:hyperlink r:id="rId1402" w:history="1">
              <w:r w:rsidR="003B0BA3">
                <w:rPr>
                  <w:rFonts w:ascii="Calibri" w:hAnsi="Calibri" w:cs="Calibri"/>
                  <w:color w:val="0563C1"/>
                  <w:u w:val="single"/>
                </w:rPr>
                <w:t xml:space="preserve"> </w:t>
              </w:r>
            </w:hyperlink>
            <w:hyperlink r:id="rId1403" w:history="1">
              <w:r w:rsidR="003B0BA3">
                <w:rPr>
                  <w:rFonts w:ascii="Calibri" w:hAnsi="Calibri" w:cs="Calibri"/>
                  <w:color w:val="0563C1"/>
                  <w:u w:val="single"/>
                </w:rPr>
                <w:t>Saami</w:t>
              </w:r>
            </w:hyperlink>
            <w:hyperlink r:id="rId1404" w:history="1">
              <w:r w:rsidR="003B0BA3">
                <w:rPr>
                  <w:rFonts w:ascii="Calibri" w:hAnsi="Calibri" w:cs="Calibri"/>
                  <w:color w:val="0563C1"/>
                  <w:u w:val="single"/>
                </w:rPr>
                <w:t>, “</w:t>
              </w:r>
            </w:hyperlink>
            <w:hyperlink r:id="rId1405" w:history="1">
              <w:r w:rsidR="003B0BA3">
                <w:rPr>
                  <w:rFonts w:ascii="Calibri" w:hAnsi="Calibri" w:cs="Calibri"/>
                  <w:color w:val="0563C1"/>
                  <w:u w:val="single"/>
                </w:rPr>
                <w:t>Norwegian</w:t>
              </w:r>
            </w:hyperlink>
            <w:hyperlink r:id="rId1406" w:history="1">
              <w:r w:rsidR="003B0BA3">
                <w:rPr>
                  <w:rFonts w:ascii="Calibri" w:hAnsi="Calibri" w:cs="Calibri"/>
                  <w:color w:val="0563C1"/>
                  <w:u w:val="single"/>
                </w:rPr>
                <w:t xml:space="preserve"> </w:t>
              </w:r>
            </w:hyperlink>
            <w:hyperlink r:id="rId1407" w:history="1">
              <w:r w:rsidR="003B0BA3">
                <w:rPr>
                  <w:rFonts w:ascii="Calibri" w:hAnsi="Calibri" w:cs="Calibri"/>
                  <w:color w:val="0563C1"/>
                  <w:u w:val="single"/>
                </w:rPr>
                <w:t>Lapp</w:t>
              </w:r>
            </w:hyperlink>
            <w:hyperlink r:id="rId1408" w:history="1">
              <w:r w:rsidR="003B0BA3">
                <w:rPr>
                  <w:rFonts w:ascii="Calibri" w:hAnsi="Calibri" w:cs="Calibri"/>
                  <w:color w:val="0563C1"/>
                  <w:u w:val="single"/>
                </w:rPr>
                <w:t>” (</w:t>
              </w:r>
            </w:hyperlink>
            <w:hyperlink r:id="rId1409" w:history="1">
              <w:r w:rsidR="003B0BA3">
                <w:rPr>
                  <w:rFonts w:ascii="Calibri" w:hAnsi="Calibri" w:cs="Calibri"/>
                  <w:color w:val="0563C1"/>
                  <w:u w:val="single"/>
                </w:rPr>
                <w:t>pej</w:t>
              </w:r>
            </w:hyperlink>
            <w:hyperlink r:id="rId1410" w:history="1">
              <w:r w:rsidR="003B0BA3">
                <w:rPr>
                  <w:rFonts w:ascii="Calibri" w:hAnsi="Calibri" w:cs="Calibri"/>
                  <w:color w:val="0563C1"/>
                  <w:u w:val="single"/>
                </w:rPr>
                <w:t xml:space="preserve">.), </w:t>
              </w:r>
            </w:hyperlink>
            <w:hyperlink r:id="rId1411" w:history="1">
              <w:r w:rsidR="003B0BA3">
                <w:rPr>
                  <w:rFonts w:ascii="Calibri" w:hAnsi="Calibri" w:cs="Calibri"/>
                  <w:color w:val="0563C1"/>
                  <w:u w:val="single"/>
                </w:rPr>
                <w:t>Saami</w:t>
              </w:r>
            </w:hyperlink>
            <w:hyperlink r:id="rId1412" w:history="1">
              <w:r w:rsidR="003B0BA3">
                <w:rPr>
                  <w:rFonts w:ascii="Calibri" w:hAnsi="Calibri" w:cs="Calibri"/>
                  <w:color w:val="0563C1"/>
                  <w:u w:val="single"/>
                </w:rPr>
                <w:t xml:space="preserve">, </w:t>
              </w:r>
            </w:hyperlink>
            <w:hyperlink r:id="rId1413" w:history="1">
              <w:r w:rsidR="003B0BA3">
                <w:rPr>
                  <w:rFonts w:ascii="Calibri" w:hAnsi="Calibri" w:cs="Calibri"/>
                  <w:color w:val="0563C1"/>
                  <w:u w:val="single"/>
                </w:rPr>
                <w:t>Same</w:t>
              </w:r>
            </w:hyperlink>
            <w:hyperlink r:id="rId1414" w:history="1">
              <w:r w:rsidR="003B0BA3">
                <w:rPr>
                  <w:rFonts w:ascii="Calibri" w:hAnsi="Calibri" w:cs="Calibri"/>
                  <w:color w:val="0563C1"/>
                  <w:u w:val="single"/>
                </w:rPr>
                <w:t xml:space="preserve">, </w:t>
              </w:r>
            </w:hyperlink>
            <w:hyperlink r:id="rId1415" w:history="1">
              <w:r w:rsidR="003B0BA3">
                <w:rPr>
                  <w:rFonts w:ascii="Calibri" w:hAnsi="Calibri" w:cs="Calibri"/>
                  <w:color w:val="0563C1"/>
                  <w:u w:val="single"/>
                </w:rPr>
                <w:t>Sámegiella</w:t>
              </w:r>
            </w:hyperlink>
            <w:hyperlink r:id="rId1416" w:history="1">
              <w:r w:rsidR="003B0BA3">
                <w:rPr>
                  <w:rFonts w:ascii="Calibri" w:hAnsi="Calibri" w:cs="Calibri"/>
                  <w:color w:val="0563C1"/>
                  <w:u w:val="single"/>
                </w:rPr>
                <w:t xml:space="preserve">, </w:t>
              </w:r>
            </w:hyperlink>
            <w:hyperlink r:id="rId1417" w:history="1">
              <w:r w:rsidR="003B0BA3">
                <w:rPr>
                  <w:rFonts w:ascii="Calibri" w:hAnsi="Calibri" w:cs="Calibri"/>
                  <w:color w:val="0563C1"/>
                  <w:u w:val="single"/>
                </w:rPr>
                <w:t>Samic</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544A940" w14:textId="77777777" w:rsidR="00A77B3E" w:rsidRDefault="0098340C">
            <w:pPr>
              <w:jc w:val="both"/>
              <w:rPr>
                <w:rFonts w:ascii="Calibri" w:hAnsi="Calibri" w:cs="Calibri"/>
                <w:color w:val="0563C1"/>
                <w:u w:val="single"/>
              </w:rPr>
            </w:pPr>
            <w:hyperlink r:id="rId1418" w:history="1">
              <w:r w:rsidR="003B0BA3">
                <w:rPr>
                  <w:rFonts w:ascii="Calibri" w:hAnsi="Calibri" w:cs="Calibri"/>
                  <w:color w:val="0563C1"/>
                  <w:u w:val="single"/>
                </w:rPr>
                <w:t>sme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61DCE4B" w14:textId="77777777" w:rsidR="00A77B3E" w:rsidRDefault="003B0BA3">
            <w:pPr>
              <w:jc w:val="center"/>
              <w:rPr>
                <w:rFonts w:ascii="Calibri" w:hAnsi="Calibri" w:cs="Calibri"/>
              </w:rPr>
            </w:pPr>
            <w:r>
              <w:rPr>
                <w:rFonts w:ascii="Calibri" w:hAnsi="Calibri" w:cs="Calibri"/>
              </w:rPr>
              <w:t>2</w:t>
            </w:r>
          </w:p>
        </w:tc>
      </w:tr>
      <w:tr w:rsidR="00A77B3E" w14:paraId="7F08F942"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BDE9B73"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5FE8CC8" w14:textId="77777777" w:rsidR="00A77B3E" w:rsidRDefault="0098340C">
            <w:pPr>
              <w:rPr>
                <w:rFonts w:ascii="Calibri" w:hAnsi="Calibri" w:cs="Calibri"/>
                <w:color w:val="0563C1"/>
                <w:u w:val="single"/>
              </w:rPr>
            </w:pPr>
            <w:hyperlink r:id="rId1419" w:history="1">
              <w:r w:rsidR="003B0BA3">
                <w:rPr>
                  <w:rFonts w:ascii="Calibri" w:hAnsi="Calibri" w:cs="Calibri"/>
                  <w:color w:val="0563C1"/>
                  <w:u w:val="single"/>
                </w:rPr>
                <w:t>Palauan</w:t>
              </w:r>
            </w:hyperlink>
            <w:hyperlink r:id="rId1420" w:history="1">
              <w:r w:rsidR="003B0BA3">
                <w:rPr>
                  <w:rFonts w:ascii="Calibri" w:hAnsi="Calibri" w:cs="Calibri"/>
                  <w:color w:val="0563C1"/>
                  <w:u w:val="single"/>
                </w:rPr>
                <w:t xml:space="preserve">, </w:t>
              </w:r>
            </w:hyperlink>
            <w:hyperlink r:id="rId1421" w:history="1">
              <w:r w:rsidR="003B0BA3">
                <w:rPr>
                  <w:rFonts w:ascii="Calibri" w:hAnsi="Calibri" w:cs="Calibri"/>
                  <w:color w:val="0563C1"/>
                  <w:u w:val="single"/>
                </w:rPr>
                <w:t>Belauan</w:t>
              </w:r>
            </w:hyperlink>
            <w:hyperlink r:id="rId1422" w:history="1">
              <w:r w:rsidR="003B0BA3">
                <w:rPr>
                  <w:rFonts w:ascii="Calibri" w:hAnsi="Calibri" w:cs="Calibri"/>
                  <w:color w:val="0563C1"/>
                  <w:u w:val="single"/>
                </w:rPr>
                <w:t xml:space="preserve">, </w:t>
              </w:r>
            </w:hyperlink>
            <w:hyperlink r:id="rId1423" w:history="1">
              <w:r w:rsidR="003B0BA3">
                <w:rPr>
                  <w:rFonts w:ascii="Calibri" w:hAnsi="Calibri" w:cs="Calibri"/>
                  <w:color w:val="0563C1"/>
                  <w:u w:val="single"/>
                </w:rPr>
                <w:t>Palau</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16B8DD4" w14:textId="77777777" w:rsidR="00A77B3E" w:rsidRDefault="0098340C">
            <w:pPr>
              <w:jc w:val="both"/>
              <w:rPr>
                <w:rFonts w:ascii="Calibri" w:hAnsi="Calibri" w:cs="Calibri"/>
                <w:color w:val="0563C1"/>
                <w:u w:val="single"/>
              </w:rPr>
            </w:pPr>
            <w:hyperlink r:id="rId1424" w:history="1">
              <w:r w:rsidR="003B0BA3">
                <w:rPr>
                  <w:rFonts w:ascii="Calibri" w:hAnsi="Calibri" w:cs="Calibri"/>
                  <w:color w:val="0563C1"/>
                  <w:u w:val="single"/>
                </w:rPr>
                <w:t>pau</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62CC833" w14:textId="77777777" w:rsidR="00A77B3E" w:rsidRDefault="003B0BA3">
            <w:pPr>
              <w:jc w:val="center"/>
              <w:rPr>
                <w:rFonts w:ascii="Calibri" w:hAnsi="Calibri" w:cs="Calibri"/>
              </w:rPr>
            </w:pPr>
            <w:r>
              <w:rPr>
                <w:rFonts w:ascii="Calibri" w:hAnsi="Calibri" w:cs="Calibri"/>
              </w:rPr>
              <w:t>2</w:t>
            </w:r>
          </w:p>
        </w:tc>
      </w:tr>
      <w:tr w:rsidR="00A77B3E" w14:paraId="6271EC1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64F43AD"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9E4107F" w14:textId="77777777" w:rsidR="00A77B3E" w:rsidRDefault="0098340C">
            <w:pPr>
              <w:rPr>
                <w:rFonts w:ascii="Calibri" w:hAnsi="Calibri" w:cs="Calibri"/>
                <w:color w:val="0563C1"/>
                <w:u w:val="single"/>
              </w:rPr>
            </w:pPr>
            <w:hyperlink r:id="rId1425" w:history="1">
              <w:r w:rsidR="003B0BA3">
                <w:rPr>
                  <w:rFonts w:ascii="Calibri" w:hAnsi="Calibri" w:cs="Calibri"/>
                  <w:color w:val="0563C1"/>
                  <w:u w:val="single"/>
                </w:rPr>
                <w:t>Pohnpeian</w:t>
              </w:r>
            </w:hyperlink>
            <w:hyperlink r:id="rId1426" w:history="1">
              <w:r w:rsidR="003B0BA3">
                <w:rPr>
                  <w:rFonts w:ascii="Calibri" w:hAnsi="Calibri" w:cs="Calibri"/>
                  <w:color w:val="0563C1"/>
                  <w:u w:val="single"/>
                </w:rPr>
                <w:t xml:space="preserve">, </w:t>
              </w:r>
            </w:hyperlink>
            <w:hyperlink r:id="rId1427" w:history="1">
              <w:r w:rsidR="003B0BA3">
                <w:rPr>
                  <w:rFonts w:ascii="Calibri" w:hAnsi="Calibri" w:cs="Calibri"/>
                  <w:color w:val="0563C1"/>
                  <w:u w:val="single"/>
                </w:rPr>
                <w:t>Ponapean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D59D15F" w14:textId="77777777" w:rsidR="00A77B3E" w:rsidRDefault="0098340C">
            <w:pPr>
              <w:jc w:val="both"/>
              <w:rPr>
                <w:rFonts w:ascii="Calibri" w:hAnsi="Calibri" w:cs="Calibri"/>
                <w:color w:val="0563C1"/>
                <w:u w:val="single"/>
              </w:rPr>
            </w:pPr>
            <w:hyperlink r:id="rId1428" w:history="1">
              <w:r w:rsidR="003B0BA3">
                <w:rPr>
                  <w:rFonts w:ascii="Calibri" w:hAnsi="Calibri" w:cs="Calibri"/>
                  <w:color w:val="0563C1"/>
                  <w:u w:val="single"/>
                </w:rPr>
                <w:t>pon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9C1FF75" w14:textId="77777777" w:rsidR="00A77B3E" w:rsidRDefault="003B0BA3">
            <w:pPr>
              <w:jc w:val="center"/>
              <w:rPr>
                <w:rFonts w:ascii="Calibri" w:hAnsi="Calibri" w:cs="Calibri"/>
              </w:rPr>
            </w:pPr>
            <w:r>
              <w:rPr>
                <w:rFonts w:ascii="Calibri" w:hAnsi="Calibri" w:cs="Calibri"/>
              </w:rPr>
              <w:t>2</w:t>
            </w:r>
          </w:p>
        </w:tc>
      </w:tr>
      <w:tr w:rsidR="00A77B3E" w14:paraId="6809740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77B1E39"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94351D0" w14:textId="77777777" w:rsidR="00A77B3E" w:rsidRDefault="0098340C">
            <w:pPr>
              <w:rPr>
                <w:rFonts w:ascii="Calibri" w:hAnsi="Calibri" w:cs="Calibri"/>
                <w:color w:val="0563C1"/>
                <w:u w:val="single"/>
              </w:rPr>
            </w:pPr>
            <w:hyperlink r:id="rId1429" w:history="1">
              <w:r w:rsidR="003B0BA3">
                <w:rPr>
                  <w:rFonts w:ascii="Calibri" w:hAnsi="Calibri" w:cs="Calibri"/>
                  <w:color w:val="0563C1"/>
                  <w:u w:val="single"/>
                </w:rPr>
                <w:t>Skolt</w:t>
              </w:r>
            </w:hyperlink>
            <w:hyperlink r:id="rId1430" w:history="1">
              <w:r w:rsidR="003B0BA3">
                <w:rPr>
                  <w:rFonts w:ascii="Calibri" w:hAnsi="Calibri" w:cs="Calibri"/>
                  <w:color w:val="0563C1"/>
                  <w:u w:val="single"/>
                </w:rPr>
                <w:t xml:space="preserve"> </w:t>
              </w:r>
            </w:hyperlink>
            <w:hyperlink r:id="rId1431" w:history="1">
              <w:r w:rsidR="003B0BA3">
                <w:rPr>
                  <w:rFonts w:ascii="Calibri" w:hAnsi="Calibri" w:cs="Calibri"/>
                  <w:color w:val="0563C1"/>
                  <w:u w:val="single"/>
                </w:rPr>
                <w:t>Sámi</w:t>
              </w:r>
            </w:hyperlink>
            <w:hyperlink r:id="rId1432" w:history="1">
              <w:r w:rsidR="003B0BA3">
                <w:rPr>
                  <w:rFonts w:ascii="Calibri" w:hAnsi="Calibri" w:cs="Calibri"/>
                  <w:color w:val="0563C1"/>
                  <w:u w:val="single"/>
                </w:rPr>
                <w:t>, “</w:t>
              </w:r>
            </w:hyperlink>
            <w:hyperlink r:id="rId1433" w:history="1">
              <w:r w:rsidR="003B0BA3">
                <w:rPr>
                  <w:rFonts w:ascii="Calibri" w:hAnsi="Calibri" w:cs="Calibri"/>
                  <w:color w:val="0563C1"/>
                  <w:u w:val="single"/>
                </w:rPr>
                <w:t>Lapp</w:t>
              </w:r>
            </w:hyperlink>
            <w:hyperlink r:id="rId1434" w:history="1">
              <w:r w:rsidR="003B0BA3">
                <w:rPr>
                  <w:rFonts w:ascii="Calibri" w:hAnsi="Calibri" w:cs="Calibri"/>
                  <w:color w:val="0563C1"/>
                  <w:u w:val="single"/>
                </w:rPr>
                <w:t>” (</w:t>
              </w:r>
            </w:hyperlink>
            <w:hyperlink r:id="rId1435" w:history="1">
              <w:r w:rsidR="003B0BA3">
                <w:rPr>
                  <w:rFonts w:ascii="Calibri" w:hAnsi="Calibri" w:cs="Calibri"/>
                  <w:color w:val="0563C1"/>
                  <w:u w:val="single"/>
                </w:rPr>
                <w:t>pej</w:t>
              </w:r>
            </w:hyperlink>
            <w:hyperlink r:id="rId1436" w:history="1">
              <w:r w:rsidR="003B0BA3">
                <w:rPr>
                  <w:rFonts w:ascii="Calibri" w:hAnsi="Calibri" w:cs="Calibri"/>
                  <w:color w:val="0563C1"/>
                  <w:u w:val="single"/>
                </w:rPr>
                <w:t xml:space="preserve">.), </w:t>
              </w:r>
            </w:hyperlink>
            <w:hyperlink r:id="rId1437" w:history="1">
              <w:r w:rsidR="003B0BA3">
                <w:rPr>
                  <w:rFonts w:ascii="Calibri" w:hAnsi="Calibri" w:cs="Calibri"/>
                  <w:color w:val="0563C1"/>
                  <w:u w:val="single"/>
                </w:rPr>
                <w:t>Southern</w:t>
              </w:r>
            </w:hyperlink>
            <w:hyperlink r:id="rId1438" w:history="1">
              <w:r w:rsidR="003B0BA3">
                <w:rPr>
                  <w:rFonts w:ascii="Calibri" w:hAnsi="Calibri" w:cs="Calibri"/>
                  <w:color w:val="0563C1"/>
                  <w:u w:val="single"/>
                </w:rPr>
                <w:t xml:space="preserve"> </w:t>
              </w:r>
            </w:hyperlink>
            <w:hyperlink r:id="rId1439" w:history="1">
              <w:r w:rsidR="003B0BA3">
                <w:rPr>
                  <w:rFonts w:ascii="Calibri" w:hAnsi="Calibri" w:cs="Calibri"/>
                  <w:color w:val="0563C1"/>
                  <w:u w:val="single"/>
                </w:rPr>
                <w:t>Lapp</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6A681FE" w14:textId="77777777" w:rsidR="00A77B3E" w:rsidRDefault="0098340C">
            <w:pPr>
              <w:jc w:val="both"/>
              <w:rPr>
                <w:rFonts w:ascii="Calibri" w:hAnsi="Calibri" w:cs="Calibri"/>
                <w:color w:val="0563C1"/>
                <w:u w:val="single"/>
              </w:rPr>
            </w:pPr>
            <w:hyperlink r:id="rId1440" w:history="1">
              <w:r w:rsidR="003B0BA3">
                <w:rPr>
                  <w:rFonts w:ascii="Calibri" w:hAnsi="Calibri" w:cs="Calibri"/>
                  <w:color w:val="0563C1"/>
                  <w:u w:val="single"/>
                </w:rPr>
                <w:t>sma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CD59031" w14:textId="77777777" w:rsidR="00A77B3E" w:rsidRDefault="003B0BA3">
            <w:pPr>
              <w:jc w:val="center"/>
              <w:rPr>
                <w:rFonts w:ascii="Calibri" w:hAnsi="Calibri" w:cs="Calibri"/>
              </w:rPr>
            </w:pPr>
            <w:r>
              <w:rPr>
                <w:rFonts w:ascii="Calibri" w:hAnsi="Calibri" w:cs="Calibri"/>
              </w:rPr>
              <w:t>2</w:t>
            </w:r>
          </w:p>
        </w:tc>
      </w:tr>
      <w:tr w:rsidR="00A77B3E" w14:paraId="7221D8EF"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DB419C9"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14E228B" w14:textId="77777777" w:rsidR="00A77B3E" w:rsidRDefault="0098340C">
            <w:pPr>
              <w:rPr>
                <w:rFonts w:ascii="Calibri" w:hAnsi="Calibri" w:cs="Calibri"/>
                <w:color w:val="0563C1"/>
                <w:u w:val="single"/>
              </w:rPr>
            </w:pPr>
            <w:hyperlink r:id="rId1441" w:history="1">
              <w:r w:rsidR="003B0BA3">
                <w:rPr>
                  <w:rFonts w:ascii="Calibri" w:hAnsi="Calibri" w:cs="Calibri"/>
                  <w:color w:val="0563C1"/>
                  <w:u w:val="single"/>
                </w:rPr>
                <w:t>Tatar</w:t>
              </w:r>
            </w:hyperlink>
            <w:hyperlink r:id="rId1442" w:history="1">
              <w:r w:rsidR="003B0BA3">
                <w:rPr>
                  <w:rFonts w:ascii="Calibri" w:hAnsi="Calibri" w:cs="Calibri"/>
                  <w:color w:val="0563C1"/>
                  <w:u w:val="single"/>
                </w:rPr>
                <w:t xml:space="preserve">, </w:t>
              </w:r>
            </w:hyperlink>
            <w:hyperlink r:id="rId1443" w:history="1">
              <w:r w:rsidR="003B0BA3">
                <w:rPr>
                  <w:rFonts w:ascii="Calibri" w:hAnsi="Calibri" w:cs="Calibri"/>
                  <w:color w:val="0563C1"/>
                  <w:u w:val="single"/>
                </w:rPr>
                <w:t>Tartar</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D8FDEE5" w14:textId="77777777" w:rsidR="00A77B3E" w:rsidRDefault="0098340C">
            <w:pPr>
              <w:jc w:val="both"/>
              <w:rPr>
                <w:rFonts w:ascii="Calibri" w:hAnsi="Calibri" w:cs="Calibri"/>
                <w:color w:val="0563C1"/>
                <w:u w:val="single"/>
              </w:rPr>
            </w:pPr>
            <w:hyperlink r:id="rId1444" w:history="1">
              <w:r w:rsidR="003B0BA3">
                <w:rPr>
                  <w:rFonts w:ascii="Calibri" w:hAnsi="Calibri" w:cs="Calibri"/>
                  <w:color w:val="0563C1"/>
                  <w:u w:val="single"/>
                </w:rPr>
                <w:t>tat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367046F" w14:textId="77777777" w:rsidR="00A77B3E" w:rsidRDefault="003B0BA3">
            <w:pPr>
              <w:jc w:val="center"/>
              <w:rPr>
                <w:rFonts w:ascii="Calibri" w:hAnsi="Calibri" w:cs="Calibri"/>
              </w:rPr>
            </w:pPr>
            <w:r>
              <w:rPr>
                <w:rFonts w:ascii="Calibri" w:hAnsi="Calibri" w:cs="Calibri"/>
              </w:rPr>
              <w:t>2</w:t>
            </w:r>
          </w:p>
        </w:tc>
      </w:tr>
      <w:tr w:rsidR="00A77B3E" w14:paraId="2DE2DEA3"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78C350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8DAE5BE" w14:textId="77777777" w:rsidR="00A77B3E" w:rsidRDefault="0098340C">
            <w:pPr>
              <w:rPr>
                <w:rFonts w:ascii="Calibri" w:hAnsi="Calibri" w:cs="Calibri"/>
                <w:color w:val="0563C1"/>
                <w:u w:val="single"/>
              </w:rPr>
            </w:pPr>
            <w:hyperlink r:id="rId1445" w:history="1">
              <w:r w:rsidR="003B0BA3">
                <w:rPr>
                  <w:rFonts w:ascii="Calibri" w:hAnsi="Calibri" w:cs="Calibri"/>
                  <w:color w:val="0563C1"/>
                  <w:u w:val="single"/>
                </w:rPr>
                <w:t>Tshiluba</w:t>
              </w:r>
            </w:hyperlink>
            <w:hyperlink r:id="rId1446" w:history="1">
              <w:r w:rsidR="003B0BA3">
                <w:rPr>
                  <w:rFonts w:ascii="Calibri" w:hAnsi="Calibri" w:cs="Calibri"/>
                  <w:color w:val="0563C1"/>
                  <w:u w:val="single"/>
                </w:rPr>
                <w:t xml:space="preserve">, </w:t>
              </w:r>
            </w:hyperlink>
            <w:hyperlink r:id="rId1447" w:history="1">
              <w:r w:rsidR="003B0BA3">
                <w:rPr>
                  <w:rFonts w:ascii="Calibri" w:hAnsi="Calibri" w:cs="Calibri"/>
                  <w:color w:val="0563C1"/>
                  <w:u w:val="single"/>
                </w:rPr>
                <w:t>Luba</w:t>
              </w:r>
            </w:hyperlink>
            <w:hyperlink r:id="rId1448" w:history="1">
              <w:r w:rsidR="003B0BA3">
                <w:rPr>
                  <w:rFonts w:ascii="Calibri" w:hAnsi="Calibri" w:cs="Calibri"/>
                  <w:color w:val="0563C1"/>
                  <w:u w:val="single"/>
                </w:rPr>
                <w:t>-</w:t>
              </w:r>
            </w:hyperlink>
            <w:hyperlink r:id="rId1449" w:history="1">
              <w:r w:rsidR="003B0BA3">
                <w:rPr>
                  <w:rFonts w:ascii="Calibri" w:hAnsi="Calibri" w:cs="Calibri"/>
                  <w:color w:val="0563C1"/>
                  <w:u w:val="single"/>
                </w:rPr>
                <w:t>Kasai</w:t>
              </w:r>
            </w:hyperlink>
            <w:hyperlink r:id="rId1450" w:history="1">
              <w:r w:rsidR="003B0BA3">
                <w:rPr>
                  <w:rFonts w:ascii="Calibri" w:hAnsi="Calibri" w:cs="Calibri"/>
                  <w:color w:val="0563C1"/>
                  <w:u w:val="single"/>
                </w:rPr>
                <w:t xml:space="preserve">, </w:t>
              </w:r>
            </w:hyperlink>
            <w:hyperlink r:id="rId1451" w:history="1">
              <w:r w:rsidR="003B0BA3">
                <w:rPr>
                  <w:rFonts w:ascii="Calibri" w:hAnsi="Calibri" w:cs="Calibri"/>
                  <w:color w:val="0563C1"/>
                  <w:u w:val="single"/>
                </w:rPr>
                <w:t>Bena</w:t>
              </w:r>
            </w:hyperlink>
            <w:hyperlink r:id="rId1452" w:history="1">
              <w:r w:rsidR="003B0BA3">
                <w:rPr>
                  <w:rFonts w:ascii="Calibri" w:hAnsi="Calibri" w:cs="Calibri"/>
                  <w:color w:val="0563C1"/>
                  <w:u w:val="single"/>
                </w:rPr>
                <w:t>-</w:t>
              </w:r>
            </w:hyperlink>
            <w:hyperlink r:id="rId1453" w:history="1">
              <w:r w:rsidR="003B0BA3">
                <w:rPr>
                  <w:rFonts w:ascii="Calibri" w:hAnsi="Calibri" w:cs="Calibri"/>
                  <w:color w:val="0563C1"/>
                  <w:u w:val="single"/>
                </w:rPr>
                <w:t>Lulua</w:t>
              </w:r>
            </w:hyperlink>
            <w:hyperlink r:id="rId1454" w:history="1">
              <w:r w:rsidR="003B0BA3">
                <w:rPr>
                  <w:rFonts w:ascii="Calibri" w:hAnsi="Calibri" w:cs="Calibri"/>
                  <w:color w:val="0563C1"/>
                  <w:u w:val="single"/>
                </w:rPr>
                <w:t xml:space="preserve">, </w:t>
              </w:r>
            </w:hyperlink>
            <w:hyperlink r:id="rId1455" w:history="1">
              <w:r w:rsidR="003B0BA3">
                <w:rPr>
                  <w:rFonts w:ascii="Calibri" w:hAnsi="Calibri" w:cs="Calibri"/>
                  <w:color w:val="0563C1"/>
                  <w:u w:val="single"/>
                </w:rPr>
                <w:t>Ciluba</w:t>
              </w:r>
            </w:hyperlink>
            <w:hyperlink r:id="rId1456" w:history="1">
              <w:r w:rsidR="003B0BA3">
                <w:rPr>
                  <w:rFonts w:ascii="Calibri" w:hAnsi="Calibri" w:cs="Calibri"/>
                  <w:color w:val="0563C1"/>
                  <w:u w:val="single"/>
                </w:rPr>
                <w:t xml:space="preserve">, </w:t>
              </w:r>
            </w:hyperlink>
            <w:hyperlink r:id="rId1457" w:history="1">
              <w:r w:rsidR="003B0BA3">
                <w:rPr>
                  <w:rFonts w:ascii="Calibri" w:hAnsi="Calibri" w:cs="Calibri"/>
                  <w:color w:val="0563C1"/>
                  <w:u w:val="single"/>
                </w:rPr>
                <w:t>Luba</w:t>
              </w:r>
            </w:hyperlink>
            <w:hyperlink r:id="rId1458" w:history="1">
              <w:r w:rsidR="003B0BA3">
                <w:rPr>
                  <w:rFonts w:ascii="Calibri" w:hAnsi="Calibri" w:cs="Calibri"/>
                  <w:color w:val="0563C1"/>
                  <w:u w:val="single"/>
                </w:rPr>
                <w:t>-</w:t>
              </w:r>
            </w:hyperlink>
            <w:hyperlink r:id="rId1459" w:history="1">
              <w:r w:rsidR="003B0BA3">
                <w:rPr>
                  <w:rFonts w:ascii="Calibri" w:hAnsi="Calibri" w:cs="Calibri"/>
                  <w:color w:val="0563C1"/>
                  <w:u w:val="single"/>
                </w:rPr>
                <w:t>Lulua</w:t>
              </w:r>
            </w:hyperlink>
            <w:hyperlink r:id="rId1460" w:history="1">
              <w:r w:rsidR="003B0BA3">
                <w:rPr>
                  <w:rFonts w:ascii="Calibri" w:hAnsi="Calibri" w:cs="Calibri"/>
                  <w:color w:val="0563C1"/>
                  <w:u w:val="single"/>
                </w:rPr>
                <w:t xml:space="preserve">, </w:t>
              </w:r>
            </w:hyperlink>
            <w:hyperlink r:id="rId1461" w:history="1">
              <w:r w:rsidR="003B0BA3">
                <w:rPr>
                  <w:rFonts w:ascii="Calibri" w:hAnsi="Calibri" w:cs="Calibri"/>
                  <w:color w:val="0563C1"/>
                  <w:u w:val="single"/>
                </w:rPr>
                <w:t>Luva</w:t>
              </w:r>
            </w:hyperlink>
            <w:hyperlink r:id="rId1462" w:history="1">
              <w:r w:rsidR="003B0BA3">
                <w:rPr>
                  <w:rFonts w:ascii="Calibri" w:hAnsi="Calibri" w:cs="Calibri"/>
                  <w:color w:val="0563C1"/>
                  <w:u w:val="single"/>
                </w:rPr>
                <w:t xml:space="preserve">, </w:t>
              </w:r>
            </w:hyperlink>
            <w:hyperlink r:id="rId1463" w:history="1">
              <w:r w:rsidR="003B0BA3">
                <w:rPr>
                  <w:rFonts w:ascii="Calibri" w:hAnsi="Calibri" w:cs="Calibri"/>
                  <w:color w:val="0563C1"/>
                  <w:u w:val="single"/>
                </w:rPr>
                <w:t>Tshiluba</w:t>
              </w:r>
            </w:hyperlink>
            <w:hyperlink r:id="rId1464" w:history="1">
              <w:r w:rsidR="003B0BA3">
                <w:rPr>
                  <w:rFonts w:ascii="Calibri" w:hAnsi="Calibri" w:cs="Calibri"/>
                  <w:color w:val="0563C1"/>
                  <w:u w:val="single"/>
                </w:rPr>
                <w:t xml:space="preserve">, </w:t>
              </w:r>
            </w:hyperlink>
            <w:hyperlink r:id="rId1465" w:history="1">
              <w:r w:rsidR="003B0BA3">
                <w:rPr>
                  <w:rFonts w:ascii="Calibri" w:hAnsi="Calibri" w:cs="Calibri"/>
                  <w:color w:val="0563C1"/>
                  <w:u w:val="single"/>
                </w:rPr>
                <w:t>Western</w:t>
              </w:r>
            </w:hyperlink>
            <w:hyperlink r:id="rId1466" w:history="1">
              <w:r w:rsidR="003B0BA3">
                <w:rPr>
                  <w:rFonts w:ascii="Calibri" w:hAnsi="Calibri" w:cs="Calibri"/>
                  <w:color w:val="0563C1"/>
                  <w:u w:val="single"/>
                </w:rPr>
                <w:t xml:space="preserve"> </w:t>
              </w:r>
            </w:hyperlink>
            <w:hyperlink r:id="rId1467" w:history="1">
              <w:r w:rsidR="003B0BA3">
                <w:rPr>
                  <w:rFonts w:ascii="Calibri" w:hAnsi="Calibri" w:cs="Calibri"/>
                  <w:color w:val="0563C1"/>
                  <w:u w:val="single"/>
                </w:rPr>
                <w:t>Luba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0AC9D91" w14:textId="77777777" w:rsidR="00A77B3E" w:rsidRDefault="0098340C">
            <w:pPr>
              <w:jc w:val="both"/>
              <w:rPr>
                <w:rFonts w:ascii="Calibri" w:hAnsi="Calibri" w:cs="Calibri"/>
                <w:color w:val="0563C1"/>
                <w:u w:val="single"/>
              </w:rPr>
            </w:pPr>
            <w:hyperlink r:id="rId1468" w:history="1">
              <w:r w:rsidR="003B0BA3">
                <w:rPr>
                  <w:rFonts w:ascii="Calibri" w:hAnsi="Calibri" w:cs="Calibri"/>
                  <w:color w:val="0563C1"/>
                  <w:u w:val="single"/>
                </w:rPr>
                <w:t>lua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9257ABF" w14:textId="77777777" w:rsidR="00A77B3E" w:rsidRDefault="003B0BA3">
            <w:pPr>
              <w:jc w:val="center"/>
              <w:rPr>
                <w:rFonts w:ascii="Calibri" w:hAnsi="Calibri" w:cs="Calibri"/>
              </w:rPr>
            </w:pPr>
            <w:r>
              <w:rPr>
                <w:rFonts w:ascii="Calibri" w:hAnsi="Calibri" w:cs="Calibri"/>
              </w:rPr>
              <w:t>2</w:t>
            </w:r>
          </w:p>
        </w:tc>
      </w:tr>
      <w:tr w:rsidR="00A77B3E" w14:paraId="59C0C513"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383CBC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22DBD2E" w14:textId="77777777" w:rsidR="00A77B3E" w:rsidRDefault="0098340C">
            <w:pPr>
              <w:rPr>
                <w:rFonts w:ascii="Calibri" w:hAnsi="Calibri" w:cs="Calibri"/>
                <w:color w:val="0563C1"/>
                <w:u w:val="single"/>
              </w:rPr>
            </w:pPr>
            <w:hyperlink r:id="rId1469" w:history="1">
              <w:r w:rsidR="003B0BA3">
                <w:rPr>
                  <w:rFonts w:ascii="Calibri" w:hAnsi="Calibri" w:cs="Calibri"/>
                  <w:color w:val="0563C1"/>
                  <w:u w:val="single"/>
                </w:rPr>
                <w:t>Uyghur</w:t>
              </w:r>
            </w:hyperlink>
            <w:hyperlink r:id="rId1470" w:history="1">
              <w:r w:rsidR="003B0BA3">
                <w:rPr>
                  <w:rFonts w:ascii="Calibri" w:hAnsi="Calibri" w:cs="Calibri"/>
                  <w:color w:val="0563C1"/>
                  <w:u w:val="single"/>
                </w:rPr>
                <w:t xml:space="preserve">, </w:t>
              </w:r>
            </w:hyperlink>
            <w:hyperlink r:id="rId1471" w:history="1">
              <w:r w:rsidR="003B0BA3">
                <w:rPr>
                  <w:rFonts w:ascii="Calibri" w:hAnsi="Calibri" w:cs="Calibri"/>
                  <w:color w:val="0563C1"/>
                  <w:u w:val="single"/>
                </w:rPr>
                <w:t>Uighuir</w:t>
              </w:r>
            </w:hyperlink>
            <w:hyperlink r:id="rId1472" w:history="1">
              <w:r w:rsidR="003B0BA3">
                <w:rPr>
                  <w:rFonts w:ascii="Calibri" w:hAnsi="Calibri" w:cs="Calibri"/>
                  <w:color w:val="0563C1"/>
                  <w:u w:val="single"/>
                </w:rPr>
                <w:t xml:space="preserve">, </w:t>
              </w:r>
            </w:hyperlink>
            <w:hyperlink r:id="rId1473" w:history="1">
              <w:r w:rsidR="003B0BA3">
                <w:rPr>
                  <w:rFonts w:ascii="Calibri" w:hAnsi="Calibri" w:cs="Calibri"/>
                  <w:color w:val="0563C1"/>
                  <w:u w:val="single"/>
                </w:rPr>
                <w:t>Uighur</w:t>
              </w:r>
            </w:hyperlink>
            <w:hyperlink r:id="rId1474" w:history="1">
              <w:r w:rsidR="003B0BA3">
                <w:rPr>
                  <w:rFonts w:ascii="Calibri" w:hAnsi="Calibri" w:cs="Calibri"/>
                  <w:color w:val="0563C1"/>
                  <w:u w:val="single"/>
                </w:rPr>
                <w:t xml:space="preserve">, </w:t>
              </w:r>
            </w:hyperlink>
            <w:hyperlink r:id="rId1475" w:history="1">
              <w:r w:rsidR="003B0BA3">
                <w:rPr>
                  <w:rFonts w:ascii="Calibri" w:hAnsi="Calibri" w:cs="Calibri"/>
                  <w:color w:val="0563C1"/>
                  <w:u w:val="single"/>
                </w:rPr>
                <w:t>Uiguir</w:t>
              </w:r>
            </w:hyperlink>
            <w:hyperlink r:id="rId1476" w:history="1">
              <w:r w:rsidR="003B0BA3">
                <w:rPr>
                  <w:rFonts w:ascii="Calibri" w:hAnsi="Calibri" w:cs="Calibri"/>
                  <w:color w:val="0563C1"/>
                  <w:u w:val="single"/>
                </w:rPr>
                <w:t xml:space="preserve">, </w:t>
              </w:r>
            </w:hyperlink>
            <w:hyperlink r:id="rId1477" w:history="1">
              <w:r w:rsidR="003B0BA3">
                <w:rPr>
                  <w:rFonts w:ascii="Calibri" w:hAnsi="Calibri" w:cs="Calibri"/>
                  <w:color w:val="0563C1"/>
                  <w:u w:val="single"/>
                </w:rPr>
                <w:t>Uigur</w:t>
              </w:r>
            </w:hyperlink>
            <w:hyperlink r:id="rId1478" w:history="1">
              <w:r w:rsidR="003B0BA3">
                <w:rPr>
                  <w:rFonts w:ascii="Calibri" w:hAnsi="Calibri" w:cs="Calibri"/>
                  <w:color w:val="0563C1"/>
                  <w:u w:val="single"/>
                </w:rPr>
                <w:t xml:space="preserve">, </w:t>
              </w:r>
            </w:hyperlink>
            <w:hyperlink r:id="rId1479" w:history="1">
              <w:r w:rsidR="003B0BA3">
                <w:rPr>
                  <w:rFonts w:ascii="Calibri" w:hAnsi="Calibri" w:cs="Calibri"/>
                  <w:color w:val="0563C1"/>
                  <w:u w:val="single"/>
                </w:rPr>
                <w:t>Uygur</w:t>
              </w:r>
            </w:hyperlink>
            <w:hyperlink r:id="rId1480" w:history="1">
              <w:r w:rsidR="003B0BA3">
                <w:rPr>
                  <w:rFonts w:ascii="Calibri" w:hAnsi="Calibri" w:cs="Calibri"/>
                  <w:color w:val="0563C1"/>
                  <w:u w:val="single"/>
                </w:rPr>
                <w:t xml:space="preserve">, </w:t>
              </w:r>
            </w:hyperlink>
            <w:hyperlink r:id="rId1481" w:history="1">
              <w:r w:rsidR="003B0BA3">
                <w:rPr>
                  <w:rFonts w:ascii="Calibri" w:hAnsi="Calibri" w:cs="Calibri"/>
                  <w:color w:val="0563C1"/>
                  <w:u w:val="single"/>
                </w:rPr>
                <w:t>Weiwu</w:t>
              </w:r>
            </w:hyperlink>
            <w:hyperlink r:id="rId1482" w:history="1">
              <w:r w:rsidR="003B0BA3">
                <w:rPr>
                  <w:rFonts w:ascii="Calibri" w:hAnsi="Calibri" w:cs="Calibri"/>
                  <w:color w:val="0563C1"/>
                  <w:u w:val="single"/>
                </w:rPr>
                <w:t>’</w:t>
              </w:r>
            </w:hyperlink>
            <w:hyperlink r:id="rId1483" w:history="1">
              <w:r w:rsidR="003B0BA3">
                <w:rPr>
                  <w:rFonts w:ascii="Calibri" w:hAnsi="Calibri" w:cs="Calibri"/>
                  <w:color w:val="0563C1"/>
                  <w:u w:val="single"/>
                </w:rPr>
                <w:t>er</w:t>
              </w:r>
            </w:hyperlink>
            <w:hyperlink r:id="rId1484" w:history="1">
              <w:r w:rsidR="003B0BA3">
                <w:rPr>
                  <w:rFonts w:ascii="Calibri" w:hAnsi="Calibri" w:cs="Calibri"/>
                  <w:color w:val="0563C1"/>
                  <w:u w:val="single"/>
                </w:rPr>
                <w:t xml:space="preserve">, </w:t>
              </w:r>
            </w:hyperlink>
            <w:hyperlink r:id="rId1485" w:history="1">
              <w:r w:rsidR="003B0BA3">
                <w:rPr>
                  <w:rFonts w:ascii="Calibri" w:hAnsi="Calibri" w:cs="Calibri"/>
                  <w:color w:val="0563C1"/>
                  <w:u w:val="single"/>
                </w:rPr>
                <w:t>Wiga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FBF5B90" w14:textId="77777777" w:rsidR="00A77B3E" w:rsidRDefault="0098340C">
            <w:pPr>
              <w:jc w:val="both"/>
              <w:rPr>
                <w:rFonts w:ascii="Calibri" w:hAnsi="Calibri" w:cs="Calibri"/>
                <w:color w:val="0563C1"/>
                <w:u w:val="single"/>
              </w:rPr>
            </w:pPr>
            <w:hyperlink r:id="rId1486" w:history="1">
              <w:r w:rsidR="003B0BA3">
                <w:rPr>
                  <w:rFonts w:ascii="Calibri" w:hAnsi="Calibri" w:cs="Calibri"/>
                  <w:color w:val="0563C1"/>
                  <w:u w:val="single"/>
                </w:rPr>
                <w:t>uig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B287295" w14:textId="77777777" w:rsidR="00A77B3E" w:rsidRDefault="003B0BA3">
            <w:pPr>
              <w:jc w:val="center"/>
              <w:rPr>
                <w:rFonts w:ascii="Calibri" w:hAnsi="Calibri" w:cs="Calibri"/>
              </w:rPr>
            </w:pPr>
            <w:r>
              <w:rPr>
                <w:rFonts w:ascii="Calibri" w:hAnsi="Calibri" w:cs="Calibri"/>
              </w:rPr>
              <w:t>2</w:t>
            </w:r>
          </w:p>
        </w:tc>
      </w:tr>
      <w:tr w:rsidR="00A77B3E" w14:paraId="6DECF2A4"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35548FC"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9DDD8A5" w14:textId="77777777" w:rsidR="00A77B3E" w:rsidRDefault="0098340C">
            <w:pPr>
              <w:rPr>
                <w:rFonts w:ascii="Calibri" w:hAnsi="Calibri" w:cs="Calibri"/>
                <w:color w:val="0563C1"/>
                <w:u w:val="single"/>
              </w:rPr>
            </w:pPr>
            <w:hyperlink r:id="rId1487" w:history="1">
              <w:r w:rsidR="003B0BA3">
                <w:rPr>
                  <w:rFonts w:ascii="Calibri" w:hAnsi="Calibri" w:cs="Calibri"/>
                  <w:color w:val="0563C1"/>
                  <w:u w:val="single"/>
                </w:rPr>
                <w:t>Wa</w:t>
              </w:r>
            </w:hyperlink>
            <w:hyperlink r:id="rId1488" w:history="1">
              <w:r w:rsidR="003B0BA3">
                <w:rPr>
                  <w:rFonts w:ascii="Calibri" w:hAnsi="Calibri" w:cs="Calibri"/>
                  <w:color w:val="0563C1"/>
                  <w:u w:val="single"/>
                </w:rPr>
                <w:t xml:space="preserve">, </w:t>
              </w:r>
            </w:hyperlink>
            <w:hyperlink r:id="rId1489" w:history="1">
              <w:r w:rsidR="003B0BA3">
                <w:rPr>
                  <w:rFonts w:ascii="Calibri" w:hAnsi="Calibri" w:cs="Calibri"/>
                  <w:color w:val="0563C1"/>
                  <w:u w:val="single"/>
                </w:rPr>
                <w:t>Paruk</w:t>
              </w:r>
            </w:hyperlink>
            <w:hyperlink r:id="rId1490" w:history="1">
              <w:r w:rsidR="003B0BA3">
                <w:rPr>
                  <w:rFonts w:ascii="Calibri" w:hAnsi="Calibri" w:cs="Calibri"/>
                  <w:color w:val="0563C1"/>
                  <w:u w:val="single"/>
                </w:rPr>
                <w:t xml:space="preserve">, </w:t>
              </w:r>
            </w:hyperlink>
            <w:hyperlink r:id="rId1491" w:history="1">
              <w:r w:rsidR="003B0BA3">
                <w:rPr>
                  <w:rFonts w:ascii="Calibri" w:hAnsi="Calibri" w:cs="Calibri"/>
                  <w:color w:val="0563C1"/>
                  <w:u w:val="single"/>
                </w:rPr>
                <w:t>Baraog</w:t>
              </w:r>
            </w:hyperlink>
            <w:hyperlink r:id="rId1492" w:history="1">
              <w:r w:rsidR="003B0BA3">
                <w:rPr>
                  <w:rFonts w:ascii="Calibri" w:hAnsi="Calibri" w:cs="Calibri"/>
                  <w:color w:val="0563C1"/>
                  <w:u w:val="single"/>
                </w:rPr>
                <w:t xml:space="preserve">, </w:t>
              </w:r>
            </w:hyperlink>
            <w:hyperlink r:id="rId1493" w:history="1">
              <w:r w:rsidR="003B0BA3">
                <w:rPr>
                  <w:rFonts w:ascii="Calibri" w:hAnsi="Calibri" w:cs="Calibri"/>
                  <w:color w:val="0563C1"/>
                  <w:u w:val="single"/>
                </w:rPr>
                <w:t>Phalok</w:t>
              </w:r>
            </w:hyperlink>
            <w:hyperlink r:id="rId1494" w:history="1">
              <w:r w:rsidR="003B0BA3">
                <w:rPr>
                  <w:rFonts w:ascii="Calibri" w:hAnsi="Calibri" w:cs="Calibri"/>
                  <w:color w:val="0563C1"/>
                  <w:u w:val="single"/>
                </w:rPr>
                <w:t xml:space="preserve">, </w:t>
              </w:r>
            </w:hyperlink>
            <w:hyperlink r:id="rId1495" w:history="1">
              <w:r w:rsidR="003B0BA3">
                <w:rPr>
                  <w:rFonts w:ascii="Calibri" w:hAnsi="Calibri" w:cs="Calibri"/>
                  <w:color w:val="0563C1"/>
                  <w:u w:val="single"/>
                </w:rPr>
                <w:t>Praok</w:t>
              </w:r>
            </w:hyperlink>
            <w:hyperlink r:id="rId1496" w:history="1">
              <w:r w:rsidR="003B0BA3">
                <w:rPr>
                  <w:rFonts w:ascii="Calibri" w:hAnsi="Calibri" w:cs="Calibri"/>
                  <w:color w:val="0563C1"/>
                  <w:u w:val="single"/>
                </w:rPr>
                <w:t xml:space="preserve">, </w:t>
              </w:r>
            </w:hyperlink>
            <w:hyperlink r:id="rId1497" w:history="1">
              <w:r w:rsidR="003B0BA3">
                <w:rPr>
                  <w:rFonts w:ascii="Calibri" w:hAnsi="Calibri" w:cs="Calibri"/>
                  <w:color w:val="0563C1"/>
                  <w:u w:val="single"/>
                </w:rPr>
                <w:t>Standard</w:t>
              </w:r>
            </w:hyperlink>
            <w:hyperlink r:id="rId1498" w:history="1">
              <w:r w:rsidR="003B0BA3">
                <w:rPr>
                  <w:rFonts w:ascii="Calibri" w:hAnsi="Calibri" w:cs="Calibri"/>
                  <w:color w:val="0563C1"/>
                  <w:u w:val="single"/>
                </w:rPr>
                <w:t xml:space="preserve"> </w:t>
              </w:r>
            </w:hyperlink>
            <w:hyperlink r:id="rId1499" w:history="1">
              <w:r w:rsidR="003B0BA3">
                <w:rPr>
                  <w:rFonts w:ascii="Calibri" w:hAnsi="Calibri" w:cs="Calibri"/>
                  <w:color w:val="0563C1"/>
                  <w:u w:val="single"/>
                </w:rPr>
                <w:t>Wa</w:t>
              </w:r>
            </w:hyperlink>
            <w:hyperlink r:id="rId1500" w:history="1">
              <w:r w:rsidR="003B0BA3">
                <w:rPr>
                  <w:rFonts w:ascii="Calibri" w:hAnsi="Calibri" w:cs="Calibri"/>
                  <w:color w:val="0563C1"/>
                  <w:u w:val="single"/>
                </w:rPr>
                <w:t xml:space="preserve">, </w:t>
              </w:r>
            </w:hyperlink>
            <w:hyperlink r:id="rId1501" w:history="1">
              <w:r w:rsidR="003B0BA3">
                <w:rPr>
                  <w:rFonts w:ascii="Calibri" w:hAnsi="Calibri" w:cs="Calibri"/>
                  <w:color w:val="0563C1"/>
                  <w:u w:val="single"/>
                </w:rPr>
                <w:t>Wa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ECCF767" w14:textId="77777777" w:rsidR="00A77B3E" w:rsidRDefault="0098340C">
            <w:pPr>
              <w:jc w:val="both"/>
              <w:rPr>
                <w:rFonts w:ascii="Calibri" w:hAnsi="Calibri" w:cs="Calibri"/>
                <w:color w:val="0563C1"/>
                <w:u w:val="single"/>
              </w:rPr>
            </w:pPr>
            <w:hyperlink r:id="rId1502" w:history="1">
              <w:r w:rsidR="003B0BA3">
                <w:rPr>
                  <w:rFonts w:ascii="Calibri" w:hAnsi="Calibri" w:cs="Calibri"/>
                  <w:color w:val="0563C1"/>
                  <w:u w:val="single"/>
                </w:rPr>
                <w:t>prk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83BEC81" w14:textId="77777777" w:rsidR="00A77B3E" w:rsidRDefault="003B0BA3">
            <w:pPr>
              <w:jc w:val="center"/>
              <w:rPr>
                <w:rFonts w:ascii="Calibri" w:hAnsi="Calibri" w:cs="Calibri"/>
              </w:rPr>
            </w:pPr>
            <w:r>
              <w:rPr>
                <w:rFonts w:ascii="Calibri" w:hAnsi="Calibri" w:cs="Calibri"/>
              </w:rPr>
              <w:t>2</w:t>
            </w:r>
          </w:p>
        </w:tc>
      </w:tr>
      <w:tr w:rsidR="00A77B3E" w14:paraId="52BD21BA"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6257F5B"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793909C" w14:textId="77777777" w:rsidR="00A77B3E" w:rsidRDefault="0098340C">
            <w:pPr>
              <w:rPr>
                <w:rFonts w:ascii="Calibri" w:hAnsi="Calibri" w:cs="Calibri"/>
                <w:color w:val="0563C1"/>
                <w:u w:val="single"/>
              </w:rPr>
            </w:pPr>
            <w:hyperlink r:id="rId1503" w:history="1">
              <w:r w:rsidR="003B0BA3">
                <w:rPr>
                  <w:rFonts w:ascii="Calibri" w:hAnsi="Calibri" w:cs="Calibri"/>
                  <w:color w:val="0563C1"/>
                  <w:u w:val="single"/>
                </w:rPr>
                <w:t>Welsh</w:t>
              </w:r>
            </w:hyperlink>
            <w:hyperlink r:id="rId1504" w:history="1">
              <w:r w:rsidR="003B0BA3">
                <w:rPr>
                  <w:rFonts w:ascii="Calibri" w:hAnsi="Calibri" w:cs="Calibri"/>
                  <w:color w:val="0563C1"/>
                  <w:u w:val="single"/>
                </w:rPr>
                <w:t xml:space="preserve">, </w:t>
              </w:r>
            </w:hyperlink>
            <w:hyperlink r:id="rId1505" w:history="1">
              <w:r w:rsidR="003B0BA3">
                <w:rPr>
                  <w:rFonts w:ascii="Calibri" w:hAnsi="Calibri" w:cs="Calibri"/>
                  <w:color w:val="0563C1"/>
                  <w:u w:val="single"/>
                </w:rPr>
                <w:t>Cymraeg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31FA69C" w14:textId="77777777" w:rsidR="00A77B3E" w:rsidRDefault="0098340C">
            <w:pPr>
              <w:jc w:val="both"/>
              <w:rPr>
                <w:rFonts w:ascii="Calibri" w:hAnsi="Calibri" w:cs="Calibri"/>
                <w:color w:val="0563C1"/>
                <w:u w:val="single"/>
              </w:rPr>
            </w:pPr>
            <w:hyperlink r:id="rId1506" w:history="1">
              <w:r w:rsidR="003B0BA3">
                <w:rPr>
                  <w:rFonts w:ascii="Calibri" w:hAnsi="Calibri" w:cs="Calibri"/>
                  <w:color w:val="0563C1"/>
                  <w:u w:val="single"/>
                </w:rPr>
                <w:t>cym</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04784C5" w14:textId="77777777" w:rsidR="00A77B3E" w:rsidRDefault="003B0BA3">
            <w:pPr>
              <w:jc w:val="center"/>
              <w:rPr>
                <w:rFonts w:ascii="Calibri" w:hAnsi="Calibri" w:cs="Calibri"/>
              </w:rPr>
            </w:pPr>
            <w:r>
              <w:rPr>
                <w:rFonts w:ascii="Calibri" w:hAnsi="Calibri" w:cs="Calibri"/>
              </w:rPr>
              <w:t>2</w:t>
            </w:r>
          </w:p>
        </w:tc>
      </w:tr>
      <w:tr w:rsidR="00A77B3E" w14:paraId="10F76C4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CC3C433"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D4AA268" w14:textId="77777777" w:rsidR="00A77B3E" w:rsidRDefault="0098340C">
            <w:pPr>
              <w:rPr>
                <w:rFonts w:ascii="Calibri" w:hAnsi="Calibri" w:cs="Calibri"/>
                <w:color w:val="0563C1"/>
                <w:u w:val="single"/>
              </w:rPr>
            </w:pPr>
            <w:hyperlink r:id="rId1507" w:history="1">
              <w:r w:rsidR="003B0BA3">
                <w:rPr>
                  <w:rFonts w:ascii="Calibri" w:hAnsi="Calibri" w:cs="Calibri"/>
                  <w:color w:val="0563C1"/>
                  <w:u w:val="single"/>
                </w:rPr>
                <w:t>West</w:t>
              </w:r>
            </w:hyperlink>
            <w:hyperlink r:id="rId1508" w:history="1">
              <w:r w:rsidR="003B0BA3">
                <w:rPr>
                  <w:rFonts w:ascii="Calibri" w:hAnsi="Calibri" w:cs="Calibri"/>
                  <w:color w:val="0563C1"/>
                  <w:u w:val="single"/>
                </w:rPr>
                <w:t xml:space="preserve"> </w:t>
              </w:r>
            </w:hyperlink>
            <w:hyperlink r:id="rId1509" w:history="1">
              <w:r w:rsidR="003B0BA3">
                <w:rPr>
                  <w:rFonts w:ascii="Calibri" w:hAnsi="Calibri" w:cs="Calibri"/>
                  <w:color w:val="0563C1"/>
                  <w:u w:val="single"/>
                </w:rPr>
                <w:t>Frisian</w:t>
              </w:r>
            </w:hyperlink>
            <w:hyperlink r:id="rId1510" w:history="1">
              <w:r w:rsidR="003B0BA3">
                <w:rPr>
                  <w:rFonts w:ascii="Calibri" w:hAnsi="Calibri" w:cs="Calibri"/>
                  <w:color w:val="0563C1"/>
                  <w:u w:val="single"/>
                </w:rPr>
                <w:t xml:space="preserve">, </w:t>
              </w:r>
            </w:hyperlink>
            <w:hyperlink r:id="rId1511" w:history="1">
              <w:r w:rsidR="003B0BA3">
                <w:rPr>
                  <w:rFonts w:ascii="Calibri" w:hAnsi="Calibri" w:cs="Calibri"/>
                  <w:color w:val="0563C1"/>
                  <w:u w:val="single"/>
                </w:rPr>
                <w:t>Fries</w:t>
              </w:r>
            </w:hyperlink>
            <w:hyperlink r:id="rId1512" w:history="1">
              <w:r w:rsidR="003B0BA3">
                <w:rPr>
                  <w:rFonts w:ascii="Calibri" w:hAnsi="Calibri" w:cs="Calibri"/>
                  <w:color w:val="0563C1"/>
                  <w:u w:val="single"/>
                </w:rPr>
                <w:t xml:space="preserve">, </w:t>
              </w:r>
            </w:hyperlink>
            <w:hyperlink r:id="rId1513" w:history="1">
              <w:r w:rsidR="003B0BA3">
                <w:rPr>
                  <w:rFonts w:ascii="Calibri" w:hAnsi="Calibri" w:cs="Calibri"/>
                  <w:color w:val="0563C1"/>
                  <w:u w:val="single"/>
                </w:rPr>
                <w:t>Frysk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3454D5D" w14:textId="77777777" w:rsidR="00A77B3E" w:rsidRDefault="0098340C">
            <w:pPr>
              <w:jc w:val="both"/>
              <w:rPr>
                <w:rFonts w:ascii="Calibri" w:hAnsi="Calibri" w:cs="Calibri"/>
                <w:color w:val="0563C1"/>
                <w:u w:val="single"/>
              </w:rPr>
            </w:pPr>
            <w:hyperlink r:id="rId1514" w:history="1">
              <w:r w:rsidR="003B0BA3">
                <w:rPr>
                  <w:rFonts w:ascii="Calibri" w:hAnsi="Calibri" w:cs="Calibri"/>
                  <w:color w:val="0563C1"/>
                  <w:u w:val="single"/>
                </w:rPr>
                <w:t>fry</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4B5E3F8" w14:textId="77777777" w:rsidR="00A77B3E" w:rsidRDefault="003B0BA3">
            <w:pPr>
              <w:jc w:val="center"/>
              <w:rPr>
                <w:rFonts w:ascii="Calibri" w:hAnsi="Calibri" w:cs="Calibri"/>
              </w:rPr>
            </w:pPr>
            <w:r>
              <w:rPr>
                <w:rFonts w:ascii="Calibri" w:hAnsi="Calibri" w:cs="Calibri"/>
              </w:rPr>
              <w:t>2</w:t>
            </w:r>
          </w:p>
        </w:tc>
      </w:tr>
      <w:tr w:rsidR="00A77B3E" w14:paraId="0E2D787F"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F008DD7"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34E72F5" w14:textId="77777777" w:rsidR="00A77B3E" w:rsidRDefault="0098340C">
            <w:pPr>
              <w:rPr>
                <w:rFonts w:ascii="Calibri" w:hAnsi="Calibri" w:cs="Calibri"/>
                <w:color w:val="0563C1"/>
                <w:u w:val="single"/>
              </w:rPr>
            </w:pPr>
            <w:hyperlink r:id="rId1515" w:history="1">
              <w:r w:rsidR="003B0BA3">
                <w:rPr>
                  <w:rFonts w:ascii="Calibri" w:hAnsi="Calibri" w:cs="Calibri"/>
                  <w:color w:val="0563C1"/>
                  <w:u w:val="single"/>
                </w:rPr>
                <w:t>Yapese</w:t>
              </w:r>
            </w:hyperlink>
            <w:hyperlink r:id="rId1516" w:history="1">
              <w:r w:rsidR="003B0BA3">
                <w:rPr>
                  <w:rFonts w:ascii="Calibri" w:hAnsi="Calibri" w:cs="Calibri"/>
                  <w:color w:val="0563C1"/>
                  <w:u w:val="single"/>
                </w:rPr>
                <w:t xml:space="preserve">, </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39CF29B" w14:textId="77777777" w:rsidR="00A77B3E" w:rsidRDefault="0098340C">
            <w:pPr>
              <w:jc w:val="both"/>
              <w:rPr>
                <w:rFonts w:ascii="Calibri" w:hAnsi="Calibri" w:cs="Calibri"/>
                <w:color w:val="0563C1"/>
                <w:u w:val="single"/>
              </w:rPr>
            </w:pPr>
            <w:hyperlink r:id="rId1517" w:history="1">
              <w:r w:rsidR="003B0BA3">
                <w:rPr>
                  <w:rFonts w:ascii="Calibri" w:hAnsi="Calibri" w:cs="Calibri"/>
                  <w:color w:val="0563C1"/>
                  <w:u w:val="single"/>
                </w:rPr>
                <w:t>yap</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713D05E" w14:textId="77777777" w:rsidR="00A77B3E" w:rsidRDefault="003B0BA3">
            <w:pPr>
              <w:jc w:val="center"/>
              <w:rPr>
                <w:rFonts w:ascii="Calibri" w:hAnsi="Calibri" w:cs="Calibri"/>
              </w:rPr>
            </w:pPr>
            <w:r>
              <w:rPr>
                <w:rFonts w:ascii="Calibri" w:hAnsi="Calibri" w:cs="Calibri"/>
              </w:rPr>
              <w:t>2</w:t>
            </w:r>
          </w:p>
        </w:tc>
      </w:tr>
      <w:tr w:rsidR="00A77B3E" w14:paraId="5C34E7CC"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1746B85"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A4D7673" w14:textId="77777777" w:rsidR="00A77B3E" w:rsidRDefault="0098340C">
            <w:pPr>
              <w:rPr>
                <w:rFonts w:ascii="Calibri" w:hAnsi="Calibri" w:cs="Calibri"/>
                <w:color w:val="0563C1"/>
                <w:u w:val="single"/>
              </w:rPr>
            </w:pPr>
            <w:hyperlink r:id="rId1518" w:history="1">
              <w:r w:rsidR="003B0BA3">
                <w:rPr>
                  <w:rFonts w:ascii="Calibri" w:hAnsi="Calibri" w:cs="Calibri"/>
                  <w:color w:val="0563C1"/>
                  <w:u w:val="single"/>
                </w:rPr>
                <w:t>Yoruba</w:t>
              </w:r>
            </w:hyperlink>
            <w:hyperlink r:id="rId1519" w:history="1">
              <w:r w:rsidR="003B0BA3">
                <w:rPr>
                  <w:rFonts w:ascii="Calibri" w:hAnsi="Calibri" w:cs="Calibri"/>
                  <w:color w:val="0563C1"/>
                  <w:u w:val="single"/>
                </w:rPr>
                <w:t xml:space="preserve">, </w:t>
              </w:r>
            </w:hyperlink>
            <w:hyperlink r:id="rId1520" w:history="1">
              <w:r w:rsidR="003B0BA3">
                <w:rPr>
                  <w:rFonts w:ascii="Calibri" w:hAnsi="Calibri" w:cs="Calibri"/>
                  <w:color w:val="0563C1"/>
                  <w:u w:val="single"/>
                </w:rPr>
                <w:t>Yariba</w:t>
              </w:r>
            </w:hyperlink>
            <w:hyperlink r:id="rId1521" w:history="1">
              <w:r w:rsidR="003B0BA3">
                <w:rPr>
                  <w:rFonts w:ascii="Calibri" w:hAnsi="Calibri" w:cs="Calibri"/>
                  <w:color w:val="0563C1"/>
                  <w:u w:val="single"/>
                </w:rPr>
                <w:t xml:space="preserve">, </w:t>
              </w:r>
            </w:hyperlink>
            <w:hyperlink r:id="rId1522" w:history="1">
              <w:r w:rsidR="003B0BA3">
                <w:rPr>
                  <w:rFonts w:ascii="Calibri" w:hAnsi="Calibri" w:cs="Calibri"/>
                  <w:color w:val="0563C1"/>
                  <w:u w:val="single"/>
                </w:rPr>
                <w:t>Yooba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8C60F44" w14:textId="77777777" w:rsidR="00A77B3E" w:rsidRDefault="0098340C">
            <w:pPr>
              <w:jc w:val="both"/>
              <w:rPr>
                <w:rFonts w:ascii="Calibri" w:hAnsi="Calibri" w:cs="Calibri"/>
                <w:color w:val="0563C1"/>
                <w:u w:val="single"/>
              </w:rPr>
            </w:pPr>
            <w:hyperlink r:id="rId1523" w:history="1">
              <w:r w:rsidR="003B0BA3">
                <w:rPr>
                  <w:rFonts w:ascii="Calibri" w:hAnsi="Calibri" w:cs="Calibri"/>
                  <w:color w:val="0563C1"/>
                  <w:u w:val="single"/>
                </w:rPr>
                <w:t>yor</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14481D1" w14:textId="77777777" w:rsidR="00A77B3E" w:rsidRDefault="003B0BA3">
            <w:pPr>
              <w:jc w:val="center"/>
              <w:rPr>
                <w:rFonts w:ascii="Calibri" w:hAnsi="Calibri" w:cs="Calibri"/>
              </w:rPr>
            </w:pPr>
            <w:r>
              <w:rPr>
                <w:rFonts w:ascii="Calibri" w:hAnsi="Calibri" w:cs="Calibri"/>
              </w:rPr>
              <w:t>2</w:t>
            </w:r>
          </w:p>
        </w:tc>
      </w:tr>
      <w:tr w:rsidR="00A77B3E" w14:paraId="64A06D83"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4AD51C7" w14:textId="77777777" w:rsidR="00A77B3E" w:rsidRDefault="00A77B3E">
            <w:pPr>
              <w:numPr>
                <w:ilvl w:val="0"/>
                <w:numId w:val="17"/>
              </w:numPr>
              <w:tabs>
                <w:tab w:val="left" w:pos="0"/>
                <w:tab w:val="left" w:pos="360"/>
              </w:tabs>
              <w:ind w:left="0" w:firstLine="0"/>
              <w:rPr>
                <w:rFonts w:ascii="Calibri" w:hAnsi="Calibri" w:cs="Calibri"/>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82722E0" w14:textId="77777777" w:rsidR="00A77B3E" w:rsidRDefault="003B0BA3">
            <w:pPr>
              <w:rPr>
                <w:rFonts w:ascii="Calibri" w:hAnsi="Calibri" w:cs="Calibri"/>
                <w:color w:val="0000FF"/>
              </w:rPr>
            </w:pPr>
            <w:r>
              <w:rPr>
                <w:rFonts w:ascii="Calibri" w:hAnsi="Calibri" w:cs="Calibri"/>
                <w:color w:val="0000FF"/>
              </w:rPr>
              <w:t>Akan, Twi</w:t>
            </w:r>
            <w:r>
              <w:rPr>
                <w:rFonts w:ascii="Calibri" w:hAnsi="Calibri" w:cs="Calibri"/>
                <w:color w:val="0000FF"/>
                <w:u w:val="single"/>
              </w:rPr>
              <w:t>, Ajan Twi</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071AE49" w14:textId="77777777" w:rsidR="00A77B3E" w:rsidRDefault="0098340C">
            <w:pPr>
              <w:jc w:val="both"/>
              <w:rPr>
                <w:rFonts w:ascii="Calibri" w:hAnsi="Calibri" w:cs="Calibri"/>
                <w:color w:val="0563C1"/>
                <w:u w:val="single"/>
              </w:rPr>
            </w:pPr>
            <w:hyperlink r:id="rId1524" w:history="1">
              <w:r w:rsidR="003B0BA3">
                <w:rPr>
                  <w:rFonts w:ascii="Calibri" w:hAnsi="Calibri" w:cs="Calibri"/>
                  <w:color w:val="0563C1"/>
                  <w:u w:val="single"/>
                </w:rPr>
                <w:t>aka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438083A" w14:textId="77777777" w:rsidR="00A77B3E" w:rsidRDefault="003B0BA3">
            <w:pPr>
              <w:jc w:val="center"/>
              <w:rPr>
                <w:rFonts w:ascii="Calibri" w:hAnsi="Calibri" w:cs="Calibri"/>
              </w:rPr>
            </w:pPr>
            <w:r>
              <w:rPr>
                <w:rFonts w:ascii="Calibri" w:hAnsi="Calibri" w:cs="Calibri"/>
              </w:rPr>
              <w:t>3</w:t>
            </w:r>
          </w:p>
        </w:tc>
      </w:tr>
      <w:tr w:rsidR="00A77B3E" w14:paraId="2F2B0B5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9962FA0"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1AE02B1" w14:textId="77777777" w:rsidR="00A77B3E" w:rsidRDefault="003B0BA3">
            <w:pPr>
              <w:rPr>
                <w:rFonts w:ascii="Calibri" w:hAnsi="Calibri" w:cs="Calibri"/>
                <w:color w:val="0000FF"/>
                <w:u w:val="single"/>
              </w:rPr>
            </w:pPr>
            <w:r>
              <w:rPr>
                <w:rFonts w:ascii="Calibri" w:hAnsi="Calibri" w:cs="Calibri"/>
                <w:color w:val="0000FF"/>
                <w:u w:val="single"/>
              </w:rPr>
              <w:t xml:space="preserve">Bislama, </w:t>
            </w:r>
            <w:r>
              <w:rPr>
                <w:rFonts w:ascii="Calibri" w:hAnsi="Calibri" w:cs="Calibri"/>
              </w:rPr>
              <w:t>Bichelamar</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BA9F3A0" w14:textId="77777777" w:rsidR="00A77B3E" w:rsidRDefault="0098340C">
            <w:pPr>
              <w:jc w:val="both"/>
              <w:rPr>
                <w:rFonts w:ascii="Calibri" w:hAnsi="Calibri" w:cs="Calibri"/>
                <w:color w:val="0563C1"/>
                <w:u w:val="single"/>
              </w:rPr>
            </w:pPr>
            <w:hyperlink r:id="rId1525" w:history="1">
              <w:r w:rsidR="003B0BA3">
                <w:rPr>
                  <w:rFonts w:ascii="Calibri" w:hAnsi="Calibri" w:cs="Calibri"/>
                  <w:color w:val="0563C1"/>
                  <w:u w:val="single"/>
                </w:rPr>
                <w:t>bis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1F42B3A" w14:textId="77777777" w:rsidR="00A77B3E" w:rsidRDefault="003B0BA3">
            <w:pPr>
              <w:jc w:val="center"/>
              <w:rPr>
                <w:rFonts w:ascii="Calibri" w:hAnsi="Calibri" w:cs="Calibri"/>
              </w:rPr>
            </w:pPr>
            <w:r>
              <w:rPr>
                <w:rFonts w:ascii="Calibri" w:hAnsi="Calibri" w:cs="Calibri"/>
              </w:rPr>
              <w:t>3</w:t>
            </w:r>
          </w:p>
        </w:tc>
      </w:tr>
      <w:tr w:rsidR="00A77B3E" w14:paraId="7D7C3BE1"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15ED615"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E47B66D" w14:textId="77777777" w:rsidR="00A77B3E" w:rsidRDefault="0098340C">
            <w:pPr>
              <w:rPr>
                <w:rFonts w:ascii="Calibri" w:hAnsi="Calibri" w:cs="Calibri"/>
                <w:color w:val="0563C1"/>
                <w:u w:val="single"/>
              </w:rPr>
            </w:pPr>
            <w:hyperlink r:id="rId1526" w:history="1">
              <w:r w:rsidR="003B0BA3">
                <w:rPr>
                  <w:rFonts w:ascii="Calibri" w:hAnsi="Calibri" w:cs="Calibri"/>
                  <w:color w:val="0563C1"/>
                  <w:u w:val="single"/>
                </w:rPr>
                <w:t>Bugis</w:t>
              </w:r>
            </w:hyperlink>
            <w:hyperlink r:id="rId1527" w:history="1">
              <w:r w:rsidR="003B0BA3">
                <w:rPr>
                  <w:rFonts w:ascii="Calibri" w:hAnsi="Calibri" w:cs="Calibri"/>
                  <w:color w:val="0563C1"/>
                  <w:u w:val="single"/>
                </w:rPr>
                <w:t xml:space="preserve"> </w:t>
              </w:r>
            </w:hyperlink>
            <w:hyperlink r:id="rId1528" w:history="1">
              <w:r w:rsidR="003B0BA3">
                <w:rPr>
                  <w:rFonts w:ascii="Calibri" w:hAnsi="Calibri" w:cs="Calibri"/>
                  <w:color w:val="0563C1"/>
                  <w:u w:val="single"/>
                </w:rPr>
                <w:t>Basa</w:t>
              </w:r>
            </w:hyperlink>
            <w:hyperlink r:id="rId1529" w:history="1">
              <w:r w:rsidR="003B0BA3">
                <w:rPr>
                  <w:rFonts w:ascii="Calibri" w:hAnsi="Calibri" w:cs="Calibri"/>
                  <w:color w:val="0563C1"/>
                  <w:u w:val="single"/>
                </w:rPr>
                <w:t xml:space="preserve"> </w:t>
              </w:r>
            </w:hyperlink>
            <w:hyperlink r:id="rId1530" w:history="1">
              <w:r w:rsidR="003B0BA3">
                <w:rPr>
                  <w:rFonts w:ascii="Calibri" w:hAnsi="Calibri" w:cs="Calibri"/>
                  <w:color w:val="0563C1"/>
                  <w:u w:val="single"/>
                </w:rPr>
                <w:t>Ugi</w:t>
              </w:r>
            </w:hyperlink>
            <w:hyperlink r:id="rId1531" w:history="1">
              <w:r w:rsidR="003B0BA3">
                <w:rPr>
                  <w:rFonts w:ascii="Calibri" w:hAnsi="Calibri" w:cs="Calibri"/>
                  <w:color w:val="0563C1"/>
                  <w:u w:val="single"/>
                </w:rPr>
                <w:t xml:space="preserve"> </w:t>
              </w:r>
            </w:hyperlink>
            <w:hyperlink r:id="rId1532" w:history="1">
              <w:r w:rsidR="003B0BA3">
                <w:rPr>
                  <w:rFonts w:ascii="Calibri" w:hAnsi="Calibri" w:cs="Calibri"/>
                  <w:color w:val="0563C1"/>
                  <w:u w:val="single"/>
                </w:rPr>
                <w:t>Boegineesche</w:t>
              </w:r>
            </w:hyperlink>
            <w:hyperlink r:id="rId1533" w:history="1">
              <w:r w:rsidR="003B0BA3">
                <w:rPr>
                  <w:rFonts w:ascii="Calibri" w:hAnsi="Calibri" w:cs="Calibri"/>
                  <w:color w:val="0563C1"/>
                  <w:u w:val="single"/>
                </w:rPr>
                <w:t xml:space="preserve"> </w:t>
              </w:r>
            </w:hyperlink>
            <w:hyperlink r:id="rId1534" w:history="1">
              <w:r w:rsidR="003B0BA3">
                <w:rPr>
                  <w:rFonts w:ascii="Calibri" w:hAnsi="Calibri" w:cs="Calibri"/>
                  <w:color w:val="0563C1"/>
                  <w:u w:val="single"/>
                </w:rPr>
                <w:t>Boeginezen</w:t>
              </w:r>
            </w:hyperlink>
            <w:hyperlink r:id="rId1535" w:history="1">
              <w:r w:rsidR="003B0BA3">
                <w:rPr>
                  <w:rFonts w:ascii="Calibri" w:hAnsi="Calibri" w:cs="Calibri"/>
                  <w:color w:val="0563C1"/>
                  <w:u w:val="single"/>
                </w:rPr>
                <w:t xml:space="preserve"> </w:t>
              </w:r>
            </w:hyperlink>
            <w:hyperlink r:id="rId1536" w:history="1">
              <w:r w:rsidR="003B0BA3">
                <w:rPr>
                  <w:rFonts w:ascii="Calibri" w:hAnsi="Calibri" w:cs="Calibri"/>
                  <w:color w:val="0563C1"/>
                  <w:u w:val="single"/>
                </w:rPr>
                <w:t>Bugi</w:t>
              </w:r>
            </w:hyperlink>
            <w:hyperlink r:id="rId1537" w:history="1">
              <w:r w:rsidR="003B0BA3">
                <w:rPr>
                  <w:rFonts w:ascii="Calibri" w:hAnsi="Calibri" w:cs="Calibri"/>
                  <w:color w:val="0563C1"/>
                  <w:u w:val="single"/>
                </w:rPr>
                <w:t xml:space="preserve"> </w:t>
              </w:r>
            </w:hyperlink>
            <w:hyperlink r:id="rId1538" w:history="1">
              <w:r w:rsidR="003B0BA3">
                <w:rPr>
                  <w:rFonts w:ascii="Calibri" w:hAnsi="Calibri" w:cs="Calibri"/>
                  <w:color w:val="0563C1"/>
                  <w:u w:val="single"/>
                </w:rPr>
                <w:t>Buginese</w:t>
              </w:r>
            </w:hyperlink>
            <w:hyperlink r:id="rId1539" w:history="1">
              <w:r w:rsidR="003B0BA3">
                <w:rPr>
                  <w:rFonts w:ascii="Calibri" w:hAnsi="Calibri" w:cs="Calibri"/>
                  <w:color w:val="0563C1"/>
                  <w:u w:val="single"/>
                </w:rPr>
                <w:t xml:space="preserve"> </w:t>
              </w:r>
            </w:hyperlink>
            <w:hyperlink r:id="rId1540" w:history="1">
              <w:r w:rsidR="003B0BA3">
                <w:rPr>
                  <w:rFonts w:ascii="Calibri" w:hAnsi="Calibri" w:cs="Calibri"/>
                  <w:color w:val="0563C1"/>
                  <w:u w:val="single"/>
                </w:rPr>
                <w:t>De</w:t>
              </w:r>
            </w:hyperlink>
            <w:hyperlink r:id="rId1541" w:history="1">
              <w:r w:rsidR="003B0BA3">
                <w:rPr>
                  <w:rFonts w:ascii="Calibri" w:hAnsi="Calibri" w:cs="Calibri"/>
                  <w:color w:val="0563C1"/>
                  <w:u w:val="single"/>
                </w:rPr>
                <w:t xml:space="preserve">’ </w:t>
              </w:r>
            </w:hyperlink>
            <w:hyperlink r:id="rId1542" w:history="1">
              <w:r w:rsidR="003B0BA3">
                <w:rPr>
                  <w:rFonts w:ascii="Calibri" w:hAnsi="Calibri" w:cs="Calibri"/>
                  <w:color w:val="0563C1"/>
                  <w:u w:val="single"/>
                </w:rPr>
                <w:t>Rappang</w:t>
              </w:r>
            </w:hyperlink>
            <w:hyperlink r:id="rId1543" w:history="1">
              <w:r w:rsidR="003B0BA3">
                <w:rPr>
                  <w:rFonts w:ascii="Calibri" w:hAnsi="Calibri" w:cs="Calibri"/>
                  <w:color w:val="0563C1"/>
                  <w:u w:val="single"/>
                </w:rPr>
                <w:t xml:space="preserve"> </w:t>
              </w:r>
            </w:hyperlink>
            <w:hyperlink r:id="rId1544" w:history="1">
              <w:r w:rsidR="003B0BA3">
                <w:rPr>
                  <w:rFonts w:ascii="Calibri" w:hAnsi="Calibri" w:cs="Calibri"/>
                  <w:color w:val="0563C1"/>
                  <w:u w:val="single"/>
                </w:rPr>
                <w:t>Buginese</w:t>
              </w:r>
            </w:hyperlink>
            <w:hyperlink r:id="rId1545" w:history="1">
              <w:r w:rsidR="003B0BA3">
                <w:rPr>
                  <w:rFonts w:ascii="Calibri" w:hAnsi="Calibri" w:cs="Calibri"/>
                  <w:color w:val="0563C1"/>
                  <w:u w:val="single"/>
                </w:rPr>
                <w:t xml:space="preserve"> </w:t>
              </w:r>
            </w:hyperlink>
            <w:hyperlink r:id="rId1546" w:history="1">
              <w:r w:rsidR="003B0BA3">
                <w:rPr>
                  <w:rFonts w:ascii="Calibri" w:hAnsi="Calibri" w:cs="Calibri"/>
                  <w:color w:val="0563C1"/>
                  <w:u w:val="single"/>
                </w:rPr>
                <w:t>Ugi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02E426C" w14:textId="77777777" w:rsidR="00A77B3E" w:rsidRDefault="0098340C">
            <w:pPr>
              <w:jc w:val="both"/>
              <w:rPr>
                <w:rFonts w:ascii="Calibri" w:hAnsi="Calibri" w:cs="Calibri"/>
                <w:color w:val="0563C1"/>
                <w:u w:val="single"/>
              </w:rPr>
            </w:pPr>
            <w:hyperlink r:id="rId1547" w:history="1">
              <w:r w:rsidR="003B0BA3">
                <w:rPr>
                  <w:rFonts w:ascii="Calibri" w:hAnsi="Calibri" w:cs="Calibri"/>
                  <w:color w:val="0563C1"/>
                  <w:u w:val="single"/>
                </w:rPr>
                <w:t>bug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9B7065E" w14:textId="77777777" w:rsidR="00A77B3E" w:rsidRDefault="003B0BA3">
            <w:pPr>
              <w:jc w:val="center"/>
              <w:rPr>
                <w:rFonts w:ascii="Calibri" w:hAnsi="Calibri" w:cs="Calibri"/>
              </w:rPr>
            </w:pPr>
            <w:r>
              <w:rPr>
                <w:rFonts w:ascii="Calibri" w:hAnsi="Calibri" w:cs="Calibri"/>
              </w:rPr>
              <w:t>3</w:t>
            </w:r>
          </w:p>
        </w:tc>
      </w:tr>
      <w:tr w:rsidR="00A77B3E" w14:paraId="362FCAD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2123122"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EF3ABB6" w14:textId="77777777" w:rsidR="00A77B3E" w:rsidRDefault="003B0BA3">
            <w:pPr>
              <w:rPr>
                <w:rFonts w:ascii="Calibri" w:hAnsi="Calibri" w:cs="Calibri"/>
                <w:color w:val="0000FF"/>
                <w:u w:val="single"/>
              </w:rPr>
            </w:pPr>
            <w:r>
              <w:rPr>
                <w:rFonts w:ascii="Calibri" w:hAnsi="Calibri" w:cs="Calibri"/>
                <w:color w:val="0000FF"/>
                <w:u w:val="single"/>
              </w:rPr>
              <w:t xml:space="preserve">Cebuano, </w:t>
            </w:r>
            <w:r>
              <w:rPr>
                <w:rFonts w:ascii="Calibri" w:hAnsi="Calibri" w:cs="Calibri"/>
              </w:rPr>
              <w:t>Binisaya Bisayan Sebuano Sugbuanon Sugbuhanon Visayan</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50F2E19" w14:textId="77777777" w:rsidR="00A77B3E" w:rsidRDefault="0098340C">
            <w:pPr>
              <w:jc w:val="both"/>
              <w:rPr>
                <w:rFonts w:ascii="Calibri" w:hAnsi="Calibri" w:cs="Calibri"/>
                <w:color w:val="0563C1"/>
                <w:u w:val="single"/>
              </w:rPr>
            </w:pPr>
            <w:hyperlink r:id="rId1548" w:history="1">
              <w:r w:rsidR="003B0BA3">
                <w:rPr>
                  <w:rFonts w:ascii="Calibri" w:hAnsi="Calibri" w:cs="Calibri"/>
                  <w:color w:val="0563C1"/>
                  <w:u w:val="single"/>
                </w:rPr>
                <w:t>ceb</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2684BC6" w14:textId="77777777" w:rsidR="00A77B3E" w:rsidRDefault="003B0BA3">
            <w:pPr>
              <w:jc w:val="center"/>
              <w:rPr>
                <w:rFonts w:ascii="Calibri" w:hAnsi="Calibri" w:cs="Calibri"/>
              </w:rPr>
            </w:pPr>
            <w:r>
              <w:rPr>
                <w:rFonts w:ascii="Calibri" w:hAnsi="Calibri" w:cs="Calibri"/>
              </w:rPr>
              <w:t>3</w:t>
            </w:r>
          </w:p>
        </w:tc>
      </w:tr>
      <w:tr w:rsidR="00A77B3E" w14:paraId="4756F6CE"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28560C3"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1DDFDB2" w14:textId="77777777" w:rsidR="00A77B3E" w:rsidRDefault="0098340C">
            <w:pPr>
              <w:rPr>
                <w:rFonts w:ascii="Calibri" w:hAnsi="Calibri" w:cs="Calibri"/>
                <w:color w:val="0563C1"/>
                <w:u w:val="single"/>
              </w:rPr>
            </w:pPr>
            <w:hyperlink r:id="rId1549" w:history="1">
              <w:r w:rsidR="003B0BA3">
                <w:rPr>
                  <w:rFonts w:ascii="Calibri" w:hAnsi="Calibri" w:cs="Calibri"/>
                  <w:color w:val="0563C1"/>
                  <w:u w:val="single"/>
                </w:rPr>
                <w:t>Chichewa</w:t>
              </w:r>
            </w:hyperlink>
            <w:hyperlink r:id="rId1550" w:history="1">
              <w:r w:rsidR="003B0BA3">
                <w:rPr>
                  <w:rFonts w:ascii="Calibri" w:hAnsi="Calibri" w:cs="Calibri"/>
                  <w:color w:val="0563C1"/>
                  <w:u w:val="single"/>
                </w:rPr>
                <w:t xml:space="preserve"> </w:t>
              </w:r>
            </w:hyperlink>
            <w:hyperlink r:id="rId1551" w:history="1">
              <w:r w:rsidR="003B0BA3">
                <w:rPr>
                  <w:rFonts w:ascii="Calibri" w:hAnsi="Calibri" w:cs="Calibri"/>
                  <w:color w:val="0563C1"/>
                  <w:u w:val="single"/>
                </w:rPr>
                <w:t>Chewa</w:t>
              </w:r>
            </w:hyperlink>
            <w:hyperlink r:id="rId1552" w:history="1">
              <w:r w:rsidR="003B0BA3">
                <w:rPr>
                  <w:rFonts w:ascii="Calibri" w:hAnsi="Calibri" w:cs="Calibri"/>
                  <w:color w:val="0563C1"/>
                  <w:u w:val="single"/>
                </w:rPr>
                <w:t xml:space="preserve"> </w:t>
              </w:r>
            </w:hyperlink>
            <w:hyperlink r:id="rId1553" w:history="1">
              <w:r w:rsidR="003B0BA3">
                <w:rPr>
                  <w:rFonts w:ascii="Calibri" w:hAnsi="Calibri" w:cs="Calibri"/>
                  <w:color w:val="0563C1"/>
                  <w:u w:val="single"/>
                </w:rPr>
                <w:t>Chinyanja</w:t>
              </w:r>
            </w:hyperlink>
            <w:hyperlink r:id="rId1554" w:history="1">
              <w:r w:rsidR="003B0BA3">
                <w:rPr>
                  <w:rFonts w:ascii="Calibri" w:hAnsi="Calibri" w:cs="Calibri"/>
                  <w:color w:val="0563C1"/>
                  <w:u w:val="single"/>
                </w:rPr>
                <w:t xml:space="preserve"> </w:t>
              </w:r>
            </w:hyperlink>
            <w:hyperlink r:id="rId1555" w:history="1">
              <w:r w:rsidR="003B0BA3">
                <w:rPr>
                  <w:rFonts w:ascii="Calibri" w:hAnsi="Calibri" w:cs="Calibri"/>
                  <w:color w:val="0563C1"/>
                  <w:u w:val="single"/>
                </w:rPr>
                <w:t>Nyanja</w:t>
              </w:r>
            </w:hyperlink>
            <w:hyperlink r:id="rId1556" w:history="1">
              <w:r w:rsidR="003B0BA3">
                <w:rPr>
                  <w:rFonts w:ascii="Calibri" w:hAnsi="Calibri" w:cs="Calibri"/>
                  <w:color w:val="0563C1"/>
                  <w:u w:val="single"/>
                </w:rPr>
                <w:t xml:space="preserve"> </w:t>
              </w:r>
            </w:hyperlink>
            <w:hyperlink r:id="rId1557" w:history="1">
              <w:r w:rsidR="003B0BA3">
                <w:rPr>
                  <w:rFonts w:ascii="Calibri" w:hAnsi="Calibri" w:cs="Calibri"/>
                  <w:color w:val="0563C1"/>
                  <w:u w:val="single"/>
                </w:rPr>
                <w:t>Nyanja</w:t>
              </w:r>
            </w:hyperlink>
            <w:hyperlink r:id="rId1558" w:history="1">
              <w:r w:rsidR="003B0BA3">
                <w:rPr>
                  <w:rFonts w:ascii="Calibri" w:hAnsi="Calibri" w:cs="Calibri"/>
                  <w:color w:val="0563C1"/>
                  <w:u w:val="single"/>
                </w:rPr>
                <w:t>-</w:t>
              </w:r>
            </w:hyperlink>
            <w:hyperlink r:id="rId1559" w:history="1">
              <w:r w:rsidR="003B0BA3">
                <w:rPr>
                  <w:rFonts w:ascii="Calibri" w:hAnsi="Calibri" w:cs="Calibri"/>
                  <w:color w:val="0563C1"/>
                  <w:u w:val="single"/>
                </w:rPr>
                <w:t>Chewa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C5A5BE0" w14:textId="77777777" w:rsidR="00A77B3E" w:rsidRDefault="0098340C">
            <w:pPr>
              <w:jc w:val="both"/>
              <w:rPr>
                <w:rFonts w:ascii="Calibri" w:hAnsi="Calibri" w:cs="Calibri"/>
                <w:color w:val="0563C1"/>
                <w:u w:val="single"/>
              </w:rPr>
            </w:pPr>
            <w:hyperlink r:id="rId1560" w:history="1">
              <w:r w:rsidR="003B0BA3">
                <w:rPr>
                  <w:rFonts w:ascii="Calibri" w:hAnsi="Calibri" w:cs="Calibri"/>
                  <w:color w:val="0563C1"/>
                  <w:u w:val="single"/>
                </w:rPr>
                <w:t>nya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1835B6C" w14:textId="77777777" w:rsidR="00A77B3E" w:rsidRDefault="003B0BA3">
            <w:pPr>
              <w:jc w:val="center"/>
              <w:rPr>
                <w:rFonts w:ascii="Calibri" w:hAnsi="Calibri" w:cs="Calibri"/>
              </w:rPr>
            </w:pPr>
            <w:r>
              <w:rPr>
                <w:rFonts w:ascii="Calibri" w:hAnsi="Calibri" w:cs="Calibri"/>
              </w:rPr>
              <w:t>3</w:t>
            </w:r>
          </w:p>
        </w:tc>
      </w:tr>
      <w:tr w:rsidR="00A77B3E" w14:paraId="6B7F9206"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E471BFE"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909D357" w14:textId="77777777" w:rsidR="00A77B3E" w:rsidRDefault="003B0BA3">
            <w:pPr>
              <w:rPr>
                <w:rFonts w:ascii="Calibri" w:hAnsi="Calibri" w:cs="Calibri"/>
                <w:color w:val="0000FF"/>
                <w:u w:val="single"/>
              </w:rPr>
            </w:pPr>
            <w:r>
              <w:rPr>
                <w:rFonts w:ascii="Calibri" w:hAnsi="Calibri" w:cs="Calibri"/>
                <w:color w:val="0000FF"/>
                <w:u w:val="single"/>
              </w:rPr>
              <w:t>Cubeo Cuveo Hehenawa Hipnwa Kobeua Kobewa Kubwa Pamiwa</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8FD7205" w14:textId="77777777" w:rsidR="00A77B3E" w:rsidRDefault="0098340C">
            <w:pPr>
              <w:jc w:val="both"/>
              <w:rPr>
                <w:rFonts w:ascii="Calibri" w:hAnsi="Calibri" w:cs="Calibri"/>
                <w:color w:val="0563C1"/>
                <w:u w:val="single"/>
              </w:rPr>
            </w:pPr>
            <w:hyperlink r:id="rId1561" w:history="1">
              <w:r w:rsidR="003B0BA3">
                <w:rPr>
                  <w:rFonts w:ascii="Calibri" w:hAnsi="Calibri" w:cs="Calibri"/>
                  <w:color w:val="0563C1"/>
                  <w:u w:val="single"/>
                </w:rPr>
                <w:t>cub</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E0BF33F" w14:textId="77777777" w:rsidR="00A77B3E" w:rsidRDefault="003B0BA3">
            <w:pPr>
              <w:jc w:val="center"/>
              <w:rPr>
                <w:rFonts w:ascii="Calibri" w:hAnsi="Calibri" w:cs="Calibri"/>
              </w:rPr>
            </w:pPr>
            <w:r>
              <w:rPr>
                <w:rFonts w:ascii="Calibri" w:hAnsi="Calibri" w:cs="Calibri"/>
              </w:rPr>
              <w:t>3</w:t>
            </w:r>
          </w:p>
        </w:tc>
      </w:tr>
      <w:tr w:rsidR="00A77B3E" w14:paraId="00182DD9"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811DDBA"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073F1A1" w14:textId="77777777" w:rsidR="00A77B3E" w:rsidRDefault="0098340C">
            <w:pPr>
              <w:rPr>
                <w:rFonts w:ascii="Calibri" w:hAnsi="Calibri" w:cs="Calibri"/>
                <w:color w:val="0563C1"/>
                <w:u w:val="single"/>
              </w:rPr>
            </w:pPr>
            <w:hyperlink r:id="rId1562" w:history="1">
              <w:r w:rsidR="003B0BA3">
                <w:rPr>
                  <w:rFonts w:ascii="Calibri" w:hAnsi="Calibri" w:cs="Calibri"/>
                  <w:color w:val="0563C1"/>
                  <w:u w:val="single"/>
                </w:rPr>
                <w:t>Duala</w:t>
              </w:r>
            </w:hyperlink>
            <w:hyperlink r:id="rId1563" w:history="1">
              <w:r w:rsidR="003B0BA3">
                <w:rPr>
                  <w:rFonts w:ascii="Calibri" w:hAnsi="Calibri" w:cs="Calibri"/>
                  <w:color w:val="0563C1"/>
                  <w:u w:val="single"/>
                </w:rPr>
                <w:t xml:space="preserve"> </w:t>
              </w:r>
            </w:hyperlink>
            <w:hyperlink r:id="rId1564" w:history="1">
              <w:r w:rsidR="003B0BA3">
                <w:rPr>
                  <w:rFonts w:ascii="Calibri" w:hAnsi="Calibri" w:cs="Calibri"/>
                  <w:color w:val="0563C1"/>
                  <w:u w:val="single"/>
                </w:rPr>
                <w:t>Diwala</w:t>
              </w:r>
            </w:hyperlink>
            <w:hyperlink r:id="rId1565" w:history="1">
              <w:r w:rsidR="003B0BA3">
                <w:rPr>
                  <w:rFonts w:ascii="Calibri" w:hAnsi="Calibri" w:cs="Calibri"/>
                  <w:color w:val="0563C1"/>
                  <w:u w:val="single"/>
                </w:rPr>
                <w:t xml:space="preserve"> </w:t>
              </w:r>
            </w:hyperlink>
            <w:hyperlink r:id="rId1566" w:history="1">
              <w:r w:rsidR="003B0BA3">
                <w:rPr>
                  <w:rFonts w:ascii="Calibri" w:hAnsi="Calibri" w:cs="Calibri"/>
                  <w:color w:val="0563C1"/>
                  <w:u w:val="single"/>
                </w:rPr>
                <w:t>Douala</w:t>
              </w:r>
            </w:hyperlink>
            <w:hyperlink r:id="rId1567" w:history="1">
              <w:r w:rsidR="003B0BA3">
                <w:rPr>
                  <w:rFonts w:ascii="Calibri" w:hAnsi="Calibri" w:cs="Calibri"/>
                  <w:color w:val="0563C1"/>
                  <w:u w:val="single"/>
                </w:rPr>
                <w:t xml:space="preserve"> </w:t>
              </w:r>
            </w:hyperlink>
            <w:hyperlink r:id="rId1568" w:history="1">
              <w:r w:rsidR="003B0BA3">
                <w:rPr>
                  <w:rFonts w:ascii="Calibri" w:hAnsi="Calibri" w:cs="Calibri"/>
                  <w:color w:val="0563C1"/>
                  <w:u w:val="single"/>
                </w:rPr>
                <w:t>Dualla</w:t>
              </w:r>
            </w:hyperlink>
            <w:hyperlink r:id="rId1569" w:history="1">
              <w:r w:rsidR="003B0BA3">
                <w:rPr>
                  <w:rFonts w:ascii="Calibri" w:hAnsi="Calibri" w:cs="Calibri"/>
                  <w:color w:val="0563C1"/>
                  <w:u w:val="single"/>
                </w:rPr>
                <w:t xml:space="preserve"> </w:t>
              </w:r>
            </w:hyperlink>
            <w:hyperlink r:id="rId1570" w:history="1">
              <w:r w:rsidR="003B0BA3">
                <w:rPr>
                  <w:rFonts w:ascii="Calibri" w:hAnsi="Calibri" w:cs="Calibri"/>
                  <w:color w:val="0563C1"/>
                  <w:u w:val="single"/>
                </w:rPr>
                <w:t>Dwala</w:t>
              </w:r>
            </w:hyperlink>
            <w:hyperlink r:id="rId1571" w:history="1">
              <w:r w:rsidR="003B0BA3">
                <w:rPr>
                  <w:rFonts w:ascii="Calibri" w:hAnsi="Calibri" w:cs="Calibri"/>
                  <w:color w:val="0563C1"/>
                  <w:u w:val="single"/>
                </w:rPr>
                <w:t xml:space="preserve"> </w:t>
              </w:r>
            </w:hyperlink>
            <w:hyperlink r:id="rId1572" w:history="1">
              <w:r w:rsidR="003B0BA3">
                <w:rPr>
                  <w:rFonts w:ascii="Calibri" w:hAnsi="Calibri" w:cs="Calibri"/>
                  <w:color w:val="0563C1"/>
                  <w:u w:val="single"/>
                </w:rPr>
                <w:t>Dwela</w:t>
              </w:r>
            </w:hyperlink>
            <w:hyperlink r:id="rId1573" w:history="1">
              <w:r w:rsidR="003B0BA3">
                <w:rPr>
                  <w:rFonts w:ascii="Calibri" w:hAnsi="Calibri" w:cs="Calibri"/>
                  <w:color w:val="0563C1"/>
                  <w:u w:val="single"/>
                </w:rPr>
                <w:t xml:space="preserve"> </w:t>
              </w:r>
            </w:hyperlink>
            <w:hyperlink r:id="rId1574" w:history="1">
              <w:r w:rsidR="003B0BA3">
                <w:rPr>
                  <w:rFonts w:ascii="Calibri" w:hAnsi="Calibri" w:cs="Calibri"/>
                  <w:color w:val="0563C1"/>
                  <w:u w:val="single"/>
                </w:rPr>
                <w:t>Sawa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B0964C8" w14:textId="77777777" w:rsidR="00A77B3E" w:rsidRDefault="0098340C">
            <w:pPr>
              <w:jc w:val="both"/>
              <w:rPr>
                <w:rFonts w:ascii="Calibri" w:hAnsi="Calibri" w:cs="Calibri"/>
                <w:color w:val="0563C1"/>
                <w:u w:val="single"/>
              </w:rPr>
            </w:pPr>
            <w:hyperlink r:id="rId1575" w:history="1">
              <w:r w:rsidR="003B0BA3">
                <w:rPr>
                  <w:rFonts w:ascii="Calibri" w:hAnsi="Calibri" w:cs="Calibri"/>
                  <w:color w:val="0563C1"/>
                  <w:u w:val="single"/>
                </w:rPr>
                <w:t>dua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26C4ECF" w14:textId="77777777" w:rsidR="00A77B3E" w:rsidRDefault="003B0BA3">
            <w:pPr>
              <w:jc w:val="center"/>
              <w:rPr>
                <w:rFonts w:ascii="Calibri" w:hAnsi="Calibri" w:cs="Calibri"/>
              </w:rPr>
            </w:pPr>
            <w:r>
              <w:rPr>
                <w:rFonts w:ascii="Calibri" w:hAnsi="Calibri" w:cs="Calibri"/>
              </w:rPr>
              <w:t>3</w:t>
            </w:r>
          </w:p>
        </w:tc>
      </w:tr>
      <w:tr w:rsidR="00A77B3E" w14:paraId="113A9859"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AA39EB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20CDE39" w14:textId="77777777" w:rsidR="00A77B3E" w:rsidRDefault="0098340C">
            <w:pPr>
              <w:rPr>
                <w:rFonts w:ascii="Calibri" w:hAnsi="Calibri" w:cs="Calibri"/>
                <w:color w:val="0563C1"/>
                <w:u w:val="single"/>
              </w:rPr>
            </w:pPr>
            <w:hyperlink r:id="rId1576" w:history="1">
              <w:r w:rsidR="003B0BA3">
                <w:rPr>
                  <w:rFonts w:ascii="Calibri" w:hAnsi="Calibri" w:cs="Calibri"/>
                  <w:color w:val="1155CC"/>
                  <w:u w:val="single"/>
                </w:rPr>
                <w:t>Esperanto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2B60EF8" w14:textId="77777777" w:rsidR="00A77B3E" w:rsidRDefault="0098340C">
            <w:pPr>
              <w:jc w:val="both"/>
              <w:rPr>
                <w:rFonts w:ascii="Calibri" w:hAnsi="Calibri" w:cs="Calibri"/>
                <w:color w:val="0563C1"/>
                <w:u w:val="single"/>
              </w:rPr>
            </w:pPr>
            <w:hyperlink r:id="rId1577" w:history="1">
              <w:r w:rsidR="003B0BA3">
                <w:rPr>
                  <w:rFonts w:ascii="Calibri" w:hAnsi="Calibri" w:cs="Calibri"/>
                  <w:color w:val="1155CC"/>
                  <w:u w:val="single"/>
                </w:rPr>
                <w:t>epo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D6906E8" w14:textId="77777777" w:rsidR="00A77B3E" w:rsidRDefault="003B0BA3">
            <w:pPr>
              <w:jc w:val="center"/>
              <w:rPr>
                <w:rFonts w:ascii="Calibri" w:hAnsi="Calibri" w:cs="Calibri"/>
              </w:rPr>
            </w:pPr>
            <w:r>
              <w:rPr>
                <w:rFonts w:ascii="Calibri" w:hAnsi="Calibri" w:cs="Calibri"/>
              </w:rPr>
              <w:t>3</w:t>
            </w:r>
          </w:p>
        </w:tc>
      </w:tr>
      <w:tr w:rsidR="00A77B3E" w14:paraId="2EBD195B"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FF34C4D"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3C2E1C5" w14:textId="77777777" w:rsidR="00A77B3E" w:rsidRDefault="0098340C">
            <w:pPr>
              <w:rPr>
                <w:rFonts w:ascii="Calibri" w:hAnsi="Calibri" w:cs="Calibri"/>
                <w:color w:val="0563C1"/>
                <w:u w:val="single"/>
              </w:rPr>
            </w:pPr>
            <w:hyperlink r:id="rId1578" w:history="1">
              <w:r w:rsidR="003B0BA3">
                <w:rPr>
                  <w:rFonts w:ascii="Calibri" w:hAnsi="Calibri" w:cs="Calibri"/>
                  <w:color w:val="0563C1"/>
                  <w:u w:val="single"/>
                </w:rPr>
                <w:t>Ewe</w:t>
              </w:r>
            </w:hyperlink>
            <w:hyperlink r:id="rId1579" w:history="1">
              <w:r w:rsidR="003B0BA3">
                <w:rPr>
                  <w:rFonts w:ascii="Calibri" w:hAnsi="Calibri" w:cs="Calibri"/>
                  <w:color w:val="0563C1"/>
                  <w:u w:val="single"/>
                </w:rPr>
                <w:t xml:space="preserve"> </w:t>
              </w:r>
            </w:hyperlink>
            <w:hyperlink r:id="rId1580" w:history="1">
              <w:r w:rsidR="003B0BA3">
                <w:rPr>
                  <w:rFonts w:ascii="Calibri" w:hAnsi="Calibri" w:cs="Calibri"/>
                  <w:color w:val="0563C1"/>
                  <w:u w:val="single"/>
                </w:rPr>
                <w:t>Ebwe</w:t>
              </w:r>
            </w:hyperlink>
            <w:hyperlink r:id="rId1581" w:history="1">
              <w:r w:rsidR="003B0BA3">
                <w:rPr>
                  <w:rFonts w:ascii="Calibri" w:hAnsi="Calibri" w:cs="Calibri"/>
                  <w:color w:val="0563C1"/>
                  <w:u w:val="single"/>
                </w:rPr>
                <w:t xml:space="preserve"> </w:t>
              </w:r>
            </w:hyperlink>
            <w:hyperlink r:id="rId1582" w:history="1">
              <w:r w:rsidR="003B0BA3">
                <w:rPr>
                  <w:rFonts w:ascii="Calibri" w:hAnsi="Calibri" w:cs="Calibri"/>
                  <w:color w:val="0563C1"/>
                  <w:u w:val="single"/>
                </w:rPr>
                <w:t>Efe</w:t>
              </w:r>
            </w:hyperlink>
            <w:hyperlink r:id="rId1583" w:history="1">
              <w:r w:rsidR="003B0BA3">
                <w:rPr>
                  <w:rFonts w:ascii="Calibri" w:hAnsi="Calibri" w:cs="Calibri"/>
                  <w:color w:val="0563C1"/>
                  <w:u w:val="single"/>
                </w:rPr>
                <w:t xml:space="preserve"> </w:t>
              </w:r>
            </w:hyperlink>
            <w:hyperlink r:id="rId1584" w:history="1">
              <w:r w:rsidR="003B0BA3">
                <w:rPr>
                  <w:rFonts w:ascii="Calibri" w:hAnsi="Calibri" w:cs="Calibri"/>
                  <w:color w:val="0563C1"/>
                  <w:u w:val="single"/>
                </w:rPr>
                <w:t>Eibe</w:t>
              </w:r>
            </w:hyperlink>
            <w:hyperlink r:id="rId1585" w:history="1">
              <w:r w:rsidR="003B0BA3">
                <w:rPr>
                  <w:rFonts w:ascii="Calibri" w:hAnsi="Calibri" w:cs="Calibri"/>
                  <w:color w:val="0563C1"/>
                  <w:u w:val="single"/>
                </w:rPr>
                <w:t xml:space="preserve"> </w:t>
              </w:r>
            </w:hyperlink>
            <w:hyperlink r:id="rId1586" w:history="1">
              <w:r w:rsidR="003B0BA3">
                <w:rPr>
                  <w:rFonts w:ascii="Calibri" w:hAnsi="Calibri" w:cs="Calibri"/>
                  <w:color w:val="0563C1"/>
                  <w:u w:val="single"/>
                </w:rPr>
                <w:t>Eue</w:t>
              </w:r>
            </w:hyperlink>
            <w:hyperlink r:id="rId1587" w:history="1">
              <w:r w:rsidR="003B0BA3">
                <w:rPr>
                  <w:rFonts w:ascii="Calibri" w:hAnsi="Calibri" w:cs="Calibri"/>
                  <w:color w:val="0563C1"/>
                  <w:u w:val="single"/>
                </w:rPr>
                <w:t xml:space="preserve"> </w:t>
              </w:r>
            </w:hyperlink>
            <w:hyperlink r:id="rId1588" w:history="1">
              <w:r w:rsidR="003B0BA3">
                <w:rPr>
                  <w:rFonts w:ascii="Calibri" w:hAnsi="Calibri" w:cs="Calibri"/>
                  <w:color w:val="0563C1"/>
                  <w:u w:val="single"/>
                </w:rPr>
                <w:t>Eve</w:t>
              </w:r>
            </w:hyperlink>
            <w:hyperlink r:id="rId1589" w:history="1">
              <w:r w:rsidR="003B0BA3">
                <w:rPr>
                  <w:rFonts w:ascii="Calibri" w:hAnsi="Calibri" w:cs="Calibri"/>
                  <w:color w:val="0563C1"/>
                  <w:u w:val="single"/>
                </w:rPr>
                <w:t xml:space="preserve"> </w:t>
              </w:r>
            </w:hyperlink>
            <w:hyperlink r:id="rId1590" w:history="1">
              <w:r w:rsidR="003B0BA3">
                <w:rPr>
                  <w:rFonts w:ascii="Calibri" w:hAnsi="Calibri" w:cs="Calibri"/>
                  <w:color w:val="0563C1"/>
                  <w:u w:val="single"/>
                </w:rPr>
                <w:t>Gbe</w:t>
              </w:r>
            </w:hyperlink>
            <w:hyperlink r:id="rId1591" w:history="1">
              <w:r w:rsidR="003B0BA3">
                <w:rPr>
                  <w:rFonts w:ascii="Calibri" w:hAnsi="Calibri" w:cs="Calibri"/>
                  <w:color w:val="0563C1"/>
                  <w:u w:val="single"/>
                </w:rPr>
                <w:t xml:space="preserve"> </w:t>
              </w:r>
            </w:hyperlink>
            <w:hyperlink r:id="rId1592" w:history="1">
              <w:r w:rsidR="003B0BA3">
                <w:rPr>
                  <w:rFonts w:ascii="Calibri" w:hAnsi="Calibri" w:cs="Calibri"/>
                  <w:color w:val="0563C1"/>
                  <w:u w:val="single"/>
                </w:rPr>
                <w:t>Krepe</w:t>
              </w:r>
            </w:hyperlink>
            <w:hyperlink r:id="rId1593" w:history="1">
              <w:r w:rsidR="003B0BA3">
                <w:rPr>
                  <w:rFonts w:ascii="Calibri" w:hAnsi="Calibri" w:cs="Calibri"/>
                  <w:color w:val="0563C1"/>
                  <w:u w:val="single"/>
                </w:rPr>
                <w:t xml:space="preserve"> </w:t>
              </w:r>
            </w:hyperlink>
            <w:hyperlink r:id="rId1594" w:history="1">
              <w:r w:rsidR="003B0BA3">
                <w:rPr>
                  <w:rFonts w:ascii="Calibri" w:hAnsi="Calibri" w:cs="Calibri"/>
                  <w:color w:val="0563C1"/>
                  <w:u w:val="single"/>
                </w:rPr>
                <w:t>Krepi</w:t>
              </w:r>
            </w:hyperlink>
            <w:hyperlink r:id="rId1595" w:history="1">
              <w:r w:rsidR="003B0BA3">
                <w:rPr>
                  <w:rFonts w:ascii="Calibri" w:hAnsi="Calibri" w:cs="Calibri"/>
                  <w:color w:val="0563C1"/>
                  <w:u w:val="single"/>
                </w:rPr>
                <w:t xml:space="preserve"> </w:t>
              </w:r>
            </w:hyperlink>
            <w:hyperlink r:id="rId1596" w:history="1">
              <w:r w:rsidR="003B0BA3">
                <w:rPr>
                  <w:rFonts w:ascii="Calibri" w:hAnsi="Calibri" w:cs="Calibri"/>
                  <w:color w:val="0563C1"/>
                  <w:u w:val="single"/>
                </w:rPr>
                <w:t>Popo</w:t>
              </w:r>
            </w:hyperlink>
            <w:hyperlink r:id="rId1597" w:history="1">
              <w:r w:rsidR="003B0BA3">
                <w:rPr>
                  <w:rFonts w:ascii="Calibri" w:hAnsi="Calibri" w:cs="Calibri"/>
                  <w:color w:val="0563C1"/>
                  <w:u w:val="single"/>
                </w:rPr>
                <w:t xml:space="preserve"> </w:t>
              </w:r>
            </w:hyperlink>
            <w:hyperlink r:id="rId1598" w:history="1">
              <w:r w:rsidR="003B0BA3">
                <w:rPr>
                  <w:rFonts w:ascii="Calibri" w:hAnsi="Calibri" w:cs="Calibri"/>
                  <w:color w:val="0563C1"/>
                  <w:u w:val="single"/>
                </w:rPr>
                <w:t>Vhe</w:t>
              </w:r>
            </w:hyperlink>
            <w:hyperlink r:id="rId1599" w:history="1">
              <w:r w:rsidR="003B0BA3">
                <w:rPr>
                  <w:rFonts w:ascii="Calibri" w:hAnsi="Calibri" w:cs="Calibri"/>
                  <w:color w:val="0563C1"/>
                  <w:u w:val="single"/>
                </w:rPr>
                <w:t xml:space="preserve"> </w:t>
              </w:r>
            </w:hyperlink>
            <w:hyperlink r:id="rId1600" w:history="1">
              <w:r w:rsidR="003B0BA3">
                <w:rPr>
                  <w:rFonts w:ascii="Calibri" w:hAnsi="Calibri" w:cs="Calibri"/>
                  <w:color w:val="0563C1"/>
                  <w:u w:val="single"/>
                </w:rPr>
                <w:t>Eʋegbe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65BF418" w14:textId="77777777" w:rsidR="00A77B3E" w:rsidRDefault="0098340C">
            <w:pPr>
              <w:jc w:val="both"/>
              <w:rPr>
                <w:rFonts w:ascii="Calibri" w:hAnsi="Calibri" w:cs="Calibri"/>
                <w:color w:val="0563C1"/>
                <w:u w:val="single"/>
              </w:rPr>
            </w:pPr>
            <w:hyperlink r:id="rId1601" w:history="1">
              <w:r w:rsidR="003B0BA3">
                <w:rPr>
                  <w:rFonts w:ascii="Calibri" w:hAnsi="Calibri" w:cs="Calibri"/>
                  <w:color w:val="0563C1"/>
                  <w:u w:val="single"/>
                </w:rPr>
                <w:t>ewe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0B01907" w14:textId="77777777" w:rsidR="00A77B3E" w:rsidRDefault="003B0BA3">
            <w:pPr>
              <w:jc w:val="center"/>
              <w:rPr>
                <w:rFonts w:ascii="Calibri" w:hAnsi="Calibri" w:cs="Calibri"/>
              </w:rPr>
            </w:pPr>
            <w:r>
              <w:rPr>
                <w:rFonts w:ascii="Calibri" w:hAnsi="Calibri" w:cs="Calibri"/>
              </w:rPr>
              <w:t>3</w:t>
            </w:r>
          </w:p>
        </w:tc>
      </w:tr>
      <w:tr w:rsidR="00A77B3E" w14:paraId="4FF208AD"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7827C9F"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3F39AF4" w14:textId="77777777" w:rsidR="00A77B3E" w:rsidRPr="0038580A" w:rsidRDefault="0038580A">
            <w:pPr>
              <w:rPr>
                <w:rFonts w:ascii="Calibri" w:hAnsi="Calibri" w:cs="Calibri"/>
                <w:color w:val="0563C1"/>
                <w:u w:val="single"/>
                <w:lang w:val="de-DE"/>
                <w:rPrChange w:id="1484" w:author="Meikal Mumin" w:date="2019-01-18T23:46:00Z">
                  <w:rPr>
                    <w:rFonts w:ascii="Calibri" w:hAnsi="Calibri" w:cs="Calibri"/>
                    <w:color w:val="0563C1"/>
                    <w:u w:val="single"/>
                  </w:rPr>
                </w:rPrChange>
              </w:rPr>
            </w:pPr>
            <w:r>
              <w:rPr>
                <w:rFonts w:ascii="Calibri" w:hAnsi="Calibri" w:cs="Calibri"/>
                <w:color w:val="0563C1"/>
                <w:u w:val="single"/>
              </w:rPr>
              <w:fldChar w:fldCharType="begin"/>
            </w:r>
            <w:r w:rsidRPr="0038580A">
              <w:rPr>
                <w:rFonts w:ascii="Calibri" w:hAnsi="Calibri" w:cs="Calibri"/>
                <w:color w:val="0563C1"/>
                <w:u w:val="single"/>
                <w:lang w:val="de-DE"/>
                <w:rPrChange w:id="1485" w:author="Meikal Mumin" w:date="2019-01-18T23:46:00Z">
                  <w:rPr>
                    <w:rFonts w:ascii="Calibri" w:hAnsi="Calibri" w:cs="Calibri"/>
                    <w:color w:val="0563C1"/>
                    <w:u w:val="single"/>
                  </w:rPr>
                </w:rPrChange>
              </w:rPr>
              <w:instrText xml:space="preserve"> HYPERLINK "http://www.omniglot.com/writing/ewondo.php"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86" w:author="Meikal Mumin" w:date="2019-01-18T23:46:00Z">
                  <w:rPr>
                    <w:rFonts w:ascii="Calibri" w:hAnsi="Calibri" w:cs="Calibri"/>
                    <w:color w:val="0563C1"/>
                    <w:u w:val="single"/>
                  </w:rPr>
                </w:rPrChange>
              </w:rPr>
              <w:t>Ewondo</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87" w:author="Meikal Mumin" w:date="2019-01-18T23:46:00Z">
                  <w:rPr>
                    <w:rFonts w:ascii="Calibri" w:hAnsi="Calibri" w:cs="Calibri"/>
                    <w:color w:val="0563C1"/>
                    <w:u w:val="single"/>
                  </w:rPr>
                </w:rPrChange>
              </w:rPr>
              <w:instrText xml:space="preserve"> HYPERLINK "http://www.omniglot.com/writing/ewondo.php"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88"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89" w:author="Meikal Mumin" w:date="2019-01-18T23:46:00Z">
                  <w:rPr>
                    <w:rFonts w:ascii="Calibri" w:hAnsi="Calibri" w:cs="Calibri"/>
                    <w:color w:val="0563C1"/>
                    <w:u w:val="single"/>
                  </w:rPr>
                </w:rPrChange>
              </w:rPr>
              <w:instrText xml:space="preserve"> HYPERLINK "http://www.omniglot.com/writing/ewondo.php"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90" w:author="Meikal Mumin" w:date="2019-01-18T23:46:00Z">
                  <w:rPr>
                    <w:rFonts w:ascii="Calibri" w:hAnsi="Calibri" w:cs="Calibri"/>
                    <w:color w:val="0563C1"/>
                    <w:u w:val="single"/>
                  </w:rPr>
                </w:rPrChange>
              </w:rPr>
              <w:t>Ewundu</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91" w:author="Meikal Mumin" w:date="2019-01-18T23:46:00Z">
                  <w:rPr>
                    <w:rFonts w:ascii="Calibri" w:hAnsi="Calibri" w:cs="Calibri"/>
                    <w:color w:val="0563C1"/>
                    <w:u w:val="single"/>
                  </w:rPr>
                </w:rPrChange>
              </w:rPr>
              <w:instrText xml:space="preserve"> HYPERLINK "http://www.omniglot.com/writing/ewondo.php"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92"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93" w:author="Meikal Mumin" w:date="2019-01-18T23:46:00Z">
                  <w:rPr>
                    <w:rFonts w:ascii="Calibri" w:hAnsi="Calibri" w:cs="Calibri"/>
                    <w:color w:val="0563C1"/>
                    <w:u w:val="single"/>
                  </w:rPr>
                </w:rPrChange>
              </w:rPr>
              <w:instrText xml:space="preserve"> HYPERLINK "http://www.omniglot.com/writing/ewondo.php"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94" w:author="Meikal Mumin" w:date="2019-01-18T23:46:00Z">
                  <w:rPr>
                    <w:rFonts w:ascii="Calibri" w:hAnsi="Calibri" w:cs="Calibri"/>
                    <w:color w:val="0563C1"/>
                    <w:u w:val="single"/>
                  </w:rPr>
                </w:rPrChange>
              </w:rPr>
              <w:t>Jaunde</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95" w:author="Meikal Mumin" w:date="2019-01-18T23:46:00Z">
                  <w:rPr>
                    <w:rFonts w:ascii="Calibri" w:hAnsi="Calibri" w:cs="Calibri"/>
                    <w:color w:val="0563C1"/>
                    <w:u w:val="single"/>
                  </w:rPr>
                </w:rPrChange>
              </w:rPr>
              <w:instrText xml:space="preserve"> HYPERLINK "http://www.omniglot.com/writing/ewondo.php"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96"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97" w:author="Meikal Mumin" w:date="2019-01-18T23:46:00Z">
                  <w:rPr>
                    <w:rFonts w:ascii="Calibri" w:hAnsi="Calibri" w:cs="Calibri"/>
                    <w:color w:val="0563C1"/>
                    <w:u w:val="single"/>
                  </w:rPr>
                </w:rPrChange>
              </w:rPr>
              <w:instrText xml:space="preserve"> HYPERLINK "http://www.omniglot.com/writing/ewondo.php"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498" w:author="Meikal Mumin" w:date="2019-01-18T23:46:00Z">
                  <w:rPr>
                    <w:rFonts w:ascii="Calibri" w:hAnsi="Calibri" w:cs="Calibri"/>
                    <w:color w:val="0563C1"/>
                    <w:u w:val="single"/>
                  </w:rPr>
                </w:rPrChange>
              </w:rPr>
              <w:t>Yaounde</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499" w:author="Meikal Mumin" w:date="2019-01-18T23:46:00Z">
                  <w:rPr>
                    <w:rFonts w:ascii="Calibri" w:hAnsi="Calibri" w:cs="Calibri"/>
                    <w:color w:val="0563C1"/>
                    <w:u w:val="single"/>
                  </w:rPr>
                </w:rPrChange>
              </w:rPr>
              <w:instrText xml:space="preserve"> HYPERLINK "http://www.omniglot.com/writing/ewondo.php"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00"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01" w:author="Meikal Mumin" w:date="2019-01-18T23:46:00Z">
                  <w:rPr>
                    <w:rFonts w:ascii="Calibri" w:hAnsi="Calibri" w:cs="Calibri"/>
                    <w:color w:val="0563C1"/>
                    <w:u w:val="single"/>
                  </w:rPr>
                </w:rPrChange>
              </w:rPr>
              <w:instrText xml:space="preserve"> HYPERLINK "http://www.omniglot.com/writing/ewondo.php"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02" w:author="Meikal Mumin" w:date="2019-01-18T23:46:00Z">
                  <w:rPr>
                    <w:rFonts w:ascii="Calibri" w:hAnsi="Calibri" w:cs="Calibri"/>
                    <w:color w:val="0563C1"/>
                    <w:u w:val="single"/>
                  </w:rPr>
                </w:rPrChange>
              </w:rPr>
              <w:t>Yaunde</w:t>
            </w:r>
            <w:r>
              <w:rPr>
                <w:rFonts w:ascii="Calibri" w:hAnsi="Calibri" w:cs="Calibri"/>
                <w:color w:val="0563C1"/>
                <w:u w:val="single"/>
              </w:rPr>
              <w:fldChar w:fldCharType="end"/>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38C6F83" w14:textId="77777777" w:rsidR="00A77B3E" w:rsidRDefault="0098340C">
            <w:pPr>
              <w:jc w:val="both"/>
              <w:rPr>
                <w:rFonts w:ascii="Calibri" w:hAnsi="Calibri" w:cs="Calibri"/>
                <w:color w:val="0563C1"/>
                <w:u w:val="single"/>
              </w:rPr>
            </w:pPr>
            <w:hyperlink r:id="rId1602" w:history="1">
              <w:r w:rsidR="003B0BA3">
                <w:rPr>
                  <w:rFonts w:ascii="Calibri" w:hAnsi="Calibri" w:cs="Calibri"/>
                  <w:color w:val="0563C1"/>
                  <w:u w:val="single"/>
                </w:rPr>
                <w:t>ewo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D9ECB81" w14:textId="77777777" w:rsidR="00A77B3E" w:rsidRDefault="003B0BA3">
            <w:pPr>
              <w:jc w:val="center"/>
              <w:rPr>
                <w:rFonts w:ascii="Calibri" w:hAnsi="Calibri" w:cs="Calibri"/>
              </w:rPr>
            </w:pPr>
            <w:r>
              <w:rPr>
                <w:rFonts w:ascii="Calibri" w:hAnsi="Calibri" w:cs="Calibri"/>
              </w:rPr>
              <w:t>3</w:t>
            </w:r>
          </w:p>
        </w:tc>
      </w:tr>
      <w:tr w:rsidR="00A77B3E" w14:paraId="25AC2256"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343B595"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799DBB7" w14:textId="77777777" w:rsidR="00A77B3E" w:rsidRDefault="0098340C">
            <w:pPr>
              <w:rPr>
                <w:rFonts w:ascii="Calibri" w:hAnsi="Calibri" w:cs="Calibri"/>
                <w:color w:val="0563C1"/>
                <w:u w:val="single"/>
              </w:rPr>
            </w:pPr>
            <w:hyperlink r:id="rId1603" w:history="1">
              <w:r w:rsidR="003B0BA3">
                <w:rPr>
                  <w:rFonts w:ascii="Calibri" w:hAnsi="Calibri" w:cs="Calibri"/>
                  <w:color w:val="0563C1"/>
                  <w:u w:val="single"/>
                </w:rPr>
                <w:t>Fanagalo</w:t>
              </w:r>
            </w:hyperlink>
            <w:hyperlink r:id="rId1604" w:history="1">
              <w:r w:rsidR="003B0BA3">
                <w:rPr>
                  <w:rFonts w:ascii="Calibri" w:hAnsi="Calibri" w:cs="Calibri"/>
                  <w:color w:val="0563C1"/>
                  <w:u w:val="single"/>
                </w:rPr>
                <w:t xml:space="preserve"> </w:t>
              </w:r>
            </w:hyperlink>
            <w:hyperlink r:id="rId1605" w:history="1">
              <w:r w:rsidR="003B0BA3">
                <w:rPr>
                  <w:rFonts w:ascii="Calibri" w:hAnsi="Calibri" w:cs="Calibri"/>
                  <w:color w:val="0563C1"/>
                  <w:u w:val="single"/>
                </w:rPr>
                <w:t>Fanakalo</w:t>
              </w:r>
            </w:hyperlink>
            <w:hyperlink r:id="rId1606" w:history="1">
              <w:r w:rsidR="003B0BA3">
                <w:rPr>
                  <w:rFonts w:ascii="Calibri" w:hAnsi="Calibri" w:cs="Calibri"/>
                  <w:color w:val="0563C1"/>
                  <w:u w:val="single"/>
                </w:rPr>
                <w:t xml:space="preserve"> </w:t>
              </w:r>
            </w:hyperlink>
            <w:hyperlink r:id="rId1607" w:history="1">
              <w:r w:rsidR="003B0BA3">
                <w:rPr>
                  <w:rFonts w:ascii="Calibri" w:hAnsi="Calibri" w:cs="Calibri"/>
                  <w:color w:val="0563C1"/>
                  <w:u w:val="single"/>
                </w:rPr>
                <w:t>Pidgin</w:t>
              </w:r>
            </w:hyperlink>
            <w:hyperlink r:id="rId1608" w:history="1">
              <w:r w:rsidR="003B0BA3">
                <w:rPr>
                  <w:rFonts w:ascii="Calibri" w:hAnsi="Calibri" w:cs="Calibri"/>
                  <w:color w:val="0563C1"/>
                  <w:u w:val="single"/>
                </w:rPr>
                <w:t xml:space="preserve"> </w:t>
              </w:r>
            </w:hyperlink>
            <w:hyperlink r:id="rId1609" w:history="1">
              <w:r w:rsidR="003B0BA3">
                <w:rPr>
                  <w:rFonts w:ascii="Calibri" w:hAnsi="Calibri" w:cs="Calibri"/>
                  <w:color w:val="0563C1"/>
                  <w:u w:val="single"/>
                </w:rPr>
                <w:t>Zulu</w:t>
              </w:r>
            </w:hyperlink>
            <w:hyperlink r:id="rId1610" w:history="1">
              <w:r w:rsidR="003B0BA3">
                <w:rPr>
                  <w:rFonts w:ascii="Calibri" w:hAnsi="Calibri" w:cs="Calibri"/>
                  <w:color w:val="0563C1"/>
                  <w:u w:val="single"/>
                </w:rPr>
                <w:t xml:space="preserve"> </w:t>
              </w:r>
            </w:hyperlink>
            <w:hyperlink r:id="rId1611" w:history="1">
              <w:r w:rsidR="003B0BA3">
                <w:rPr>
                  <w:rFonts w:ascii="Calibri" w:hAnsi="Calibri" w:cs="Calibri"/>
                  <w:color w:val="0563C1"/>
                  <w:u w:val="single"/>
                </w:rPr>
                <w:t>Fanekolo</w:t>
              </w:r>
            </w:hyperlink>
            <w:hyperlink r:id="rId1612" w:history="1">
              <w:r w:rsidR="003B0BA3">
                <w:rPr>
                  <w:rFonts w:ascii="Calibri" w:hAnsi="Calibri" w:cs="Calibri"/>
                  <w:color w:val="0563C1"/>
                  <w:u w:val="single"/>
                </w:rPr>
                <w:t xml:space="preserve"> </w:t>
              </w:r>
            </w:hyperlink>
            <w:hyperlink r:id="rId1613" w:history="1">
              <w:r w:rsidR="003B0BA3">
                <w:rPr>
                  <w:rFonts w:ascii="Calibri" w:hAnsi="Calibri" w:cs="Calibri"/>
                  <w:color w:val="0563C1"/>
                  <w:u w:val="single"/>
                </w:rPr>
                <w:t>Isikula</w:t>
              </w:r>
            </w:hyperlink>
            <w:hyperlink r:id="rId1614" w:history="1">
              <w:r w:rsidR="003B0BA3">
                <w:rPr>
                  <w:rFonts w:ascii="Calibri" w:hAnsi="Calibri" w:cs="Calibri"/>
                  <w:color w:val="0563C1"/>
                  <w:u w:val="single"/>
                </w:rPr>
                <w:t xml:space="preserve"> </w:t>
              </w:r>
            </w:hyperlink>
            <w:hyperlink r:id="rId1615" w:history="1">
              <w:r w:rsidR="003B0BA3">
                <w:rPr>
                  <w:rFonts w:ascii="Calibri" w:hAnsi="Calibri" w:cs="Calibri"/>
                  <w:color w:val="0563C1"/>
                  <w:u w:val="single"/>
                </w:rPr>
                <w:t>Lololo</w:t>
              </w:r>
            </w:hyperlink>
            <w:hyperlink r:id="rId1616" w:history="1">
              <w:r w:rsidR="003B0BA3">
                <w:rPr>
                  <w:rFonts w:ascii="Calibri" w:hAnsi="Calibri" w:cs="Calibri"/>
                  <w:color w:val="0563C1"/>
                  <w:u w:val="single"/>
                </w:rPr>
                <w:t xml:space="preserve"> </w:t>
              </w:r>
            </w:hyperlink>
            <w:hyperlink r:id="rId1617" w:history="1">
              <w:r w:rsidR="003B0BA3">
                <w:rPr>
                  <w:rFonts w:ascii="Calibri" w:hAnsi="Calibri" w:cs="Calibri"/>
                  <w:color w:val="0563C1"/>
                  <w:u w:val="single"/>
                </w:rPr>
                <w:t>or</w:t>
              </w:r>
            </w:hyperlink>
            <w:hyperlink r:id="rId1618" w:history="1">
              <w:r w:rsidR="003B0BA3">
                <w:rPr>
                  <w:rFonts w:ascii="Calibri" w:hAnsi="Calibri" w:cs="Calibri"/>
                  <w:color w:val="0563C1"/>
                  <w:u w:val="single"/>
                </w:rPr>
                <w:t xml:space="preserve"> </w:t>
              </w:r>
            </w:hyperlink>
            <w:hyperlink r:id="rId1619" w:history="1">
              <w:r w:rsidR="003B0BA3">
                <w:rPr>
                  <w:rFonts w:ascii="Calibri" w:hAnsi="Calibri" w:cs="Calibri"/>
                  <w:color w:val="0563C1"/>
                  <w:u w:val="single"/>
                </w:rPr>
                <w:t>Isilololo</w:t>
              </w:r>
            </w:hyperlink>
            <w:hyperlink r:id="rId1620" w:history="1">
              <w:r w:rsidR="003B0BA3">
                <w:rPr>
                  <w:rFonts w:ascii="Calibri" w:hAnsi="Calibri" w:cs="Calibri"/>
                  <w:color w:val="0563C1"/>
                  <w:u w:val="single"/>
                </w:rPr>
                <w:t xml:space="preserve"> </w:t>
              </w:r>
            </w:hyperlink>
            <w:hyperlink r:id="rId1621" w:history="1">
              <w:r w:rsidR="003B0BA3">
                <w:rPr>
                  <w:rFonts w:ascii="Calibri" w:hAnsi="Calibri" w:cs="Calibri"/>
                  <w:color w:val="0563C1"/>
                  <w:u w:val="single"/>
                </w:rPr>
                <w:t>Piki</w:t>
              </w:r>
            </w:hyperlink>
            <w:hyperlink r:id="rId1622" w:history="1">
              <w:r w:rsidR="003B0BA3">
                <w:rPr>
                  <w:rFonts w:ascii="Calibri" w:hAnsi="Calibri" w:cs="Calibri"/>
                  <w:color w:val="0563C1"/>
                  <w:u w:val="single"/>
                </w:rPr>
                <w:t xml:space="preserve"> </w:t>
              </w:r>
            </w:hyperlink>
            <w:hyperlink r:id="rId1623" w:history="1">
              <w:r w:rsidR="003B0BA3">
                <w:rPr>
                  <w:rFonts w:ascii="Calibri" w:hAnsi="Calibri" w:cs="Calibri"/>
                  <w:color w:val="0563C1"/>
                  <w:u w:val="single"/>
                </w:rPr>
                <w:t>or</w:t>
              </w:r>
            </w:hyperlink>
            <w:hyperlink r:id="rId1624" w:history="1">
              <w:r w:rsidR="003B0BA3">
                <w:rPr>
                  <w:rFonts w:ascii="Calibri" w:hAnsi="Calibri" w:cs="Calibri"/>
                  <w:color w:val="0563C1"/>
                  <w:u w:val="single"/>
                </w:rPr>
                <w:t xml:space="preserve"> </w:t>
              </w:r>
            </w:hyperlink>
            <w:hyperlink r:id="rId1625" w:history="1">
              <w:r w:rsidR="003B0BA3">
                <w:rPr>
                  <w:rFonts w:ascii="Calibri" w:hAnsi="Calibri" w:cs="Calibri"/>
                  <w:color w:val="0563C1"/>
                  <w:u w:val="single"/>
                </w:rPr>
                <w:t>Isipiki</w:t>
              </w:r>
            </w:hyperlink>
            <w:hyperlink r:id="rId1626" w:history="1">
              <w:r w:rsidR="003B0BA3">
                <w:rPr>
                  <w:rFonts w:ascii="Calibri" w:hAnsi="Calibri" w:cs="Calibri"/>
                  <w:color w:val="0563C1"/>
                  <w:u w:val="single"/>
                </w:rPr>
                <w:t xml:space="preserve"> </w:t>
              </w:r>
            </w:hyperlink>
            <w:hyperlink r:id="rId1627" w:history="1">
              <w:r w:rsidR="003B0BA3">
                <w:rPr>
                  <w:rFonts w:ascii="Calibri" w:hAnsi="Calibri" w:cs="Calibri"/>
                  <w:color w:val="0563C1"/>
                  <w:u w:val="single"/>
                </w:rPr>
                <w:t>Silunguboi</w:t>
              </w:r>
            </w:hyperlink>
            <w:hyperlink r:id="rId1628" w:history="1">
              <w:r w:rsidR="003B0BA3">
                <w:rPr>
                  <w:rFonts w:ascii="Calibri" w:hAnsi="Calibri" w:cs="Calibri"/>
                  <w:color w:val="0563C1"/>
                  <w:u w:val="single"/>
                </w:rPr>
                <w:t xml:space="preserve">, </w:t>
              </w:r>
            </w:hyperlink>
            <w:hyperlink r:id="rId1629" w:history="1">
              <w:r w:rsidR="003B0BA3">
                <w:rPr>
                  <w:rFonts w:ascii="Calibri" w:hAnsi="Calibri" w:cs="Calibri"/>
                  <w:color w:val="0563C1"/>
                  <w:u w:val="single"/>
                </w:rPr>
                <w:t>Chilapalapa</w:t>
              </w:r>
            </w:hyperlink>
            <w:hyperlink r:id="rId1630" w:history="1">
              <w:r w:rsidR="003B0BA3">
                <w:rPr>
                  <w:rFonts w:ascii="Calibri" w:hAnsi="Calibri" w:cs="Calibri"/>
                  <w:color w:val="0563C1"/>
                  <w:u w:val="single"/>
                </w:rPr>
                <w:t xml:space="preserve"> </w:t>
              </w:r>
            </w:hyperlink>
            <w:hyperlink r:id="rId1631" w:history="1">
              <w:r w:rsidR="003B0BA3">
                <w:rPr>
                  <w:rFonts w:ascii="Calibri" w:hAnsi="Calibri" w:cs="Calibri"/>
                  <w:color w:val="0563C1"/>
                  <w:u w:val="single"/>
                </w:rPr>
                <w:t>Cikabanga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48EB300" w14:textId="77777777" w:rsidR="00A77B3E" w:rsidRDefault="0098340C">
            <w:pPr>
              <w:jc w:val="both"/>
              <w:rPr>
                <w:rFonts w:ascii="Calibri" w:hAnsi="Calibri" w:cs="Calibri"/>
                <w:color w:val="0563C1"/>
                <w:u w:val="single"/>
              </w:rPr>
            </w:pPr>
            <w:hyperlink r:id="rId1632" w:history="1">
              <w:r w:rsidR="003B0BA3">
                <w:rPr>
                  <w:rFonts w:ascii="Calibri" w:hAnsi="Calibri" w:cs="Calibri"/>
                  <w:color w:val="0563C1"/>
                  <w:u w:val="single"/>
                </w:rPr>
                <w:t>fng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175F7B2" w14:textId="77777777" w:rsidR="00A77B3E" w:rsidRDefault="003B0BA3">
            <w:pPr>
              <w:jc w:val="center"/>
              <w:rPr>
                <w:rFonts w:ascii="Calibri" w:hAnsi="Calibri" w:cs="Calibri"/>
              </w:rPr>
            </w:pPr>
            <w:r>
              <w:rPr>
                <w:rFonts w:ascii="Calibri" w:hAnsi="Calibri" w:cs="Calibri"/>
              </w:rPr>
              <w:t>3</w:t>
            </w:r>
          </w:p>
        </w:tc>
      </w:tr>
      <w:tr w:rsidR="00A77B3E" w14:paraId="4FD5E86C"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7ADF95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8433125" w14:textId="77777777" w:rsidR="00A77B3E" w:rsidRDefault="0098340C">
            <w:pPr>
              <w:rPr>
                <w:rFonts w:ascii="Calibri" w:hAnsi="Calibri" w:cs="Calibri"/>
                <w:color w:val="0563C1"/>
                <w:u w:val="single"/>
              </w:rPr>
            </w:pPr>
            <w:hyperlink r:id="rId1633" w:history="1">
              <w:r w:rsidR="003B0BA3">
                <w:rPr>
                  <w:rFonts w:ascii="Calibri" w:hAnsi="Calibri" w:cs="Calibri"/>
                  <w:color w:val="0563C1"/>
                  <w:u w:val="single"/>
                </w:rPr>
                <w:t>Fon</w:t>
              </w:r>
            </w:hyperlink>
            <w:hyperlink r:id="rId1634" w:history="1">
              <w:r w:rsidR="003B0BA3">
                <w:rPr>
                  <w:rFonts w:ascii="Calibri" w:hAnsi="Calibri" w:cs="Calibri"/>
                  <w:color w:val="0563C1"/>
                  <w:u w:val="single"/>
                </w:rPr>
                <w:t xml:space="preserve"> </w:t>
              </w:r>
            </w:hyperlink>
            <w:hyperlink r:id="rId1635" w:history="1">
              <w:r w:rsidR="003B0BA3">
                <w:rPr>
                  <w:rFonts w:ascii="Calibri" w:hAnsi="Calibri" w:cs="Calibri"/>
                  <w:color w:val="0563C1"/>
                  <w:u w:val="single"/>
                </w:rPr>
                <w:t>Dahomeen</w:t>
              </w:r>
            </w:hyperlink>
            <w:hyperlink r:id="rId1636" w:history="1">
              <w:r w:rsidR="003B0BA3">
                <w:rPr>
                  <w:rFonts w:ascii="Calibri" w:hAnsi="Calibri" w:cs="Calibri"/>
                  <w:color w:val="0563C1"/>
                  <w:u w:val="single"/>
                </w:rPr>
                <w:t xml:space="preserve"> </w:t>
              </w:r>
            </w:hyperlink>
            <w:hyperlink r:id="rId1637" w:history="1">
              <w:r w:rsidR="003B0BA3">
                <w:rPr>
                  <w:rFonts w:ascii="Calibri" w:hAnsi="Calibri" w:cs="Calibri"/>
                  <w:color w:val="0563C1"/>
                  <w:u w:val="single"/>
                </w:rPr>
                <w:t>Fongbe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4C132F4" w14:textId="77777777" w:rsidR="00A77B3E" w:rsidRDefault="0098340C">
            <w:pPr>
              <w:jc w:val="both"/>
              <w:rPr>
                <w:rFonts w:ascii="Calibri" w:hAnsi="Calibri" w:cs="Calibri"/>
                <w:color w:val="0563C1"/>
                <w:u w:val="single"/>
              </w:rPr>
            </w:pPr>
            <w:hyperlink r:id="rId1638" w:history="1">
              <w:r w:rsidR="003B0BA3">
                <w:rPr>
                  <w:rFonts w:ascii="Calibri" w:hAnsi="Calibri" w:cs="Calibri"/>
                  <w:color w:val="0563C1"/>
                  <w:u w:val="single"/>
                </w:rPr>
                <w:t>fon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2CCA4AB" w14:textId="77777777" w:rsidR="00A77B3E" w:rsidRDefault="003B0BA3">
            <w:pPr>
              <w:jc w:val="center"/>
              <w:rPr>
                <w:rFonts w:ascii="Calibri" w:hAnsi="Calibri" w:cs="Calibri"/>
              </w:rPr>
            </w:pPr>
            <w:r>
              <w:rPr>
                <w:rFonts w:ascii="Calibri" w:hAnsi="Calibri" w:cs="Calibri"/>
              </w:rPr>
              <w:t>3</w:t>
            </w:r>
          </w:p>
        </w:tc>
      </w:tr>
      <w:tr w:rsidR="00A77B3E" w14:paraId="3BDD797E"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C4248D4"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5F0E5CC" w14:textId="77777777" w:rsidR="00A77B3E" w:rsidRDefault="0098340C">
            <w:pPr>
              <w:rPr>
                <w:rFonts w:ascii="Calibri" w:hAnsi="Calibri" w:cs="Calibri"/>
                <w:color w:val="0563C1"/>
                <w:u w:val="single"/>
              </w:rPr>
            </w:pPr>
            <w:hyperlink r:id="rId1639" w:history="1">
              <w:r w:rsidR="003B0BA3">
                <w:rPr>
                  <w:rFonts w:ascii="Calibri" w:hAnsi="Calibri" w:cs="Calibri"/>
                  <w:color w:val="0563C1"/>
                  <w:u w:val="single"/>
                </w:rPr>
                <w:t>Fula</w:t>
              </w:r>
            </w:hyperlink>
            <w:hyperlink r:id="rId1640" w:history="1">
              <w:r w:rsidR="003B0BA3">
                <w:rPr>
                  <w:rFonts w:ascii="Calibri" w:hAnsi="Calibri" w:cs="Calibri"/>
                  <w:color w:val="0563C1"/>
                  <w:u w:val="single"/>
                </w:rPr>
                <w:t>(</w:t>
              </w:r>
            </w:hyperlink>
            <w:hyperlink r:id="rId1641" w:history="1">
              <w:r w:rsidR="003B0BA3">
                <w:rPr>
                  <w:rFonts w:ascii="Calibri" w:hAnsi="Calibri" w:cs="Calibri"/>
                  <w:color w:val="0563C1"/>
                  <w:u w:val="single"/>
                </w:rPr>
                <w:t>ni</w:t>
              </w:r>
            </w:hyperlink>
            <w:hyperlink r:id="rId1642" w:history="1">
              <w:r w:rsidR="003B0BA3">
                <w:rPr>
                  <w:rFonts w:ascii="Calibri" w:hAnsi="Calibri" w:cs="Calibri"/>
                  <w:color w:val="0563C1"/>
                  <w:u w:val="single"/>
                </w:rPr>
                <w:t xml:space="preserve">), </w:t>
              </w:r>
            </w:hyperlink>
            <w:hyperlink r:id="rId1643" w:history="1">
              <w:r w:rsidR="003B0BA3">
                <w:rPr>
                  <w:rFonts w:ascii="Calibri" w:hAnsi="Calibri" w:cs="Calibri"/>
                  <w:color w:val="0563C1"/>
                  <w:u w:val="single"/>
                </w:rPr>
                <w:t>Fulfulde</w:t>
              </w:r>
            </w:hyperlink>
            <w:hyperlink r:id="rId1644" w:history="1">
              <w:r w:rsidR="003B0BA3">
                <w:rPr>
                  <w:rFonts w:ascii="Calibri" w:hAnsi="Calibri" w:cs="Calibri"/>
                  <w:color w:val="0563C1"/>
                  <w:u w:val="single"/>
                </w:rPr>
                <w:t xml:space="preserve"> </w:t>
              </w:r>
            </w:hyperlink>
            <w:hyperlink r:id="rId1645" w:history="1">
              <w:r w:rsidR="003B0BA3">
                <w:rPr>
                  <w:rFonts w:ascii="Calibri" w:hAnsi="Calibri" w:cs="Calibri"/>
                  <w:color w:val="0563C1"/>
                  <w:u w:val="single"/>
                </w:rPr>
                <w:t>Pulaar</w:t>
              </w:r>
            </w:hyperlink>
            <w:hyperlink r:id="rId1646" w:history="1">
              <w:r w:rsidR="003B0BA3">
                <w:rPr>
                  <w:rFonts w:ascii="Calibri" w:hAnsi="Calibri" w:cs="Calibri"/>
                  <w:color w:val="0563C1"/>
                  <w:u w:val="single"/>
                </w:rPr>
                <w:t xml:space="preserve"> </w:t>
              </w:r>
            </w:hyperlink>
            <w:hyperlink r:id="rId1647" w:history="1">
              <w:r w:rsidR="003B0BA3">
                <w:rPr>
                  <w:rFonts w:ascii="Calibri" w:hAnsi="Calibri" w:cs="Calibri"/>
                  <w:color w:val="0563C1"/>
                  <w:u w:val="single"/>
                </w:rPr>
                <w:t>Pular</w:t>
              </w:r>
            </w:hyperlink>
            <w:hyperlink r:id="rId1648" w:history="1">
              <w:r w:rsidR="003B0BA3">
                <w:rPr>
                  <w:rFonts w:ascii="Calibri" w:hAnsi="Calibri" w:cs="Calibri"/>
                  <w:color w:val="0563C1"/>
                  <w:u w:val="single"/>
                </w:rPr>
                <w:t xml:space="preserve">' </w:t>
              </w:r>
            </w:hyperlink>
            <w:hyperlink r:id="rId1649" w:history="1">
              <w:r w:rsidR="003B0BA3">
                <w:rPr>
                  <w:rFonts w:ascii="Calibri" w:hAnsi="Calibri" w:cs="Calibri"/>
                  <w:color w:val="0563C1"/>
                  <w:u w:val="single"/>
                </w:rPr>
                <w:t>Fulaare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5ACBBD2" w14:textId="77777777" w:rsidR="00A77B3E" w:rsidRDefault="0098340C">
            <w:pPr>
              <w:jc w:val="both"/>
              <w:rPr>
                <w:rFonts w:ascii="Calibri" w:hAnsi="Calibri" w:cs="Calibri"/>
                <w:color w:val="0563C1"/>
                <w:u w:val="single"/>
              </w:rPr>
            </w:pPr>
            <w:hyperlink r:id="rId1650" w:history="1">
              <w:r w:rsidR="003B0BA3">
                <w:rPr>
                  <w:rFonts w:ascii="Calibri" w:hAnsi="Calibri" w:cs="Calibri"/>
                  <w:color w:val="0563C1"/>
                  <w:u w:val="single"/>
                </w:rPr>
                <w:t>fuv</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EAE32BE" w14:textId="77777777" w:rsidR="00A77B3E" w:rsidRDefault="003B0BA3">
            <w:pPr>
              <w:jc w:val="center"/>
              <w:rPr>
                <w:rFonts w:ascii="Calibri" w:hAnsi="Calibri" w:cs="Calibri"/>
              </w:rPr>
            </w:pPr>
            <w:r>
              <w:rPr>
                <w:rFonts w:ascii="Calibri" w:hAnsi="Calibri" w:cs="Calibri"/>
              </w:rPr>
              <w:t>3</w:t>
            </w:r>
          </w:p>
        </w:tc>
      </w:tr>
      <w:tr w:rsidR="00A77B3E" w14:paraId="3259F6AF"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A8AA1C7"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36D2250" w14:textId="77777777" w:rsidR="00A77B3E" w:rsidRDefault="0098340C">
            <w:pPr>
              <w:rPr>
                <w:rFonts w:ascii="Calibri" w:hAnsi="Calibri" w:cs="Calibri"/>
                <w:color w:val="0563C1"/>
                <w:u w:val="single"/>
              </w:rPr>
            </w:pPr>
            <w:hyperlink r:id="rId1651" w:history="1">
              <w:r w:rsidR="003B0BA3">
                <w:rPr>
                  <w:rFonts w:ascii="Calibri" w:hAnsi="Calibri" w:cs="Calibri"/>
                  <w:color w:val="0563C1"/>
                  <w:u w:val="single"/>
                </w:rPr>
                <w:t>Ganda</w:t>
              </w:r>
            </w:hyperlink>
            <w:hyperlink r:id="rId1652" w:history="1">
              <w:r w:rsidR="003B0BA3">
                <w:rPr>
                  <w:rFonts w:ascii="Calibri" w:hAnsi="Calibri" w:cs="Calibri"/>
                  <w:color w:val="0563C1"/>
                  <w:u w:val="single"/>
                </w:rPr>
                <w:t xml:space="preserve"> </w:t>
              </w:r>
            </w:hyperlink>
            <w:hyperlink r:id="rId1653" w:history="1">
              <w:r w:rsidR="003B0BA3">
                <w:rPr>
                  <w:rFonts w:ascii="Calibri" w:hAnsi="Calibri" w:cs="Calibri"/>
                  <w:color w:val="0563C1"/>
                  <w:u w:val="single"/>
                </w:rPr>
                <w:t>Luganda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CCA3ACB" w14:textId="77777777" w:rsidR="00A77B3E" w:rsidRDefault="0098340C">
            <w:pPr>
              <w:jc w:val="both"/>
              <w:rPr>
                <w:rFonts w:ascii="Calibri" w:hAnsi="Calibri" w:cs="Calibri"/>
                <w:color w:val="0563C1"/>
                <w:u w:val="single"/>
              </w:rPr>
            </w:pPr>
            <w:hyperlink r:id="rId1654" w:history="1">
              <w:r w:rsidR="003B0BA3">
                <w:rPr>
                  <w:rFonts w:ascii="Calibri" w:hAnsi="Calibri" w:cs="Calibri"/>
                  <w:color w:val="0563C1"/>
                  <w:u w:val="single"/>
                </w:rPr>
                <w:t>lug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53E4E98" w14:textId="77777777" w:rsidR="00A77B3E" w:rsidRDefault="003B0BA3">
            <w:pPr>
              <w:jc w:val="center"/>
              <w:rPr>
                <w:rFonts w:ascii="Calibri" w:hAnsi="Calibri" w:cs="Calibri"/>
              </w:rPr>
            </w:pPr>
            <w:r>
              <w:rPr>
                <w:rFonts w:ascii="Calibri" w:hAnsi="Calibri" w:cs="Calibri"/>
              </w:rPr>
              <w:t>3</w:t>
            </w:r>
          </w:p>
        </w:tc>
      </w:tr>
      <w:tr w:rsidR="00A77B3E" w14:paraId="5D47635C"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0596CC5"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1AE8933" w14:textId="77777777" w:rsidR="00A77B3E" w:rsidRDefault="0098340C">
            <w:pPr>
              <w:rPr>
                <w:rFonts w:ascii="Calibri" w:hAnsi="Calibri" w:cs="Calibri"/>
                <w:color w:val="0563C1"/>
                <w:u w:val="single"/>
              </w:rPr>
            </w:pPr>
            <w:hyperlink r:id="rId1655" w:history="1">
              <w:r w:rsidR="003B0BA3">
                <w:rPr>
                  <w:rFonts w:ascii="Calibri" w:hAnsi="Calibri" w:cs="Calibri"/>
                  <w:color w:val="0563C1"/>
                  <w:u w:val="single"/>
                </w:rPr>
                <w:t>Hiligaynon</w:t>
              </w:r>
            </w:hyperlink>
            <w:hyperlink r:id="rId1656" w:history="1">
              <w:r w:rsidR="003B0BA3">
                <w:rPr>
                  <w:rFonts w:ascii="Calibri" w:hAnsi="Calibri" w:cs="Calibri"/>
                  <w:color w:val="0563C1"/>
                  <w:u w:val="single"/>
                </w:rPr>
                <w:t xml:space="preserve"> </w:t>
              </w:r>
            </w:hyperlink>
            <w:hyperlink r:id="rId1657" w:history="1">
              <w:r w:rsidR="003B0BA3">
                <w:rPr>
                  <w:rFonts w:ascii="Calibri" w:hAnsi="Calibri" w:cs="Calibri"/>
                  <w:color w:val="0563C1"/>
                  <w:u w:val="single"/>
                </w:rPr>
                <w:t>Hiligainon</w:t>
              </w:r>
            </w:hyperlink>
            <w:hyperlink r:id="rId1658" w:history="1">
              <w:r w:rsidR="003B0BA3">
                <w:rPr>
                  <w:rFonts w:ascii="Calibri" w:hAnsi="Calibri" w:cs="Calibri"/>
                  <w:color w:val="0563C1"/>
                  <w:u w:val="single"/>
                </w:rPr>
                <w:t xml:space="preserve"> </w:t>
              </w:r>
            </w:hyperlink>
            <w:hyperlink r:id="rId1659" w:history="1">
              <w:r w:rsidR="003B0BA3">
                <w:rPr>
                  <w:rFonts w:ascii="Calibri" w:hAnsi="Calibri" w:cs="Calibri"/>
                  <w:color w:val="0563C1"/>
                  <w:u w:val="single"/>
                </w:rPr>
                <w:t>Illogo</w:t>
              </w:r>
            </w:hyperlink>
            <w:hyperlink r:id="rId1660" w:history="1">
              <w:r w:rsidR="003B0BA3">
                <w:rPr>
                  <w:rFonts w:ascii="Calibri" w:hAnsi="Calibri" w:cs="Calibri"/>
                  <w:color w:val="0563C1"/>
                  <w:u w:val="single"/>
                </w:rPr>
                <w:t xml:space="preserve"> </w:t>
              </w:r>
            </w:hyperlink>
            <w:hyperlink r:id="rId1661" w:history="1">
              <w:r w:rsidR="003B0BA3">
                <w:rPr>
                  <w:rFonts w:ascii="Calibri" w:hAnsi="Calibri" w:cs="Calibri"/>
                  <w:color w:val="0563C1"/>
                  <w:u w:val="single"/>
                </w:rPr>
                <w:t>Ilonggo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FD235E1" w14:textId="77777777" w:rsidR="00A77B3E" w:rsidRDefault="0098340C">
            <w:pPr>
              <w:jc w:val="both"/>
              <w:rPr>
                <w:rFonts w:ascii="Calibri" w:hAnsi="Calibri" w:cs="Calibri"/>
                <w:color w:val="0563C1"/>
                <w:u w:val="single"/>
              </w:rPr>
            </w:pPr>
            <w:hyperlink r:id="rId1662" w:history="1">
              <w:r w:rsidR="003B0BA3">
                <w:rPr>
                  <w:rFonts w:ascii="Calibri" w:hAnsi="Calibri" w:cs="Calibri"/>
                  <w:color w:val="0563C1"/>
                  <w:u w:val="single"/>
                </w:rPr>
                <w:t>hil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E69D61A" w14:textId="77777777" w:rsidR="00A77B3E" w:rsidRDefault="003B0BA3">
            <w:pPr>
              <w:jc w:val="center"/>
              <w:rPr>
                <w:rFonts w:ascii="Calibri" w:hAnsi="Calibri" w:cs="Calibri"/>
              </w:rPr>
            </w:pPr>
            <w:r>
              <w:rPr>
                <w:rFonts w:ascii="Calibri" w:hAnsi="Calibri" w:cs="Calibri"/>
              </w:rPr>
              <w:t>3</w:t>
            </w:r>
          </w:p>
        </w:tc>
      </w:tr>
      <w:tr w:rsidR="00A77B3E" w14:paraId="0EF41FF6"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6BB97F1"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5C0B206" w14:textId="77777777" w:rsidR="00A77B3E" w:rsidRDefault="0098340C">
            <w:pPr>
              <w:rPr>
                <w:rFonts w:ascii="Calibri" w:hAnsi="Calibri" w:cs="Calibri"/>
                <w:color w:val="0563C1"/>
                <w:u w:val="single"/>
              </w:rPr>
            </w:pPr>
            <w:hyperlink r:id="rId1663" w:history="1">
              <w:r w:rsidR="003B0BA3">
                <w:rPr>
                  <w:rFonts w:ascii="Calibri" w:hAnsi="Calibri" w:cs="Calibri"/>
                  <w:color w:val="0563C1"/>
                  <w:u w:val="single"/>
                </w:rPr>
                <w:t>Iban</w:t>
              </w:r>
            </w:hyperlink>
            <w:hyperlink r:id="rId1664" w:history="1">
              <w:r w:rsidR="003B0BA3">
                <w:rPr>
                  <w:rFonts w:ascii="Calibri" w:hAnsi="Calibri" w:cs="Calibri"/>
                  <w:color w:val="0563C1"/>
                  <w:u w:val="single"/>
                </w:rPr>
                <w:t xml:space="preserve"> </w:t>
              </w:r>
            </w:hyperlink>
            <w:hyperlink r:id="rId1665" w:history="1">
              <w:r w:rsidR="003B0BA3">
                <w:rPr>
                  <w:rFonts w:ascii="Calibri" w:hAnsi="Calibri" w:cs="Calibri"/>
                  <w:color w:val="0563C1"/>
                  <w:u w:val="single"/>
                </w:rPr>
                <w:t>Dayak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C7A4FDF" w14:textId="77777777" w:rsidR="00A77B3E" w:rsidRDefault="0098340C">
            <w:pPr>
              <w:jc w:val="both"/>
              <w:rPr>
                <w:rFonts w:ascii="Calibri" w:hAnsi="Calibri" w:cs="Calibri"/>
                <w:color w:val="0563C1"/>
                <w:u w:val="single"/>
              </w:rPr>
            </w:pPr>
            <w:hyperlink r:id="rId1666" w:history="1">
              <w:r w:rsidR="003B0BA3">
                <w:rPr>
                  <w:rFonts w:ascii="Calibri" w:hAnsi="Calibri" w:cs="Calibri"/>
                  <w:color w:val="0563C1"/>
                  <w:u w:val="single"/>
                </w:rPr>
                <w:t>iba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B56E0A0" w14:textId="77777777" w:rsidR="00A77B3E" w:rsidRDefault="003B0BA3">
            <w:pPr>
              <w:jc w:val="center"/>
              <w:rPr>
                <w:rFonts w:ascii="Calibri" w:hAnsi="Calibri" w:cs="Calibri"/>
              </w:rPr>
            </w:pPr>
            <w:r>
              <w:rPr>
                <w:rFonts w:ascii="Calibri" w:hAnsi="Calibri" w:cs="Calibri"/>
              </w:rPr>
              <w:t>3</w:t>
            </w:r>
          </w:p>
        </w:tc>
      </w:tr>
      <w:tr w:rsidR="00A77B3E" w14:paraId="11D68C8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67ADEEF"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2C743FF" w14:textId="77777777" w:rsidR="00A77B3E" w:rsidRDefault="0098340C">
            <w:pPr>
              <w:rPr>
                <w:rFonts w:ascii="Calibri" w:hAnsi="Calibri" w:cs="Calibri"/>
                <w:color w:val="0563C1"/>
                <w:u w:val="single"/>
              </w:rPr>
            </w:pPr>
            <w:hyperlink r:id="rId1667" w:history="1">
              <w:r w:rsidR="003B0BA3">
                <w:rPr>
                  <w:rFonts w:ascii="Calibri" w:hAnsi="Calibri" w:cs="Calibri"/>
                  <w:color w:val="0563C1"/>
                  <w:u w:val="single"/>
                </w:rPr>
                <w:t>IlokoIlokano</w:t>
              </w:r>
            </w:hyperlink>
            <w:hyperlink r:id="rId1668" w:history="1">
              <w:r w:rsidR="003B0BA3">
                <w:rPr>
                  <w:rFonts w:ascii="Calibri" w:hAnsi="Calibri" w:cs="Calibri"/>
                  <w:color w:val="0563C1"/>
                  <w:u w:val="single"/>
                </w:rPr>
                <w:t xml:space="preserve"> </w:t>
              </w:r>
            </w:hyperlink>
            <w:hyperlink r:id="rId1669" w:history="1">
              <w:r w:rsidR="003B0BA3">
                <w:rPr>
                  <w:rFonts w:ascii="Calibri" w:hAnsi="Calibri" w:cs="Calibri"/>
                  <w:color w:val="0563C1"/>
                  <w:u w:val="single"/>
                </w:rPr>
                <w:t>Ilocano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1889149" w14:textId="77777777" w:rsidR="00A77B3E" w:rsidRDefault="0098340C">
            <w:pPr>
              <w:jc w:val="both"/>
              <w:rPr>
                <w:rFonts w:ascii="Calibri" w:hAnsi="Calibri" w:cs="Calibri"/>
                <w:color w:val="0563C1"/>
                <w:u w:val="single"/>
              </w:rPr>
            </w:pPr>
            <w:hyperlink r:id="rId1670" w:history="1">
              <w:r w:rsidR="003B0BA3">
                <w:rPr>
                  <w:rFonts w:ascii="Calibri" w:hAnsi="Calibri" w:cs="Calibri"/>
                  <w:color w:val="0563C1"/>
                  <w:u w:val="single"/>
                </w:rPr>
                <w:t>ilo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F3A7CE7" w14:textId="77777777" w:rsidR="00A77B3E" w:rsidRDefault="003B0BA3">
            <w:pPr>
              <w:jc w:val="center"/>
              <w:rPr>
                <w:rFonts w:ascii="Calibri" w:hAnsi="Calibri" w:cs="Calibri"/>
              </w:rPr>
            </w:pPr>
            <w:r>
              <w:rPr>
                <w:rFonts w:ascii="Calibri" w:hAnsi="Calibri" w:cs="Calibri"/>
              </w:rPr>
              <w:t>3</w:t>
            </w:r>
          </w:p>
        </w:tc>
      </w:tr>
      <w:tr w:rsidR="00A77B3E" w14:paraId="2CDBCF9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ED9CC04"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4749F67" w14:textId="77777777" w:rsidR="00A77B3E" w:rsidRDefault="0098340C">
            <w:pPr>
              <w:rPr>
                <w:rFonts w:ascii="Calibri" w:hAnsi="Calibri" w:cs="Calibri"/>
                <w:color w:val="0563C1"/>
                <w:u w:val="single"/>
              </w:rPr>
            </w:pPr>
            <w:hyperlink r:id="rId1671" w:history="1">
              <w:r w:rsidR="003B0BA3">
                <w:rPr>
                  <w:rFonts w:ascii="Calibri" w:hAnsi="Calibri" w:cs="Calibri"/>
                  <w:color w:val="0563C1"/>
                  <w:u w:val="single"/>
                </w:rPr>
                <w:t>Kanuri</w:t>
              </w:r>
            </w:hyperlink>
            <w:hyperlink r:id="rId1672" w:history="1">
              <w:r w:rsidR="003B0BA3">
                <w:rPr>
                  <w:rFonts w:ascii="Calibri" w:hAnsi="Calibri" w:cs="Calibri"/>
                  <w:color w:val="0563C1"/>
                  <w:u w:val="single"/>
                </w:rPr>
                <w:t xml:space="preserve">, </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9140642" w14:textId="77777777" w:rsidR="00A77B3E" w:rsidRDefault="0098340C">
            <w:pPr>
              <w:jc w:val="both"/>
              <w:rPr>
                <w:rFonts w:ascii="Calibri" w:hAnsi="Calibri" w:cs="Calibri"/>
                <w:color w:val="0563C1"/>
                <w:u w:val="single"/>
              </w:rPr>
            </w:pPr>
            <w:hyperlink r:id="rId1673" w:history="1">
              <w:r w:rsidR="003B0BA3">
                <w:rPr>
                  <w:rFonts w:ascii="Calibri" w:hAnsi="Calibri" w:cs="Calibri"/>
                  <w:color w:val="0563C1"/>
                  <w:u w:val="single"/>
                </w:rPr>
                <w:t>kau</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0411BFF" w14:textId="77777777" w:rsidR="00A77B3E" w:rsidRDefault="003B0BA3">
            <w:pPr>
              <w:jc w:val="center"/>
              <w:rPr>
                <w:rFonts w:ascii="Calibri" w:hAnsi="Calibri" w:cs="Calibri"/>
              </w:rPr>
            </w:pPr>
            <w:r>
              <w:rPr>
                <w:rFonts w:ascii="Calibri" w:hAnsi="Calibri" w:cs="Calibri"/>
              </w:rPr>
              <w:t>3</w:t>
            </w:r>
          </w:p>
        </w:tc>
      </w:tr>
      <w:tr w:rsidR="00A77B3E" w14:paraId="474408C9"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7B7B86A"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E2A64D8" w14:textId="77777777" w:rsidR="00A77B3E" w:rsidRDefault="0098340C">
            <w:pPr>
              <w:rPr>
                <w:rFonts w:ascii="Calibri" w:hAnsi="Calibri" w:cs="Calibri"/>
                <w:color w:val="0563C1"/>
                <w:u w:val="single"/>
              </w:rPr>
            </w:pPr>
            <w:hyperlink r:id="rId1674" w:history="1">
              <w:r w:rsidR="003B0BA3">
                <w:rPr>
                  <w:rFonts w:ascii="Calibri" w:hAnsi="Calibri" w:cs="Calibri"/>
                  <w:color w:val="0563C1"/>
                  <w:u w:val="single"/>
                </w:rPr>
                <w:t>Kapampangan</w:t>
              </w:r>
            </w:hyperlink>
            <w:hyperlink r:id="rId1675" w:history="1">
              <w:r w:rsidR="003B0BA3">
                <w:rPr>
                  <w:rFonts w:ascii="Calibri" w:hAnsi="Calibri" w:cs="Calibri"/>
                  <w:color w:val="0563C1"/>
                  <w:u w:val="single"/>
                </w:rPr>
                <w:t xml:space="preserve">, </w:t>
              </w:r>
            </w:hyperlink>
            <w:hyperlink r:id="rId1676" w:history="1">
              <w:r w:rsidR="003B0BA3">
                <w:rPr>
                  <w:rFonts w:ascii="Calibri" w:hAnsi="Calibri" w:cs="Calibri"/>
                  <w:color w:val="0563C1"/>
                  <w:u w:val="single"/>
                </w:rPr>
                <w:t>Pampangan</w:t>
              </w:r>
            </w:hyperlink>
            <w:hyperlink r:id="rId1677" w:history="1">
              <w:r w:rsidR="003B0BA3">
                <w:rPr>
                  <w:rFonts w:ascii="Calibri" w:hAnsi="Calibri" w:cs="Calibri"/>
                  <w:color w:val="0563C1"/>
                  <w:u w:val="single"/>
                </w:rPr>
                <w:t xml:space="preserve">, </w:t>
              </w:r>
            </w:hyperlink>
            <w:hyperlink r:id="rId1678" w:history="1">
              <w:r w:rsidR="003B0BA3">
                <w:rPr>
                  <w:rFonts w:ascii="Calibri" w:hAnsi="Calibri" w:cs="Calibri"/>
                  <w:color w:val="0563C1"/>
                  <w:u w:val="single"/>
                </w:rPr>
                <w:t>Pampango</w:t>
              </w:r>
            </w:hyperlink>
            <w:hyperlink r:id="rId1679" w:history="1">
              <w:r w:rsidR="003B0BA3">
                <w:rPr>
                  <w:rFonts w:ascii="Calibri" w:hAnsi="Calibri" w:cs="Calibri"/>
                  <w:color w:val="0563C1"/>
                  <w:u w:val="single"/>
                </w:rPr>
                <w:t xml:space="preserve">, </w:t>
              </w:r>
            </w:hyperlink>
            <w:hyperlink r:id="rId1680" w:history="1">
              <w:r w:rsidR="003B0BA3">
                <w:rPr>
                  <w:rFonts w:ascii="Calibri" w:hAnsi="Calibri" w:cs="Calibri"/>
                  <w:color w:val="0563C1"/>
                  <w:u w:val="single"/>
                </w:rPr>
                <w:t>Pampangueño</w:t>
              </w:r>
            </w:hyperlink>
            <w:hyperlink r:id="rId1681" w:history="1">
              <w:r w:rsidR="003B0BA3">
                <w:rPr>
                  <w:rFonts w:ascii="Calibri" w:hAnsi="Calibri" w:cs="Calibri"/>
                  <w:color w:val="0563C1"/>
                  <w:u w:val="single"/>
                </w:rPr>
                <w:t xml:space="preserve">, </w:t>
              </w:r>
            </w:hyperlink>
            <w:hyperlink r:id="rId1682" w:history="1">
              <w:r w:rsidR="003B0BA3">
                <w:rPr>
                  <w:rFonts w:ascii="Calibri" w:hAnsi="Calibri" w:cs="Calibri"/>
                  <w:color w:val="0563C1"/>
                  <w:u w:val="single"/>
                </w:rPr>
                <w:t>Capampangan</w:t>
              </w:r>
            </w:hyperlink>
            <w:hyperlink r:id="rId1683" w:history="1">
              <w:r w:rsidR="003B0BA3">
                <w:rPr>
                  <w:rFonts w:ascii="Calibri" w:hAnsi="Calibri" w:cs="Calibri"/>
                  <w:color w:val="0563C1"/>
                  <w:u w:val="single"/>
                </w:rPr>
                <w:t xml:space="preserve">, </w:t>
              </w:r>
            </w:hyperlink>
            <w:hyperlink r:id="rId1684" w:history="1">
              <w:r w:rsidR="003B0BA3">
                <w:rPr>
                  <w:rFonts w:ascii="Calibri" w:hAnsi="Calibri" w:cs="Calibri"/>
                  <w:color w:val="0563C1"/>
                  <w:u w:val="single"/>
                </w:rPr>
                <w:t>Amanung</w:t>
              </w:r>
            </w:hyperlink>
            <w:hyperlink r:id="rId1685" w:history="1">
              <w:r w:rsidR="003B0BA3">
                <w:rPr>
                  <w:rFonts w:ascii="Calibri" w:hAnsi="Calibri" w:cs="Calibri"/>
                  <w:color w:val="0563C1"/>
                  <w:u w:val="single"/>
                </w:rPr>
                <w:t xml:space="preserve"> </w:t>
              </w:r>
            </w:hyperlink>
            <w:hyperlink r:id="rId1686" w:history="1">
              <w:r w:rsidR="003B0BA3">
                <w:rPr>
                  <w:rFonts w:ascii="Calibri" w:hAnsi="Calibri" w:cs="Calibri"/>
                  <w:color w:val="0563C1"/>
                  <w:u w:val="single"/>
                </w:rPr>
                <w:t>Sisuan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B6B7E00" w14:textId="77777777" w:rsidR="00A77B3E" w:rsidRDefault="0098340C">
            <w:pPr>
              <w:jc w:val="both"/>
              <w:rPr>
                <w:rFonts w:ascii="Calibri" w:hAnsi="Calibri" w:cs="Calibri"/>
                <w:color w:val="0563C1"/>
                <w:u w:val="single"/>
              </w:rPr>
            </w:pPr>
            <w:hyperlink r:id="rId1687" w:history="1">
              <w:r w:rsidR="003B0BA3">
                <w:rPr>
                  <w:rFonts w:ascii="Calibri" w:hAnsi="Calibri" w:cs="Calibri"/>
                  <w:color w:val="0563C1"/>
                  <w:u w:val="single"/>
                </w:rPr>
                <w:t>pam</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5CD7D12" w14:textId="77777777" w:rsidR="00A77B3E" w:rsidRDefault="003B0BA3">
            <w:pPr>
              <w:jc w:val="center"/>
              <w:rPr>
                <w:rFonts w:ascii="Calibri" w:hAnsi="Calibri" w:cs="Calibri"/>
              </w:rPr>
            </w:pPr>
            <w:r>
              <w:rPr>
                <w:rFonts w:ascii="Calibri" w:hAnsi="Calibri" w:cs="Calibri"/>
              </w:rPr>
              <w:t>3</w:t>
            </w:r>
          </w:p>
        </w:tc>
      </w:tr>
      <w:tr w:rsidR="00A77B3E" w14:paraId="67DFEC84"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811DA6B"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FF4F4B6" w14:textId="77777777" w:rsidR="00A77B3E" w:rsidRDefault="0098340C">
            <w:pPr>
              <w:rPr>
                <w:rFonts w:ascii="Calibri" w:hAnsi="Calibri" w:cs="Calibri"/>
                <w:color w:val="0563C1"/>
                <w:u w:val="single"/>
              </w:rPr>
            </w:pPr>
            <w:hyperlink r:id="rId1688" w:history="1">
              <w:r w:rsidR="003B0BA3">
                <w:rPr>
                  <w:rFonts w:ascii="Calibri" w:hAnsi="Calibri" w:cs="Calibri"/>
                  <w:color w:val="0563C1"/>
                  <w:u w:val="single"/>
                </w:rPr>
                <w:t>Latin</w:t>
              </w:r>
            </w:hyperlink>
            <w:hyperlink r:id="rId1689" w:history="1">
              <w:r w:rsidR="003B0BA3">
                <w:rPr>
                  <w:rFonts w:ascii="Calibri" w:hAnsi="Calibri" w:cs="Calibri"/>
                  <w:color w:val="0563C1"/>
                  <w:u w:val="single"/>
                </w:rPr>
                <w:t xml:space="preserve">, </w:t>
              </w:r>
            </w:hyperlink>
            <w:hyperlink r:id="rId1690" w:history="1">
              <w:r w:rsidR="003B0BA3">
                <w:rPr>
                  <w:rFonts w:ascii="Calibri" w:hAnsi="Calibri" w:cs="Calibri"/>
                  <w:color w:val="0563C1"/>
                  <w:u w:val="single"/>
                </w:rPr>
                <w:t>Latina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35CF302" w14:textId="77777777" w:rsidR="00A77B3E" w:rsidRDefault="0098340C">
            <w:pPr>
              <w:jc w:val="both"/>
              <w:rPr>
                <w:rFonts w:ascii="Calibri" w:hAnsi="Calibri" w:cs="Calibri"/>
                <w:color w:val="0563C1"/>
                <w:u w:val="single"/>
              </w:rPr>
            </w:pPr>
            <w:hyperlink r:id="rId1691" w:history="1">
              <w:r w:rsidR="003B0BA3">
                <w:rPr>
                  <w:rFonts w:ascii="Calibri" w:hAnsi="Calibri" w:cs="Calibri"/>
                  <w:color w:val="0563C1"/>
                  <w:u w:val="single"/>
                </w:rPr>
                <w:t>let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FE38E89" w14:textId="77777777" w:rsidR="00A77B3E" w:rsidRDefault="003B0BA3">
            <w:pPr>
              <w:jc w:val="center"/>
              <w:rPr>
                <w:rFonts w:ascii="Calibri" w:hAnsi="Calibri" w:cs="Calibri"/>
              </w:rPr>
            </w:pPr>
            <w:r>
              <w:rPr>
                <w:rFonts w:ascii="Calibri" w:hAnsi="Calibri" w:cs="Calibri"/>
              </w:rPr>
              <w:t>3</w:t>
            </w:r>
          </w:p>
        </w:tc>
      </w:tr>
      <w:tr w:rsidR="00A77B3E" w14:paraId="0E74124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481807D"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72AEA8A" w14:textId="77777777" w:rsidR="00A77B3E" w:rsidRDefault="0098340C">
            <w:pPr>
              <w:rPr>
                <w:rFonts w:ascii="Calibri" w:hAnsi="Calibri" w:cs="Calibri"/>
                <w:color w:val="0563C1"/>
                <w:u w:val="single"/>
              </w:rPr>
            </w:pPr>
            <w:hyperlink r:id="rId1692" w:history="1">
              <w:r w:rsidR="003B0BA3">
                <w:rPr>
                  <w:rFonts w:ascii="Calibri" w:hAnsi="Calibri" w:cs="Calibri"/>
                  <w:color w:val="0563C1"/>
                  <w:u w:val="single"/>
                </w:rPr>
                <w:t>Manado</w:t>
              </w:r>
            </w:hyperlink>
            <w:hyperlink r:id="rId1693" w:history="1">
              <w:r w:rsidR="003B0BA3">
                <w:rPr>
                  <w:rFonts w:ascii="Calibri" w:hAnsi="Calibri" w:cs="Calibri"/>
                  <w:color w:val="0563C1"/>
                  <w:u w:val="single"/>
                </w:rPr>
                <w:t xml:space="preserve"> </w:t>
              </w:r>
            </w:hyperlink>
            <w:hyperlink r:id="rId1694" w:history="1">
              <w:r w:rsidR="003B0BA3">
                <w:rPr>
                  <w:rFonts w:ascii="Calibri" w:hAnsi="Calibri" w:cs="Calibri"/>
                  <w:color w:val="0563C1"/>
                  <w:u w:val="single"/>
                </w:rPr>
                <w:t>Malay</w:t>
              </w:r>
            </w:hyperlink>
            <w:hyperlink r:id="rId1695" w:history="1">
              <w:r w:rsidR="003B0BA3">
                <w:rPr>
                  <w:rFonts w:ascii="Calibri" w:hAnsi="Calibri" w:cs="Calibri"/>
                  <w:color w:val="0563C1"/>
                  <w:u w:val="single"/>
                </w:rPr>
                <w:t xml:space="preserve">, </w:t>
              </w:r>
            </w:hyperlink>
            <w:hyperlink r:id="rId1696" w:history="1">
              <w:r w:rsidR="003B0BA3">
                <w:rPr>
                  <w:rFonts w:ascii="Calibri" w:hAnsi="Calibri" w:cs="Calibri"/>
                  <w:color w:val="0563C1"/>
                  <w:u w:val="single"/>
                </w:rPr>
                <w:t>Manadonese</w:t>
              </w:r>
            </w:hyperlink>
            <w:hyperlink r:id="rId1697" w:history="1">
              <w:r w:rsidR="003B0BA3">
                <w:rPr>
                  <w:rFonts w:ascii="Calibri" w:hAnsi="Calibri" w:cs="Calibri"/>
                  <w:color w:val="0563C1"/>
                  <w:u w:val="single"/>
                </w:rPr>
                <w:t xml:space="preserve">, </w:t>
              </w:r>
            </w:hyperlink>
            <w:hyperlink r:id="rId1698" w:history="1">
              <w:r w:rsidR="003B0BA3">
                <w:rPr>
                  <w:rFonts w:ascii="Calibri" w:hAnsi="Calibri" w:cs="Calibri"/>
                  <w:color w:val="0563C1"/>
                  <w:u w:val="single"/>
                </w:rPr>
                <w:t>Manadonese</w:t>
              </w:r>
            </w:hyperlink>
            <w:hyperlink r:id="rId1699" w:history="1">
              <w:r w:rsidR="003B0BA3">
                <w:rPr>
                  <w:rFonts w:ascii="Calibri" w:hAnsi="Calibri" w:cs="Calibri"/>
                  <w:color w:val="0563C1"/>
                  <w:u w:val="single"/>
                </w:rPr>
                <w:t xml:space="preserve"> </w:t>
              </w:r>
            </w:hyperlink>
            <w:hyperlink r:id="rId1700" w:history="1">
              <w:r w:rsidR="003B0BA3">
                <w:rPr>
                  <w:rFonts w:ascii="Calibri" w:hAnsi="Calibri" w:cs="Calibri"/>
                  <w:color w:val="0563C1"/>
                  <w:u w:val="single"/>
                </w:rPr>
                <w:t>Malay</w:t>
              </w:r>
            </w:hyperlink>
            <w:hyperlink r:id="rId1701" w:history="1">
              <w:r w:rsidR="003B0BA3">
                <w:rPr>
                  <w:rFonts w:ascii="Calibri" w:hAnsi="Calibri" w:cs="Calibri"/>
                  <w:color w:val="0563C1"/>
                  <w:u w:val="single"/>
                </w:rPr>
                <w:t xml:space="preserve">, </w:t>
              </w:r>
            </w:hyperlink>
            <w:hyperlink r:id="rId1702" w:history="1">
              <w:r w:rsidR="003B0BA3">
                <w:rPr>
                  <w:rFonts w:ascii="Calibri" w:hAnsi="Calibri" w:cs="Calibri"/>
                  <w:color w:val="0563C1"/>
                  <w:u w:val="single"/>
                </w:rPr>
                <w:t>Minahasan</w:t>
              </w:r>
            </w:hyperlink>
            <w:hyperlink r:id="rId1703" w:history="1">
              <w:r w:rsidR="003B0BA3">
                <w:rPr>
                  <w:rFonts w:ascii="Calibri" w:hAnsi="Calibri" w:cs="Calibri"/>
                  <w:color w:val="0563C1"/>
                  <w:u w:val="single"/>
                </w:rPr>
                <w:t xml:space="preserve"> </w:t>
              </w:r>
            </w:hyperlink>
            <w:hyperlink r:id="rId1704" w:history="1">
              <w:r w:rsidR="003B0BA3">
                <w:rPr>
                  <w:rFonts w:ascii="Calibri" w:hAnsi="Calibri" w:cs="Calibri"/>
                  <w:color w:val="0563C1"/>
                  <w:u w:val="single"/>
                </w:rPr>
                <w:t>Malay</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47493A3" w14:textId="77777777" w:rsidR="00A77B3E" w:rsidRDefault="0098340C">
            <w:pPr>
              <w:jc w:val="both"/>
              <w:rPr>
                <w:rFonts w:ascii="Calibri" w:hAnsi="Calibri" w:cs="Calibri"/>
                <w:color w:val="0563C1"/>
                <w:u w:val="single"/>
              </w:rPr>
            </w:pPr>
            <w:hyperlink r:id="rId1705" w:history="1">
              <w:r w:rsidR="003B0BA3">
                <w:rPr>
                  <w:rFonts w:ascii="Calibri" w:hAnsi="Calibri" w:cs="Calibri"/>
                  <w:color w:val="0563C1"/>
                  <w:u w:val="single"/>
                </w:rPr>
                <w:t>xmm</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750B673" w14:textId="77777777" w:rsidR="00A77B3E" w:rsidRDefault="003B0BA3">
            <w:pPr>
              <w:jc w:val="center"/>
              <w:rPr>
                <w:rFonts w:ascii="Calibri" w:hAnsi="Calibri" w:cs="Calibri"/>
              </w:rPr>
            </w:pPr>
            <w:r>
              <w:rPr>
                <w:rFonts w:ascii="Calibri" w:hAnsi="Calibri" w:cs="Calibri"/>
              </w:rPr>
              <w:t>3</w:t>
            </w:r>
          </w:p>
        </w:tc>
      </w:tr>
      <w:tr w:rsidR="00A77B3E" w14:paraId="6E7978E9"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5EDDFA0"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1A8A895" w14:textId="77777777" w:rsidR="00A77B3E" w:rsidRDefault="0098340C">
            <w:pPr>
              <w:rPr>
                <w:rFonts w:ascii="Calibri" w:hAnsi="Calibri" w:cs="Calibri"/>
                <w:color w:val="0563C1"/>
                <w:u w:val="single"/>
              </w:rPr>
            </w:pPr>
            <w:hyperlink r:id="rId1706" w:history="1">
              <w:r w:rsidR="003B0BA3">
                <w:rPr>
                  <w:rFonts w:ascii="Calibri" w:hAnsi="Calibri" w:cs="Calibri"/>
                  <w:color w:val="0563C1"/>
                  <w:u w:val="single"/>
                </w:rPr>
                <w:t>Masbateño</w:t>
              </w:r>
            </w:hyperlink>
            <w:hyperlink r:id="rId1707" w:history="1">
              <w:r w:rsidR="003B0BA3">
                <w:rPr>
                  <w:rFonts w:ascii="Calibri" w:hAnsi="Calibri" w:cs="Calibri"/>
                  <w:color w:val="0563C1"/>
                  <w:u w:val="single"/>
                </w:rPr>
                <w:t xml:space="preserve">, </w:t>
              </w:r>
            </w:hyperlink>
            <w:hyperlink r:id="rId1708" w:history="1">
              <w:r w:rsidR="003B0BA3">
                <w:rPr>
                  <w:rFonts w:ascii="Calibri" w:hAnsi="Calibri" w:cs="Calibri"/>
                  <w:color w:val="0563C1"/>
                  <w:u w:val="single"/>
                </w:rPr>
                <w:t>Masbatenyo</w:t>
              </w:r>
            </w:hyperlink>
            <w:hyperlink r:id="rId1709" w:history="1">
              <w:r w:rsidR="003B0BA3">
                <w:rPr>
                  <w:rFonts w:ascii="Calibri" w:hAnsi="Calibri" w:cs="Calibri"/>
                  <w:color w:val="0563C1"/>
                  <w:u w:val="single"/>
                </w:rPr>
                <w:t xml:space="preserve">, </w:t>
              </w:r>
            </w:hyperlink>
            <w:hyperlink r:id="rId1710" w:history="1">
              <w:r w:rsidR="003B0BA3">
                <w:rPr>
                  <w:rFonts w:ascii="Calibri" w:hAnsi="Calibri" w:cs="Calibri"/>
                  <w:color w:val="0563C1"/>
                  <w:u w:val="single"/>
                </w:rPr>
                <w:t>Minasbate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E584375" w14:textId="77777777" w:rsidR="00A77B3E" w:rsidRDefault="0098340C">
            <w:pPr>
              <w:jc w:val="both"/>
              <w:rPr>
                <w:rFonts w:ascii="Calibri" w:hAnsi="Calibri" w:cs="Calibri"/>
                <w:color w:val="0563C1"/>
                <w:u w:val="single"/>
              </w:rPr>
            </w:pPr>
            <w:hyperlink r:id="rId1711" w:history="1">
              <w:r w:rsidR="003B0BA3">
                <w:rPr>
                  <w:rFonts w:ascii="Calibri" w:hAnsi="Calibri" w:cs="Calibri"/>
                  <w:color w:val="0563C1"/>
                  <w:u w:val="single"/>
                </w:rPr>
                <w:t>msb</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B20A57D" w14:textId="77777777" w:rsidR="00A77B3E" w:rsidRDefault="003B0BA3">
            <w:pPr>
              <w:jc w:val="center"/>
              <w:rPr>
                <w:rFonts w:ascii="Calibri" w:hAnsi="Calibri" w:cs="Calibri"/>
              </w:rPr>
            </w:pPr>
            <w:r>
              <w:rPr>
                <w:rFonts w:ascii="Calibri" w:hAnsi="Calibri" w:cs="Calibri"/>
              </w:rPr>
              <w:t>3</w:t>
            </w:r>
          </w:p>
        </w:tc>
      </w:tr>
      <w:tr w:rsidR="00A77B3E" w14:paraId="0AD9B8E9"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5206DF1"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8269497" w14:textId="77777777" w:rsidR="00A77B3E" w:rsidRDefault="0098340C">
            <w:pPr>
              <w:rPr>
                <w:rFonts w:ascii="Calibri" w:hAnsi="Calibri" w:cs="Calibri"/>
                <w:color w:val="0563C1"/>
                <w:u w:val="single"/>
              </w:rPr>
            </w:pPr>
            <w:hyperlink r:id="rId1712" w:history="1">
              <w:r w:rsidR="003B0BA3">
                <w:rPr>
                  <w:rFonts w:ascii="Calibri" w:hAnsi="Calibri" w:cs="Calibri"/>
                  <w:color w:val="0563C1"/>
                  <w:u w:val="single"/>
                </w:rPr>
                <w:t>Mossi</w:t>
              </w:r>
            </w:hyperlink>
            <w:hyperlink r:id="rId1713" w:history="1">
              <w:r w:rsidR="003B0BA3">
                <w:rPr>
                  <w:rFonts w:ascii="Calibri" w:hAnsi="Calibri" w:cs="Calibri"/>
                  <w:color w:val="0563C1"/>
                  <w:u w:val="single"/>
                </w:rPr>
                <w:t xml:space="preserve">, </w:t>
              </w:r>
            </w:hyperlink>
            <w:hyperlink r:id="rId1714" w:history="1">
              <w:r w:rsidR="003B0BA3">
                <w:rPr>
                  <w:rFonts w:ascii="Calibri" w:hAnsi="Calibri" w:cs="Calibri"/>
                  <w:color w:val="0563C1"/>
                  <w:u w:val="single"/>
                </w:rPr>
                <w:t>Mole</w:t>
              </w:r>
            </w:hyperlink>
            <w:hyperlink r:id="rId1715" w:history="1">
              <w:r w:rsidR="003B0BA3">
                <w:rPr>
                  <w:rFonts w:ascii="Calibri" w:hAnsi="Calibri" w:cs="Calibri"/>
                  <w:color w:val="0563C1"/>
                  <w:u w:val="single"/>
                </w:rPr>
                <w:t xml:space="preserve">, </w:t>
              </w:r>
            </w:hyperlink>
            <w:hyperlink r:id="rId1716" w:history="1">
              <w:r w:rsidR="003B0BA3">
                <w:rPr>
                  <w:rFonts w:ascii="Calibri" w:hAnsi="Calibri" w:cs="Calibri"/>
                  <w:color w:val="0563C1"/>
                  <w:u w:val="single"/>
                </w:rPr>
                <w:t>Moose</w:t>
              </w:r>
            </w:hyperlink>
            <w:hyperlink r:id="rId1717" w:history="1">
              <w:r w:rsidR="003B0BA3">
                <w:rPr>
                  <w:rFonts w:ascii="Calibri" w:hAnsi="Calibri" w:cs="Calibri"/>
                  <w:color w:val="0563C1"/>
                  <w:u w:val="single"/>
                </w:rPr>
                <w:t xml:space="preserve">, </w:t>
              </w:r>
            </w:hyperlink>
            <w:hyperlink r:id="rId1718" w:history="1">
              <w:r w:rsidR="003B0BA3">
                <w:rPr>
                  <w:rFonts w:ascii="Calibri" w:hAnsi="Calibri" w:cs="Calibri"/>
                  <w:color w:val="0563C1"/>
                  <w:u w:val="single"/>
                </w:rPr>
                <w:t>More</w:t>
              </w:r>
            </w:hyperlink>
            <w:hyperlink r:id="rId1719" w:history="1">
              <w:r w:rsidR="003B0BA3">
                <w:rPr>
                  <w:rFonts w:ascii="Calibri" w:hAnsi="Calibri" w:cs="Calibri"/>
                  <w:color w:val="0563C1"/>
                  <w:u w:val="single"/>
                </w:rPr>
                <w:t xml:space="preserve">, </w:t>
              </w:r>
            </w:hyperlink>
            <w:hyperlink r:id="rId1720" w:history="1">
              <w:r w:rsidR="003B0BA3">
                <w:rPr>
                  <w:rFonts w:ascii="Calibri" w:hAnsi="Calibri" w:cs="Calibri"/>
                  <w:color w:val="0563C1"/>
                  <w:u w:val="single"/>
                </w:rPr>
                <w:t>Moshi</w:t>
              </w:r>
            </w:hyperlink>
            <w:hyperlink r:id="rId1721" w:history="1">
              <w:r w:rsidR="003B0BA3">
                <w:rPr>
                  <w:rFonts w:ascii="Calibri" w:hAnsi="Calibri" w:cs="Calibri"/>
                  <w:color w:val="0563C1"/>
                  <w:u w:val="single"/>
                </w:rPr>
                <w:t xml:space="preserve">, </w:t>
              </w:r>
            </w:hyperlink>
            <w:hyperlink r:id="rId1722" w:history="1">
              <w:r w:rsidR="003B0BA3">
                <w:rPr>
                  <w:rFonts w:ascii="Calibri" w:hAnsi="Calibri" w:cs="Calibri"/>
                  <w:color w:val="0563C1"/>
                  <w:u w:val="single"/>
                </w:rPr>
                <w:t>Mossi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B1F16C2" w14:textId="77777777" w:rsidR="00A77B3E" w:rsidRDefault="0098340C">
            <w:pPr>
              <w:jc w:val="both"/>
              <w:rPr>
                <w:rFonts w:ascii="Calibri" w:hAnsi="Calibri" w:cs="Calibri"/>
                <w:color w:val="0563C1"/>
                <w:u w:val="single"/>
              </w:rPr>
            </w:pPr>
            <w:hyperlink r:id="rId1723" w:history="1">
              <w:r w:rsidR="003B0BA3">
                <w:rPr>
                  <w:rFonts w:ascii="Calibri" w:hAnsi="Calibri" w:cs="Calibri"/>
                  <w:color w:val="0563C1"/>
                  <w:u w:val="single"/>
                </w:rPr>
                <w:t>mos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2B8E945" w14:textId="77777777" w:rsidR="00A77B3E" w:rsidRDefault="003B0BA3">
            <w:pPr>
              <w:jc w:val="center"/>
              <w:rPr>
                <w:rFonts w:ascii="Calibri" w:hAnsi="Calibri" w:cs="Calibri"/>
              </w:rPr>
            </w:pPr>
            <w:r>
              <w:rPr>
                <w:rFonts w:ascii="Calibri" w:hAnsi="Calibri" w:cs="Calibri"/>
              </w:rPr>
              <w:t>3</w:t>
            </w:r>
          </w:p>
        </w:tc>
      </w:tr>
      <w:tr w:rsidR="00A77B3E" w14:paraId="35F67496"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D978901"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96FCB57" w14:textId="77777777" w:rsidR="00A77B3E" w:rsidRDefault="0098340C">
            <w:pPr>
              <w:rPr>
                <w:rFonts w:ascii="Calibri" w:hAnsi="Calibri" w:cs="Calibri"/>
                <w:color w:val="0563C1"/>
                <w:u w:val="single"/>
              </w:rPr>
            </w:pPr>
            <w:hyperlink r:id="rId1724" w:history="1">
              <w:r w:rsidR="003B0BA3">
                <w:rPr>
                  <w:rFonts w:ascii="Calibri" w:hAnsi="Calibri" w:cs="Calibri"/>
                  <w:color w:val="0563C1"/>
                  <w:u w:val="single"/>
                </w:rPr>
                <w:t>Nagamese</w:t>
              </w:r>
            </w:hyperlink>
            <w:hyperlink r:id="rId1725" w:history="1">
              <w:r w:rsidR="003B0BA3">
                <w:rPr>
                  <w:rFonts w:ascii="Calibri" w:hAnsi="Calibri" w:cs="Calibri"/>
                  <w:color w:val="0563C1"/>
                  <w:u w:val="single"/>
                </w:rPr>
                <w:t xml:space="preserve">, </w:t>
              </w:r>
            </w:hyperlink>
            <w:hyperlink r:id="rId1726" w:history="1">
              <w:r w:rsidR="003B0BA3">
                <w:rPr>
                  <w:rFonts w:ascii="Calibri" w:hAnsi="Calibri" w:cs="Calibri"/>
                  <w:color w:val="0563C1"/>
                  <w:u w:val="single"/>
                </w:rPr>
                <w:t>Bodo</w:t>
              </w:r>
            </w:hyperlink>
            <w:hyperlink r:id="rId1727" w:history="1">
              <w:r w:rsidR="003B0BA3">
                <w:rPr>
                  <w:rFonts w:ascii="Calibri" w:hAnsi="Calibri" w:cs="Calibri"/>
                  <w:color w:val="0563C1"/>
                  <w:u w:val="single"/>
                </w:rPr>
                <w:t xml:space="preserve">, </w:t>
              </w:r>
            </w:hyperlink>
            <w:hyperlink r:id="rId1728" w:history="1">
              <w:r w:rsidR="003B0BA3">
                <w:rPr>
                  <w:rFonts w:ascii="Calibri" w:hAnsi="Calibri" w:cs="Calibri"/>
                  <w:color w:val="0563C1"/>
                  <w:u w:val="single"/>
                </w:rPr>
                <w:t>Kachari</w:t>
              </w:r>
            </w:hyperlink>
            <w:hyperlink r:id="rId1729" w:history="1">
              <w:r w:rsidR="003B0BA3">
                <w:rPr>
                  <w:rFonts w:ascii="Calibri" w:hAnsi="Calibri" w:cs="Calibri"/>
                  <w:color w:val="0563C1"/>
                  <w:u w:val="single"/>
                </w:rPr>
                <w:t xml:space="preserve"> </w:t>
              </w:r>
            </w:hyperlink>
            <w:hyperlink r:id="rId1730" w:history="1">
              <w:r w:rsidR="003B0BA3">
                <w:rPr>
                  <w:rFonts w:ascii="Calibri" w:hAnsi="Calibri" w:cs="Calibri"/>
                  <w:color w:val="0563C1"/>
                  <w:u w:val="single"/>
                </w:rPr>
                <w:t>Bengali</w:t>
              </w:r>
            </w:hyperlink>
            <w:hyperlink r:id="rId1731" w:history="1">
              <w:r w:rsidR="003B0BA3">
                <w:rPr>
                  <w:rFonts w:ascii="Calibri" w:hAnsi="Calibri" w:cs="Calibri"/>
                  <w:color w:val="0563C1"/>
                  <w:u w:val="single"/>
                </w:rPr>
                <w:t xml:space="preserve">, </w:t>
              </w:r>
            </w:hyperlink>
            <w:hyperlink r:id="rId1732" w:history="1">
              <w:r w:rsidR="003B0BA3">
                <w:rPr>
                  <w:rFonts w:ascii="Calibri" w:hAnsi="Calibri" w:cs="Calibri"/>
                  <w:color w:val="0563C1"/>
                  <w:u w:val="single"/>
                </w:rPr>
                <w:t>Naga</w:t>
              </w:r>
            </w:hyperlink>
            <w:hyperlink r:id="rId1733" w:history="1">
              <w:r w:rsidR="003B0BA3">
                <w:rPr>
                  <w:rFonts w:ascii="Calibri" w:hAnsi="Calibri" w:cs="Calibri"/>
                  <w:color w:val="0563C1"/>
                  <w:u w:val="single"/>
                </w:rPr>
                <w:t xml:space="preserve"> </w:t>
              </w:r>
            </w:hyperlink>
            <w:hyperlink r:id="rId1734" w:history="1">
              <w:r w:rsidR="003B0BA3">
                <w:rPr>
                  <w:rFonts w:ascii="Calibri" w:hAnsi="Calibri" w:cs="Calibri"/>
                  <w:color w:val="0563C1"/>
                  <w:u w:val="single"/>
                </w:rPr>
                <w:t>Creole</w:t>
              </w:r>
            </w:hyperlink>
            <w:hyperlink r:id="rId1735" w:history="1">
              <w:r w:rsidR="003B0BA3">
                <w:rPr>
                  <w:rFonts w:ascii="Calibri" w:hAnsi="Calibri" w:cs="Calibri"/>
                  <w:color w:val="0563C1"/>
                  <w:u w:val="single"/>
                </w:rPr>
                <w:t xml:space="preserve"> </w:t>
              </w:r>
            </w:hyperlink>
            <w:hyperlink r:id="rId1736" w:history="1">
              <w:r w:rsidR="003B0BA3">
                <w:rPr>
                  <w:rFonts w:ascii="Calibri" w:hAnsi="Calibri" w:cs="Calibri"/>
                  <w:color w:val="0563C1"/>
                  <w:u w:val="single"/>
                </w:rPr>
                <w:t>Assamese</w:t>
              </w:r>
            </w:hyperlink>
            <w:hyperlink r:id="rId1737" w:history="1">
              <w:r w:rsidR="003B0BA3">
                <w:rPr>
                  <w:rFonts w:ascii="Calibri" w:hAnsi="Calibri" w:cs="Calibri"/>
                  <w:color w:val="0563C1"/>
                  <w:u w:val="single"/>
                </w:rPr>
                <w:t xml:space="preserve">, </w:t>
              </w:r>
            </w:hyperlink>
            <w:hyperlink r:id="rId1738" w:history="1">
              <w:r w:rsidR="003B0BA3">
                <w:rPr>
                  <w:rFonts w:ascii="Calibri" w:hAnsi="Calibri" w:cs="Calibri"/>
                  <w:color w:val="0563C1"/>
                  <w:u w:val="single"/>
                </w:rPr>
                <w:t>Naga</w:t>
              </w:r>
            </w:hyperlink>
            <w:hyperlink r:id="rId1739" w:history="1">
              <w:r w:rsidR="003B0BA3">
                <w:rPr>
                  <w:rFonts w:ascii="Calibri" w:hAnsi="Calibri" w:cs="Calibri"/>
                  <w:color w:val="0563C1"/>
                  <w:u w:val="single"/>
                </w:rPr>
                <w:t>-</w:t>
              </w:r>
            </w:hyperlink>
            <w:hyperlink r:id="rId1740" w:history="1">
              <w:r w:rsidR="003B0BA3">
                <w:rPr>
                  <w:rFonts w:ascii="Calibri" w:hAnsi="Calibri" w:cs="Calibri"/>
                  <w:color w:val="0563C1"/>
                  <w:u w:val="single"/>
                </w:rPr>
                <w:t>Assamese</w:t>
              </w:r>
            </w:hyperlink>
            <w:hyperlink r:id="rId1741" w:history="1">
              <w:r w:rsidR="003B0BA3">
                <w:rPr>
                  <w:rFonts w:ascii="Calibri" w:hAnsi="Calibri" w:cs="Calibri"/>
                  <w:color w:val="0563C1"/>
                  <w:u w:val="single"/>
                </w:rPr>
                <w:t xml:space="preserve">, </w:t>
              </w:r>
            </w:hyperlink>
            <w:hyperlink r:id="rId1742" w:history="1">
              <w:r w:rsidR="003B0BA3">
                <w:rPr>
                  <w:rFonts w:ascii="Calibri" w:hAnsi="Calibri" w:cs="Calibri"/>
                  <w:color w:val="0563C1"/>
                  <w:u w:val="single"/>
                </w:rPr>
                <w:t>Naga</w:t>
              </w:r>
            </w:hyperlink>
            <w:hyperlink r:id="rId1743" w:history="1">
              <w:r w:rsidR="003B0BA3">
                <w:rPr>
                  <w:rFonts w:ascii="Calibri" w:hAnsi="Calibri" w:cs="Calibri"/>
                  <w:color w:val="0563C1"/>
                  <w:u w:val="single"/>
                </w:rPr>
                <w:t xml:space="preserve"> </w:t>
              </w:r>
            </w:hyperlink>
            <w:hyperlink r:id="rId1744" w:history="1">
              <w:r w:rsidR="003B0BA3">
                <w:rPr>
                  <w:rFonts w:ascii="Calibri" w:hAnsi="Calibri" w:cs="Calibri"/>
                  <w:color w:val="0563C1"/>
                  <w:u w:val="single"/>
                </w:rPr>
                <w:t>Pidgin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0D886F1" w14:textId="77777777" w:rsidR="00A77B3E" w:rsidRDefault="0098340C">
            <w:pPr>
              <w:jc w:val="both"/>
              <w:rPr>
                <w:rFonts w:ascii="Calibri" w:hAnsi="Calibri" w:cs="Calibri"/>
                <w:color w:val="0563C1"/>
                <w:u w:val="single"/>
              </w:rPr>
            </w:pPr>
            <w:hyperlink r:id="rId1745" w:history="1">
              <w:r w:rsidR="003B0BA3">
                <w:rPr>
                  <w:rFonts w:ascii="Calibri" w:hAnsi="Calibri" w:cs="Calibri"/>
                  <w:color w:val="0563C1"/>
                  <w:u w:val="single"/>
                </w:rPr>
                <w:t>nag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DBDD08D" w14:textId="77777777" w:rsidR="00A77B3E" w:rsidRDefault="003B0BA3">
            <w:pPr>
              <w:jc w:val="center"/>
              <w:rPr>
                <w:rFonts w:ascii="Calibri" w:hAnsi="Calibri" w:cs="Calibri"/>
              </w:rPr>
            </w:pPr>
            <w:r>
              <w:rPr>
                <w:rFonts w:ascii="Calibri" w:hAnsi="Calibri" w:cs="Calibri"/>
              </w:rPr>
              <w:t>3</w:t>
            </w:r>
          </w:p>
        </w:tc>
      </w:tr>
      <w:tr w:rsidR="00A77B3E" w14:paraId="1DC40AE3"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AE35D4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F7E753E" w14:textId="77777777" w:rsidR="00A77B3E" w:rsidRDefault="003B0BA3">
            <w:pPr>
              <w:rPr>
                <w:rFonts w:ascii="Calibri" w:hAnsi="Calibri" w:cs="Calibri"/>
                <w:color w:val="0563C1"/>
                <w:u w:val="single"/>
              </w:rPr>
            </w:pPr>
            <w:r>
              <w:rPr>
                <w:rFonts w:ascii="Calibri" w:hAnsi="Calibri" w:cs="Calibri"/>
                <w:color w:val="0563C1"/>
                <w:u w:val="single"/>
              </w:rPr>
              <w:t>Nauruan</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1647616" w14:textId="77777777" w:rsidR="00A77B3E" w:rsidRDefault="0098340C">
            <w:pPr>
              <w:jc w:val="both"/>
              <w:rPr>
                <w:rFonts w:ascii="Calibri" w:hAnsi="Calibri" w:cs="Calibri"/>
                <w:color w:val="0563C1"/>
                <w:u w:val="single"/>
              </w:rPr>
            </w:pPr>
            <w:hyperlink r:id="rId1746" w:history="1">
              <w:r w:rsidR="003B0BA3">
                <w:rPr>
                  <w:rFonts w:ascii="Calibri" w:hAnsi="Calibri" w:cs="Calibri"/>
                  <w:color w:val="0563C1"/>
                  <w:u w:val="single"/>
                </w:rPr>
                <w:t>nau</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612E411" w14:textId="77777777" w:rsidR="00A77B3E" w:rsidRDefault="003B0BA3">
            <w:pPr>
              <w:jc w:val="center"/>
              <w:rPr>
                <w:rFonts w:ascii="Calibri" w:hAnsi="Calibri" w:cs="Calibri"/>
              </w:rPr>
            </w:pPr>
            <w:r>
              <w:rPr>
                <w:rFonts w:ascii="Calibri" w:hAnsi="Calibri" w:cs="Calibri"/>
              </w:rPr>
              <w:t>3</w:t>
            </w:r>
          </w:p>
        </w:tc>
      </w:tr>
      <w:tr w:rsidR="00A77B3E" w14:paraId="26834D02"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4E279F9"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F6DEEED" w14:textId="77777777" w:rsidR="00A77B3E" w:rsidRDefault="0098340C">
            <w:pPr>
              <w:rPr>
                <w:rFonts w:ascii="Calibri" w:hAnsi="Calibri" w:cs="Calibri"/>
                <w:color w:val="0563C1"/>
                <w:u w:val="single"/>
              </w:rPr>
            </w:pPr>
            <w:hyperlink r:id="rId1747" w:history="1">
              <w:r w:rsidR="003B0BA3">
                <w:rPr>
                  <w:rFonts w:ascii="Calibri" w:hAnsi="Calibri" w:cs="Calibri"/>
                  <w:color w:val="0563C1"/>
                  <w:u w:val="single"/>
                </w:rPr>
                <w:t>OshiWambo</w:t>
              </w:r>
            </w:hyperlink>
            <w:hyperlink r:id="rId1748" w:history="1">
              <w:r w:rsidR="003B0BA3">
                <w:rPr>
                  <w:rFonts w:ascii="Calibri" w:hAnsi="Calibri" w:cs="Calibri"/>
                  <w:color w:val="0563C1"/>
                  <w:u w:val="single"/>
                </w:rPr>
                <w:t xml:space="preserve">, </w:t>
              </w:r>
            </w:hyperlink>
            <w:hyperlink r:id="rId1749" w:history="1">
              <w:r w:rsidR="003B0BA3">
                <w:rPr>
                  <w:rFonts w:ascii="Calibri" w:hAnsi="Calibri" w:cs="Calibri"/>
                  <w:color w:val="0563C1"/>
                  <w:u w:val="single"/>
                </w:rPr>
                <w:t>Cuanhama</w:t>
              </w:r>
            </w:hyperlink>
            <w:hyperlink r:id="rId1750" w:history="1">
              <w:r w:rsidR="003B0BA3">
                <w:rPr>
                  <w:rFonts w:ascii="Calibri" w:hAnsi="Calibri" w:cs="Calibri"/>
                  <w:color w:val="0563C1"/>
                  <w:u w:val="single"/>
                </w:rPr>
                <w:t xml:space="preserve">, </w:t>
              </w:r>
            </w:hyperlink>
            <w:hyperlink r:id="rId1751" w:history="1">
              <w:r w:rsidR="003B0BA3">
                <w:rPr>
                  <w:rFonts w:ascii="Calibri" w:hAnsi="Calibri" w:cs="Calibri"/>
                  <w:color w:val="0563C1"/>
                  <w:u w:val="single"/>
                </w:rPr>
                <w:t>Humba</w:t>
              </w:r>
            </w:hyperlink>
            <w:hyperlink r:id="rId1752" w:history="1">
              <w:r w:rsidR="003B0BA3">
                <w:rPr>
                  <w:rFonts w:ascii="Calibri" w:hAnsi="Calibri" w:cs="Calibri"/>
                  <w:color w:val="0563C1"/>
                  <w:u w:val="single"/>
                </w:rPr>
                <w:t xml:space="preserve">, </w:t>
              </w:r>
            </w:hyperlink>
            <w:hyperlink r:id="rId1753" w:history="1">
              <w:r w:rsidR="003B0BA3">
                <w:rPr>
                  <w:rFonts w:ascii="Calibri" w:hAnsi="Calibri" w:cs="Calibri"/>
                  <w:color w:val="0563C1"/>
                  <w:u w:val="single"/>
                </w:rPr>
                <w:t>Kuanjama</w:t>
              </w:r>
            </w:hyperlink>
            <w:hyperlink r:id="rId1754" w:history="1">
              <w:r w:rsidR="003B0BA3">
                <w:rPr>
                  <w:rFonts w:ascii="Calibri" w:hAnsi="Calibri" w:cs="Calibri"/>
                  <w:color w:val="0563C1"/>
                  <w:u w:val="single"/>
                </w:rPr>
                <w:t xml:space="preserve">, </w:t>
              </w:r>
            </w:hyperlink>
            <w:hyperlink r:id="rId1755" w:history="1">
              <w:r w:rsidR="003B0BA3">
                <w:rPr>
                  <w:rFonts w:ascii="Calibri" w:hAnsi="Calibri" w:cs="Calibri"/>
                  <w:color w:val="0563C1"/>
                  <w:u w:val="single"/>
                </w:rPr>
                <w:t>Kwancama</w:t>
              </w:r>
            </w:hyperlink>
            <w:hyperlink r:id="rId1756" w:history="1">
              <w:r w:rsidR="003B0BA3">
                <w:rPr>
                  <w:rFonts w:ascii="Calibri" w:hAnsi="Calibri" w:cs="Calibri"/>
                  <w:color w:val="0563C1"/>
                  <w:u w:val="single"/>
                </w:rPr>
                <w:t xml:space="preserve">, </w:t>
              </w:r>
            </w:hyperlink>
            <w:hyperlink r:id="rId1757" w:history="1">
              <w:r w:rsidR="003B0BA3">
                <w:rPr>
                  <w:rFonts w:ascii="Calibri" w:hAnsi="Calibri" w:cs="Calibri"/>
                  <w:color w:val="0563C1"/>
                  <w:u w:val="single"/>
                </w:rPr>
                <w:t>Kwanjama</w:t>
              </w:r>
            </w:hyperlink>
            <w:hyperlink r:id="rId1758" w:history="1">
              <w:r w:rsidR="003B0BA3">
                <w:rPr>
                  <w:rFonts w:ascii="Calibri" w:hAnsi="Calibri" w:cs="Calibri"/>
                  <w:color w:val="0563C1"/>
                  <w:u w:val="single"/>
                </w:rPr>
                <w:t xml:space="preserve">, </w:t>
              </w:r>
            </w:hyperlink>
            <w:hyperlink r:id="rId1759" w:history="1">
              <w:r w:rsidR="003B0BA3">
                <w:rPr>
                  <w:rFonts w:ascii="Calibri" w:hAnsi="Calibri" w:cs="Calibri"/>
                  <w:color w:val="0563C1"/>
                  <w:u w:val="single"/>
                </w:rPr>
                <w:t>Kwanyama</w:t>
              </w:r>
            </w:hyperlink>
            <w:hyperlink r:id="rId1760" w:history="1">
              <w:r w:rsidR="003B0BA3">
                <w:rPr>
                  <w:rFonts w:ascii="Calibri" w:hAnsi="Calibri" w:cs="Calibri"/>
                  <w:color w:val="0563C1"/>
                  <w:u w:val="single"/>
                </w:rPr>
                <w:t xml:space="preserve">, </w:t>
              </w:r>
            </w:hyperlink>
            <w:hyperlink r:id="rId1761" w:history="1">
              <w:r w:rsidR="003B0BA3">
                <w:rPr>
                  <w:rFonts w:ascii="Calibri" w:hAnsi="Calibri" w:cs="Calibri"/>
                  <w:color w:val="0563C1"/>
                  <w:u w:val="single"/>
                </w:rPr>
                <w:t>Ochikwanyama</w:t>
              </w:r>
            </w:hyperlink>
            <w:hyperlink r:id="rId1762" w:history="1">
              <w:r w:rsidR="003B0BA3">
                <w:rPr>
                  <w:rFonts w:ascii="Calibri" w:hAnsi="Calibri" w:cs="Calibri"/>
                  <w:color w:val="0563C1"/>
                  <w:u w:val="single"/>
                </w:rPr>
                <w:t xml:space="preserve">, </w:t>
              </w:r>
            </w:hyperlink>
            <w:hyperlink r:id="rId1763" w:history="1">
              <w:r w:rsidR="003B0BA3">
                <w:rPr>
                  <w:rFonts w:ascii="Calibri" w:hAnsi="Calibri" w:cs="Calibri"/>
                  <w:color w:val="0563C1"/>
                  <w:u w:val="single"/>
                </w:rPr>
                <w:t>Oshikuanjama</w:t>
              </w:r>
            </w:hyperlink>
            <w:hyperlink r:id="rId1764" w:history="1">
              <w:r w:rsidR="003B0BA3">
                <w:rPr>
                  <w:rFonts w:ascii="Calibri" w:hAnsi="Calibri" w:cs="Calibri"/>
                  <w:color w:val="0563C1"/>
                  <w:u w:val="single"/>
                </w:rPr>
                <w:t xml:space="preserve">, </w:t>
              </w:r>
            </w:hyperlink>
            <w:hyperlink r:id="rId1765" w:history="1">
              <w:r w:rsidR="003B0BA3">
                <w:rPr>
                  <w:rFonts w:ascii="Calibri" w:hAnsi="Calibri" w:cs="Calibri"/>
                  <w:color w:val="0563C1"/>
                  <w:u w:val="single"/>
                </w:rPr>
                <w:t>Oshikwanyama</w:t>
              </w:r>
            </w:hyperlink>
            <w:hyperlink r:id="rId1766" w:history="1">
              <w:r w:rsidR="003B0BA3">
                <w:rPr>
                  <w:rFonts w:ascii="Calibri" w:hAnsi="Calibri" w:cs="Calibri"/>
                  <w:color w:val="0563C1"/>
                  <w:u w:val="single"/>
                </w:rPr>
                <w:t xml:space="preserve">, </w:t>
              </w:r>
            </w:hyperlink>
            <w:hyperlink r:id="rId1767" w:history="1">
              <w:r w:rsidR="003B0BA3">
                <w:rPr>
                  <w:rFonts w:ascii="Calibri" w:hAnsi="Calibri" w:cs="Calibri"/>
                  <w:color w:val="0563C1"/>
                  <w:u w:val="single"/>
                </w:rPr>
                <w:t>Ovambo</w:t>
              </w:r>
            </w:hyperlink>
            <w:hyperlink r:id="rId1768" w:history="1">
              <w:r w:rsidR="003B0BA3">
                <w:rPr>
                  <w:rFonts w:ascii="Calibri" w:hAnsi="Calibri" w:cs="Calibri"/>
                  <w:color w:val="0563C1"/>
                  <w:u w:val="single"/>
                </w:rPr>
                <w:t xml:space="preserve">, </w:t>
              </w:r>
            </w:hyperlink>
            <w:hyperlink r:id="rId1769" w:history="1">
              <w:r w:rsidR="003B0BA3">
                <w:rPr>
                  <w:rFonts w:ascii="Calibri" w:hAnsi="Calibri" w:cs="Calibri"/>
                  <w:color w:val="0563C1"/>
                  <w:u w:val="single"/>
                </w:rPr>
                <w:t>Oxikuanyama</w:t>
              </w:r>
            </w:hyperlink>
            <w:hyperlink r:id="rId1770" w:history="1">
              <w:r w:rsidR="003B0BA3">
                <w:rPr>
                  <w:rFonts w:ascii="Calibri" w:hAnsi="Calibri" w:cs="Calibri"/>
                  <w:color w:val="0563C1"/>
                  <w:u w:val="single"/>
                </w:rPr>
                <w:t xml:space="preserve">, </w:t>
              </w:r>
            </w:hyperlink>
            <w:hyperlink r:id="rId1771" w:history="1">
              <w:r w:rsidR="003B0BA3">
                <w:rPr>
                  <w:rFonts w:ascii="Calibri" w:hAnsi="Calibri" w:cs="Calibri"/>
                  <w:color w:val="0563C1"/>
                  <w:u w:val="single"/>
                </w:rPr>
                <w:t>Wambo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773FBC3" w14:textId="77777777" w:rsidR="00A77B3E" w:rsidRDefault="0098340C">
            <w:pPr>
              <w:jc w:val="both"/>
              <w:rPr>
                <w:rFonts w:ascii="Calibri" w:hAnsi="Calibri" w:cs="Calibri"/>
                <w:color w:val="0563C1"/>
                <w:u w:val="single"/>
              </w:rPr>
            </w:pPr>
            <w:hyperlink r:id="rId1772" w:history="1">
              <w:r w:rsidR="003B0BA3">
                <w:rPr>
                  <w:rFonts w:ascii="Calibri" w:hAnsi="Calibri" w:cs="Calibri"/>
                  <w:color w:val="0563C1"/>
                  <w:u w:val="single"/>
                </w:rPr>
                <w:t>kua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78E3B3B" w14:textId="77777777" w:rsidR="00A77B3E" w:rsidRDefault="003B0BA3">
            <w:pPr>
              <w:jc w:val="center"/>
              <w:rPr>
                <w:rFonts w:ascii="Calibri" w:hAnsi="Calibri" w:cs="Calibri"/>
              </w:rPr>
            </w:pPr>
            <w:r>
              <w:rPr>
                <w:rFonts w:ascii="Calibri" w:hAnsi="Calibri" w:cs="Calibri"/>
              </w:rPr>
              <w:t>3</w:t>
            </w:r>
          </w:p>
        </w:tc>
      </w:tr>
      <w:tr w:rsidR="00A77B3E" w14:paraId="5C8524D3"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62E01E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E0B828F" w14:textId="77777777" w:rsidR="00A77B3E" w:rsidRDefault="003B0BA3">
            <w:pPr>
              <w:rPr>
                <w:rFonts w:ascii="Calibri" w:hAnsi="Calibri" w:cs="Calibri"/>
                <w:color w:val="0563C1"/>
                <w:u w:val="single"/>
              </w:rPr>
            </w:pPr>
            <w:r>
              <w:rPr>
                <w:rFonts w:ascii="Calibri" w:hAnsi="Calibri" w:cs="Calibri"/>
                <w:color w:val="0563C1"/>
                <w:u w:val="single"/>
              </w:rPr>
              <w:t>Pangasinan</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A9C9606" w14:textId="77777777" w:rsidR="00A77B3E" w:rsidRDefault="0098340C">
            <w:pPr>
              <w:jc w:val="both"/>
              <w:rPr>
                <w:rFonts w:ascii="Calibri" w:hAnsi="Calibri" w:cs="Calibri"/>
                <w:color w:val="0563C1"/>
                <w:u w:val="single"/>
              </w:rPr>
            </w:pPr>
            <w:hyperlink r:id="rId1773" w:history="1">
              <w:r w:rsidR="003B0BA3">
                <w:rPr>
                  <w:rFonts w:ascii="Calibri" w:hAnsi="Calibri" w:cs="Calibri"/>
                  <w:color w:val="0563C1"/>
                  <w:u w:val="single"/>
                </w:rPr>
                <w:t>pag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4341137" w14:textId="77777777" w:rsidR="00A77B3E" w:rsidRDefault="003B0BA3">
            <w:pPr>
              <w:jc w:val="center"/>
              <w:rPr>
                <w:rFonts w:ascii="Calibri" w:hAnsi="Calibri" w:cs="Calibri"/>
              </w:rPr>
            </w:pPr>
            <w:r>
              <w:rPr>
                <w:rFonts w:ascii="Calibri" w:hAnsi="Calibri" w:cs="Calibri"/>
              </w:rPr>
              <w:t>3</w:t>
            </w:r>
          </w:p>
        </w:tc>
      </w:tr>
      <w:tr w:rsidR="00A77B3E" w14:paraId="15FE1E2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AE2952E"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1820071" w14:textId="77777777" w:rsidR="00A77B3E" w:rsidRDefault="0098340C">
            <w:pPr>
              <w:rPr>
                <w:rFonts w:ascii="Calibri" w:hAnsi="Calibri" w:cs="Calibri"/>
                <w:color w:val="0563C1"/>
                <w:u w:val="single"/>
              </w:rPr>
            </w:pPr>
            <w:hyperlink r:id="rId1774" w:history="1">
              <w:r w:rsidR="003B0BA3">
                <w:rPr>
                  <w:rFonts w:ascii="Calibri" w:hAnsi="Calibri" w:cs="Calibri"/>
                  <w:color w:val="0563C1"/>
                  <w:u w:val="single"/>
                </w:rPr>
                <w:t>Pijin</w:t>
              </w:r>
            </w:hyperlink>
            <w:hyperlink r:id="rId1775" w:history="1">
              <w:r w:rsidR="003B0BA3">
                <w:rPr>
                  <w:rFonts w:ascii="Calibri" w:hAnsi="Calibri" w:cs="Calibri"/>
                  <w:color w:val="0563C1"/>
                  <w:u w:val="single"/>
                </w:rPr>
                <w:t xml:space="preserve">, </w:t>
              </w:r>
            </w:hyperlink>
            <w:hyperlink r:id="rId1776" w:history="1">
              <w:r w:rsidR="003B0BA3">
                <w:rPr>
                  <w:rFonts w:ascii="Calibri" w:hAnsi="Calibri" w:cs="Calibri"/>
                  <w:color w:val="0563C1"/>
                  <w:u w:val="single"/>
                </w:rPr>
                <w:t>Neo</w:t>
              </w:r>
            </w:hyperlink>
            <w:hyperlink r:id="rId1777" w:history="1">
              <w:r w:rsidR="003B0BA3">
                <w:rPr>
                  <w:rFonts w:ascii="Calibri" w:hAnsi="Calibri" w:cs="Calibri"/>
                  <w:color w:val="0563C1"/>
                  <w:u w:val="single"/>
                </w:rPr>
                <w:t>-</w:t>
              </w:r>
            </w:hyperlink>
            <w:hyperlink r:id="rId1778" w:history="1">
              <w:r w:rsidR="003B0BA3">
                <w:rPr>
                  <w:rFonts w:ascii="Calibri" w:hAnsi="Calibri" w:cs="Calibri"/>
                  <w:color w:val="0563C1"/>
                  <w:u w:val="single"/>
                </w:rPr>
                <w:t>Solomonic</w:t>
              </w:r>
            </w:hyperlink>
            <w:hyperlink r:id="rId1779" w:history="1">
              <w:r w:rsidR="003B0BA3">
                <w:rPr>
                  <w:rFonts w:ascii="Calibri" w:hAnsi="Calibri" w:cs="Calibri"/>
                  <w:color w:val="0563C1"/>
                  <w:u w:val="single"/>
                </w:rPr>
                <w:t xml:space="preserve">, </w:t>
              </w:r>
            </w:hyperlink>
            <w:hyperlink r:id="rId1780" w:history="1">
              <w:r w:rsidR="003B0BA3">
                <w:rPr>
                  <w:rFonts w:ascii="Calibri" w:hAnsi="Calibri" w:cs="Calibri"/>
                  <w:color w:val="0563C1"/>
                  <w:u w:val="single"/>
                </w:rPr>
                <w:t>Solomons</w:t>
              </w:r>
            </w:hyperlink>
            <w:hyperlink r:id="rId1781" w:history="1">
              <w:r w:rsidR="003B0BA3">
                <w:rPr>
                  <w:rFonts w:ascii="Calibri" w:hAnsi="Calibri" w:cs="Calibri"/>
                  <w:color w:val="0563C1"/>
                  <w:u w:val="single"/>
                </w:rPr>
                <w:t xml:space="preserve"> </w:t>
              </w:r>
            </w:hyperlink>
            <w:hyperlink r:id="rId1782" w:history="1">
              <w:r w:rsidR="003B0BA3">
                <w:rPr>
                  <w:rFonts w:ascii="Calibri" w:hAnsi="Calibri" w:cs="Calibri"/>
                  <w:color w:val="0563C1"/>
                  <w:u w:val="single"/>
                </w:rPr>
                <w:t>Pidgin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357DD45" w14:textId="77777777" w:rsidR="00A77B3E" w:rsidRDefault="0098340C">
            <w:pPr>
              <w:jc w:val="both"/>
              <w:rPr>
                <w:rFonts w:ascii="Calibri" w:hAnsi="Calibri" w:cs="Calibri"/>
                <w:color w:val="0563C1"/>
                <w:u w:val="single"/>
              </w:rPr>
            </w:pPr>
            <w:hyperlink r:id="rId1783" w:history="1">
              <w:r w:rsidR="003B0BA3">
                <w:rPr>
                  <w:rFonts w:ascii="Calibri" w:hAnsi="Calibri" w:cs="Calibri"/>
                  <w:color w:val="0563C1"/>
                  <w:u w:val="single"/>
                </w:rPr>
                <w:t>pis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CD08152" w14:textId="77777777" w:rsidR="00A77B3E" w:rsidRDefault="003B0BA3">
            <w:pPr>
              <w:jc w:val="center"/>
              <w:rPr>
                <w:rFonts w:ascii="Calibri" w:hAnsi="Calibri" w:cs="Calibri"/>
              </w:rPr>
            </w:pPr>
            <w:r>
              <w:rPr>
                <w:rFonts w:ascii="Calibri" w:hAnsi="Calibri" w:cs="Calibri"/>
              </w:rPr>
              <w:t>3</w:t>
            </w:r>
          </w:p>
        </w:tc>
      </w:tr>
      <w:tr w:rsidR="00A77B3E" w14:paraId="046D767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0D77F4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63AC113" w14:textId="77777777" w:rsidR="00A77B3E" w:rsidRDefault="0098340C">
            <w:pPr>
              <w:rPr>
                <w:rFonts w:ascii="Calibri" w:hAnsi="Calibri" w:cs="Calibri"/>
                <w:color w:val="0563C1"/>
                <w:u w:val="single"/>
              </w:rPr>
            </w:pPr>
            <w:hyperlink r:id="rId1784" w:history="1">
              <w:r w:rsidR="003B0BA3">
                <w:rPr>
                  <w:rFonts w:ascii="Calibri" w:hAnsi="Calibri" w:cs="Calibri"/>
                  <w:color w:val="0563C1"/>
                  <w:u w:val="single"/>
                </w:rPr>
                <w:t>Quechua</w:t>
              </w:r>
            </w:hyperlink>
            <w:hyperlink r:id="rId1785" w:history="1">
              <w:r w:rsidR="003B0BA3">
                <w:rPr>
                  <w:rFonts w:ascii="Calibri" w:hAnsi="Calibri" w:cs="Calibri"/>
                  <w:color w:val="0563C1"/>
                  <w:u w:val="single"/>
                </w:rPr>
                <w:t xml:space="preserve">, </w:t>
              </w:r>
            </w:hyperlink>
            <w:hyperlink r:id="rId1786" w:history="1">
              <w:r w:rsidR="003B0BA3">
                <w:rPr>
                  <w:rFonts w:ascii="Calibri" w:hAnsi="Calibri" w:cs="Calibri"/>
                  <w:color w:val="0563C1"/>
                  <w:u w:val="single"/>
                </w:rPr>
                <w:t>Runasimi</w:t>
              </w:r>
            </w:hyperlink>
            <w:hyperlink r:id="rId1787" w:history="1">
              <w:r w:rsidR="003B0BA3">
                <w:rPr>
                  <w:rFonts w:ascii="Calibri" w:hAnsi="Calibri" w:cs="Calibri"/>
                  <w:color w:val="0563C1"/>
                  <w:u w:val="single"/>
                </w:rPr>
                <w:t xml:space="preserve"> , </w:t>
              </w:r>
            </w:hyperlink>
            <w:hyperlink r:id="rId1788" w:history="1">
              <w:r w:rsidR="003B0BA3">
                <w:rPr>
                  <w:rFonts w:ascii="Calibri" w:hAnsi="Calibri" w:cs="Calibri"/>
                  <w:color w:val="0563C1"/>
                  <w:u w:val="single"/>
                </w:rPr>
                <w:t>Qhichwa</w:t>
              </w:r>
            </w:hyperlink>
            <w:hyperlink r:id="rId1789" w:history="1">
              <w:r w:rsidR="003B0BA3">
                <w:rPr>
                  <w:rFonts w:ascii="Calibri" w:hAnsi="Calibri" w:cs="Calibri"/>
                  <w:color w:val="0563C1"/>
                  <w:u w:val="single"/>
                </w:rPr>
                <w:t xml:space="preserve"> </w:t>
              </w:r>
            </w:hyperlink>
            <w:hyperlink r:id="rId1790" w:history="1">
              <w:r w:rsidR="003B0BA3">
                <w:rPr>
                  <w:rFonts w:ascii="Calibri" w:hAnsi="Calibri" w:cs="Calibri"/>
                  <w:color w:val="0563C1"/>
                  <w:u w:val="single"/>
                </w:rPr>
                <w:t>simi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70DE086" w14:textId="77777777" w:rsidR="00A77B3E" w:rsidRDefault="0098340C">
            <w:pPr>
              <w:jc w:val="both"/>
              <w:rPr>
                <w:rFonts w:ascii="Calibri" w:hAnsi="Calibri" w:cs="Calibri"/>
                <w:color w:val="0563C1"/>
                <w:u w:val="single"/>
              </w:rPr>
            </w:pPr>
            <w:hyperlink r:id="rId1791" w:history="1">
              <w:r w:rsidR="003B0BA3">
                <w:rPr>
                  <w:rFonts w:ascii="Calibri" w:hAnsi="Calibri" w:cs="Calibri"/>
                  <w:color w:val="0563C1"/>
                  <w:u w:val="single"/>
                </w:rPr>
                <w:t>que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A6B60CC" w14:textId="77777777" w:rsidR="00A77B3E" w:rsidRDefault="003B0BA3">
            <w:pPr>
              <w:jc w:val="center"/>
              <w:rPr>
                <w:rFonts w:ascii="Calibri" w:hAnsi="Calibri" w:cs="Calibri"/>
              </w:rPr>
            </w:pPr>
            <w:r>
              <w:rPr>
                <w:rFonts w:ascii="Calibri" w:hAnsi="Calibri" w:cs="Calibri"/>
              </w:rPr>
              <w:t>3</w:t>
            </w:r>
          </w:p>
        </w:tc>
      </w:tr>
      <w:tr w:rsidR="00A77B3E" w14:paraId="50C86B9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66551C5"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7FEDD6A" w14:textId="77777777" w:rsidR="00A77B3E" w:rsidRDefault="0098340C">
            <w:pPr>
              <w:rPr>
                <w:rFonts w:ascii="Calibri" w:hAnsi="Calibri" w:cs="Calibri"/>
                <w:color w:val="0563C1"/>
                <w:u w:val="single"/>
              </w:rPr>
            </w:pPr>
            <w:hyperlink r:id="rId1792" w:history="1">
              <w:r w:rsidR="003B0BA3">
                <w:rPr>
                  <w:rFonts w:ascii="Calibri" w:hAnsi="Calibri" w:cs="Calibri"/>
                  <w:color w:val="0563C1"/>
                  <w:u w:val="single"/>
                </w:rPr>
                <w:t>Raga</w:t>
              </w:r>
            </w:hyperlink>
            <w:hyperlink r:id="rId1793" w:history="1">
              <w:r w:rsidR="003B0BA3">
                <w:rPr>
                  <w:rFonts w:ascii="Calibri" w:hAnsi="Calibri" w:cs="Calibri"/>
                  <w:color w:val="0563C1"/>
                  <w:u w:val="single"/>
                </w:rPr>
                <w:t xml:space="preserve">, </w:t>
              </w:r>
            </w:hyperlink>
            <w:hyperlink r:id="rId1794" w:history="1">
              <w:r w:rsidR="003B0BA3">
                <w:rPr>
                  <w:rFonts w:ascii="Calibri" w:hAnsi="Calibri" w:cs="Calibri"/>
                  <w:color w:val="0563C1"/>
                  <w:u w:val="single"/>
                </w:rPr>
                <w:t>Hano</w:t>
              </w:r>
            </w:hyperlink>
            <w:hyperlink r:id="rId1795" w:history="1">
              <w:r w:rsidR="003B0BA3">
                <w:rPr>
                  <w:rFonts w:ascii="Calibri" w:hAnsi="Calibri" w:cs="Calibri"/>
                  <w:color w:val="0563C1"/>
                  <w:u w:val="single"/>
                </w:rPr>
                <w:t xml:space="preserve">, </w:t>
              </w:r>
            </w:hyperlink>
            <w:hyperlink r:id="rId1796" w:history="1">
              <w:r w:rsidR="003B0BA3">
                <w:rPr>
                  <w:rFonts w:ascii="Calibri" w:hAnsi="Calibri" w:cs="Calibri"/>
                  <w:color w:val="0563C1"/>
                  <w:u w:val="single"/>
                </w:rPr>
                <w:t>Bwatvenua</w:t>
              </w:r>
            </w:hyperlink>
            <w:hyperlink r:id="rId1797" w:history="1">
              <w:r w:rsidR="003B0BA3">
                <w:rPr>
                  <w:rFonts w:ascii="Calibri" w:hAnsi="Calibri" w:cs="Calibri"/>
                  <w:color w:val="0563C1"/>
                  <w:u w:val="single"/>
                </w:rPr>
                <w:t xml:space="preserve">, </w:t>
              </w:r>
            </w:hyperlink>
            <w:hyperlink r:id="rId1798" w:history="1">
              <w:r w:rsidR="003B0BA3">
                <w:rPr>
                  <w:rFonts w:ascii="Calibri" w:hAnsi="Calibri" w:cs="Calibri"/>
                  <w:color w:val="0563C1"/>
                  <w:u w:val="single"/>
                </w:rPr>
                <w:t>Lamalanga</w:t>
              </w:r>
            </w:hyperlink>
            <w:hyperlink r:id="rId1799" w:history="1">
              <w:r w:rsidR="003B0BA3">
                <w:rPr>
                  <w:rFonts w:ascii="Calibri" w:hAnsi="Calibri" w:cs="Calibri"/>
                  <w:color w:val="0563C1"/>
                  <w:u w:val="single"/>
                </w:rPr>
                <w:t xml:space="preserve">, </w:t>
              </w:r>
            </w:hyperlink>
            <w:hyperlink r:id="rId1800" w:history="1">
              <w:r w:rsidR="003B0BA3">
                <w:rPr>
                  <w:rFonts w:ascii="Calibri" w:hAnsi="Calibri" w:cs="Calibri"/>
                  <w:color w:val="0563C1"/>
                  <w:u w:val="single"/>
                </w:rPr>
                <w:t>North</w:t>
              </w:r>
            </w:hyperlink>
            <w:hyperlink r:id="rId1801" w:history="1">
              <w:r w:rsidR="003B0BA3">
                <w:rPr>
                  <w:rFonts w:ascii="Calibri" w:hAnsi="Calibri" w:cs="Calibri"/>
                  <w:color w:val="0563C1"/>
                  <w:u w:val="single"/>
                </w:rPr>
                <w:t xml:space="preserve"> </w:t>
              </w:r>
            </w:hyperlink>
            <w:hyperlink r:id="rId1802" w:history="1">
              <w:r w:rsidR="003B0BA3">
                <w:rPr>
                  <w:rFonts w:ascii="Calibri" w:hAnsi="Calibri" w:cs="Calibri"/>
                  <w:color w:val="0563C1"/>
                  <w:u w:val="single"/>
                </w:rPr>
                <w:t>Raga</w:t>
              </w:r>
            </w:hyperlink>
            <w:hyperlink r:id="rId1803" w:history="1">
              <w:r w:rsidR="003B0BA3">
                <w:rPr>
                  <w:rFonts w:ascii="Calibri" w:hAnsi="Calibri" w:cs="Calibri"/>
                  <w:color w:val="0563C1"/>
                  <w:u w:val="single"/>
                </w:rPr>
                <w:t xml:space="preserve">, </w:t>
              </w:r>
            </w:hyperlink>
            <w:hyperlink r:id="rId1804" w:history="1">
              <w:r w:rsidR="003B0BA3">
                <w:rPr>
                  <w:rFonts w:ascii="Calibri" w:hAnsi="Calibri" w:cs="Calibri"/>
                  <w:color w:val="0563C1"/>
                  <w:u w:val="single"/>
                </w:rPr>
                <w:t>Qatvenua</w:t>
              </w:r>
            </w:hyperlink>
            <w:hyperlink r:id="rId1805" w:history="1">
              <w:r w:rsidR="003B0BA3">
                <w:rPr>
                  <w:rFonts w:ascii="Calibri" w:hAnsi="Calibri" w:cs="Calibri"/>
                  <w:color w:val="0563C1"/>
                  <w:u w:val="single"/>
                </w:rPr>
                <w:t xml:space="preserve">, </w:t>
              </w:r>
            </w:hyperlink>
            <w:hyperlink r:id="rId1806" w:history="1">
              <w:r w:rsidR="003B0BA3">
                <w:rPr>
                  <w:rFonts w:ascii="Calibri" w:hAnsi="Calibri" w:cs="Calibri"/>
                  <w:color w:val="0563C1"/>
                  <w:u w:val="single"/>
                </w:rPr>
                <w:t>Raga</w:t>
              </w:r>
            </w:hyperlink>
            <w:hyperlink r:id="rId1807" w:history="1">
              <w:r w:rsidR="003B0BA3">
                <w:rPr>
                  <w:rFonts w:ascii="Calibri" w:hAnsi="Calibri" w:cs="Calibri"/>
                  <w:color w:val="0563C1"/>
                  <w:u w:val="single"/>
                </w:rPr>
                <w:t xml:space="preserve">, </w:t>
              </w:r>
            </w:hyperlink>
            <w:hyperlink r:id="rId1808" w:history="1">
              <w:r w:rsidR="003B0BA3">
                <w:rPr>
                  <w:rFonts w:ascii="Calibri" w:hAnsi="Calibri" w:cs="Calibri"/>
                  <w:color w:val="0563C1"/>
                  <w:u w:val="single"/>
                </w:rPr>
                <w:t>Vunmarama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781063E" w14:textId="77777777" w:rsidR="00A77B3E" w:rsidRDefault="0098340C">
            <w:pPr>
              <w:jc w:val="both"/>
              <w:rPr>
                <w:rFonts w:ascii="Calibri" w:hAnsi="Calibri" w:cs="Calibri"/>
                <w:color w:val="0563C1"/>
                <w:u w:val="single"/>
              </w:rPr>
            </w:pPr>
            <w:hyperlink r:id="rId1809" w:history="1">
              <w:r w:rsidR="003B0BA3">
                <w:rPr>
                  <w:rFonts w:ascii="Calibri" w:hAnsi="Calibri" w:cs="Calibri"/>
                  <w:color w:val="0563C1"/>
                  <w:u w:val="single"/>
                </w:rPr>
                <w:t>lml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BD97774" w14:textId="77777777" w:rsidR="00A77B3E" w:rsidRDefault="003B0BA3">
            <w:pPr>
              <w:jc w:val="center"/>
              <w:rPr>
                <w:rFonts w:ascii="Calibri" w:hAnsi="Calibri" w:cs="Calibri"/>
              </w:rPr>
            </w:pPr>
            <w:r>
              <w:rPr>
                <w:rFonts w:ascii="Calibri" w:hAnsi="Calibri" w:cs="Calibri"/>
              </w:rPr>
              <w:t>3</w:t>
            </w:r>
          </w:p>
        </w:tc>
      </w:tr>
      <w:tr w:rsidR="00A77B3E" w14:paraId="7B34B59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3D46084"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5876790" w14:textId="77777777" w:rsidR="00A77B3E" w:rsidRDefault="003B0BA3">
            <w:pPr>
              <w:rPr>
                <w:rFonts w:ascii="Calibri" w:hAnsi="Calibri" w:cs="Calibri"/>
                <w:color w:val="0000FF"/>
                <w:u w:val="single"/>
              </w:rPr>
            </w:pPr>
            <w:r>
              <w:rPr>
                <w:rFonts w:ascii="Calibri" w:hAnsi="Calibri" w:cs="Calibri"/>
                <w:color w:val="0000FF"/>
                <w:u w:val="single"/>
              </w:rPr>
              <w:t>Roviana, Robiana, Rubiana, Ruviana</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69D07AE" w14:textId="77777777" w:rsidR="00A77B3E" w:rsidRDefault="0098340C">
            <w:pPr>
              <w:jc w:val="both"/>
              <w:rPr>
                <w:rFonts w:ascii="Calibri" w:hAnsi="Calibri" w:cs="Calibri"/>
                <w:color w:val="0563C1"/>
                <w:u w:val="single"/>
              </w:rPr>
            </w:pPr>
            <w:hyperlink r:id="rId1810" w:history="1">
              <w:r w:rsidR="003B0BA3">
                <w:rPr>
                  <w:rFonts w:ascii="Calibri" w:hAnsi="Calibri" w:cs="Calibri"/>
                  <w:color w:val="0563C1"/>
                  <w:u w:val="single"/>
                </w:rPr>
                <w:t>rug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13C8E88" w14:textId="77777777" w:rsidR="00A77B3E" w:rsidRDefault="003B0BA3">
            <w:pPr>
              <w:jc w:val="center"/>
              <w:rPr>
                <w:rFonts w:ascii="Calibri" w:hAnsi="Calibri" w:cs="Calibri"/>
              </w:rPr>
            </w:pPr>
            <w:r>
              <w:rPr>
                <w:rFonts w:ascii="Calibri" w:hAnsi="Calibri" w:cs="Calibri"/>
              </w:rPr>
              <w:t>3</w:t>
            </w:r>
          </w:p>
        </w:tc>
      </w:tr>
      <w:tr w:rsidR="00A77B3E" w14:paraId="16A3D00F"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0277F4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64AB8C2" w14:textId="77777777" w:rsidR="00A77B3E" w:rsidRDefault="0098340C">
            <w:pPr>
              <w:rPr>
                <w:rFonts w:ascii="Calibri" w:hAnsi="Calibri" w:cs="Calibri"/>
                <w:color w:val="0563C1"/>
                <w:u w:val="single"/>
              </w:rPr>
            </w:pPr>
            <w:hyperlink r:id="rId1811" w:history="1">
              <w:r w:rsidR="003B0BA3">
                <w:rPr>
                  <w:rFonts w:ascii="Calibri" w:hAnsi="Calibri" w:cs="Calibri"/>
                  <w:color w:val="0563C1"/>
                  <w:u w:val="single"/>
                </w:rPr>
                <w:t>Shona</w:t>
              </w:r>
            </w:hyperlink>
            <w:hyperlink r:id="rId1812" w:history="1">
              <w:r w:rsidR="003B0BA3">
                <w:rPr>
                  <w:rFonts w:ascii="Calibri" w:hAnsi="Calibri" w:cs="Calibri"/>
                  <w:color w:val="0563C1"/>
                  <w:u w:val="single"/>
                </w:rPr>
                <w:t xml:space="preserve">, </w:t>
              </w:r>
            </w:hyperlink>
            <w:hyperlink r:id="rId1813" w:history="1">
              <w:r w:rsidR="003B0BA3">
                <w:rPr>
                  <w:rFonts w:ascii="Calibri" w:hAnsi="Calibri" w:cs="Calibri"/>
                  <w:color w:val="0563C1"/>
                  <w:u w:val="single"/>
                </w:rPr>
                <w:t>Chishona</w:t>
              </w:r>
            </w:hyperlink>
            <w:hyperlink r:id="rId1814" w:history="1">
              <w:r w:rsidR="003B0BA3">
                <w:rPr>
                  <w:rFonts w:ascii="Calibri" w:hAnsi="Calibri" w:cs="Calibri"/>
                  <w:color w:val="0563C1"/>
                  <w:u w:val="single"/>
                </w:rPr>
                <w:t>, “</w:t>
              </w:r>
            </w:hyperlink>
            <w:hyperlink r:id="rId1815" w:history="1">
              <w:r w:rsidR="003B0BA3">
                <w:rPr>
                  <w:rFonts w:ascii="Calibri" w:hAnsi="Calibri" w:cs="Calibri"/>
                  <w:color w:val="0563C1"/>
                  <w:u w:val="single"/>
                </w:rPr>
                <w:t>Swina</w:t>
              </w:r>
            </w:hyperlink>
            <w:hyperlink r:id="rId1816" w:history="1">
              <w:r w:rsidR="003B0BA3">
                <w:rPr>
                  <w:rFonts w:ascii="Calibri" w:hAnsi="Calibri" w:cs="Calibri"/>
                  <w:color w:val="0563C1"/>
                  <w:u w:val="single"/>
                </w:rPr>
                <w:t>” (</w:t>
              </w:r>
            </w:hyperlink>
            <w:hyperlink r:id="rId1817" w:history="1">
              <w:r w:rsidR="003B0BA3">
                <w:rPr>
                  <w:rFonts w:ascii="Calibri" w:hAnsi="Calibri" w:cs="Calibri"/>
                  <w:color w:val="0563C1"/>
                  <w:u w:val="single"/>
                </w:rPr>
                <w:t>pej</w:t>
              </w:r>
            </w:hyperlink>
            <w:hyperlink r:id="rId1818" w:history="1">
              <w:r w:rsidR="003B0BA3">
                <w:rPr>
                  <w:rFonts w:ascii="Calibri" w:hAnsi="Calibri" w:cs="Calibri"/>
                  <w:color w:val="0563C1"/>
                  <w:u w:val="single"/>
                </w:rPr>
                <w:t xml:space="preserve">.), </w:t>
              </w:r>
            </w:hyperlink>
            <w:hyperlink r:id="rId1819" w:history="1">
              <w:r w:rsidR="003B0BA3">
                <w:rPr>
                  <w:rFonts w:ascii="Calibri" w:hAnsi="Calibri" w:cs="Calibri"/>
                  <w:color w:val="0563C1"/>
                  <w:u w:val="single"/>
                </w:rPr>
                <w:t>Zezuru</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B9ECEE2" w14:textId="77777777" w:rsidR="00A77B3E" w:rsidRDefault="0098340C">
            <w:pPr>
              <w:jc w:val="both"/>
              <w:rPr>
                <w:rFonts w:ascii="Calibri" w:hAnsi="Calibri" w:cs="Calibri"/>
                <w:color w:val="0563C1"/>
                <w:u w:val="single"/>
              </w:rPr>
            </w:pPr>
            <w:hyperlink r:id="rId1820" w:history="1">
              <w:r w:rsidR="003B0BA3">
                <w:rPr>
                  <w:rFonts w:ascii="Calibri" w:hAnsi="Calibri" w:cs="Calibri"/>
                  <w:color w:val="0563C1"/>
                  <w:u w:val="single"/>
                </w:rPr>
                <w:t>sna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67376DE" w14:textId="77777777" w:rsidR="00A77B3E" w:rsidRDefault="003B0BA3">
            <w:pPr>
              <w:jc w:val="center"/>
              <w:rPr>
                <w:rFonts w:ascii="Calibri" w:hAnsi="Calibri" w:cs="Calibri"/>
              </w:rPr>
            </w:pPr>
            <w:r>
              <w:rPr>
                <w:rFonts w:ascii="Calibri" w:hAnsi="Calibri" w:cs="Calibri"/>
              </w:rPr>
              <w:t>3</w:t>
            </w:r>
          </w:p>
        </w:tc>
      </w:tr>
      <w:tr w:rsidR="00A77B3E" w14:paraId="65AD8535"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57185C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F25CADC" w14:textId="77777777" w:rsidR="00A77B3E" w:rsidRDefault="0098340C">
            <w:pPr>
              <w:rPr>
                <w:rFonts w:ascii="Calibri" w:hAnsi="Calibri" w:cs="Calibri"/>
                <w:color w:val="0563C1"/>
                <w:u w:val="single"/>
              </w:rPr>
            </w:pPr>
            <w:hyperlink r:id="rId1821" w:history="1">
              <w:r w:rsidR="003B0BA3">
                <w:rPr>
                  <w:rFonts w:ascii="Calibri" w:hAnsi="Calibri" w:cs="Calibri"/>
                  <w:color w:val="0563C1"/>
                  <w:u w:val="single"/>
                </w:rPr>
                <w:t>Sranan</w:t>
              </w:r>
            </w:hyperlink>
            <w:hyperlink r:id="rId1822" w:history="1">
              <w:r w:rsidR="003B0BA3">
                <w:rPr>
                  <w:rFonts w:ascii="Calibri" w:hAnsi="Calibri" w:cs="Calibri"/>
                  <w:color w:val="0563C1"/>
                  <w:u w:val="single"/>
                </w:rPr>
                <w:t xml:space="preserve">, </w:t>
              </w:r>
            </w:hyperlink>
            <w:hyperlink r:id="rId1823" w:history="1">
              <w:r w:rsidR="003B0BA3">
                <w:rPr>
                  <w:rFonts w:ascii="Calibri" w:hAnsi="Calibri" w:cs="Calibri"/>
                  <w:color w:val="0563C1"/>
                  <w:u w:val="single"/>
                </w:rPr>
                <w:t>Sranan</w:t>
              </w:r>
            </w:hyperlink>
            <w:hyperlink r:id="rId1824" w:history="1">
              <w:r w:rsidR="003B0BA3">
                <w:rPr>
                  <w:rFonts w:ascii="Calibri" w:hAnsi="Calibri" w:cs="Calibri"/>
                  <w:color w:val="0563C1"/>
                  <w:u w:val="single"/>
                </w:rPr>
                <w:t xml:space="preserve"> </w:t>
              </w:r>
            </w:hyperlink>
            <w:hyperlink r:id="rId1825" w:history="1">
              <w:r w:rsidR="003B0BA3">
                <w:rPr>
                  <w:rFonts w:ascii="Calibri" w:hAnsi="Calibri" w:cs="Calibri"/>
                  <w:color w:val="0563C1"/>
                  <w:u w:val="single"/>
                </w:rPr>
                <w:t>Tongo</w:t>
              </w:r>
            </w:hyperlink>
            <w:hyperlink r:id="rId1826" w:history="1">
              <w:r w:rsidR="003B0BA3">
                <w:rPr>
                  <w:rFonts w:ascii="Calibri" w:hAnsi="Calibri" w:cs="Calibri"/>
                  <w:color w:val="0563C1"/>
                  <w:u w:val="single"/>
                </w:rPr>
                <w:t xml:space="preserve">, </w:t>
              </w:r>
            </w:hyperlink>
            <w:hyperlink r:id="rId1827" w:history="1">
              <w:r w:rsidR="003B0BA3">
                <w:rPr>
                  <w:rFonts w:ascii="Calibri" w:hAnsi="Calibri" w:cs="Calibri"/>
                  <w:color w:val="0563C1"/>
                  <w:u w:val="single"/>
                </w:rPr>
                <w:t>Surinaams</w:t>
              </w:r>
            </w:hyperlink>
            <w:hyperlink r:id="rId1828" w:history="1">
              <w:r w:rsidR="003B0BA3">
                <w:rPr>
                  <w:rFonts w:ascii="Calibri" w:hAnsi="Calibri" w:cs="Calibri"/>
                  <w:color w:val="0563C1"/>
                  <w:u w:val="single"/>
                </w:rPr>
                <w:t xml:space="preserve">, </w:t>
              </w:r>
            </w:hyperlink>
            <w:hyperlink r:id="rId1829" w:history="1">
              <w:r w:rsidR="003B0BA3">
                <w:rPr>
                  <w:rFonts w:ascii="Calibri" w:hAnsi="Calibri" w:cs="Calibri"/>
                  <w:color w:val="0563C1"/>
                  <w:u w:val="single"/>
                </w:rPr>
                <w:t>Suriname</w:t>
              </w:r>
            </w:hyperlink>
            <w:hyperlink r:id="rId1830" w:history="1">
              <w:r w:rsidR="003B0BA3">
                <w:rPr>
                  <w:rFonts w:ascii="Calibri" w:hAnsi="Calibri" w:cs="Calibri"/>
                  <w:color w:val="0563C1"/>
                  <w:u w:val="single"/>
                </w:rPr>
                <w:t xml:space="preserve"> </w:t>
              </w:r>
            </w:hyperlink>
            <w:hyperlink r:id="rId1831" w:history="1">
              <w:r w:rsidR="003B0BA3">
                <w:rPr>
                  <w:rFonts w:ascii="Calibri" w:hAnsi="Calibri" w:cs="Calibri"/>
                  <w:color w:val="0563C1"/>
                  <w:u w:val="single"/>
                </w:rPr>
                <w:t>Creole</w:t>
              </w:r>
            </w:hyperlink>
            <w:hyperlink r:id="rId1832" w:history="1">
              <w:r w:rsidR="003B0BA3">
                <w:rPr>
                  <w:rFonts w:ascii="Calibri" w:hAnsi="Calibri" w:cs="Calibri"/>
                  <w:color w:val="0563C1"/>
                  <w:u w:val="single"/>
                </w:rPr>
                <w:t xml:space="preserve"> </w:t>
              </w:r>
            </w:hyperlink>
            <w:hyperlink r:id="rId1833" w:history="1">
              <w:r w:rsidR="003B0BA3">
                <w:rPr>
                  <w:rFonts w:ascii="Calibri" w:hAnsi="Calibri" w:cs="Calibri"/>
                  <w:color w:val="0563C1"/>
                  <w:u w:val="single"/>
                </w:rPr>
                <w:t>English</w:t>
              </w:r>
            </w:hyperlink>
            <w:hyperlink r:id="rId1834" w:history="1">
              <w:r w:rsidR="003B0BA3">
                <w:rPr>
                  <w:rFonts w:ascii="Calibri" w:hAnsi="Calibri" w:cs="Calibri"/>
                  <w:color w:val="0563C1"/>
                  <w:u w:val="single"/>
                </w:rPr>
                <w:t xml:space="preserve">, </w:t>
              </w:r>
            </w:hyperlink>
            <w:hyperlink r:id="rId1835" w:history="1">
              <w:r w:rsidR="003B0BA3">
                <w:rPr>
                  <w:rFonts w:ascii="Calibri" w:hAnsi="Calibri" w:cs="Calibri"/>
                  <w:color w:val="0563C1"/>
                  <w:u w:val="single"/>
                </w:rPr>
                <w:t>Surinamese</w:t>
              </w:r>
            </w:hyperlink>
            <w:hyperlink r:id="rId1836" w:history="1">
              <w:r w:rsidR="003B0BA3">
                <w:rPr>
                  <w:rFonts w:ascii="Calibri" w:hAnsi="Calibri" w:cs="Calibri"/>
                  <w:color w:val="0563C1"/>
                  <w:u w:val="single"/>
                </w:rPr>
                <w:t xml:space="preserve">, </w:t>
              </w:r>
            </w:hyperlink>
            <w:hyperlink r:id="rId1837" w:history="1">
              <w:r w:rsidR="003B0BA3">
                <w:rPr>
                  <w:rFonts w:ascii="Calibri" w:hAnsi="Calibri" w:cs="Calibri"/>
                  <w:color w:val="0563C1"/>
                  <w:u w:val="single"/>
                </w:rPr>
                <w:t>Taki</w:t>
              </w:r>
            </w:hyperlink>
            <w:hyperlink r:id="rId1838" w:history="1">
              <w:r w:rsidR="003B0BA3">
                <w:rPr>
                  <w:rFonts w:ascii="Calibri" w:hAnsi="Calibri" w:cs="Calibri"/>
                  <w:color w:val="0563C1"/>
                  <w:u w:val="single"/>
                </w:rPr>
                <w:t>-</w:t>
              </w:r>
            </w:hyperlink>
            <w:hyperlink r:id="rId1839" w:history="1">
              <w:r w:rsidR="003B0BA3">
                <w:rPr>
                  <w:rFonts w:ascii="Calibri" w:hAnsi="Calibri" w:cs="Calibri"/>
                  <w:color w:val="0563C1"/>
                  <w:u w:val="single"/>
                </w:rPr>
                <w:t>Taki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7E409CD" w14:textId="77777777" w:rsidR="00A77B3E" w:rsidRDefault="0098340C">
            <w:pPr>
              <w:jc w:val="both"/>
              <w:rPr>
                <w:rFonts w:ascii="Calibri" w:hAnsi="Calibri" w:cs="Calibri"/>
                <w:color w:val="0563C1"/>
                <w:u w:val="single"/>
              </w:rPr>
            </w:pPr>
            <w:hyperlink r:id="rId1840" w:history="1">
              <w:r w:rsidR="003B0BA3">
                <w:rPr>
                  <w:rFonts w:ascii="Calibri" w:hAnsi="Calibri" w:cs="Calibri"/>
                  <w:color w:val="0563C1"/>
                  <w:u w:val="single"/>
                </w:rPr>
                <w:t>srn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258D9EF" w14:textId="77777777" w:rsidR="00A77B3E" w:rsidRDefault="003B0BA3">
            <w:pPr>
              <w:jc w:val="center"/>
              <w:rPr>
                <w:rFonts w:ascii="Calibri" w:hAnsi="Calibri" w:cs="Calibri"/>
              </w:rPr>
            </w:pPr>
            <w:r>
              <w:rPr>
                <w:rFonts w:ascii="Calibri" w:hAnsi="Calibri" w:cs="Calibri"/>
              </w:rPr>
              <w:t>3</w:t>
            </w:r>
          </w:p>
        </w:tc>
      </w:tr>
      <w:tr w:rsidR="00A77B3E" w14:paraId="45D7547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CDC24DC"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47EE743" w14:textId="77777777" w:rsidR="00A77B3E" w:rsidRDefault="0098340C">
            <w:pPr>
              <w:rPr>
                <w:rFonts w:ascii="Calibri" w:hAnsi="Calibri" w:cs="Calibri"/>
                <w:color w:val="0563C1"/>
                <w:u w:val="single"/>
              </w:rPr>
            </w:pPr>
            <w:hyperlink r:id="rId1841" w:history="1">
              <w:r w:rsidR="003B0BA3">
                <w:rPr>
                  <w:rFonts w:ascii="Calibri" w:hAnsi="Calibri" w:cs="Calibri"/>
                  <w:color w:val="0563C1"/>
                  <w:u w:val="single"/>
                </w:rPr>
                <w:t>Tagalog</w:t>
              </w:r>
            </w:hyperlink>
            <w:hyperlink r:id="rId1842" w:history="1">
              <w:r w:rsidR="003B0BA3">
                <w:rPr>
                  <w:rFonts w:ascii="Calibri" w:hAnsi="Calibri" w:cs="Calibri"/>
                  <w:color w:val="0563C1"/>
                  <w:u w:val="single"/>
                </w:rPr>
                <w:t xml:space="preserve">, </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37AB8EE" w14:textId="77777777" w:rsidR="00A77B3E" w:rsidRDefault="0098340C">
            <w:pPr>
              <w:jc w:val="both"/>
              <w:rPr>
                <w:rFonts w:ascii="Calibri" w:hAnsi="Calibri" w:cs="Calibri"/>
                <w:color w:val="0563C1"/>
                <w:u w:val="single"/>
              </w:rPr>
            </w:pPr>
            <w:hyperlink r:id="rId1843" w:history="1">
              <w:r w:rsidR="003B0BA3">
                <w:rPr>
                  <w:rFonts w:ascii="Calibri" w:hAnsi="Calibri" w:cs="Calibri"/>
                  <w:color w:val="0563C1"/>
                  <w:u w:val="single"/>
                </w:rPr>
                <w:t>tgl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6152FCC" w14:textId="77777777" w:rsidR="00A77B3E" w:rsidRDefault="003B0BA3">
            <w:pPr>
              <w:jc w:val="center"/>
              <w:rPr>
                <w:rFonts w:ascii="Calibri" w:hAnsi="Calibri" w:cs="Calibri"/>
              </w:rPr>
            </w:pPr>
            <w:r>
              <w:rPr>
                <w:rFonts w:ascii="Calibri" w:hAnsi="Calibri" w:cs="Calibri"/>
              </w:rPr>
              <w:t>3</w:t>
            </w:r>
          </w:p>
        </w:tc>
      </w:tr>
      <w:tr w:rsidR="00A77B3E" w14:paraId="455273AB"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0D02B4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D1918A8" w14:textId="77777777" w:rsidR="00A77B3E" w:rsidRDefault="0098340C">
            <w:pPr>
              <w:rPr>
                <w:rFonts w:ascii="Calibri" w:hAnsi="Calibri" w:cs="Calibri"/>
                <w:color w:val="0563C1"/>
                <w:u w:val="single"/>
              </w:rPr>
            </w:pPr>
            <w:hyperlink r:id="rId1844" w:history="1">
              <w:r w:rsidR="003B0BA3">
                <w:rPr>
                  <w:rFonts w:ascii="Calibri" w:hAnsi="Calibri" w:cs="Calibri"/>
                  <w:color w:val="0563C1"/>
                  <w:u w:val="single"/>
                </w:rPr>
                <w:t>Tausūg</w:t>
              </w:r>
            </w:hyperlink>
            <w:hyperlink r:id="rId1845" w:history="1">
              <w:r w:rsidR="003B0BA3">
                <w:rPr>
                  <w:rFonts w:ascii="Calibri" w:hAnsi="Calibri" w:cs="Calibri"/>
                  <w:color w:val="0563C1"/>
                  <w:u w:val="single"/>
                </w:rPr>
                <w:t xml:space="preserve">, </w:t>
              </w:r>
            </w:hyperlink>
            <w:hyperlink r:id="rId1846" w:history="1">
              <w:r w:rsidR="003B0BA3">
                <w:rPr>
                  <w:rFonts w:ascii="Calibri" w:hAnsi="Calibri" w:cs="Calibri"/>
                  <w:color w:val="0563C1"/>
                  <w:u w:val="single"/>
                </w:rPr>
                <w:t>Bahasa</w:t>
              </w:r>
            </w:hyperlink>
            <w:hyperlink r:id="rId1847" w:history="1">
              <w:r w:rsidR="003B0BA3">
                <w:rPr>
                  <w:rFonts w:ascii="Calibri" w:hAnsi="Calibri" w:cs="Calibri"/>
                  <w:color w:val="0563C1"/>
                  <w:u w:val="single"/>
                </w:rPr>
                <w:t xml:space="preserve"> </w:t>
              </w:r>
            </w:hyperlink>
            <w:hyperlink r:id="rId1848" w:history="1">
              <w:r w:rsidR="003B0BA3">
                <w:rPr>
                  <w:rFonts w:ascii="Calibri" w:hAnsi="Calibri" w:cs="Calibri"/>
                  <w:color w:val="0563C1"/>
                  <w:u w:val="single"/>
                </w:rPr>
                <w:t>Sug</w:t>
              </w:r>
            </w:hyperlink>
            <w:hyperlink r:id="rId1849" w:history="1">
              <w:r w:rsidR="003B0BA3">
                <w:rPr>
                  <w:rFonts w:ascii="Calibri" w:hAnsi="Calibri" w:cs="Calibri"/>
                  <w:color w:val="0563C1"/>
                  <w:u w:val="single"/>
                </w:rPr>
                <w:t xml:space="preserve">, </w:t>
              </w:r>
            </w:hyperlink>
            <w:hyperlink r:id="rId1850" w:history="1">
              <w:r w:rsidR="003B0BA3">
                <w:rPr>
                  <w:rFonts w:ascii="Calibri" w:hAnsi="Calibri" w:cs="Calibri"/>
                  <w:color w:val="0563C1"/>
                  <w:u w:val="single"/>
                </w:rPr>
                <w:t>Moro</w:t>
              </w:r>
            </w:hyperlink>
            <w:hyperlink r:id="rId1851" w:history="1">
              <w:r w:rsidR="003B0BA3">
                <w:rPr>
                  <w:rFonts w:ascii="Calibri" w:hAnsi="Calibri" w:cs="Calibri"/>
                  <w:color w:val="0563C1"/>
                  <w:u w:val="single"/>
                </w:rPr>
                <w:t xml:space="preserve"> </w:t>
              </w:r>
            </w:hyperlink>
            <w:hyperlink r:id="rId1852" w:history="1">
              <w:r w:rsidR="003B0BA3">
                <w:rPr>
                  <w:rFonts w:ascii="Calibri" w:hAnsi="Calibri" w:cs="Calibri"/>
                  <w:color w:val="0563C1"/>
                  <w:u w:val="single"/>
                </w:rPr>
                <w:t>Joloano</w:t>
              </w:r>
            </w:hyperlink>
            <w:hyperlink r:id="rId1853" w:history="1">
              <w:r w:rsidR="003B0BA3">
                <w:rPr>
                  <w:rFonts w:ascii="Calibri" w:hAnsi="Calibri" w:cs="Calibri"/>
                  <w:color w:val="0563C1"/>
                  <w:u w:val="single"/>
                </w:rPr>
                <w:t xml:space="preserve">, </w:t>
              </w:r>
            </w:hyperlink>
            <w:hyperlink r:id="rId1854" w:history="1">
              <w:r w:rsidR="003B0BA3">
                <w:rPr>
                  <w:rFonts w:ascii="Calibri" w:hAnsi="Calibri" w:cs="Calibri"/>
                  <w:color w:val="0563C1"/>
                  <w:u w:val="single"/>
                </w:rPr>
                <w:t>Sinug</w:t>
              </w:r>
            </w:hyperlink>
            <w:hyperlink r:id="rId1855" w:history="1">
              <w:r w:rsidR="003B0BA3">
                <w:rPr>
                  <w:rFonts w:ascii="Calibri" w:hAnsi="Calibri" w:cs="Calibri"/>
                  <w:color w:val="0563C1"/>
                  <w:u w:val="single"/>
                </w:rPr>
                <w:t xml:space="preserve">, </w:t>
              </w:r>
            </w:hyperlink>
            <w:hyperlink r:id="rId1856" w:history="1">
              <w:r w:rsidR="003B0BA3">
                <w:rPr>
                  <w:rFonts w:ascii="Calibri" w:hAnsi="Calibri" w:cs="Calibri"/>
                  <w:color w:val="0563C1"/>
                  <w:u w:val="single"/>
                </w:rPr>
                <w:t>Sulu</w:t>
              </w:r>
            </w:hyperlink>
            <w:hyperlink r:id="rId1857" w:history="1">
              <w:r w:rsidR="003B0BA3">
                <w:rPr>
                  <w:rFonts w:ascii="Calibri" w:hAnsi="Calibri" w:cs="Calibri"/>
                  <w:color w:val="0563C1"/>
                  <w:u w:val="single"/>
                </w:rPr>
                <w:t xml:space="preserve">, </w:t>
              </w:r>
            </w:hyperlink>
            <w:hyperlink r:id="rId1858" w:history="1">
              <w:r w:rsidR="003B0BA3">
                <w:rPr>
                  <w:rFonts w:ascii="Calibri" w:hAnsi="Calibri" w:cs="Calibri"/>
                  <w:color w:val="0563C1"/>
                  <w:u w:val="single"/>
                </w:rPr>
                <w:t>Suluk</w:t>
              </w:r>
            </w:hyperlink>
            <w:hyperlink r:id="rId1859" w:history="1">
              <w:r w:rsidR="003B0BA3">
                <w:rPr>
                  <w:rFonts w:ascii="Calibri" w:hAnsi="Calibri" w:cs="Calibri"/>
                  <w:color w:val="0563C1"/>
                  <w:u w:val="single"/>
                </w:rPr>
                <w:t xml:space="preserve">, </w:t>
              </w:r>
            </w:hyperlink>
            <w:hyperlink r:id="rId1860" w:history="1">
              <w:r w:rsidR="003B0BA3">
                <w:rPr>
                  <w:rFonts w:ascii="Calibri" w:hAnsi="Calibri" w:cs="Calibri"/>
                  <w:color w:val="0563C1"/>
                  <w:u w:val="single"/>
                </w:rPr>
                <w:t>Tausog</w:t>
              </w:r>
            </w:hyperlink>
            <w:hyperlink r:id="rId1861" w:history="1">
              <w:r w:rsidR="003B0BA3">
                <w:rPr>
                  <w:rFonts w:ascii="Calibri" w:hAnsi="Calibri" w:cs="Calibri"/>
                  <w:color w:val="0563C1"/>
                  <w:u w:val="single"/>
                </w:rPr>
                <w:t xml:space="preserve">, </w:t>
              </w:r>
            </w:hyperlink>
            <w:hyperlink r:id="rId1862" w:history="1">
              <w:r w:rsidR="003B0BA3">
                <w:rPr>
                  <w:rFonts w:ascii="Calibri" w:hAnsi="Calibri" w:cs="Calibri"/>
                  <w:color w:val="0563C1"/>
                  <w:u w:val="single"/>
                </w:rPr>
                <w:t>Taw</w:t>
              </w:r>
            </w:hyperlink>
            <w:hyperlink r:id="rId1863" w:history="1">
              <w:r w:rsidR="003B0BA3">
                <w:rPr>
                  <w:rFonts w:ascii="Calibri" w:hAnsi="Calibri" w:cs="Calibri"/>
                  <w:color w:val="0563C1"/>
                  <w:u w:val="single"/>
                </w:rPr>
                <w:t xml:space="preserve"> </w:t>
              </w:r>
            </w:hyperlink>
            <w:hyperlink r:id="rId1864" w:history="1">
              <w:r w:rsidR="003B0BA3">
                <w:rPr>
                  <w:rFonts w:ascii="Calibri" w:hAnsi="Calibri" w:cs="Calibri"/>
                  <w:color w:val="0563C1"/>
                  <w:u w:val="single"/>
                </w:rPr>
                <w:t>Sug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6D3EB87" w14:textId="77777777" w:rsidR="00A77B3E" w:rsidRDefault="0098340C">
            <w:pPr>
              <w:jc w:val="both"/>
              <w:rPr>
                <w:rFonts w:ascii="Calibri" w:hAnsi="Calibri" w:cs="Calibri"/>
                <w:color w:val="0563C1"/>
                <w:u w:val="single"/>
              </w:rPr>
            </w:pPr>
            <w:hyperlink r:id="rId1865" w:history="1">
              <w:r w:rsidR="003B0BA3">
                <w:rPr>
                  <w:rFonts w:ascii="Calibri" w:hAnsi="Calibri" w:cs="Calibri"/>
                  <w:color w:val="0563C1"/>
                  <w:u w:val="single"/>
                </w:rPr>
                <w:t>tsg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AFF75AE" w14:textId="77777777" w:rsidR="00A77B3E" w:rsidRDefault="003B0BA3">
            <w:pPr>
              <w:jc w:val="center"/>
              <w:rPr>
                <w:rFonts w:ascii="Calibri" w:hAnsi="Calibri" w:cs="Calibri"/>
              </w:rPr>
            </w:pPr>
            <w:r>
              <w:rPr>
                <w:rFonts w:ascii="Calibri" w:hAnsi="Calibri" w:cs="Calibri"/>
              </w:rPr>
              <w:t>3</w:t>
            </w:r>
          </w:p>
        </w:tc>
      </w:tr>
      <w:tr w:rsidR="00A77B3E" w14:paraId="6348FD05"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72C50B3"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A2093E1" w14:textId="77777777" w:rsidR="00A77B3E" w:rsidRDefault="0098340C">
            <w:pPr>
              <w:rPr>
                <w:rFonts w:ascii="Calibri" w:hAnsi="Calibri" w:cs="Calibri"/>
                <w:color w:val="0563C1"/>
                <w:u w:val="single"/>
              </w:rPr>
            </w:pPr>
            <w:hyperlink r:id="rId1866" w:history="1">
              <w:r w:rsidR="003B0BA3">
                <w:rPr>
                  <w:rFonts w:ascii="Calibri" w:hAnsi="Calibri" w:cs="Calibri"/>
                  <w:color w:val="0563C1"/>
                  <w:u w:val="single"/>
                </w:rPr>
                <w:t>Torres</w:t>
              </w:r>
            </w:hyperlink>
            <w:hyperlink r:id="rId1867" w:history="1">
              <w:r w:rsidR="003B0BA3">
                <w:rPr>
                  <w:rFonts w:ascii="Calibri" w:hAnsi="Calibri" w:cs="Calibri"/>
                  <w:color w:val="0563C1"/>
                  <w:u w:val="single"/>
                </w:rPr>
                <w:t>-</w:t>
              </w:r>
            </w:hyperlink>
            <w:hyperlink r:id="rId1868" w:history="1">
              <w:r w:rsidR="003B0BA3">
                <w:rPr>
                  <w:rFonts w:ascii="Calibri" w:hAnsi="Calibri" w:cs="Calibri"/>
                  <w:color w:val="0563C1"/>
                  <w:u w:val="single"/>
                </w:rPr>
                <w:t>Strait</w:t>
              </w:r>
            </w:hyperlink>
            <w:hyperlink r:id="rId1869" w:history="1">
              <w:r w:rsidR="003B0BA3">
                <w:rPr>
                  <w:rFonts w:ascii="Calibri" w:hAnsi="Calibri" w:cs="Calibri"/>
                  <w:color w:val="0563C1"/>
                  <w:u w:val="single"/>
                </w:rPr>
                <w:t xml:space="preserve"> </w:t>
              </w:r>
            </w:hyperlink>
            <w:hyperlink r:id="rId1870" w:history="1">
              <w:r w:rsidR="003B0BA3">
                <w:rPr>
                  <w:rFonts w:ascii="Calibri" w:hAnsi="Calibri" w:cs="Calibri"/>
                  <w:color w:val="0563C1"/>
                  <w:u w:val="single"/>
                </w:rPr>
                <w:t>Creole</w:t>
              </w:r>
            </w:hyperlink>
            <w:hyperlink r:id="rId1871" w:history="1">
              <w:r w:rsidR="003B0BA3">
                <w:rPr>
                  <w:rFonts w:ascii="Calibri" w:hAnsi="Calibri" w:cs="Calibri"/>
                  <w:color w:val="0563C1"/>
                  <w:u w:val="single"/>
                </w:rPr>
                <w:t xml:space="preserve">, </w:t>
              </w:r>
            </w:hyperlink>
            <w:hyperlink r:id="rId1872" w:history="1">
              <w:r w:rsidR="003B0BA3">
                <w:rPr>
                  <w:rFonts w:ascii="Calibri" w:hAnsi="Calibri" w:cs="Calibri"/>
                  <w:color w:val="0563C1"/>
                  <w:u w:val="single"/>
                </w:rPr>
                <w:t>Ap</w:t>
              </w:r>
            </w:hyperlink>
            <w:hyperlink r:id="rId1873" w:history="1">
              <w:r w:rsidR="003B0BA3">
                <w:rPr>
                  <w:rFonts w:ascii="Calibri" w:hAnsi="Calibri" w:cs="Calibri"/>
                  <w:color w:val="0563C1"/>
                  <w:u w:val="single"/>
                </w:rPr>
                <w:t>-</w:t>
              </w:r>
            </w:hyperlink>
            <w:hyperlink r:id="rId1874" w:history="1">
              <w:r w:rsidR="003B0BA3">
                <w:rPr>
                  <w:rFonts w:ascii="Calibri" w:hAnsi="Calibri" w:cs="Calibri"/>
                  <w:color w:val="0563C1"/>
                  <w:u w:val="single"/>
                </w:rPr>
                <w:t>Ne</w:t>
              </w:r>
            </w:hyperlink>
            <w:hyperlink r:id="rId1875" w:history="1">
              <w:r w:rsidR="003B0BA3">
                <w:rPr>
                  <w:rFonts w:ascii="Calibri" w:hAnsi="Calibri" w:cs="Calibri"/>
                  <w:color w:val="0563C1"/>
                  <w:u w:val="single"/>
                </w:rPr>
                <w:t>-</w:t>
              </w:r>
            </w:hyperlink>
            <w:hyperlink r:id="rId1876" w:history="1">
              <w:r w:rsidR="003B0BA3">
                <w:rPr>
                  <w:rFonts w:ascii="Calibri" w:hAnsi="Calibri" w:cs="Calibri"/>
                  <w:color w:val="0563C1"/>
                  <w:u w:val="single"/>
                </w:rPr>
                <w:t>Ap</w:t>
              </w:r>
            </w:hyperlink>
            <w:hyperlink r:id="rId1877" w:history="1">
              <w:r w:rsidR="003B0BA3">
                <w:rPr>
                  <w:rFonts w:ascii="Calibri" w:hAnsi="Calibri" w:cs="Calibri"/>
                  <w:color w:val="0563C1"/>
                  <w:u w:val="single"/>
                </w:rPr>
                <w:t xml:space="preserve">, </w:t>
              </w:r>
            </w:hyperlink>
            <w:hyperlink r:id="rId1878" w:history="1">
              <w:r w:rsidR="003B0BA3">
                <w:rPr>
                  <w:rFonts w:ascii="Calibri" w:hAnsi="Calibri" w:cs="Calibri"/>
                  <w:color w:val="0563C1"/>
                  <w:u w:val="single"/>
                </w:rPr>
                <w:t>Blaik</w:t>
              </w:r>
            </w:hyperlink>
            <w:hyperlink r:id="rId1879" w:history="1">
              <w:r w:rsidR="003B0BA3">
                <w:rPr>
                  <w:rFonts w:ascii="Calibri" w:hAnsi="Calibri" w:cs="Calibri"/>
                  <w:color w:val="0563C1"/>
                  <w:u w:val="single"/>
                </w:rPr>
                <w:t xml:space="preserve">, </w:t>
              </w:r>
            </w:hyperlink>
            <w:hyperlink r:id="rId1880" w:history="1">
              <w:r w:rsidR="003B0BA3">
                <w:rPr>
                  <w:rFonts w:ascii="Calibri" w:hAnsi="Calibri" w:cs="Calibri"/>
                  <w:color w:val="0563C1"/>
                  <w:u w:val="single"/>
                </w:rPr>
                <w:t>Broken</w:t>
              </w:r>
            </w:hyperlink>
            <w:hyperlink r:id="rId1881" w:history="1">
              <w:r w:rsidR="003B0BA3">
                <w:rPr>
                  <w:rFonts w:ascii="Calibri" w:hAnsi="Calibri" w:cs="Calibri"/>
                  <w:color w:val="0563C1"/>
                  <w:u w:val="single"/>
                </w:rPr>
                <w:t xml:space="preserve">, </w:t>
              </w:r>
            </w:hyperlink>
            <w:hyperlink r:id="rId1882" w:history="1">
              <w:r w:rsidR="003B0BA3">
                <w:rPr>
                  <w:rFonts w:ascii="Calibri" w:hAnsi="Calibri" w:cs="Calibri"/>
                  <w:color w:val="0563C1"/>
                  <w:u w:val="single"/>
                </w:rPr>
                <w:t>Cape</w:t>
              </w:r>
            </w:hyperlink>
            <w:hyperlink r:id="rId1883" w:history="1">
              <w:r w:rsidR="003B0BA3">
                <w:rPr>
                  <w:rFonts w:ascii="Calibri" w:hAnsi="Calibri" w:cs="Calibri"/>
                  <w:color w:val="0563C1"/>
                  <w:u w:val="single"/>
                </w:rPr>
                <w:t xml:space="preserve"> </w:t>
              </w:r>
            </w:hyperlink>
            <w:hyperlink r:id="rId1884" w:history="1">
              <w:r w:rsidR="003B0BA3">
                <w:rPr>
                  <w:rFonts w:ascii="Calibri" w:hAnsi="Calibri" w:cs="Calibri"/>
                  <w:color w:val="0563C1"/>
                  <w:u w:val="single"/>
                </w:rPr>
                <w:t>York</w:t>
              </w:r>
            </w:hyperlink>
            <w:hyperlink r:id="rId1885" w:history="1">
              <w:r w:rsidR="003B0BA3">
                <w:rPr>
                  <w:rFonts w:ascii="Calibri" w:hAnsi="Calibri" w:cs="Calibri"/>
                  <w:color w:val="0563C1"/>
                  <w:u w:val="single"/>
                </w:rPr>
                <w:t xml:space="preserve"> </w:t>
              </w:r>
            </w:hyperlink>
            <w:hyperlink r:id="rId1886" w:history="1">
              <w:r w:rsidR="003B0BA3">
                <w:rPr>
                  <w:rFonts w:ascii="Calibri" w:hAnsi="Calibri" w:cs="Calibri"/>
                  <w:color w:val="0563C1"/>
                  <w:u w:val="single"/>
                </w:rPr>
                <w:t>Creole</w:t>
              </w:r>
            </w:hyperlink>
            <w:hyperlink r:id="rId1887" w:history="1">
              <w:r w:rsidR="003B0BA3">
                <w:rPr>
                  <w:rFonts w:ascii="Calibri" w:hAnsi="Calibri" w:cs="Calibri"/>
                  <w:color w:val="0563C1"/>
                  <w:u w:val="single"/>
                </w:rPr>
                <w:t xml:space="preserve">, </w:t>
              </w:r>
            </w:hyperlink>
            <w:hyperlink r:id="rId1888" w:history="1">
              <w:r w:rsidR="003B0BA3">
                <w:rPr>
                  <w:rFonts w:ascii="Calibri" w:hAnsi="Calibri" w:cs="Calibri"/>
                  <w:color w:val="0563C1"/>
                  <w:u w:val="single"/>
                </w:rPr>
                <w:t>Creole</w:t>
              </w:r>
            </w:hyperlink>
            <w:hyperlink r:id="rId1889" w:history="1">
              <w:r w:rsidR="003B0BA3">
                <w:rPr>
                  <w:rFonts w:ascii="Calibri" w:hAnsi="Calibri" w:cs="Calibri"/>
                  <w:color w:val="0563C1"/>
                  <w:u w:val="single"/>
                </w:rPr>
                <w:t xml:space="preserve">, </w:t>
              </w:r>
            </w:hyperlink>
            <w:hyperlink r:id="rId1890" w:history="1">
              <w:r w:rsidR="003B0BA3">
                <w:rPr>
                  <w:rFonts w:ascii="Calibri" w:hAnsi="Calibri" w:cs="Calibri"/>
                  <w:color w:val="0563C1"/>
                  <w:u w:val="single"/>
                </w:rPr>
                <w:t>Torres</w:t>
              </w:r>
            </w:hyperlink>
            <w:hyperlink r:id="rId1891" w:history="1">
              <w:r w:rsidR="003B0BA3">
                <w:rPr>
                  <w:rFonts w:ascii="Calibri" w:hAnsi="Calibri" w:cs="Calibri"/>
                  <w:color w:val="0563C1"/>
                  <w:u w:val="single"/>
                </w:rPr>
                <w:t xml:space="preserve"> </w:t>
              </w:r>
            </w:hyperlink>
            <w:hyperlink r:id="rId1892" w:history="1">
              <w:r w:rsidR="003B0BA3">
                <w:rPr>
                  <w:rFonts w:ascii="Calibri" w:hAnsi="Calibri" w:cs="Calibri"/>
                  <w:color w:val="0563C1"/>
                  <w:u w:val="single"/>
                </w:rPr>
                <w:t>Strait</w:t>
              </w:r>
            </w:hyperlink>
            <w:hyperlink r:id="rId1893" w:history="1">
              <w:r w:rsidR="003B0BA3">
                <w:rPr>
                  <w:rFonts w:ascii="Calibri" w:hAnsi="Calibri" w:cs="Calibri"/>
                  <w:color w:val="0563C1"/>
                  <w:u w:val="single"/>
                </w:rPr>
                <w:t xml:space="preserve"> </w:t>
              </w:r>
            </w:hyperlink>
            <w:hyperlink r:id="rId1894" w:history="1">
              <w:r w:rsidR="003B0BA3">
                <w:rPr>
                  <w:rFonts w:ascii="Calibri" w:hAnsi="Calibri" w:cs="Calibri"/>
                  <w:color w:val="0563C1"/>
                  <w:u w:val="single"/>
                </w:rPr>
                <w:t>Broken</w:t>
              </w:r>
            </w:hyperlink>
            <w:hyperlink r:id="rId1895" w:history="1">
              <w:r w:rsidR="003B0BA3">
                <w:rPr>
                  <w:rFonts w:ascii="Calibri" w:hAnsi="Calibri" w:cs="Calibri"/>
                  <w:color w:val="0563C1"/>
                  <w:u w:val="single"/>
                </w:rPr>
                <w:t xml:space="preserve">, </w:t>
              </w:r>
            </w:hyperlink>
            <w:hyperlink r:id="rId1896" w:history="1">
              <w:r w:rsidR="003B0BA3">
                <w:rPr>
                  <w:rFonts w:ascii="Calibri" w:hAnsi="Calibri" w:cs="Calibri"/>
                  <w:color w:val="0563C1"/>
                  <w:u w:val="single"/>
                </w:rPr>
                <w:t>Torres</w:t>
              </w:r>
            </w:hyperlink>
            <w:hyperlink r:id="rId1897" w:history="1">
              <w:r w:rsidR="003B0BA3">
                <w:rPr>
                  <w:rFonts w:ascii="Calibri" w:hAnsi="Calibri" w:cs="Calibri"/>
                  <w:color w:val="0563C1"/>
                  <w:u w:val="single"/>
                </w:rPr>
                <w:t xml:space="preserve"> </w:t>
              </w:r>
            </w:hyperlink>
            <w:hyperlink r:id="rId1898" w:history="1">
              <w:r w:rsidR="003B0BA3">
                <w:rPr>
                  <w:rFonts w:ascii="Calibri" w:hAnsi="Calibri" w:cs="Calibri"/>
                  <w:color w:val="0563C1"/>
                  <w:u w:val="single"/>
                </w:rPr>
                <w:t>Strait</w:t>
              </w:r>
            </w:hyperlink>
            <w:hyperlink r:id="rId1899" w:history="1">
              <w:r w:rsidR="003B0BA3">
                <w:rPr>
                  <w:rFonts w:ascii="Calibri" w:hAnsi="Calibri" w:cs="Calibri"/>
                  <w:color w:val="0563C1"/>
                  <w:u w:val="single"/>
                </w:rPr>
                <w:t xml:space="preserve"> </w:t>
              </w:r>
            </w:hyperlink>
            <w:hyperlink r:id="rId1900" w:history="1">
              <w:r w:rsidR="003B0BA3">
                <w:rPr>
                  <w:rFonts w:ascii="Calibri" w:hAnsi="Calibri" w:cs="Calibri"/>
                  <w:color w:val="0563C1"/>
                  <w:u w:val="single"/>
                </w:rPr>
                <w:t>Pidgin</w:t>
              </w:r>
            </w:hyperlink>
            <w:hyperlink r:id="rId1901" w:history="1">
              <w:r w:rsidR="003B0BA3">
                <w:rPr>
                  <w:rFonts w:ascii="Calibri" w:hAnsi="Calibri" w:cs="Calibri"/>
                  <w:color w:val="0563C1"/>
                  <w:u w:val="single"/>
                </w:rPr>
                <w:t xml:space="preserve"> </w:t>
              </w:r>
            </w:hyperlink>
            <w:hyperlink r:id="rId1902" w:history="1">
              <w:r w:rsidR="003B0BA3">
                <w:rPr>
                  <w:rFonts w:ascii="Calibri" w:hAnsi="Calibri" w:cs="Calibri"/>
                  <w:color w:val="0563C1"/>
                  <w:u w:val="single"/>
                </w:rPr>
                <w:t>English</w:t>
              </w:r>
            </w:hyperlink>
            <w:hyperlink r:id="rId1903" w:history="1">
              <w:r w:rsidR="003B0BA3">
                <w:rPr>
                  <w:rFonts w:ascii="Calibri" w:hAnsi="Calibri" w:cs="Calibri"/>
                  <w:color w:val="0563C1"/>
                  <w:u w:val="single"/>
                </w:rPr>
                <w:t xml:space="preserve">, </w:t>
              </w:r>
            </w:hyperlink>
            <w:hyperlink r:id="rId1904" w:history="1">
              <w:r w:rsidR="003B0BA3">
                <w:rPr>
                  <w:rFonts w:ascii="Calibri" w:hAnsi="Calibri" w:cs="Calibri"/>
                  <w:color w:val="0563C1"/>
                  <w:u w:val="single"/>
                </w:rPr>
                <w:t>West</w:t>
              </w:r>
            </w:hyperlink>
            <w:hyperlink r:id="rId1905" w:history="1">
              <w:r w:rsidR="003B0BA3">
                <w:rPr>
                  <w:rFonts w:ascii="Calibri" w:hAnsi="Calibri" w:cs="Calibri"/>
                  <w:color w:val="0563C1"/>
                  <w:u w:val="single"/>
                </w:rPr>
                <w:t xml:space="preserve"> </w:t>
              </w:r>
            </w:hyperlink>
            <w:hyperlink r:id="rId1906" w:history="1">
              <w:r w:rsidR="003B0BA3">
                <w:rPr>
                  <w:rFonts w:ascii="Calibri" w:hAnsi="Calibri" w:cs="Calibri"/>
                  <w:color w:val="0563C1"/>
                  <w:u w:val="single"/>
                </w:rPr>
                <w:t>Torres</w:t>
              </w:r>
            </w:hyperlink>
            <w:hyperlink r:id="rId1907" w:history="1">
              <w:r w:rsidR="003B0BA3">
                <w:rPr>
                  <w:rFonts w:ascii="Calibri" w:hAnsi="Calibri" w:cs="Calibri"/>
                  <w:color w:val="0563C1"/>
                  <w:u w:val="single"/>
                </w:rPr>
                <w:t xml:space="preserve">, </w:t>
              </w:r>
            </w:hyperlink>
            <w:hyperlink r:id="rId1908" w:history="1">
              <w:r w:rsidR="003B0BA3">
                <w:rPr>
                  <w:rFonts w:ascii="Calibri" w:hAnsi="Calibri" w:cs="Calibri"/>
                  <w:color w:val="0563C1"/>
                  <w:u w:val="single"/>
                </w:rPr>
                <w:t>Yumplatok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ED6090F" w14:textId="77777777" w:rsidR="00A77B3E" w:rsidRDefault="0098340C">
            <w:pPr>
              <w:jc w:val="both"/>
              <w:rPr>
                <w:rFonts w:ascii="Calibri" w:hAnsi="Calibri" w:cs="Calibri"/>
                <w:color w:val="0563C1"/>
                <w:u w:val="single"/>
              </w:rPr>
            </w:pPr>
            <w:hyperlink r:id="rId1909" w:history="1">
              <w:r w:rsidR="003B0BA3">
                <w:rPr>
                  <w:rFonts w:ascii="Calibri" w:hAnsi="Calibri" w:cs="Calibri"/>
                  <w:color w:val="0563C1"/>
                  <w:u w:val="single"/>
                </w:rPr>
                <w:t>tcs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4267AFC" w14:textId="77777777" w:rsidR="00A77B3E" w:rsidRDefault="003B0BA3">
            <w:pPr>
              <w:jc w:val="center"/>
              <w:rPr>
                <w:rFonts w:ascii="Calibri" w:hAnsi="Calibri" w:cs="Calibri"/>
              </w:rPr>
            </w:pPr>
            <w:r>
              <w:rPr>
                <w:rFonts w:ascii="Calibri" w:hAnsi="Calibri" w:cs="Calibri"/>
              </w:rPr>
              <w:t>3</w:t>
            </w:r>
          </w:p>
        </w:tc>
      </w:tr>
      <w:tr w:rsidR="00A77B3E" w14:paraId="2C1E50ED"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21FA31A"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2C0E0B5" w14:textId="77777777" w:rsidR="00A77B3E" w:rsidRDefault="0098340C">
            <w:pPr>
              <w:rPr>
                <w:rFonts w:ascii="Calibri" w:hAnsi="Calibri" w:cs="Calibri"/>
                <w:color w:val="0563C1"/>
                <w:u w:val="single"/>
              </w:rPr>
            </w:pPr>
            <w:hyperlink r:id="rId1910" w:history="1">
              <w:r w:rsidR="003B0BA3">
                <w:rPr>
                  <w:rFonts w:ascii="Calibri" w:hAnsi="Calibri" w:cs="Calibri"/>
                  <w:color w:val="0563C1"/>
                  <w:u w:val="single"/>
                </w:rPr>
                <w:t>Tuvaluan</w:t>
              </w:r>
            </w:hyperlink>
            <w:hyperlink r:id="rId1911" w:history="1">
              <w:r w:rsidR="003B0BA3">
                <w:rPr>
                  <w:rFonts w:ascii="Calibri" w:hAnsi="Calibri" w:cs="Calibri"/>
                  <w:color w:val="0563C1"/>
                  <w:u w:val="single"/>
                </w:rPr>
                <w:t xml:space="preserve">, </w:t>
              </w:r>
            </w:hyperlink>
            <w:hyperlink r:id="rId1912" w:history="1">
              <w:r w:rsidR="003B0BA3">
                <w:rPr>
                  <w:rFonts w:ascii="Calibri" w:hAnsi="Calibri" w:cs="Calibri"/>
                  <w:color w:val="0563C1"/>
                  <w:u w:val="single"/>
                </w:rPr>
                <w:t>Ellice</w:t>
              </w:r>
            </w:hyperlink>
            <w:hyperlink r:id="rId1913" w:history="1">
              <w:r w:rsidR="003B0BA3">
                <w:rPr>
                  <w:rFonts w:ascii="Calibri" w:hAnsi="Calibri" w:cs="Calibri"/>
                  <w:color w:val="0563C1"/>
                  <w:u w:val="single"/>
                </w:rPr>
                <w:t xml:space="preserve">, </w:t>
              </w:r>
            </w:hyperlink>
            <w:hyperlink r:id="rId1914" w:history="1">
              <w:r w:rsidR="003B0BA3">
                <w:rPr>
                  <w:rFonts w:ascii="Calibri" w:hAnsi="Calibri" w:cs="Calibri"/>
                  <w:color w:val="0563C1"/>
                  <w:u w:val="single"/>
                </w:rPr>
                <w:t>Ellicean</w:t>
              </w:r>
            </w:hyperlink>
            <w:hyperlink r:id="rId1915" w:history="1">
              <w:r w:rsidR="003B0BA3">
                <w:rPr>
                  <w:rFonts w:ascii="Calibri" w:hAnsi="Calibri" w:cs="Calibri"/>
                  <w:color w:val="0563C1"/>
                  <w:u w:val="single"/>
                </w:rPr>
                <w:t xml:space="preserve">, </w:t>
              </w:r>
            </w:hyperlink>
            <w:hyperlink r:id="rId1916" w:history="1">
              <w:r w:rsidR="003B0BA3">
                <w:rPr>
                  <w:rFonts w:ascii="Calibri" w:hAnsi="Calibri" w:cs="Calibri"/>
                  <w:color w:val="0563C1"/>
                  <w:u w:val="single"/>
                </w:rPr>
                <w:t>Tuvalu</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C794571" w14:textId="77777777" w:rsidR="00A77B3E" w:rsidRDefault="0098340C">
            <w:pPr>
              <w:jc w:val="both"/>
              <w:rPr>
                <w:rFonts w:ascii="Calibri" w:hAnsi="Calibri" w:cs="Calibri"/>
                <w:color w:val="0563C1"/>
                <w:u w:val="single"/>
              </w:rPr>
            </w:pPr>
            <w:hyperlink r:id="rId1917" w:history="1">
              <w:r w:rsidR="003B0BA3">
                <w:rPr>
                  <w:rFonts w:ascii="Calibri" w:hAnsi="Calibri" w:cs="Calibri"/>
                  <w:color w:val="0563C1"/>
                  <w:u w:val="single"/>
                </w:rPr>
                <w:t>tvl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369C7AF" w14:textId="77777777" w:rsidR="00A77B3E" w:rsidRDefault="003B0BA3">
            <w:pPr>
              <w:jc w:val="center"/>
              <w:rPr>
                <w:rFonts w:ascii="Calibri" w:hAnsi="Calibri" w:cs="Calibri"/>
              </w:rPr>
            </w:pPr>
            <w:r>
              <w:rPr>
                <w:rFonts w:ascii="Calibri" w:hAnsi="Calibri" w:cs="Calibri"/>
              </w:rPr>
              <w:t>3</w:t>
            </w:r>
          </w:p>
        </w:tc>
      </w:tr>
      <w:tr w:rsidR="00A77B3E" w14:paraId="30F429FB"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213717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EF47BC8" w14:textId="77777777" w:rsidR="00A77B3E" w:rsidRDefault="0098340C">
            <w:pPr>
              <w:rPr>
                <w:rFonts w:ascii="Calibri" w:hAnsi="Calibri" w:cs="Calibri"/>
                <w:color w:val="0563C1"/>
                <w:u w:val="single"/>
              </w:rPr>
            </w:pPr>
            <w:hyperlink r:id="rId1918" w:history="1">
              <w:r w:rsidR="003B0BA3">
                <w:rPr>
                  <w:rFonts w:ascii="Calibri" w:hAnsi="Calibri" w:cs="Calibri"/>
                  <w:color w:val="0563C1"/>
                  <w:u w:val="single"/>
                </w:rPr>
                <w:t>Umbundu</w:t>
              </w:r>
            </w:hyperlink>
            <w:hyperlink r:id="rId1919" w:history="1">
              <w:r w:rsidR="003B0BA3">
                <w:rPr>
                  <w:rFonts w:ascii="Calibri" w:hAnsi="Calibri" w:cs="Calibri"/>
                  <w:color w:val="0563C1"/>
                  <w:u w:val="single"/>
                </w:rPr>
                <w:t xml:space="preserve">, </w:t>
              </w:r>
            </w:hyperlink>
            <w:hyperlink r:id="rId1920" w:history="1">
              <w:r w:rsidR="003B0BA3">
                <w:rPr>
                  <w:rFonts w:ascii="Calibri" w:hAnsi="Calibri" w:cs="Calibri"/>
                  <w:color w:val="0563C1"/>
                  <w:u w:val="single"/>
                </w:rPr>
                <w:t>Kimbari</w:t>
              </w:r>
            </w:hyperlink>
            <w:hyperlink r:id="rId1921" w:history="1">
              <w:r w:rsidR="003B0BA3">
                <w:rPr>
                  <w:rFonts w:ascii="Calibri" w:hAnsi="Calibri" w:cs="Calibri"/>
                  <w:color w:val="0563C1"/>
                  <w:u w:val="single"/>
                </w:rPr>
                <w:t xml:space="preserve">, </w:t>
              </w:r>
            </w:hyperlink>
            <w:hyperlink r:id="rId1922" w:history="1">
              <w:r w:rsidR="003B0BA3">
                <w:rPr>
                  <w:rFonts w:ascii="Calibri" w:hAnsi="Calibri" w:cs="Calibri"/>
                  <w:color w:val="0563C1"/>
                  <w:u w:val="single"/>
                </w:rPr>
                <w:t>Mbali</w:t>
              </w:r>
            </w:hyperlink>
            <w:hyperlink r:id="rId1923" w:history="1">
              <w:r w:rsidR="003B0BA3">
                <w:rPr>
                  <w:rFonts w:ascii="Calibri" w:hAnsi="Calibri" w:cs="Calibri"/>
                  <w:color w:val="0563C1"/>
                  <w:u w:val="single"/>
                </w:rPr>
                <w:t xml:space="preserve">, </w:t>
              </w:r>
            </w:hyperlink>
            <w:hyperlink r:id="rId1924" w:history="1">
              <w:r w:rsidR="003B0BA3">
                <w:rPr>
                  <w:rFonts w:ascii="Calibri" w:hAnsi="Calibri" w:cs="Calibri"/>
                  <w:color w:val="0563C1"/>
                  <w:u w:val="single"/>
                </w:rPr>
                <w:t>Mbari</w:t>
              </w:r>
            </w:hyperlink>
            <w:hyperlink r:id="rId1925" w:history="1">
              <w:r w:rsidR="003B0BA3">
                <w:rPr>
                  <w:rFonts w:ascii="Calibri" w:hAnsi="Calibri" w:cs="Calibri"/>
                  <w:color w:val="0563C1"/>
                  <w:u w:val="single"/>
                </w:rPr>
                <w:t xml:space="preserve">, </w:t>
              </w:r>
            </w:hyperlink>
            <w:hyperlink r:id="rId1926" w:history="1">
              <w:r w:rsidR="003B0BA3">
                <w:rPr>
                  <w:rFonts w:ascii="Calibri" w:hAnsi="Calibri" w:cs="Calibri"/>
                  <w:color w:val="0563C1"/>
                  <w:u w:val="single"/>
                </w:rPr>
                <w:t>M</w:t>
              </w:r>
            </w:hyperlink>
            <w:hyperlink r:id="rId1927" w:history="1">
              <w:r w:rsidR="003B0BA3">
                <w:rPr>
                  <w:rFonts w:ascii="Calibri" w:hAnsi="Calibri" w:cs="Calibri"/>
                  <w:color w:val="0563C1"/>
                  <w:u w:val="single"/>
                </w:rPr>
                <w:t>’</w:t>
              </w:r>
            </w:hyperlink>
            <w:hyperlink r:id="rId1928" w:history="1">
              <w:r w:rsidR="003B0BA3">
                <w:rPr>
                  <w:rFonts w:ascii="Calibri" w:hAnsi="Calibri" w:cs="Calibri"/>
                  <w:color w:val="0563C1"/>
                  <w:u w:val="single"/>
                </w:rPr>
                <w:t>bundo</w:t>
              </w:r>
            </w:hyperlink>
            <w:hyperlink r:id="rId1929" w:history="1">
              <w:r w:rsidR="003B0BA3">
                <w:rPr>
                  <w:rFonts w:ascii="Calibri" w:hAnsi="Calibri" w:cs="Calibri"/>
                  <w:color w:val="0563C1"/>
                  <w:u w:val="single"/>
                </w:rPr>
                <w:t xml:space="preserve">, </w:t>
              </w:r>
            </w:hyperlink>
            <w:hyperlink r:id="rId1930" w:history="1">
              <w:r w:rsidR="003B0BA3">
                <w:rPr>
                  <w:rFonts w:ascii="Calibri" w:hAnsi="Calibri" w:cs="Calibri"/>
                  <w:color w:val="0563C1"/>
                  <w:u w:val="single"/>
                </w:rPr>
                <w:t>Mbundu</w:t>
              </w:r>
            </w:hyperlink>
            <w:hyperlink r:id="rId1931" w:history="1">
              <w:r w:rsidR="003B0BA3">
                <w:rPr>
                  <w:rFonts w:ascii="Calibri" w:hAnsi="Calibri" w:cs="Calibri"/>
                  <w:color w:val="0563C1"/>
                  <w:u w:val="single"/>
                </w:rPr>
                <w:t xml:space="preserve">, </w:t>
              </w:r>
            </w:hyperlink>
            <w:hyperlink r:id="rId1932" w:history="1">
              <w:r w:rsidR="003B0BA3">
                <w:rPr>
                  <w:rFonts w:ascii="Calibri" w:hAnsi="Calibri" w:cs="Calibri"/>
                  <w:color w:val="0563C1"/>
                  <w:u w:val="single"/>
                </w:rPr>
                <w:t>Mbundu</w:t>
              </w:r>
            </w:hyperlink>
            <w:hyperlink r:id="rId1933" w:history="1">
              <w:r w:rsidR="003B0BA3">
                <w:rPr>
                  <w:rFonts w:ascii="Calibri" w:hAnsi="Calibri" w:cs="Calibri"/>
                  <w:color w:val="0563C1"/>
                  <w:u w:val="single"/>
                </w:rPr>
                <w:t xml:space="preserve"> </w:t>
              </w:r>
            </w:hyperlink>
            <w:hyperlink r:id="rId1934" w:history="1">
              <w:r w:rsidR="003B0BA3">
                <w:rPr>
                  <w:rFonts w:ascii="Calibri" w:hAnsi="Calibri" w:cs="Calibri"/>
                  <w:color w:val="0563C1"/>
                  <w:u w:val="single"/>
                </w:rPr>
                <w:t>Benguella</w:t>
              </w:r>
            </w:hyperlink>
            <w:hyperlink r:id="rId1935" w:history="1">
              <w:r w:rsidR="003B0BA3">
                <w:rPr>
                  <w:rFonts w:ascii="Calibri" w:hAnsi="Calibri" w:cs="Calibri"/>
                  <w:color w:val="0563C1"/>
                  <w:u w:val="single"/>
                </w:rPr>
                <w:t xml:space="preserve">, </w:t>
              </w:r>
            </w:hyperlink>
            <w:hyperlink r:id="rId1936" w:history="1">
              <w:r w:rsidR="003B0BA3">
                <w:rPr>
                  <w:rFonts w:ascii="Calibri" w:hAnsi="Calibri" w:cs="Calibri"/>
                  <w:color w:val="0563C1"/>
                  <w:u w:val="single"/>
                </w:rPr>
                <w:t>Nano</w:t>
              </w:r>
            </w:hyperlink>
            <w:hyperlink r:id="rId1937" w:history="1">
              <w:r w:rsidR="003B0BA3">
                <w:rPr>
                  <w:rFonts w:ascii="Calibri" w:hAnsi="Calibri" w:cs="Calibri"/>
                  <w:color w:val="0563C1"/>
                  <w:u w:val="single"/>
                </w:rPr>
                <w:t xml:space="preserve">, </w:t>
              </w:r>
            </w:hyperlink>
            <w:hyperlink r:id="rId1938" w:history="1">
              <w:r w:rsidR="003B0BA3">
                <w:rPr>
                  <w:rFonts w:ascii="Calibri" w:hAnsi="Calibri" w:cs="Calibri"/>
                  <w:color w:val="0563C1"/>
                  <w:u w:val="single"/>
                </w:rPr>
                <w:t>Olumbali</w:t>
              </w:r>
            </w:hyperlink>
            <w:hyperlink r:id="rId1939" w:history="1">
              <w:r w:rsidR="003B0BA3">
                <w:rPr>
                  <w:rFonts w:ascii="Calibri" w:hAnsi="Calibri" w:cs="Calibri"/>
                  <w:color w:val="0563C1"/>
                  <w:u w:val="single"/>
                </w:rPr>
                <w:t xml:space="preserve">, </w:t>
              </w:r>
            </w:hyperlink>
            <w:hyperlink r:id="rId1940" w:history="1">
              <w:r w:rsidR="003B0BA3">
                <w:rPr>
                  <w:rFonts w:ascii="Calibri" w:hAnsi="Calibri" w:cs="Calibri"/>
                  <w:color w:val="0563C1"/>
                  <w:u w:val="single"/>
                </w:rPr>
                <w:t>Ovimbundu</w:t>
              </w:r>
            </w:hyperlink>
            <w:hyperlink r:id="rId1941" w:history="1">
              <w:r w:rsidR="003B0BA3">
                <w:rPr>
                  <w:rFonts w:ascii="Calibri" w:hAnsi="Calibri" w:cs="Calibri"/>
                  <w:color w:val="0563C1"/>
                  <w:u w:val="single"/>
                </w:rPr>
                <w:t xml:space="preserve">, </w:t>
              </w:r>
            </w:hyperlink>
            <w:hyperlink r:id="rId1942" w:history="1">
              <w:r w:rsidR="003B0BA3">
                <w:rPr>
                  <w:rFonts w:ascii="Calibri" w:hAnsi="Calibri" w:cs="Calibri"/>
                  <w:color w:val="0563C1"/>
                  <w:u w:val="single"/>
                </w:rPr>
                <w:t>South</w:t>
              </w:r>
            </w:hyperlink>
            <w:hyperlink r:id="rId1943" w:history="1">
              <w:r w:rsidR="003B0BA3">
                <w:rPr>
                  <w:rFonts w:ascii="Calibri" w:hAnsi="Calibri" w:cs="Calibri"/>
                  <w:color w:val="0563C1"/>
                  <w:u w:val="single"/>
                </w:rPr>
                <w:t xml:space="preserve"> </w:t>
              </w:r>
            </w:hyperlink>
            <w:hyperlink r:id="rId1944" w:history="1">
              <w:r w:rsidR="003B0BA3">
                <w:rPr>
                  <w:rFonts w:ascii="Calibri" w:hAnsi="Calibri" w:cs="Calibri"/>
                  <w:color w:val="0563C1"/>
                  <w:u w:val="single"/>
                </w:rPr>
                <w:t>Mbundu</w:t>
              </w:r>
            </w:hyperlink>
            <w:hyperlink r:id="rId1945" w:history="1">
              <w:r w:rsidR="003B0BA3">
                <w:rPr>
                  <w:rFonts w:ascii="Calibri" w:hAnsi="Calibri" w:cs="Calibri"/>
                  <w:color w:val="0563C1"/>
                  <w:u w:val="single"/>
                </w:rPr>
                <w:t xml:space="preserve">, </w:t>
              </w:r>
            </w:hyperlink>
            <w:hyperlink r:id="rId1946" w:history="1">
              <w:r w:rsidR="003B0BA3">
                <w:rPr>
                  <w:rFonts w:ascii="Calibri" w:hAnsi="Calibri" w:cs="Calibri"/>
                  <w:color w:val="0563C1"/>
                  <w:u w:val="single"/>
                </w:rPr>
                <w:t>Umbundo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43D7F2C" w14:textId="77777777" w:rsidR="00A77B3E" w:rsidRDefault="0098340C">
            <w:pPr>
              <w:jc w:val="both"/>
              <w:rPr>
                <w:rFonts w:ascii="Calibri" w:hAnsi="Calibri" w:cs="Calibri"/>
                <w:color w:val="0563C1"/>
                <w:u w:val="single"/>
              </w:rPr>
            </w:pPr>
            <w:hyperlink r:id="rId1947" w:history="1">
              <w:r w:rsidR="003B0BA3">
                <w:rPr>
                  <w:rFonts w:ascii="Calibri" w:hAnsi="Calibri" w:cs="Calibri"/>
                  <w:color w:val="0563C1"/>
                  <w:u w:val="single"/>
                </w:rPr>
                <w:t>umb</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6449AD2" w14:textId="77777777" w:rsidR="00A77B3E" w:rsidRDefault="003B0BA3">
            <w:pPr>
              <w:jc w:val="center"/>
              <w:rPr>
                <w:rFonts w:ascii="Calibri" w:hAnsi="Calibri" w:cs="Calibri"/>
              </w:rPr>
            </w:pPr>
            <w:r>
              <w:rPr>
                <w:rFonts w:ascii="Calibri" w:hAnsi="Calibri" w:cs="Calibri"/>
              </w:rPr>
              <w:t>3</w:t>
            </w:r>
          </w:p>
        </w:tc>
      </w:tr>
      <w:tr w:rsidR="00A77B3E" w14:paraId="0D8C0D36"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1FB44CC"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F8B0BF1" w14:textId="77777777" w:rsidR="00A77B3E" w:rsidRDefault="0098340C">
            <w:pPr>
              <w:rPr>
                <w:rFonts w:ascii="Calibri" w:hAnsi="Calibri" w:cs="Calibri"/>
                <w:color w:val="0563C1"/>
                <w:u w:val="single"/>
              </w:rPr>
            </w:pPr>
            <w:hyperlink r:id="rId1948" w:history="1">
              <w:r w:rsidR="003B0BA3">
                <w:rPr>
                  <w:rFonts w:ascii="Calibri" w:hAnsi="Calibri" w:cs="Calibri"/>
                  <w:color w:val="0563C1"/>
                  <w:u w:val="single"/>
                </w:rPr>
                <w:t>Waray</w:t>
              </w:r>
            </w:hyperlink>
            <w:hyperlink r:id="rId1949" w:history="1">
              <w:r w:rsidR="003B0BA3">
                <w:rPr>
                  <w:rFonts w:ascii="Calibri" w:hAnsi="Calibri" w:cs="Calibri"/>
                  <w:color w:val="0563C1"/>
                  <w:u w:val="single"/>
                </w:rPr>
                <w:t>-</w:t>
              </w:r>
            </w:hyperlink>
            <w:hyperlink r:id="rId1950" w:history="1">
              <w:r w:rsidR="003B0BA3">
                <w:rPr>
                  <w:rFonts w:ascii="Calibri" w:hAnsi="Calibri" w:cs="Calibri"/>
                  <w:color w:val="0563C1"/>
                  <w:u w:val="single"/>
                </w:rPr>
                <w:t>Waray</w:t>
              </w:r>
            </w:hyperlink>
            <w:hyperlink r:id="rId1951" w:history="1">
              <w:r w:rsidR="003B0BA3">
                <w:rPr>
                  <w:rFonts w:ascii="Calibri" w:hAnsi="Calibri" w:cs="Calibri"/>
                  <w:color w:val="0563C1"/>
                  <w:u w:val="single"/>
                </w:rPr>
                <w:t xml:space="preserve">, </w:t>
              </w:r>
            </w:hyperlink>
            <w:hyperlink r:id="rId1952" w:history="1">
              <w:r w:rsidR="003B0BA3">
                <w:rPr>
                  <w:rFonts w:ascii="Calibri" w:hAnsi="Calibri" w:cs="Calibri"/>
                  <w:color w:val="0563C1"/>
                  <w:u w:val="single"/>
                </w:rPr>
                <w:t>Binisaya</w:t>
              </w:r>
            </w:hyperlink>
            <w:hyperlink r:id="rId1953" w:history="1">
              <w:r w:rsidR="003B0BA3">
                <w:rPr>
                  <w:rFonts w:ascii="Calibri" w:hAnsi="Calibri" w:cs="Calibri"/>
                  <w:color w:val="0563C1"/>
                  <w:u w:val="single"/>
                </w:rPr>
                <w:t xml:space="preserve">, </w:t>
              </w:r>
            </w:hyperlink>
            <w:hyperlink r:id="rId1954" w:history="1">
              <w:r w:rsidR="003B0BA3">
                <w:rPr>
                  <w:rFonts w:ascii="Calibri" w:hAnsi="Calibri" w:cs="Calibri"/>
                  <w:color w:val="0563C1"/>
                  <w:u w:val="single"/>
                </w:rPr>
                <w:t>Samaran</w:t>
              </w:r>
            </w:hyperlink>
            <w:hyperlink r:id="rId1955" w:history="1">
              <w:r w:rsidR="003B0BA3">
                <w:rPr>
                  <w:rFonts w:ascii="Calibri" w:hAnsi="Calibri" w:cs="Calibri"/>
                  <w:color w:val="0563C1"/>
                  <w:u w:val="single"/>
                </w:rPr>
                <w:t xml:space="preserve">, </w:t>
              </w:r>
            </w:hyperlink>
            <w:hyperlink r:id="rId1956" w:history="1">
              <w:r w:rsidR="003B0BA3">
                <w:rPr>
                  <w:rFonts w:ascii="Calibri" w:hAnsi="Calibri" w:cs="Calibri"/>
                  <w:color w:val="0563C1"/>
                  <w:u w:val="single"/>
                </w:rPr>
                <w:t>Samareño</w:t>
              </w:r>
            </w:hyperlink>
            <w:hyperlink r:id="rId1957" w:history="1">
              <w:r w:rsidR="003B0BA3">
                <w:rPr>
                  <w:rFonts w:ascii="Calibri" w:hAnsi="Calibri" w:cs="Calibri"/>
                  <w:color w:val="0563C1"/>
                  <w:u w:val="single"/>
                </w:rPr>
                <w:t xml:space="preserve">, </w:t>
              </w:r>
            </w:hyperlink>
            <w:hyperlink r:id="rId1958" w:history="1">
              <w:r w:rsidR="003B0BA3">
                <w:rPr>
                  <w:rFonts w:ascii="Calibri" w:hAnsi="Calibri" w:cs="Calibri"/>
                  <w:color w:val="0563C1"/>
                  <w:u w:val="single"/>
                </w:rPr>
                <w:t>Samarenyo</w:t>
              </w:r>
            </w:hyperlink>
            <w:hyperlink r:id="rId1959" w:history="1">
              <w:r w:rsidR="003B0BA3">
                <w:rPr>
                  <w:rFonts w:ascii="Calibri" w:hAnsi="Calibri" w:cs="Calibri"/>
                  <w:color w:val="0563C1"/>
                  <w:u w:val="single"/>
                </w:rPr>
                <w:t xml:space="preserve">, </w:t>
              </w:r>
            </w:hyperlink>
            <w:hyperlink r:id="rId1960" w:history="1">
              <w:r w:rsidR="003B0BA3">
                <w:rPr>
                  <w:rFonts w:ascii="Calibri" w:hAnsi="Calibri" w:cs="Calibri"/>
                  <w:color w:val="0563C1"/>
                  <w:u w:val="single"/>
                </w:rPr>
                <w:t>Samar</w:t>
              </w:r>
            </w:hyperlink>
            <w:hyperlink r:id="rId1961" w:history="1">
              <w:r w:rsidR="003B0BA3">
                <w:rPr>
                  <w:rFonts w:ascii="Calibri" w:hAnsi="Calibri" w:cs="Calibri"/>
                  <w:color w:val="0563C1"/>
                  <w:u w:val="single"/>
                </w:rPr>
                <w:t>-</w:t>
              </w:r>
            </w:hyperlink>
            <w:hyperlink r:id="rId1962" w:history="1">
              <w:r w:rsidR="003B0BA3">
                <w:rPr>
                  <w:rFonts w:ascii="Calibri" w:hAnsi="Calibri" w:cs="Calibri"/>
                  <w:color w:val="0563C1"/>
                  <w:u w:val="single"/>
                </w:rPr>
                <w:t>Leyte</w:t>
              </w:r>
            </w:hyperlink>
            <w:hyperlink r:id="rId1963" w:history="1">
              <w:r w:rsidR="003B0BA3">
                <w:rPr>
                  <w:rFonts w:ascii="Calibri" w:hAnsi="Calibri" w:cs="Calibri"/>
                  <w:color w:val="0563C1"/>
                  <w:u w:val="single"/>
                </w:rPr>
                <w:t xml:space="preserve">, </w:t>
              </w:r>
            </w:hyperlink>
            <w:hyperlink r:id="rId1964" w:history="1">
              <w:r w:rsidR="003B0BA3">
                <w:rPr>
                  <w:rFonts w:ascii="Calibri" w:hAnsi="Calibri" w:cs="Calibri"/>
                  <w:color w:val="0563C1"/>
                  <w:u w:val="single"/>
                </w:rPr>
                <w:t>Waray</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456017A" w14:textId="77777777" w:rsidR="00A77B3E" w:rsidRDefault="0098340C">
            <w:pPr>
              <w:jc w:val="both"/>
              <w:rPr>
                <w:rFonts w:ascii="Calibri" w:hAnsi="Calibri" w:cs="Calibri"/>
                <w:color w:val="0563C1"/>
                <w:u w:val="single"/>
              </w:rPr>
            </w:pPr>
            <w:hyperlink r:id="rId1965" w:history="1">
              <w:r w:rsidR="003B0BA3">
                <w:rPr>
                  <w:rFonts w:ascii="Calibri" w:hAnsi="Calibri" w:cs="Calibri"/>
                  <w:color w:val="0563C1"/>
                  <w:u w:val="single"/>
                </w:rPr>
                <w:t>war</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28398DD" w14:textId="77777777" w:rsidR="00A77B3E" w:rsidRDefault="003B0BA3">
            <w:pPr>
              <w:jc w:val="center"/>
              <w:rPr>
                <w:rFonts w:ascii="Calibri" w:hAnsi="Calibri" w:cs="Calibri"/>
              </w:rPr>
            </w:pPr>
            <w:r>
              <w:rPr>
                <w:rFonts w:ascii="Calibri" w:hAnsi="Calibri" w:cs="Calibri"/>
              </w:rPr>
              <w:t>3</w:t>
            </w:r>
          </w:p>
        </w:tc>
      </w:tr>
      <w:tr w:rsidR="00A77B3E" w14:paraId="5B9A667A"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0E38990"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4214BF4" w14:textId="77777777" w:rsidR="00A77B3E" w:rsidRDefault="0098340C">
            <w:pPr>
              <w:rPr>
                <w:rFonts w:ascii="Calibri" w:hAnsi="Calibri" w:cs="Calibri"/>
                <w:color w:val="0563C1"/>
                <w:u w:val="single"/>
              </w:rPr>
            </w:pPr>
            <w:hyperlink r:id="rId1966" w:history="1">
              <w:r w:rsidR="003B0BA3">
                <w:rPr>
                  <w:rFonts w:ascii="Calibri" w:hAnsi="Calibri" w:cs="Calibri"/>
                  <w:color w:val="0563C1"/>
                  <w:u w:val="single"/>
                </w:rPr>
                <w:t>Wolaytta</w:t>
              </w:r>
            </w:hyperlink>
            <w:hyperlink r:id="rId1967" w:history="1">
              <w:r w:rsidR="003B0BA3">
                <w:rPr>
                  <w:rFonts w:ascii="Calibri" w:hAnsi="Calibri" w:cs="Calibri"/>
                  <w:color w:val="0563C1"/>
                  <w:u w:val="single"/>
                </w:rPr>
                <w:t xml:space="preserve">, </w:t>
              </w:r>
            </w:hyperlink>
            <w:hyperlink r:id="rId1968" w:history="1">
              <w:r w:rsidR="003B0BA3">
                <w:rPr>
                  <w:rFonts w:ascii="Calibri" w:hAnsi="Calibri" w:cs="Calibri"/>
                  <w:color w:val="0563C1"/>
                  <w:u w:val="single"/>
                </w:rPr>
                <w:t>Borodda</w:t>
              </w:r>
            </w:hyperlink>
            <w:hyperlink r:id="rId1969" w:history="1">
              <w:r w:rsidR="003B0BA3">
                <w:rPr>
                  <w:rFonts w:ascii="Calibri" w:hAnsi="Calibri" w:cs="Calibri"/>
                  <w:color w:val="0563C1"/>
                  <w:u w:val="single"/>
                </w:rPr>
                <w:t xml:space="preserve">, </w:t>
              </w:r>
            </w:hyperlink>
            <w:hyperlink r:id="rId1970" w:history="1">
              <w:r w:rsidR="003B0BA3">
                <w:rPr>
                  <w:rFonts w:ascii="Calibri" w:hAnsi="Calibri" w:cs="Calibri"/>
                  <w:color w:val="0563C1"/>
                  <w:u w:val="single"/>
                </w:rPr>
                <w:t>Ometo</w:t>
              </w:r>
            </w:hyperlink>
            <w:hyperlink r:id="rId1971" w:history="1">
              <w:r w:rsidR="003B0BA3">
                <w:rPr>
                  <w:rFonts w:ascii="Calibri" w:hAnsi="Calibri" w:cs="Calibri"/>
                  <w:color w:val="0563C1"/>
                  <w:u w:val="single"/>
                </w:rPr>
                <w:t xml:space="preserve">, </w:t>
              </w:r>
            </w:hyperlink>
            <w:hyperlink r:id="rId1972" w:history="1">
              <w:r w:rsidR="003B0BA3">
                <w:rPr>
                  <w:rFonts w:ascii="Calibri" w:hAnsi="Calibri" w:cs="Calibri"/>
                  <w:color w:val="0563C1"/>
                  <w:u w:val="single"/>
                </w:rPr>
                <w:t>Ualamo</w:t>
              </w:r>
            </w:hyperlink>
            <w:hyperlink r:id="rId1973" w:history="1">
              <w:r w:rsidR="003B0BA3">
                <w:rPr>
                  <w:rFonts w:ascii="Calibri" w:hAnsi="Calibri" w:cs="Calibri"/>
                  <w:color w:val="0563C1"/>
                  <w:u w:val="single"/>
                </w:rPr>
                <w:t xml:space="preserve">, </w:t>
              </w:r>
            </w:hyperlink>
            <w:hyperlink r:id="rId1974" w:history="1">
              <w:r w:rsidR="003B0BA3">
                <w:rPr>
                  <w:rFonts w:ascii="Calibri" w:hAnsi="Calibri" w:cs="Calibri"/>
                  <w:color w:val="0563C1"/>
                  <w:u w:val="single"/>
                </w:rPr>
                <w:t>Uba</w:t>
              </w:r>
            </w:hyperlink>
            <w:hyperlink r:id="rId1975" w:history="1">
              <w:r w:rsidR="003B0BA3">
                <w:rPr>
                  <w:rFonts w:ascii="Calibri" w:hAnsi="Calibri" w:cs="Calibri"/>
                  <w:color w:val="0563C1"/>
                  <w:u w:val="single"/>
                </w:rPr>
                <w:t xml:space="preserve">, </w:t>
              </w:r>
            </w:hyperlink>
            <w:hyperlink r:id="rId1976" w:history="1">
              <w:r w:rsidR="003B0BA3">
                <w:rPr>
                  <w:rFonts w:ascii="Calibri" w:hAnsi="Calibri" w:cs="Calibri"/>
                  <w:color w:val="0563C1"/>
                  <w:u w:val="single"/>
                </w:rPr>
                <w:t>Uollamo</w:t>
              </w:r>
            </w:hyperlink>
            <w:hyperlink r:id="rId1977" w:history="1">
              <w:r w:rsidR="003B0BA3">
                <w:rPr>
                  <w:rFonts w:ascii="Calibri" w:hAnsi="Calibri" w:cs="Calibri"/>
                  <w:color w:val="0563C1"/>
                  <w:u w:val="single"/>
                </w:rPr>
                <w:t>, “</w:t>
              </w:r>
            </w:hyperlink>
            <w:hyperlink r:id="rId1978" w:history="1">
              <w:r w:rsidR="003B0BA3">
                <w:rPr>
                  <w:rFonts w:ascii="Calibri" w:hAnsi="Calibri" w:cs="Calibri"/>
                  <w:color w:val="0563C1"/>
                  <w:u w:val="single"/>
                </w:rPr>
                <w:t>Walamo</w:t>
              </w:r>
            </w:hyperlink>
            <w:hyperlink r:id="rId1979" w:history="1">
              <w:r w:rsidR="003B0BA3">
                <w:rPr>
                  <w:rFonts w:ascii="Calibri" w:hAnsi="Calibri" w:cs="Calibri"/>
                  <w:color w:val="0563C1"/>
                  <w:u w:val="single"/>
                </w:rPr>
                <w:t>” (</w:t>
              </w:r>
            </w:hyperlink>
            <w:hyperlink r:id="rId1980" w:history="1">
              <w:r w:rsidR="003B0BA3">
                <w:rPr>
                  <w:rFonts w:ascii="Calibri" w:hAnsi="Calibri" w:cs="Calibri"/>
                  <w:color w:val="0563C1"/>
                  <w:u w:val="single"/>
                </w:rPr>
                <w:t>pej</w:t>
              </w:r>
            </w:hyperlink>
            <w:hyperlink r:id="rId1981" w:history="1">
              <w:r w:rsidR="003B0BA3">
                <w:rPr>
                  <w:rFonts w:ascii="Calibri" w:hAnsi="Calibri" w:cs="Calibri"/>
                  <w:color w:val="0563C1"/>
                  <w:u w:val="single"/>
                </w:rPr>
                <w:t xml:space="preserve">.), </w:t>
              </w:r>
            </w:hyperlink>
            <w:hyperlink r:id="rId1982" w:history="1">
              <w:r w:rsidR="003B0BA3">
                <w:rPr>
                  <w:rFonts w:ascii="Calibri" w:hAnsi="Calibri" w:cs="Calibri"/>
                  <w:color w:val="0563C1"/>
                  <w:u w:val="single"/>
                </w:rPr>
                <w:t>Wallamo</w:t>
              </w:r>
            </w:hyperlink>
            <w:hyperlink r:id="rId1983" w:history="1">
              <w:r w:rsidR="003B0BA3">
                <w:rPr>
                  <w:rFonts w:ascii="Calibri" w:hAnsi="Calibri" w:cs="Calibri"/>
                  <w:color w:val="0563C1"/>
                  <w:u w:val="single"/>
                </w:rPr>
                <w:t xml:space="preserve">, </w:t>
              </w:r>
            </w:hyperlink>
            <w:hyperlink r:id="rId1984" w:history="1">
              <w:r w:rsidR="003B0BA3">
                <w:rPr>
                  <w:rFonts w:ascii="Calibri" w:hAnsi="Calibri" w:cs="Calibri"/>
                  <w:color w:val="0563C1"/>
                  <w:u w:val="single"/>
                </w:rPr>
                <w:t>Welamo</w:t>
              </w:r>
            </w:hyperlink>
            <w:hyperlink r:id="rId1985" w:history="1">
              <w:r w:rsidR="003B0BA3">
                <w:rPr>
                  <w:rFonts w:ascii="Calibri" w:hAnsi="Calibri" w:cs="Calibri"/>
                  <w:color w:val="0563C1"/>
                  <w:u w:val="single"/>
                </w:rPr>
                <w:t xml:space="preserve">, </w:t>
              </w:r>
            </w:hyperlink>
            <w:hyperlink r:id="rId1986" w:history="1">
              <w:r w:rsidR="003B0BA3">
                <w:rPr>
                  <w:rFonts w:ascii="Calibri" w:hAnsi="Calibri" w:cs="Calibri"/>
                  <w:color w:val="0563C1"/>
                  <w:u w:val="single"/>
                </w:rPr>
                <w:t>Wellamo</w:t>
              </w:r>
            </w:hyperlink>
            <w:hyperlink r:id="rId1987" w:history="1">
              <w:r w:rsidR="003B0BA3">
                <w:rPr>
                  <w:rFonts w:ascii="Calibri" w:hAnsi="Calibri" w:cs="Calibri"/>
                  <w:color w:val="0563C1"/>
                  <w:u w:val="single"/>
                </w:rPr>
                <w:t xml:space="preserve">, </w:t>
              </w:r>
            </w:hyperlink>
            <w:hyperlink r:id="rId1988" w:history="1">
              <w:r w:rsidR="003B0BA3">
                <w:rPr>
                  <w:rFonts w:ascii="Calibri" w:hAnsi="Calibri" w:cs="Calibri"/>
                  <w:color w:val="0563C1"/>
                  <w:u w:val="single"/>
                </w:rPr>
                <w:t>Wolaita</w:t>
              </w:r>
            </w:hyperlink>
            <w:hyperlink r:id="rId1989" w:history="1">
              <w:r w:rsidR="003B0BA3">
                <w:rPr>
                  <w:rFonts w:ascii="Calibri" w:hAnsi="Calibri" w:cs="Calibri"/>
                  <w:color w:val="0563C1"/>
                  <w:u w:val="single"/>
                </w:rPr>
                <w:t xml:space="preserve">, </w:t>
              </w:r>
            </w:hyperlink>
            <w:hyperlink r:id="rId1990" w:history="1">
              <w:r w:rsidR="003B0BA3">
                <w:rPr>
                  <w:rFonts w:ascii="Calibri" w:hAnsi="Calibri" w:cs="Calibri"/>
                  <w:color w:val="0563C1"/>
                  <w:u w:val="single"/>
                </w:rPr>
                <w:t>Wolaitta</w:t>
              </w:r>
            </w:hyperlink>
            <w:hyperlink r:id="rId1991" w:history="1">
              <w:r w:rsidR="003B0BA3">
                <w:rPr>
                  <w:rFonts w:ascii="Calibri" w:hAnsi="Calibri" w:cs="Calibri"/>
                  <w:color w:val="0563C1"/>
                  <w:u w:val="single"/>
                </w:rPr>
                <w:t xml:space="preserve">, </w:t>
              </w:r>
            </w:hyperlink>
            <w:hyperlink r:id="rId1992" w:history="1">
              <w:r w:rsidR="003B0BA3">
                <w:rPr>
                  <w:rFonts w:ascii="Calibri" w:hAnsi="Calibri" w:cs="Calibri"/>
                  <w:color w:val="0563C1"/>
                  <w:u w:val="single"/>
                </w:rPr>
                <w:t>Wolataita</w:t>
              </w:r>
            </w:hyperlink>
            <w:hyperlink r:id="rId1993" w:history="1">
              <w:r w:rsidR="003B0BA3">
                <w:rPr>
                  <w:rFonts w:ascii="Calibri" w:hAnsi="Calibri" w:cs="Calibri"/>
                  <w:color w:val="0563C1"/>
                  <w:u w:val="single"/>
                </w:rPr>
                <w:t xml:space="preserve">, </w:t>
              </w:r>
            </w:hyperlink>
            <w:hyperlink r:id="rId1994" w:history="1">
              <w:r w:rsidR="003B0BA3">
                <w:rPr>
                  <w:rFonts w:ascii="Calibri" w:hAnsi="Calibri" w:cs="Calibri"/>
                  <w:color w:val="0563C1"/>
                  <w:u w:val="single"/>
                </w:rPr>
                <w:t>Wolayta</w:t>
              </w:r>
            </w:hyperlink>
            <w:hyperlink r:id="rId1995" w:history="1">
              <w:r w:rsidR="003B0BA3">
                <w:rPr>
                  <w:rFonts w:ascii="Calibri" w:hAnsi="Calibri" w:cs="Calibri"/>
                  <w:color w:val="0563C1"/>
                  <w:u w:val="single"/>
                </w:rPr>
                <w:t xml:space="preserve">, </w:t>
              </w:r>
            </w:hyperlink>
            <w:hyperlink r:id="rId1996" w:history="1">
              <w:r w:rsidR="003B0BA3">
                <w:rPr>
                  <w:rFonts w:ascii="Calibri" w:hAnsi="Calibri" w:cs="Calibri"/>
                  <w:color w:val="0563C1"/>
                  <w:u w:val="single"/>
                </w:rPr>
                <w:t>Wollamo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C6BA608" w14:textId="77777777" w:rsidR="00A77B3E" w:rsidRDefault="0098340C">
            <w:pPr>
              <w:jc w:val="both"/>
              <w:rPr>
                <w:rFonts w:ascii="Calibri" w:hAnsi="Calibri" w:cs="Calibri"/>
                <w:color w:val="0563C1"/>
                <w:u w:val="single"/>
              </w:rPr>
            </w:pPr>
            <w:hyperlink r:id="rId1997" w:history="1">
              <w:r w:rsidR="003B0BA3">
                <w:rPr>
                  <w:rFonts w:ascii="Calibri" w:hAnsi="Calibri" w:cs="Calibri"/>
                  <w:color w:val="0563C1"/>
                  <w:u w:val="single"/>
                </w:rPr>
                <w:t>wal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8CD6B4E" w14:textId="77777777" w:rsidR="00A77B3E" w:rsidRDefault="003B0BA3">
            <w:pPr>
              <w:jc w:val="center"/>
              <w:rPr>
                <w:rFonts w:ascii="Calibri" w:hAnsi="Calibri" w:cs="Calibri"/>
              </w:rPr>
            </w:pPr>
            <w:r>
              <w:rPr>
                <w:rFonts w:ascii="Calibri" w:hAnsi="Calibri" w:cs="Calibri"/>
              </w:rPr>
              <w:t>3</w:t>
            </w:r>
          </w:p>
        </w:tc>
      </w:tr>
      <w:tr w:rsidR="00A77B3E" w14:paraId="4BC0F70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D5A39AD"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9637625" w14:textId="77777777" w:rsidR="00A77B3E" w:rsidRDefault="0098340C">
            <w:pPr>
              <w:rPr>
                <w:rFonts w:ascii="Calibri" w:hAnsi="Calibri" w:cs="Calibri"/>
                <w:color w:val="0563C1"/>
                <w:u w:val="single"/>
              </w:rPr>
            </w:pPr>
            <w:hyperlink r:id="rId1998" w:history="1">
              <w:r w:rsidR="003B0BA3">
                <w:rPr>
                  <w:rFonts w:ascii="Calibri" w:hAnsi="Calibri" w:cs="Calibri"/>
                  <w:color w:val="0563C1"/>
                  <w:u w:val="single"/>
                </w:rPr>
                <w:t>Zhuang</w:t>
              </w:r>
            </w:hyperlink>
            <w:hyperlink r:id="rId1999" w:history="1">
              <w:r w:rsidR="003B0BA3">
                <w:rPr>
                  <w:rFonts w:ascii="Calibri" w:hAnsi="Calibri" w:cs="Calibri"/>
                  <w:color w:val="0563C1"/>
                  <w:u w:val="single"/>
                </w:rPr>
                <w:t xml:space="preserve">, </w:t>
              </w:r>
            </w:hyperlink>
            <w:hyperlink r:id="rId2000" w:history="1">
              <w:r w:rsidR="003B0BA3">
                <w:rPr>
                  <w:rFonts w:ascii="Calibri" w:hAnsi="Calibri" w:cs="Calibri"/>
                  <w:color w:val="0563C1"/>
                  <w:u w:val="single"/>
                </w:rPr>
                <w:t>Nong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7B82A2F" w14:textId="77777777" w:rsidR="00A77B3E" w:rsidRDefault="0098340C">
            <w:pPr>
              <w:jc w:val="both"/>
              <w:rPr>
                <w:rFonts w:ascii="Calibri" w:hAnsi="Calibri" w:cs="Calibri"/>
                <w:color w:val="0563C1"/>
                <w:u w:val="single"/>
              </w:rPr>
            </w:pPr>
            <w:hyperlink r:id="rId2001" w:history="1">
              <w:r w:rsidR="003B0BA3">
                <w:rPr>
                  <w:rFonts w:ascii="Calibri" w:hAnsi="Calibri" w:cs="Calibri"/>
                  <w:color w:val="0563C1"/>
                  <w:u w:val="single"/>
                </w:rPr>
                <w:t>zha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F36FE28" w14:textId="77777777" w:rsidR="00A77B3E" w:rsidRDefault="003B0BA3">
            <w:pPr>
              <w:jc w:val="center"/>
              <w:rPr>
                <w:rFonts w:ascii="Calibri" w:hAnsi="Calibri" w:cs="Calibri"/>
              </w:rPr>
            </w:pPr>
            <w:r>
              <w:rPr>
                <w:rFonts w:ascii="Calibri" w:hAnsi="Calibri" w:cs="Calibri"/>
              </w:rPr>
              <w:t>3</w:t>
            </w:r>
          </w:p>
        </w:tc>
      </w:tr>
      <w:tr w:rsidR="00A77B3E" w14:paraId="1B4DA113"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4D1D814"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15B5FDE" w14:textId="77777777" w:rsidR="00A77B3E" w:rsidRDefault="0098340C">
            <w:pPr>
              <w:rPr>
                <w:rFonts w:ascii="Calibri" w:hAnsi="Calibri" w:cs="Calibri"/>
                <w:color w:val="0563C1"/>
                <w:u w:val="single"/>
              </w:rPr>
            </w:pPr>
            <w:hyperlink r:id="rId2002" w:history="1">
              <w:r w:rsidR="003B0BA3">
                <w:rPr>
                  <w:rFonts w:ascii="Calibri" w:hAnsi="Calibri" w:cs="Calibri"/>
                  <w:color w:val="0563C1"/>
                  <w:u w:val="single"/>
                </w:rPr>
                <w:t>Adzera</w:t>
              </w:r>
            </w:hyperlink>
            <w:hyperlink r:id="rId2003" w:history="1">
              <w:r w:rsidR="003B0BA3">
                <w:rPr>
                  <w:rFonts w:ascii="Calibri" w:hAnsi="Calibri" w:cs="Calibri"/>
                  <w:color w:val="0563C1"/>
                  <w:u w:val="single"/>
                </w:rPr>
                <w:t xml:space="preserve">, </w:t>
              </w:r>
            </w:hyperlink>
            <w:hyperlink r:id="rId2004" w:history="1">
              <w:r w:rsidR="003B0BA3">
                <w:rPr>
                  <w:rFonts w:ascii="Calibri" w:hAnsi="Calibri" w:cs="Calibri"/>
                  <w:color w:val="0563C1"/>
                  <w:u w:val="single"/>
                </w:rPr>
                <w:t>Atzera</w:t>
              </w:r>
            </w:hyperlink>
            <w:hyperlink r:id="rId2005" w:history="1">
              <w:r w:rsidR="003B0BA3">
                <w:rPr>
                  <w:rFonts w:ascii="Calibri" w:hAnsi="Calibri" w:cs="Calibri"/>
                  <w:color w:val="0563C1"/>
                  <w:u w:val="single"/>
                </w:rPr>
                <w:t xml:space="preserve">, </w:t>
              </w:r>
            </w:hyperlink>
            <w:hyperlink r:id="rId2006" w:history="1">
              <w:r w:rsidR="003B0BA3">
                <w:rPr>
                  <w:rFonts w:ascii="Calibri" w:hAnsi="Calibri" w:cs="Calibri"/>
                  <w:color w:val="0563C1"/>
                  <w:u w:val="single"/>
                </w:rPr>
                <w:t>Azera</w:t>
              </w:r>
            </w:hyperlink>
            <w:hyperlink r:id="rId2007" w:history="1">
              <w:r w:rsidR="003B0BA3">
                <w:rPr>
                  <w:rFonts w:ascii="Calibri" w:hAnsi="Calibri" w:cs="Calibri"/>
                  <w:color w:val="0563C1"/>
                  <w:u w:val="single"/>
                </w:rPr>
                <w:t xml:space="preserve">, </w:t>
              </w:r>
            </w:hyperlink>
            <w:hyperlink r:id="rId2008" w:history="1">
              <w:r w:rsidR="003B0BA3">
                <w:rPr>
                  <w:rFonts w:ascii="Calibri" w:hAnsi="Calibri" w:cs="Calibri"/>
                  <w:color w:val="0563C1"/>
                  <w:u w:val="single"/>
                </w:rPr>
                <w:t>Atsera</w:t>
              </w:r>
            </w:hyperlink>
            <w:hyperlink r:id="rId2009" w:history="1">
              <w:r w:rsidR="003B0BA3">
                <w:rPr>
                  <w:rFonts w:ascii="Calibri" w:hAnsi="Calibri" w:cs="Calibri"/>
                  <w:color w:val="0563C1"/>
                  <w:u w:val="single"/>
                </w:rPr>
                <w:t xml:space="preserve"> </w:t>
              </w:r>
            </w:hyperlink>
            <w:hyperlink r:id="rId2010" w:history="1">
              <w:r w:rsidR="003B0BA3">
                <w:rPr>
                  <w:rFonts w:ascii="Calibri" w:hAnsi="Calibri" w:cs="Calibri"/>
                  <w:color w:val="0563C1"/>
                  <w:u w:val="single"/>
                </w:rPr>
                <w:t>or</w:t>
              </w:r>
            </w:hyperlink>
            <w:hyperlink r:id="rId2011" w:history="1">
              <w:r w:rsidR="003B0BA3">
                <w:rPr>
                  <w:rFonts w:ascii="Calibri" w:hAnsi="Calibri" w:cs="Calibri"/>
                  <w:color w:val="0563C1"/>
                  <w:u w:val="single"/>
                </w:rPr>
                <w:t xml:space="preserve"> </w:t>
              </w:r>
            </w:hyperlink>
            <w:hyperlink r:id="rId2012" w:history="1">
              <w:r w:rsidR="003B0BA3">
                <w:rPr>
                  <w:rFonts w:ascii="Calibri" w:hAnsi="Calibri" w:cs="Calibri"/>
                  <w:color w:val="0563C1"/>
                  <w:u w:val="single"/>
                </w:rPr>
                <w:t>Acira</w:t>
              </w:r>
            </w:hyperlink>
            <w:hyperlink r:id="rId2013" w:history="1">
              <w:r w:rsidR="003B0BA3">
                <w:rPr>
                  <w:rFonts w:ascii="Calibri" w:hAnsi="Calibri" w:cs="Calibri"/>
                  <w:color w:val="0563C1"/>
                  <w:u w:val="single"/>
                </w:rPr>
                <w:t xml:space="preserve">, </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9799100" w14:textId="77777777" w:rsidR="00A77B3E" w:rsidRDefault="0098340C">
            <w:pPr>
              <w:jc w:val="both"/>
              <w:rPr>
                <w:rFonts w:ascii="Calibri" w:hAnsi="Calibri" w:cs="Calibri"/>
                <w:color w:val="0563C1"/>
                <w:u w:val="single"/>
              </w:rPr>
            </w:pPr>
            <w:hyperlink r:id="rId2014" w:history="1">
              <w:r w:rsidR="003B0BA3">
                <w:rPr>
                  <w:rFonts w:ascii="Calibri" w:hAnsi="Calibri" w:cs="Calibri"/>
                  <w:color w:val="0563C1"/>
                  <w:u w:val="single"/>
                </w:rPr>
                <w:t>adz</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7BCA688" w14:textId="77777777" w:rsidR="00A77B3E" w:rsidRDefault="003B0BA3">
            <w:pPr>
              <w:jc w:val="center"/>
              <w:rPr>
                <w:rFonts w:ascii="Calibri" w:hAnsi="Calibri" w:cs="Calibri"/>
              </w:rPr>
            </w:pPr>
            <w:r>
              <w:rPr>
                <w:rFonts w:ascii="Calibri" w:hAnsi="Calibri" w:cs="Calibri"/>
              </w:rPr>
              <w:t>4</w:t>
            </w:r>
          </w:p>
        </w:tc>
      </w:tr>
      <w:tr w:rsidR="00A77B3E" w14:paraId="52683BF2"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C291E83"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0843B71" w14:textId="77777777" w:rsidR="00A77B3E" w:rsidRDefault="0098340C">
            <w:pPr>
              <w:rPr>
                <w:rFonts w:ascii="Calibri" w:hAnsi="Calibri" w:cs="Calibri"/>
                <w:color w:val="0563C1"/>
                <w:u w:val="single"/>
              </w:rPr>
            </w:pPr>
            <w:hyperlink r:id="rId2015" w:history="1">
              <w:r w:rsidR="003B0BA3">
                <w:rPr>
                  <w:rFonts w:ascii="Calibri" w:hAnsi="Calibri" w:cs="Calibri"/>
                  <w:color w:val="0563C1"/>
                  <w:u w:val="single"/>
                </w:rPr>
                <w:t>Aklan</w:t>
              </w:r>
            </w:hyperlink>
            <w:hyperlink r:id="rId2016" w:history="1">
              <w:r w:rsidR="003B0BA3">
                <w:rPr>
                  <w:rFonts w:ascii="Calibri" w:hAnsi="Calibri" w:cs="Calibri"/>
                  <w:color w:val="0563C1"/>
                  <w:u w:val="single"/>
                </w:rPr>
                <w:t xml:space="preserve">, </w:t>
              </w:r>
            </w:hyperlink>
            <w:hyperlink r:id="rId2017" w:history="1">
              <w:r w:rsidR="003B0BA3">
                <w:rPr>
                  <w:rFonts w:ascii="Calibri" w:hAnsi="Calibri" w:cs="Calibri"/>
                  <w:color w:val="0563C1"/>
                  <w:u w:val="single"/>
                </w:rPr>
                <w:t>Aklan</w:t>
              </w:r>
            </w:hyperlink>
            <w:hyperlink r:id="rId2018" w:history="1">
              <w:r w:rsidR="003B0BA3">
                <w:rPr>
                  <w:rFonts w:ascii="Calibri" w:hAnsi="Calibri" w:cs="Calibri"/>
                  <w:color w:val="0563C1"/>
                  <w:u w:val="single"/>
                </w:rPr>
                <w:t xml:space="preserve">, </w:t>
              </w:r>
            </w:hyperlink>
            <w:hyperlink r:id="rId2019" w:history="1">
              <w:r w:rsidR="003B0BA3">
                <w:rPr>
                  <w:rFonts w:ascii="Calibri" w:hAnsi="Calibri" w:cs="Calibri"/>
                  <w:color w:val="0563C1"/>
                  <w:u w:val="single"/>
                </w:rPr>
                <w:t>Aklanon</w:t>
              </w:r>
            </w:hyperlink>
            <w:hyperlink r:id="rId2020" w:history="1">
              <w:r w:rsidR="003B0BA3">
                <w:rPr>
                  <w:rFonts w:ascii="Calibri" w:hAnsi="Calibri" w:cs="Calibri"/>
                  <w:color w:val="0563C1"/>
                  <w:u w:val="single"/>
                </w:rPr>
                <w:t xml:space="preserve"> </w:t>
              </w:r>
            </w:hyperlink>
            <w:hyperlink r:id="rId2021" w:history="1">
              <w:r w:rsidR="003B0BA3">
                <w:rPr>
                  <w:rFonts w:ascii="Calibri" w:hAnsi="Calibri" w:cs="Calibri"/>
                  <w:color w:val="0563C1"/>
                  <w:u w:val="single"/>
                </w:rPr>
                <w:t>or</w:t>
              </w:r>
            </w:hyperlink>
            <w:hyperlink r:id="rId2022" w:history="1">
              <w:r w:rsidR="003B0BA3">
                <w:rPr>
                  <w:rFonts w:ascii="Calibri" w:hAnsi="Calibri" w:cs="Calibri"/>
                  <w:color w:val="0563C1"/>
                  <w:u w:val="single"/>
                </w:rPr>
                <w:t xml:space="preserve"> </w:t>
              </w:r>
            </w:hyperlink>
            <w:hyperlink r:id="rId2023" w:history="1">
              <w:r w:rsidR="003B0BA3">
                <w:rPr>
                  <w:rFonts w:ascii="Calibri" w:hAnsi="Calibri" w:cs="Calibri"/>
                  <w:color w:val="0563C1"/>
                  <w:u w:val="single"/>
                </w:rPr>
                <w:t>AkeanonInakeanon</w:t>
              </w:r>
            </w:hyperlink>
            <w:hyperlink r:id="rId2024" w:history="1">
              <w:r w:rsidR="003B0BA3">
                <w:rPr>
                  <w:rFonts w:ascii="Calibri" w:hAnsi="Calibri" w:cs="Calibri"/>
                  <w:color w:val="0563C1"/>
                  <w:u w:val="single"/>
                </w:rPr>
                <w:t xml:space="preserve"> (</w:t>
              </w:r>
            </w:hyperlink>
            <w:hyperlink r:id="rId2025" w:history="1">
              <w:r w:rsidR="003B0BA3">
                <w:rPr>
                  <w:rFonts w:ascii="Calibri" w:hAnsi="Calibri" w:cs="Calibri"/>
                  <w:color w:val="0563C1"/>
                  <w:u w:val="single"/>
                </w:rPr>
                <w:t>native</w:t>
              </w:r>
            </w:hyperlink>
            <w:hyperlink r:id="rId2026" w:history="1">
              <w:r w:rsidR="003B0BA3">
                <w:rPr>
                  <w:rFonts w:ascii="Calibri" w:hAnsi="Calibri" w:cs="Calibri"/>
                  <w:color w:val="0563C1"/>
                  <w:u w:val="single"/>
                </w:rPr>
                <w: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BE92C34" w14:textId="77777777" w:rsidR="00A77B3E" w:rsidRDefault="0098340C">
            <w:pPr>
              <w:jc w:val="both"/>
              <w:rPr>
                <w:rFonts w:ascii="Calibri" w:hAnsi="Calibri" w:cs="Calibri"/>
                <w:color w:val="0563C1"/>
                <w:u w:val="single"/>
              </w:rPr>
            </w:pPr>
            <w:hyperlink r:id="rId2027" w:history="1">
              <w:r w:rsidR="003B0BA3">
                <w:rPr>
                  <w:rFonts w:ascii="Calibri" w:hAnsi="Calibri" w:cs="Calibri"/>
                  <w:color w:val="0563C1"/>
                  <w:u w:val="single"/>
                </w:rPr>
                <w:t>akl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B518BAE" w14:textId="77777777" w:rsidR="00A77B3E" w:rsidRDefault="003B0BA3">
            <w:pPr>
              <w:jc w:val="center"/>
              <w:rPr>
                <w:rFonts w:ascii="Calibri" w:hAnsi="Calibri" w:cs="Calibri"/>
              </w:rPr>
            </w:pPr>
            <w:r>
              <w:rPr>
                <w:rFonts w:ascii="Calibri" w:hAnsi="Calibri" w:cs="Calibri"/>
              </w:rPr>
              <w:t>4</w:t>
            </w:r>
          </w:p>
        </w:tc>
      </w:tr>
      <w:tr w:rsidR="00A77B3E" w14:paraId="04C97EED"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3D0936D"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3B46E46" w14:textId="77777777" w:rsidR="00A77B3E" w:rsidRPr="0038580A" w:rsidRDefault="0038580A">
            <w:pPr>
              <w:rPr>
                <w:rFonts w:ascii="Calibri" w:hAnsi="Calibri" w:cs="Calibri"/>
                <w:color w:val="0563C1"/>
                <w:u w:val="single"/>
                <w:lang w:val="de-DE"/>
                <w:rPrChange w:id="1503" w:author="Meikal Mumin" w:date="2019-01-18T23:46:00Z">
                  <w:rPr>
                    <w:rFonts w:ascii="Calibri" w:hAnsi="Calibri" w:cs="Calibri"/>
                    <w:color w:val="0563C1"/>
                    <w:u w:val="single"/>
                  </w:rPr>
                </w:rPrChange>
              </w:rPr>
            </w:pPr>
            <w:r>
              <w:rPr>
                <w:rFonts w:ascii="Calibri" w:hAnsi="Calibri" w:cs="Calibri"/>
                <w:color w:val="0563C1"/>
                <w:u w:val="single"/>
              </w:rPr>
              <w:fldChar w:fldCharType="begin"/>
            </w:r>
            <w:r w:rsidRPr="0038580A">
              <w:rPr>
                <w:rFonts w:ascii="Calibri" w:hAnsi="Calibri" w:cs="Calibri"/>
                <w:color w:val="0563C1"/>
                <w:u w:val="single"/>
                <w:lang w:val="de-DE"/>
                <w:rPrChange w:id="1504" w:author="Meikal Mumin" w:date="2019-01-18T23:46:00Z">
                  <w:rPr>
                    <w:rFonts w:ascii="Calibri" w:hAnsi="Calibri" w:cs="Calibri"/>
                    <w:color w:val="0563C1"/>
                    <w:u w:val="single"/>
                  </w:rPr>
                </w:rPrChange>
              </w:rPr>
              <w:instrText xml:space="preserve"> HYPERLINK "http://www.omniglot.com/writing/arrernte.htm"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05" w:author="Meikal Mumin" w:date="2019-01-18T23:46:00Z">
                  <w:rPr>
                    <w:rFonts w:ascii="Calibri" w:hAnsi="Calibri" w:cs="Calibri"/>
                    <w:color w:val="0563C1"/>
                    <w:u w:val="single"/>
                  </w:rPr>
                </w:rPrChange>
              </w:rPr>
              <w:t>Arrernte</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06" w:author="Meikal Mumin" w:date="2019-01-18T23:46:00Z">
                  <w:rPr>
                    <w:rFonts w:ascii="Calibri" w:hAnsi="Calibri" w:cs="Calibri"/>
                    <w:color w:val="0563C1"/>
                    <w:u w:val="single"/>
                  </w:rPr>
                </w:rPrChange>
              </w:rPr>
              <w:instrText xml:space="preserve"> HYPERLINK "http://www.omniglot.com/writing/arrernte.htm"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07"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08" w:author="Meikal Mumin" w:date="2019-01-18T23:46:00Z">
                  <w:rPr>
                    <w:rFonts w:ascii="Calibri" w:hAnsi="Calibri" w:cs="Calibri"/>
                    <w:color w:val="0563C1"/>
                    <w:u w:val="single"/>
                  </w:rPr>
                </w:rPrChange>
              </w:rPr>
              <w:instrText xml:space="preserve"> HYPERLINK "http://www.omniglot.com/writing/arrernte.htm"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09" w:author="Meikal Mumin" w:date="2019-01-18T23:46:00Z">
                  <w:rPr>
                    <w:rFonts w:ascii="Calibri" w:hAnsi="Calibri" w:cs="Calibri"/>
                    <w:color w:val="0563C1"/>
                    <w:u w:val="single"/>
                  </w:rPr>
                </w:rPrChange>
              </w:rPr>
              <w:t>Arunta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10" w:author="Meikal Mumin" w:date="2019-01-18T23:46:00Z">
                  <w:rPr>
                    <w:rFonts w:ascii="Calibri" w:hAnsi="Calibri" w:cs="Calibri"/>
                    <w:color w:val="0563C1"/>
                    <w:u w:val="single"/>
                  </w:rPr>
                </w:rPrChange>
              </w:rPr>
              <w:instrText xml:space="preserve"> HYPERLINK "http://www.omniglot.com/writing/arrernte.htm"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11"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12" w:author="Meikal Mumin" w:date="2019-01-18T23:46:00Z">
                  <w:rPr>
                    <w:rFonts w:ascii="Calibri" w:hAnsi="Calibri" w:cs="Calibri"/>
                    <w:color w:val="0563C1"/>
                    <w:u w:val="single"/>
                  </w:rPr>
                </w:rPrChange>
              </w:rPr>
              <w:instrText xml:space="preserve"> HYPERLINK "http://www.omniglot.com/writing/arrernte.htm"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13" w:author="Meikal Mumin" w:date="2019-01-18T23:46:00Z">
                  <w:rPr>
                    <w:rFonts w:ascii="Calibri" w:hAnsi="Calibri" w:cs="Calibri"/>
                    <w:color w:val="0563C1"/>
                    <w:u w:val="single"/>
                  </w:rPr>
                </w:rPrChange>
              </w:rPr>
              <w:t>Eastern</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14" w:author="Meikal Mumin" w:date="2019-01-18T23:46:00Z">
                  <w:rPr>
                    <w:rFonts w:ascii="Calibri" w:hAnsi="Calibri" w:cs="Calibri"/>
                    <w:color w:val="0563C1"/>
                    <w:u w:val="single"/>
                  </w:rPr>
                </w:rPrChange>
              </w:rPr>
              <w:instrText xml:space="preserve"> HYPERLINK "http://www.omniglot.com/writing/arrernte.htm"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15"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16" w:author="Meikal Mumin" w:date="2019-01-18T23:46:00Z">
                  <w:rPr>
                    <w:rFonts w:ascii="Calibri" w:hAnsi="Calibri" w:cs="Calibri"/>
                    <w:color w:val="0563C1"/>
                    <w:u w:val="single"/>
                  </w:rPr>
                </w:rPrChange>
              </w:rPr>
              <w:instrText xml:space="preserve"> HYPERLINK "http://www.omniglot.com/writing/arrernte.htm"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17" w:author="Meikal Mumin" w:date="2019-01-18T23:46:00Z">
                  <w:rPr>
                    <w:rFonts w:ascii="Calibri" w:hAnsi="Calibri" w:cs="Calibri"/>
                    <w:color w:val="0563C1"/>
                    <w:u w:val="single"/>
                  </w:rPr>
                </w:rPrChange>
              </w:rPr>
              <w:t>Aranda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18" w:author="Meikal Mumin" w:date="2019-01-18T23:46:00Z">
                  <w:rPr>
                    <w:rFonts w:ascii="Calibri" w:hAnsi="Calibri" w:cs="Calibri"/>
                    <w:color w:val="0563C1"/>
                    <w:u w:val="single"/>
                  </w:rPr>
                </w:rPrChange>
              </w:rPr>
              <w:instrText xml:space="preserve"> HYPERLINK "http://www.omniglot.com/writing/arrernte.htm"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19"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20" w:author="Meikal Mumin" w:date="2019-01-18T23:46:00Z">
                  <w:rPr>
                    <w:rFonts w:ascii="Calibri" w:hAnsi="Calibri" w:cs="Calibri"/>
                    <w:color w:val="0563C1"/>
                    <w:u w:val="single"/>
                  </w:rPr>
                </w:rPrChange>
              </w:rPr>
              <w:instrText xml:space="preserve"> HYPERLINK "http://www.omniglot.com/writing/arrernte.htm"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21" w:author="Meikal Mumin" w:date="2019-01-18T23:46:00Z">
                  <w:rPr>
                    <w:rFonts w:ascii="Calibri" w:hAnsi="Calibri" w:cs="Calibri"/>
                    <w:color w:val="0563C1"/>
                    <w:u w:val="single"/>
                  </w:rPr>
                </w:rPrChange>
              </w:rPr>
              <w:t>Upper</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22" w:author="Meikal Mumin" w:date="2019-01-18T23:46:00Z">
                  <w:rPr>
                    <w:rFonts w:ascii="Calibri" w:hAnsi="Calibri" w:cs="Calibri"/>
                    <w:color w:val="0563C1"/>
                    <w:u w:val="single"/>
                  </w:rPr>
                </w:rPrChange>
              </w:rPr>
              <w:instrText xml:space="preserve"> HYPERLINK "http://www.omniglot.com/writing/arrernte.htm"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23" w:author="Meikal Mumin" w:date="2019-01-18T23:46: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24" w:author="Meikal Mumin" w:date="2019-01-18T23:46:00Z">
                  <w:rPr>
                    <w:rFonts w:ascii="Calibri" w:hAnsi="Calibri" w:cs="Calibri"/>
                    <w:color w:val="0563C1"/>
                    <w:u w:val="single"/>
                  </w:rPr>
                </w:rPrChange>
              </w:rPr>
              <w:instrText xml:space="preserve"> HYPERLINK "http://www.omniglot.com/writing/arrernte.htm"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25" w:author="Meikal Mumin" w:date="2019-01-18T23:46:00Z">
                  <w:rPr>
                    <w:rFonts w:ascii="Calibri" w:hAnsi="Calibri" w:cs="Calibri"/>
                    <w:color w:val="0563C1"/>
                    <w:u w:val="single"/>
                  </w:rPr>
                </w:rPrChange>
              </w:rPr>
              <w:t>Aranda</w:t>
            </w:r>
            <w:r>
              <w:rPr>
                <w:rFonts w:ascii="Calibri" w:hAnsi="Calibri" w:cs="Calibri"/>
                <w:color w:val="0563C1"/>
                <w:u w:val="single"/>
              </w:rPr>
              <w:fldChar w:fldCharType="end"/>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BF75DAD" w14:textId="77777777" w:rsidR="00A77B3E" w:rsidRDefault="0098340C">
            <w:pPr>
              <w:jc w:val="both"/>
              <w:rPr>
                <w:rFonts w:ascii="Calibri" w:hAnsi="Calibri" w:cs="Calibri"/>
                <w:color w:val="0563C1"/>
                <w:u w:val="single"/>
              </w:rPr>
            </w:pPr>
            <w:hyperlink r:id="rId2028" w:history="1">
              <w:r w:rsidR="003B0BA3">
                <w:rPr>
                  <w:rFonts w:ascii="Calibri" w:hAnsi="Calibri" w:cs="Calibri"/>
                  <w:color w:val="0563C1"/>
                  <w:u w:val="single"/>
                </w:rPr>
                <w:t>aer</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BD1A592" w14:textId="77777777" w:rsidR="00A77B3E" w:rsidRDefault="003B0BA3">
            <w:pPr>
              <w:jc w:val="center"/>
              <w:rPr>
                <w:rFonts w:ascii="Calibri" w:hAnsi="Calibri" w:cs="Calibri"/>
              </w:rPr>
            </w:pPr>
            <w:r>
              <w:rPr>
                <w:rFonts w:ascii="Calibri" w:hAnsi="Calibri" w:cs="Calibri"/>
              </w:rPr>
              <w:t>4</w:t>
            </w:r>
          </w:p>
        </w:tc>
      </w:tr>
      <w:tr w:rsidR="00A77B3E" w14:paraId="2A8A8084"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116F602"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8E86F23" w14:textId="77777777" w:rsidR="00A77B3E" w:rsidRDefault="0098340C">
            <w:pPr>
              <w:rPr>
                <w:rFonts w:ascii="Calibri" w:hAnsi="Calibri" w:cs="Calibri"/>
                <w:color w:val="0563C1"/>
                <w:u w:val="single"/>
              </w:rPr>
            </w:pPr>
            <w:hyperlink r:id="rId2029" w:history="1">
              <w:r w:rsidR="003B0BA3">
                <w:rPr>
                  <w:rFonts w:ascii="Calibri" w:hAnsi="Calibri" w:cs="Calibri"/>
                  <w:color w:val="0563C1"/>
                  <w:u w:val="single"/>
                </w:rPr>
                <w:t>Bambara</w:t>
              </w:r>
            </w:hyperlink>
            <w:hyperlink r:id="rId2030" w:history="1">
              <w:r w:rsidR="003B0BA3">
                <w:rPr>
                  <w:rFonts w:ascii="Calibri" w:hAnsi="Calibri" w:cs="Calibri"/>
                  <w:color w:val="0563C1"/>
                  <w:u w:val="single"/>
                </w:rPr>
                <w:t xml:space="preserve">, </w:t>
              </w:r>
            </w:hyperlink>
            <w:hyperlink r:id="rId2031" w:history="1">
              <w:r w:rsidR="003B0BA3">
                <w:rPr>
                  <w:rFonts w:ascii="Calibri" w:hAnsi="Calibri" w:cs="Calibri"/>
                  <w:color w:val="0563C1"/>
                  <w:u w:val="single"/>
                </w:rPr>
                <w:t>Bamanankan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7FC6555" w14:textId="77777777" w:rsidR="00A77B3E" w:rsidRDefault="0098340C">
            <w:pPr>
              <w:jc w:val="both"/>
              <w:rPr>
                <w:rFonts w:ascii="Calibri" w:hAnsi="Calibri" w:cs="Calibri"/>
                <w:color w:val="0563C1"/>
                <w:u w:val="single"/>
              </w:rPr>
            </w:pPr>
            <w:hyperlink r:id="rId2032" w:history="1">
              <w:r w:rsidR="003B0BA3">
                <w:rPr>
                  <w:rFonts w:ascii="Calibri" w:hAnsi="Calibri" w:cs="Calibri"/>
                  <w:color w:val="0563C1"/>
                  <w:u w:val="single"/>
                </w:rPr>
                <w:t>bam</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8C862FE" w14:textId="77777777" w:rsidR="00A77B3E" w:rsidRDefault="003B0BA3">
            <w:pPr>
              <w:jc w:val="center"/>
              <w:rPr>
                <w:rFonts w:ascii="Calibri" w:hAnsi="Calibri" w:cs="Calibri"/>
              </w:rPr>
            </w:pPr>
            <w:r>
              <w:rPr>
                <w:rFonts w:ascii="Calibri" w:hAnsi="Calibri" w:cs="Calibri"/>
              </w:rPr>
              <w:t>4</w:t>
            </w:r>
          </w:p>
        </w:tc>
      </w:tr>
      <w:tr w:rsidR="00A77B3E" w14:paraId="0E270459"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E71246B"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58ED5E3" w14:textId="77777777" w:rsidR="00A77B3E" w:rsidRDefault="0098340C">
            <w:pPr>
              <w:rPr>
                <w:rFonts w:ascii="Calibri" w:hAnsi="Calibri" w:cs="Calibri"/>
                <w:color w:val="0563C1"/>
                <w:u w:val="single"/>
              </w:rPr>
            </w:pPr>
            <w:hyperlink r:id="rId2033" w:history="1">
              <w:r w:rsidR="003B0BA3">
                <w:rPr>
                  <w:rFonts w:ascii="Calibri" w:hAnsi="Calibri" w:cs="Calibri"/>
                  <w:color w:val="0563C1"/>
                  <w:u w:val="single"/>
                </w:rPr>
                <w:t>BashkirBashkir</w:t>
              </w:r>
            </w:hyperlink>
            <w:hyperlink r:id="rId2034" w:history="1">
              <w:r w:rsidR="003B0BA3">
                <w:rPr>
                  <w:rFonts w:ascii="Calibri" w:hAnsi="Calibri" w:cs="Calibri"/>
                  <w:color w:val="0563C1"/>
                  <w:u w:val="single"/>
                </w:rPr>
                <w:t xml:space="preserve"> </w:t>
              </w:r>
            </w:hyperlink>
            <w:hyperlink r:id="rId2035" w:history="1">
              <w:r w:rsidR="003B0BA3">
                <w:rPr>
                  <w:rFonts w:ascii="Calibri" w:hAnsi="Calibri" w:cs="Calibri"/>
                  <w:color w:val="0563C1"/>
                  <w:u w:val="single"/>
                </w:rPr>
                <w:t>Bashqort</w:t>
              </w:r>
            </w:hyperlink>
            <w:hyperlink r:id="rId2036" w:history="1">
              <w:r w:rsidR="003B0BA3">
                <w:rPr>
                  <w:rFonts w:ascii="Calibri" w:hAnsi="Calibri" w:cs="Calibri"/>
                  <w:color w:val="0563C1"/>
                  <w:u w:val="single"/>
                </w:rPr>
                <w:t xml:space="preserve"> </w:t>
              </w:r>
            </w:hyperlink>
            <w:hyperlink r:id="rId2037" w:history="1">
              <w:r w:rsidR="003B0BA3">
                <w:rPr>
                  <w:rFonts w:ascii="Calibri" w:hAnsi="Calibri" w:cs="Calibri"/>
                  <w:color w:val="0563C1"/>
                  <w:u w:val="single"/>
                </w:rPr>
                <w:t>Basquort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3B06E70" w14:textId="77777777" w:rsidR="00A77B3E" w:rsidRDefault="0098340C">
            <w:pPr>
              <w:jc w:val="both"/>
              <w:rPr>
                <w:rFonts w:ascii="Calibri" w:hAnsi="Calibri" w:cs="Calibri"/>
                <w:color w:val="0563C1"/>
                <w:u w:val="single"/>
              </w:rPr>
            </w:pPr>
            <w:hyperlink r:id="rId2038" w:history="1">
              <w:r w:rsidR="003B0BA3">
                <w:rPr>
                  <w:rFonts w:ascii="Calibri" w:hAnsi="Calibri" w:cs="Calibri"/>
                  <w:color w:val="0563C1"/>
                  <w:u w:val="single"/>
                </w:rPr>
                <w:t>bak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28973AA" w14:textId="77777777" w:rsidR="00A77B3E" w:rsidRDefault="003B0BA3">
            <w:pPr>
              <w:jc w:val="center"/>
              <w:rPr>
                <w:rFonts w:ascii="Calibri" w:hAnsi="Calibri" w:cs="Calibri"/>
              </w:rPr>
            </w:pPr>
            <w:r>
              <w:rPr>
                <w:rFonts w:ascii="Calibri" w:hAnsi="Calibri" w:cs="Calibri"/>
              </w:rPr>
              <w:t>4</w:t>
            </w:r>
          </w:p>
        </w:tc>
      </w:tr>
      <w:tr w:rsidR="00A77B3E" w14:paraId="1D72519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9DE77AB"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6A18A7A" w14:textId="77777777" w:rsidR="00A77B3E" w:rsidRDefault="0098340C">
            <w:pPr>
              <w:rPr>
                <w:rFonts w:ascii="Calibri" w:hAnsi="Calibri" w:cs="Calibri"/>
                <w:color w:val="0563C1"/>
                <w:u w:val="single"/>
              </w:rPr>
            </w:pPr>
            <w:hyperlink r:id="rId2039" w:history="1">
              <w:r w:rsidR="003B0BA3">
                <w:rPr>
                  <w:rFonts w:ascii="Calibri" w:hAnsi="Calibri" w:cs="Calibri"/>
                  <w:color w:val="0563C1"/>
                  <w:u w:val="single"/>
                </w:rPr>
                <w:t>Cape</w:t>
              </w:r>
            </w:hyperlink>
            <w:hyperlink r:id="rId2040" w:history="1">
              <w:r w:rsidR="003B0BA3">
                <w:rPr>
                  <w:rFonts w:ascii="Calibri" w:hAnsi="Calibri" w:cs="Calibri"/>
                  <w:color w:val="0563C1"/>
                  <w:u w:val="single"/>
                </w:rPr>
                <w:t xml:space="preserve"> </w:t>
              </w:r>
            </w:hyperlink>
            <w:hyperlink r:id="rId2041" w:history="1">
              <w:r w:rsidR="003B0BA3">
                <w:rPr>
                  <w:rFonts w:ascii="Calibri" w:hAnsi="Calibri" w:cs="Calibri"/>
                  <w:color w:val="0563C1"/>
                  <w:u w:val="single"/>
                </w:rPr>
                <w:t>Verdean</w:t>
              </w:r>
            </w:hyperlink>
            <w:hyperlink r:id="rId2042" w:history="1">
              <w:r w:rsidR="003B0BA3">
                <w:rPr>
                  <w:rFonts w:ascii="Calibri" w:hAnsi="Calibri" w:cs="Calibri"/>
                  <w:color w:val="0563C1"/>
                  <w:u w:val="single"/>
                </w:rPr>
                <w:t xml:space="preserve"> </w:t>
              </w:r>
            </w:hyperlink>
            <w:hyperlink r:id="rId2043" w:history="1">
              <w:r w:rsidR="003B0BA3">
                <w:rPr>
                  <w:rFonts w:ascii="Calibri" w:hAnsi="Calibri" w:cs="Calibri"/>
                  <w:color w:val="0563C1"/>
                  <w:u w:val="single"/>
                </w:rPr>
                <w:t>Creole</w:t>
              </w:r>
            </w:hyperlink>
            <w:hyperlink r:id="rId2044" w:history="1">
              <w:r w:rsidR="003B0BA3">
                <w:rPr>
                  <w:rFonts w:ascii="Calibri" w:hAnsi="Calibri" w:cs="Calibri"/>
                  <w:color w:val="0563C1"/>
                  <w:u w:val="single"/>
                </w:rPr>
                <w:t xml:space="preserve">, </w:t>
              </w:r>
            </w:hyperlink>
            <w:hyperlink r:id="rId2045" w:history="1">
              <w:r w:rsidR="003B0BA3">
                <w:rPr>
                  <w:rFonts w:ascii="Calibri" w:hAnsi="Calibri" w:cs="Calibri"/>
                  <w:color w:val="0563C1"/>
                  <w:u w:val="single"/>
                </w:rPr>
                <w:t>Creole</w:t>
              </w:r>
            </w:hyperlink>
            <w:hyperlink r:id="rId2046" w:history="1">
              <w:r w:rsidR="003B0BA3">
                <w:rPr>
                  <w:rFonts w:ascii="Calibri" w:hAnsi="Calibri" w:cs="Calibri"/>
                  <w:color w:val="0563C1"/>
                  <w:u w:val="single"/>
                </w:rPr>
                <w:t xml:space="preserve">, </w:t>
              </w:r>
            </w:hyperlink>
            <w:hyperlink r:id="rId2047" w:history="1">
              <w:r w:rsidR="003B0BA3">
                <w:rPr>
                  <w:rFonts w:ascii="Calibri" w:hAnsi="Calibri" w:cs="Calibri"/>
                  <w:color w:val="0563C1"/>
                  <w:u w:val="single"/>
                </w:rPr>
                <w:t>Kriol</w:t>
              </w:r>
            </w:hyperlink>
            <w:hyperlink r:id="rId2048" w:history="1">
              <w:r w:rsidR="003B0BA3">
                <w:rPr>
                  <w:rFonts w:ascii="Calibri" w:hAnsi="Calibri" w:cs="Calibri"/>
                  <w:color w:val="0563C1"/>
                  <w:u w:val="single"/>
                </w:rPr>
                <w:t>, “</w:t>
              </w:r>
            </w:hyperlink>
            <w:hyperlink r:id="rId2049" w:history="1">
              <w:r w:rsidR="003B0BA3">
                <w:rPr>
                  <w:rFonts w:ascii="Calibri" w:hAnsi="Calibri" w:cs="Calibri"/>
                  <w:color w:val="0563C1"/>
                  <w:u w:val="single"/>
                </w:rPr>
                <w:t>Badiu</w:t>
              </w:r>
            </w:hyperlink>
            <w:hyperlink r:id="rId2050" w:history="1">
              <w:r w:rsidR="003B0BA3">
                <w:rPr>
                  <w:rFonts w:ascii="Calibri" w:hAnsi="Calibri" w:cs="Calibri"/>
                  <w:color w:val="0563C1"/>
                  <w:u w:val="single"/>
                </w:rPr>
                <w:t>” (</w:t>
              </w:r>
            </w:hyperlink>
            <w:hyperlink r:id="rId2051" w:history="1">
              <w:r w:rsidR="003B0BA3">
                <w:rPr>
                  <w:rFonts w:ascii="Calibri" w:hAnsi="Calibri" w:cs="Calibri"/>
                  <w:color w:val="0563C1"/>
                  <w:u w:val="single"/>
                </w:rPr>
                <w:t>pej</w:t>
              </w:r>
            </w:hyperlink>
            <w:hyperlink r:id="rId2052" w:history="1">
              <w:r w:rsidR="003B0BA3">
                <w:rPr>
                  <w:rFonts w:ascii="Calibri" w:hAnsi="Calibri" w:cs="Calibri"/>
                  <w:color w:val="0563C1"/>
                  <w:u w:val="single"/>
                </w:rPr>
                <w:t xml:space="preserve">.), </w:t>
              </w:r>
            </w:hyperlink>
            <w:hyperlink r:id="rId2053" w:history="1">
              <w:r w:rsidR="003B0BA3">
                <w:rPr>
                  <w:rFonts w:ascii="Calibri" w:hAnsi="Calibri" w:cs="Calibri"/>
                  <w:color w:val="0563C1"/>
                  <w:u w:val="single"/>
                </w:rPr>
                <w:t>Caboverdiano</w:t>
              </w:r>
            </w:hyperlink>
            <w:hyperlink r:id="rId2054" w:history="1">
              <w:r w:rsidR="003B0BA3">
                <w:rPr>
                  <w:rFonts w:ascii="Calibri" w:hAnsi="Calibri" w:cs="Calibri"/>
                  <w:color w:val="0563C1"/>
                  <w:u w:val="single"/>
                </w:rPr>
                <w:t xml:space="preserve">, </w:t>
              </w:r>
            </w:hyperlink>
            <w:hyperlink r:id="rId2055" w:history="1">
              <w:r w:rsidR="003B0BA3">
                <w:rPr>
                  <w:rFonts w:ascii="Calibri" w:hAnsi="Calibri" w:cs="Calibri"/>
                  <w:color w:val="0563C1"/>
                  <w:u w:val="single"/>
                </w:rPr>
                <w:t>Criol</w:t>
              </w:r>
            </w:hyperlink>
            <w:hyperlink r:id="rId2056" w:history="1">
              <w:r w:rsidR="003B0BA3">
                <w:rPr>
                  <w:rFonts w:ascii="Calibri" w:hAnsi="Calibri" w:cs="Calibri"/>
                  <w:color w:val="0563C1"/>
                  <w:u w:val="single"/>
                </w:rPr>
                <w:t xml:space="preserve">, </w:t>
              </w:r>
            </w:hyperlink>
            <w:hyperlink r:id="rId2057" w:history="1">
              <w:r w:rsidR="003B0BA3">
                <w:rPr>
                  <w:rFonts w:ascii="Calibri" w:hAnsi="Calibri" w:cs="Calibri"/>
                  <w:color w:val="0563C1"/>
                  <w:u w:val="single"/>
                </w:rPr>
                <w:t>Crioulo</w:t>
              </w:r>
            </w:hyperlink>
            <w:hyperlink r:id="rId2058" w:history="1">
              <w:r w:rsidR="003B0BA3">
                <w:rPr>
                  <w:rFonts w:ascii="Calibri" w:hAnsi="Calibri" w:cs="Calibri"/>
                  <w:color w:val="0563C1"/>
                  <w:u w:val="single"/>
                </w:rPr>
                <w:t xml:space="preserve">, </w:t>
              </w:r>
            </w:hyperlink>
            <w:hyperlink r:id="rId2059" w:history="1">
              <w:r w:rsidR="003B0BA3">
                <w:rPr>
                  <w:rFonts w:ascii="Calibri" w:hAnsi="Calibri" w:cs="Calibri"/>
                  <w:color w:val="0563C1"/>
                  <w:u w:val="single"/>
                </w:rPr>
                <w:t>Kriol</w:t>
              </w:r>
            </w:hyperlink>
            <w:hyperlink r:id="rId2060" w:history="1">
              <w:r w:rsidR="003B0BA3">
                <w:rPr>
                  <w:rFonts w:ascii="Calibri" w:hAnsi="Calibri" w:cs="Calibri"/>
                  <w:color w:val="0563C1"/>
                  <w:u w:val="single"/>
                </w:rPr>
                <w:t xml:space="preserve">, </w:t>
              </w:r>
            </w:hyperlink>
            <w:hyperlink r:id="rId2061" w:history="1">
              <w:r w:rsidR="003B0BA3">
                <w:rPr>
                  <w:rFonts w:ascii="Calibri" w:hAnsi="Calibri" w:cs="Calibri"/>
                  <w:color w:val="0563C1"/>
                  <w:u w:val="single"/>
                </w:rPr>
                <w:t>Krioulo</w:t>
              </w:r>
            </w:hyperlink>
            <w:hyperlink r:id="rId2062" w:history="1">
              <w:r w:rsidR="003B0BA3">
                <w:rPr>
                  <w:rFonts w:ascii="Calibri" w:hAnsi="Calibri" w:cs="Calibri"/>
                  <w:color w:val="0563C1"/>
                  <w:u w:val="single"/>
                </w:rPr>
                <w:t xml:space="preserve">, </w:t>
              </w:r>
            </w:hyperlink>
            <w:hyperlink r:id="rId2063" w:history="1">
              <w:r w:rsidR="003B0BA3">
                <w:rPr>
                  <w:rFonts w:ascii="Calibri" w:hAnsi="Calibri" w:cs="Calibri"/>
                  <w:color w:val="0563C1"/>
                  <w:u w:val="single"/>
                </w:rPr>
                <w:t>Krioulu</w:t>
              </w:r>
            </w:hyperlink>
            <w:hyperlink r:id="rId2064" w:history="1">
              <w:r w:rsidR="003B0BA3">
                <w:rPr>
                  <w:rFonts w:ascii="Calibri" w:hAnsi="Calibri" w:cs="Calibri"/>
                  <w:color w:val="0563C1"/>
                  <w:u w:val="single"/>
                </w:rPr>
                <w:t>, “</w:t>
              </w:r>
            </w:hyperlink>
            <w:hyperlink r:id="rId2065" w:history="1">
              <w:r w:rsidR="003B0BA3">
                <w:rPr>
                  <w:rFonts w:ascii="Calibri" w:hAnsi="Calibri" w:cs="Calibri"/>
                  <w:color w:val="0563C1"/>
                  <w:u w:val="single"/>
                </w:rPr>
                <w:t>Sampadjudu</w:t>
              </w:r>
            </w:hyperlink>
            <w:hyperlink r:id="rId2066" w:history="1">
              <w:r w:rsidR="003B0BA3">
                <w:rPr>
                  <w:rFonts w:ascii="Calibri" w:hAnsi="Calibri" w:cs="Calibri"/>
                  <w:color w:val="0563C1"/>
                  <w:u w:val="single"/>
                </w:rPr>
                <w:t>” (</w:t>
              </w:r>
            </w:hyperlink>
            <w:hyperlink r:id="rId2067" w:history="1">
              <w:r w:rsidR="003B0BA3">
                <w:rPr>
                  <w:rFonts w:ascii="Calibri" w:hAnsi="Calibri" w:cs="Calibri"/>
                  <w:color w:val="0563C1"/>
                  <w:u w:val="single"/>
                </w:rPr>
                <w:t>pej</w:t>
              </w:r>
            </w:hyperlink>
            <w:hyperlink r:id="rId2068" w:history="1">
              <w:r w:rsidR="003B0BA3">
                <w:rPr>
                  <w:rFonts w:ascii="Calibri" w:hAnsi="Calibri" w:cs="Calibri"/>
                  <w:color w:val="0563C1"/>
                  <w:u w:val="single"/>
                </w:rPr>
                <w:t xml:space="preserve">.), </w:t>
              </w:r>
            </w:hyperlink>
            <w:hyperlink r:id="rId2069" w:history="1">
              <w:r w:rsidR="003B0BA3">
                <w:rPr>
                  <w:rFonts w:ascii="Calibri" w:hAnsi="Calibri" w:cs="Calibri"/>
                  <w:color w:val="0563C1"/>
                  <w:u w:val="single"/>
                </w:rPr>
                <w:t>Kabuverdianu</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E4A3C5D" w14:textId="77777777" w:rsidR="00A77B3E" w:rsidRDefault="0098340C">
            <w:pPr>
              <w:jc w:val="both"/>
              <w:rPr>
                <w:rFonts w:ascii="Calibri" w:hAnsi="Calibri" w:cs="Calibri"/>
                <w:color w:val="0563C1"/>
                <w:u w:val="single"/>
              </w:rPr>
            </w:pPr>
            <w:hyperlink r:id="rId2070" w:history="1">
              <w:r w:rsidR="003B0BA3">
                <w:rPr>
                  <w:rFonts w:ascii="Calibri" w:hAnsi="Calibri" w:cs="Calibri"/>
                  <w:color w:val="0563C1"/>
                  <w:u w:val="single"/>
                </w:rPr>
                <w:t>kea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0FAB804" w14:textId="77777777" w:rsidR="00A77B3E" w:rsidRDefault="003B0BA3">
            <w:pPr>
              <w:jc w:val="center"/>
              <w:rPr>
                <w:rFonts w:ascii="Calibri" w:hAnsi="Calibri" w:cs="Calibri"/>
              </w:rPr>
            </w:pPr>
            <w:r>
              <w:rPr>
                <w:rFonts w:ascii="Calibri" w:hAnsi="Calibri" w:cs="Calibri"/>
              </w:rPr>
              <w:t>4</w:t>
            </w:r>
          </w:p>
        </w:tc>
      </w:tr>
      <w:tr w:rsidR="00A77B3E" w14:paraId="08FEB195"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5B0C30E"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937C894" w14:textId="77777777" w:rsidR="00A77B3E" w:rsidRDefault="0098340C">
            <w:pPr>
              <w:rPr>
                <w:rFonts w:ascii="Calibri" w:hAnsi="Calibri" w:cs="Calibri"/>
                <w:color w:val="0563C1"/>
                <w:u w:val="single"/>
              </w:rPr>
            </w:pPr>
            <w:hyperlink r:id="rId2071" w:history="1">
              <w:r w:rsidR="003B0BA3">
                <w:rPr>
                  <w:rFonts w:ascii="Calibri" w:hAnsi="Calibri" w:cs="Calibri"/>
                  <w:color w:val="0563C1"/>
                  <w:u w:val="single"/>
                </w:rPr>
                <w:t>Central</w:t>
              </w:r>
            </w:hyperlink>
            <w:hyperlink r:id="rId2072" w:history="1">
              <w:r w:rsidR="003B0BA3">
                <w:rPr>
                  <w:rFonts w:ascii="Calibri" w:hAnsi="Calibri" w:cs="Calibri"/>
                  <w:color w:val="0563C1"/>
                  <w:u w:val="single"/>
                </w:rPr>
                <w:t xml:space="preserve"> </w:t>
              </w:r>
            </w:hyperlink>
            <w:hyperlink r:id="rId2073" w:history="1">
              <w:r w:rsidR="003B0BA3">
                <w:rPr>
                  <w:rFonts w:ascii="Calibri" w:hAnsi="Calibri" w:cs="Calibri"/>
                  <w:color w:val="0563C1"/>
                  <w:u w:val="single"/>
                </w:rPr>
                <w:t>Sinama</w:t>
              </w:r>
            </w:hyperlink>
            <w:hyperlink r:id="rId2074" w:history="1">
              <w:r w:rsidR="003B0BA3">
                <w:rPr>
                  <w:rFonts w:ascii="Calibri" w:hAnsi="Calibri" w:cs="Calibri"/>
                  <w:color w:val="0563C1"/>
                  <w:u w:val="single"/>
                </w:rPr>
                <w:t>, “</w:t>
              </w:r>
            </w:hyperlink>
            <w:hyperlink r:id="rId2075" w:history="1">
              <w:r w:rsidR="003B0BA3">
                <w:rPr>
                  <w:rFonts w:ascii="Calibri" w:hAnsi="Calibri" w:cs="Calibri"/>
                  <w:color w:val="0563C1"/>
                  <w:u w:val="single"/>
                </w:rPr>
                <w:t>Bajaw</w:t>
              </w:r>
            </w:hyperlink>
            <w:hyperlink r:id="rId2076" w:history="1">
              <w:r w:rsidR="003B0BA3">
                <w:rPr>
                  <w:rFonts w:ascii="Calibri" w:hAnsi="Calibri" w:cs="Calibri"/>
                  <w:color w:val="0563C1"/>
                  <w:u w:val="single"/>
                </w:rPr>
                <w:t>” (</w:t>
              </w:r>
            </w:hyperlink>
            <w:hyperlink r:id="rId2077" w:history="1">
              <w:r w:rsidR="003B0BA3">
                <w:rPr>
                  <w:rFonts w:ascii="Calibri" w:hAnsi="Calibri" w:cs="Calibri"/>
                  <w:color w:val="0563C1"/>
                  <w:u w:val="single"/>
                </w:rPr>
                <w:t>pej</w:t>
              </w:r>
            </w:hyperlink>
            <w:hyperlink r:id="rId2078" w:history="1">
              <w:r w:rsidR="003B0BA3">
                <w:rPr>
                  <w:rFonts w:ascii="Calibri" w:hAnsi="Calibri" w:cs="Calibri"/>
                  <w:color w:val="0563C1"/>
                  <w:u w:val="single"/>
                </w:rPr>
                <w:t xml:space="preserve">.) </w:t>
              </w:r>
            </w:hyperlink>
            <w:hyperlink r:id="rId2079" w:history="1">
              <w:r w:rsidR="003B0BA3">
                <w:rPr>
                  <w:rFonts w:ascii="Calibri" w:hAnsi="Calibri" w:cs="Calibri"/>
                  <w:color w:val="0563C1"/>
                  <w:u w:val="single"/>
                </w:rPr>
                <w:t>Central</w:t>
              </w:r>
            </w:hyperlink>
            <w:hyperlink r:id="rId2080" w:history="1">
              <w:r w:rsidR="003B0BA3">
                <w:rPr>
                  <w:rFonts w:ascii="Calibri" w:hAnsi="Calibri" w:cs="Calibri"/>
                  <w:color w:val="0563C1"/>
                  <w:u w:val="single"/>
                </w:rPr>
                <w:t xml:space="preserve"> </w:t>
              </w:r>
            </w:hyperlink>
            <w:hyperlink r:id="rId2081" w:history="1">
              <w:r w:rsidR="003B0BA3">
                <w:rPr>
                  <w:rFonts w:ascii="Calibri" w:hAnsi="Calibri" w:cs="Calibri"/>
                  <w:color w:val="0563C1"/>
                  <w:u w:val="single"/>
                </w:rPr>
                <w:t>Sinama</w:t>
              </w:r>
            </w:hyperlink>
            <w:hyperlink r:id="rId2082" w:history="1">
              <w:r w:rsidR="003B0BA3">
                <w:rPr>
                  <w:rFonts w:ascii="Calibri" w:hAnsi="Calibri" w:cs="Calibri"/>
                  <w:color w:val="0563C1"/>
                  <w:u w:val="single"/>
                </w:rPr>
                <w:t xml:space="preserve"> </w:t>
              </w:r>
            </w:hyperlink>
            <w:hyperlink r:id="rId2083" w:history="1">
              <w:r w:rsidR="003B0BA3">
                <w:rPr>
                  <w:rFonts w:ascii="Calibri" w:hAnsi="Calibri" w:cs="Calibri"/>
                  <w:color w:val="0563C1"/>
                  <w:u w:val="single"/>
                </w:rPr>
                <w:t>Orang</w:t>
              </w:r>
            </w:hyperlink>
            <w:hyperlink r:id="rId2084" w:history="1">
              <w:r w:rsidR="003B0BA3">
                <w:rPr>
                  <w:rFonts w:ascii="Calibri" w:hAnsi="Calibri" w:cs="Calibri"/>
                  <w:color w:val="0563C1"/>
                  <w:u w:val="single"/>
                </w:rPr>
                <w:t xml:space="preserve"> </w:t>
              </w:r>
            </w:hyperlink>
            <w:hyperlink r:id="rId2085" w:history="1">
              <w:r w:rsidR="003B0BA3">
                <w:rPr>
                  <w:rFonts w:ascii="Calibri" w:hAnsi="Calibri" w:cs="Calibri"/>
                  <w:color w:val="0563C1"/>
                  <w:u w:val="single"/>
                </w:rPr>
                <w:t>Laut</w:t>
              </w:r>
            </w:hyperlink>
            <w:hyperlink r:id="rId2086" w:history="1">
              <w:r w:rsidR="003B0BA3">
                <w:rPr>
                  <w:rFonts w:ascii="Calibri" w:hAnsi="Calibri" w:cs="Calibri"/>
                  <w:color w:val="0563C1"/>
                  <w:u w:val="single"/>
                </w:rPr>
                <w:t xml:space="preserve"> </w:t>
              </w:r>
            </w:hyperlink>
            <w:hyperlink r:id="rId2087" w:history="1">
              <w:r w:rsidR="003B0BA3">
                <w:rPr>
                  <w:rFonts w:ascii="Calibri" w:hAnsi="Calibri" w:cs="Calibri"/>
                  <w:color w:val="0563C1"/>
                  <w:u w:val="single"/>
                </w:rPr>
                <w:t>Sama</w:t>
              </w:r>
            </w:hyperlink>
            <w:hyperlink r:id="rId2088" w:history="1">
              <w:r w:rsidR="003B0BA3">
                <w:rPr>
                  <w:rFonts w:ascii="Calibri" w:hAnsi="Calibri" w:cs="Calibri"/>
                  <w:color w:val="0563C1"/>
                  <w:u w:val="single"/>
                </w:rPr>
                <w:t xml:space="preserve"> </w:t>
              </w:r>
            </w:hyperlink>
            <w:hyperlink r:id="rId2089" w:history="1">
              <w:r w:rsidR="003B0BA3">
                <w:rPr>
                  <w:rFonts w:ascii="Calibri" w:hAnsi="Calibri" w:cs="Calibri"/>
                  <w:color w:val="0563C1"/>
                  <w:u w:val="single"/>
                </w:rPr>
                <w:t>Dilaut</w:t>
              </w:r>
            </w:hyperlink>
            <w:hyperlink r:id="rId2090" w:history="1">
              <w:r w:rsidR="003B0BA3">
                <w:rPr>
                  <w:rFonts w:ascii="Calibri" w:hAnsi="Calibri" w:cs="Calibri"/>
                  <w:color w:val="0563C1"/>
                  <w:u w:val="single"/>
                </w:rPr>
                <w:t xml:space="preserve"> </w:t>
              </w:r>
            </w:hyperlink>
            <w:hyperlink r:id="rId2091" w:history="1">
              <w:r w:rsidR="003B0BA3">
                <w:rPr>
                  <w:rFonts w:ascii="Calibri" w:hAnsi="Calibri" w:cs="Calibri"/>
                  <w:color w:val="0563C1"/>
                  <w:u w:val="single"/>
                </w:rPr>
                <w:t>Samal</w:t>
              </w:r>
            </w:hyperlink>
            <w:hyperlink r:id="rId2092" w:history="1">
              <w:r w:rsidR="003B0BA3">
                <w:rPr>
                  <w:rFonts w:ascii="Calibri" w:hAnsi="Calibri" w:cs="Calibri"/>
                  <w:color w:val="0563C1"/>
                  <w:u w:val="single"/>
                </w:rPr>
                <w:t xml:space="preserve"> </w:t>
              </w:r>
            </w:hyperlink>
            <w:hyperlink r:id="rId2093" w:history="1">
              <w:r w:rsidR="003B0BA3">
                <w:rPr>
                  <w:rFonts w:ascii="Calibri" w:hAnsi="Calibri" w:cs="Calibri"/>
                  <w:color w:val="0563C1"/>
                  <w:u w:val="single"/>
                </w:rPr>
                <w:t>Siasi</w:t>
              </w:r>
            </w:hyperlink>
            <w:hyperlink r:id="rId2094" w:history="1">
              <w:r w:rsidR="003B0BA3">
                <w:rPr>
                  <w:rFonts w:ascii="Calibri" w:hAnsi="Calibri" w:cs="Calibri"/>
                  <w:color w:val="0563C1"/>
                  <w:u w:val="single"/>
                </w:rPr>
                <w:t xml:space="preserve"> </w:t>
              </w:r>
            </w:hyperlink>
            <w:hyperlink r:id="rId2095" w:history="1">
              <w:r w:rsidR="003B0BA3">
                <w:rPr>
                  <w:rFonts w:ascii="Calibri" w:hAnsi="Calibri" w:cs="Calibri"/>
                  <w:color w:val="0563C1"/>
                  <w:u w:val="single"/>
                </w:rPr>
                <w:t>Sama</w:t>
              </w:r>
            </w:hyperlink>
            <w:hyperlink r:id="rId2096" w:history="1">
              <w:r w:rsidR="003B0BA3">
                <w:rPr>
                  <w:rFonts w:ascii="Calibri" w:hAnsi="Calibri" w:cs="Calibri"/>
                  <w:color w:val="0563C1"/>
                  <w:u w:val="single"/>
                </w:rPr>
                <w:t xml:space="preserve"> </w:t>
              </w:r>
            </w:hyperlink>
            <w:hyperlink r:id="rId2097" w:history="1">
              <w:r w:rsidR="003B0BA3">
                <w:rPr>
                  <w:rFonts w:ascii="Calibri" w:hAnsi="Calibri" w:cs="Calibri"/>
                  <w:color w:val="0563C1"/>
                  <w:u w:val="single"/>
                </w:rPr>
                <w:t>Sinama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C169D19" w14:textId="77777777" w:rsidR="00A77B3E" w:rsidRDefault="0098340C">
            <w:pPr>
              <w:jc w:val="both"/>
              <w:rPr>
                <w:rFonts w:ascii="Calibri" w:hAnsi="Calibri" w:cs="Calibri"/>
                <w:color w:val="0563C1"/>
                <w:u w:val="single"/>
              </w:rPr>
            </w:pPr>
            <w:hyperlink r:id="rId2098" w:history="1">
              <w:r w:rsidR="003B0BA3">
                <w:rPr>
                  <w:rFonts w:ascii="Calibri" w:hAnsi="Calibri" w:cs="Calibri"/>
                  <w:color w:val="0563C1"/>
                  <w:u w:val="single"/>
                </w:rPr>
                <w:t>sml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A959EEC" w14:textId="77777777" w:rsidR="00A77B3E" w:rsidRDefault="003B0BA3">
            <w:pPr>
              <w:jc w:val="center"/>
              <w:rPr>
                <w:rFonts w:ascii="Calibri" w:hAnsi="Calibri" w:cs="Calibri"/>
              </w:rPr>
            </w:pPr>
            <w:r>
              <w:rPr>
                <w:rFonts w:ascii="Calibri" w:hAnsi="Calibri" w:cs="Calibri"/>
              </w:rPr>
              <w:t>4</w:t>
            </w:r>
          </w:p>
        </w:tc>
      </w:tr>
      <w:tr w:rsidR="00A77B3E" w14:paraId="1C5D921E"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DEF5F8C"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3313D19" w14:textId="77777777" w:rsidR="00A77B3E" w:rsidRDefault="0098340C">
            <w:pPr>
              <w:rPr>
                <w:rFonts w:ascii="Calibri" w:hAnsi="Calibri" w:cs="Calibri"/>
                <w:color w:val="0563C1"/>
                <w:u w:val="single"/>
              </w:rPr>
            </w:pPr>
            <w:hyperlink r:id="rId2099" w:history="1">
              <w:r w:rsidR="003B0BA3">
                <w:rPr>
                  <w:rFonts w:ascii="Calibri" w:hAnsi="Calibri" w:cs="Calibri"/>
                  <w:color w:val="0563C1"/>
                  <w:u w:val="single"/>
                </w:rPr>
                <w:t>Chavacano</w:t>
              </w:r>
            </w:hyperlink>
            <w:hyperlink r:id="rId2100" w:history="1">
              <w:r w:rsidR="003B0BA3">
                <w:rPr>
                  <w:rFonts w:ascii="Calibri" w:hAnsi="Calibri" w:cs="Calibri"/>
                  <w:color w:val="0563C1"/>
                  <w:u w:val="single"/>
                </w:rPr>
                <w:t xml:space="preserve">, </w:t>
              </w:r>
            </w:hyperlink>
            <w:hyperlink r:id="rId2101" w:history="1">
              <w:r w:rsidR="003B0BA3">
                <w:rPr>
                  <w:rFonts w:ascii="Calibri" w:hAnsi="Calibri" w:cs="Calibri"/>
                  <w:color w:val="0563C1"/>
                  <w:u w:val="single"/>
                </w:rPr>
                <w:t>Chabacano</w:t>
              </w:r>
            </w:hyperlink>
            <w:hyperlink r:id="rId2102" w:history="1">
              <w:r w:rsidR="003B0BA3">
                <w:rPr>
                  <w:rFonts w:ascii="Calibri" w:hAnsi="Calibri" w:cs="Calibri"/>
                  <w:color w:val="0563C1"/>
                  <w:u w:val="single"/>
                </w:rPr>
                <w:t xml:space="preserve"> </w:t>
              </w:r>
            </w:hyperlink>
            <w:hyperlink r:id="rId2103" w:history="1">
              <w:r w:rsidR="003B0BA3">
                <w:rPr>
                  <w:rFonts w:ascii="Calibri" w:hAnsi="Calibri" w:cs="Calibri"/>
                  <w:color w:val="0563C1"/>
                  <w:u w:val="single"/>
                </w:rPr>
                <w:t>Chabakano</w:t>
              </w:r>
            </w:hyperlink>
            <w:hyperlink r:id="rId2104" w:history="1">
              <w:r w:rsidR="003B0BA3">
                <w:rPr>
                  <w:rFonts w:ascii="Calibri" w:hAnsi="Calibri" w:cs="Calibri"/>
                  <w:color w:val="0563C1"/>
                  <w:u w:val="single"/>
                </w:rPr>
                <w:t xml:space="preserve"> </w:t>
              </w:r>
            </w:hyperlink>
            <w:hyperlink r:id="rId2105" w:history="1">
              <w:r w:rsidR="003B0BA3">
                <w:rPr>
                  <w:rFonts w:ascii="Calibri" w:hAnsi="Calibri" w:cs="Calibri"/>
                  <w:color w:val="0563C1"/>
                  <w:u w:val="single"/>
                </w:rPr>
                <w:t>Zamboangueño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301CD9D" w14:textId="77777777" w:rsidR="00A77B3E" w:rsidRDefault="0098340C">
            <w:pPr>
              <w:jc w:val="both"/>
              <w:rPr>
                <w:rFonts w:ascii="Calibri" w:hAnsi="Calibri" w:cs="Calibri"/>
                <w:color w:val="0563C1"/>
                <w:u w:val="single"/>
              </w:rPr>
            </w:pPr>
            <w:hyperlink r:id="rId2106" w:history="1">
              <w:r w:rsidR="003B0BA3">
                <w:rPr>
                  <w:rFonts w:ascii="Calibri" w:hAnsi="Calibri" w:cs="Calibri"/>
                  <w:color w:val="0563C1"/>
                  <w:u w:val="single"/>
                </w:rPr>
                <w:t>cbk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739B83C" w14:textId="77777777" w:rsidR="00A77B3E" w:rsidRDefault="003B0BA3">
            <w:pPr>
              <w:jc w:val="center"/>
              <w:rPr>
                <w:rFonts w:ascii="Calibri" w:hAnsi="Calibri" w:cs="Calibri"/>
              </w:rPr>
            </w:pPr>
            <w:r>
              <w:rPr>
                <w:rFonts w:ascii="Calibri" w:hAnsi="Calibri" w:cs="Calibri"/>
              </w:rPr>
              <w:t>4</w:t>
            </w:r>
          </w:p>
        </w:tc>
      </w:tr>
      <w:tr w:rsidR="00A77B3E" w14:paraId="437A49C5"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CBB44D7"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74CD1EF" w14:textId="77777777" w:rsidR="00A77B3E" w:rsidRDefault="0098340C">
            <w:pPr>
              <w:rPr>
                <w:rFonts w:ascii="Calibri" w:hAnsi="Calibri" w:cs="Calibri"/>
                <w:color w:val="0563C1"/>
                <w:u w:val="single"/>
              </w:rPr>
            </w:pPr>
            <w:hyperlink r:id="rId2107" w:history="1">
              <w:r w:rsidR="003B0BA3">
                <w:rPr>
                  <w:rFonts w:ascii="Calibri" w:hAnsi="Calibri" w:cs="Calibri"/>
                  <w:color w:val="0563C1"/>
                  <w:u w:val="single"/>
                </w:rPr>
                <w:t>CorsicanCorse</w:t>
              </w:r>
            </w:hyperlink>
            <w:hyperlink r:id="rId2108" w:history="1">
              <w:r w:rsidR="003B0BA3">
                <w:rPr>
                  <w:rFonts w:ascii="Calibri" w:hAnsi="Calibri" w:cs="Calibri"/>
                  <w:color w:val="0563C1"/>
                  <w:u w:val="single"/>
                </w:rPr>
                <w:t xml:space="preserve"> </w:t>
              </w:r>
            </w:hyperlink>
            <w:hyperlink r:id="rId2109" w:history="1">
              <w:r w:rsidR="003B0BA3">
                <w:rPr>
                  <w:rFonts w:ascii="Calibri" w:hAnsi="Calibri" w:cs="Calibri"/>
                  <w:color w:val="0563C1"/>
                  <w:u w:val="single"/>
                </w:rPr>
                <w:t>Corsi</w:t>
              </w:r>
            </w:hyperlink>
            <w:hyperlink r:id="rId2110" w:history="1">
              <w:r w:rsidR="003B0BA3">
                <w:rPr>
                  <w:rFonts w:ascii="Calibri" w:hAnsi="Calibri" w:cs="Calibri"/>
                  <w:color w:val="0563C1"/>
                  <w:u w:val="single"/>
                </w:rPr>
                <w:t xml:space="preserve"> </w:t>
              </w:r>
            </w:hyperlink>
            <w:hyperlink r:id="rId2111" w:history="1">
              <w:r w:rsidR="003B0BA3">
                <w:rPr>
                  <w:rFonts w:ascii="Calibri" w:hAnsi="Calibri" w:cs="Calibri"/>
                  <w:color w:val="0563C1"/>
                  <w:u w:val="single"/>
                </w:rPr>
                <w:t>Corso</w:t>
              </w:r>
            </w:hyperlink>
            <w:hyperlink r:id="rId2112" w:history="1">
              <w:r w:rsidR="003B0BA3">
                <w:rPr>
                  <w:rFonts w:ascii="Calibri" w:hAnsi="Calibri" w:cs="Calibri"/>
                  <w:color w:val="0563C1"/>
                  <w:u w:val="single"/>
                </w:rPr>
                <w:t xml:space="preserve"> </w:t>
              </w:r>
            </w:hyperlink>
            <w:hyperlink r:id="rId2113" w:history="1">
              <w:r w:rsidR="003B0BA3">
                <w:rPr>
                  <w:rFonts w:ascii="Calibri" w:hAnsi="Calibri" w:cs="Calibri"/>
                  <w:color w:val="0563C1"/>
                  <w:u w:val="single"/>
                </w:rPr>
                <w:t>Corsu</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91E91E4" w14:textId="77777777" w:rsidR="00A77B3E" w:rsidRDefault="0098340C">
            <w:pPr>
              <w:jc w:val="both"/>
              <w:rPr>
                <w:rFonts w:ascii="Calibri" w:hAnsi="Calibri" w:cs="Calibri"/>
                <w:color w:val="0563C1"/>
                <w:u w:val="single"/>
              </w:rPr>
            </w:pPr>
            <w:hyperlink r:id="rId2114" w:history="1">
              <w:r w:rsidR="003B0BA3">
                <w:rPr>
                  <w:rFonts w:ascii="Calibri" w:hAnsi="Calibri" w:cs="Calibri"/>
                  <w:color w:val="0563C1"/>
                  <w:u w:val="single"/>
                </w:rPr>
                <w:t>cos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4CFD063" w14:textId="77777777" w:rsidR="00A77B3E" w:rsidRDefault="003B0BA3">
            <w:pPr>
              <w:jc w:val="center"/>
              <w:rPr>
                <w:rFonts w:ascii="Calibri" w:hAnsi="Calibri" w:cs="Calibri"/>
              </w:rPr>
            </w:pPr>
            <w:r>
              <w:rPr>
                <w:rFonts w:ascii="Calibri" w:hAnsi="Calibri" w:cs="Calibri"/>
              </w:rPr>
              <w:t>4</w:t>
            </w:r>
          </w:p>
        </w:tc>
      </w:tr>
      <w:tr w:rsidR="00A77B3E" w14:paraId="658BF124"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56CE24F"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D32BF12" w14:textId="77777777" w:rsidR="00A77B3E" w:rsidRPr="0038580A" w:rsidRDefault="0038580A">
            <w:pPr>
              <w:rPr>
                <w:rFonts w:ascii="Calibri" w:hAnsi="Calibri" w:cs="Calibri"/>
                <w:color w:val="0563C1"/>
                <w:u w:val="single"/>
                <w:lang w:val="de-DE"/>
                <w:rPrChange w:id="1526" w:author="Meikal Mumin" w:date="2019-01-18T23:47:00Z">
                  <w:rPr>
                    <w:rFonts w:ascii="Calibri" w:hAnsi="Calibri" w:cs="Calibri"/>
                    <w:color w:val="0563C1"/>
                    <w:u w:val="single"/>
                  </w:rPr>
                </w:rPrChange>
              </w:rPr>
            </w:pPr>
            <w:r>
              <w:rPr>
                <w:rFonts w:ascii="Calibri" w:hAnsi="Calibri" w:cs="Calibri"/>
                <w:color w:val="0563C1"/>
                <w:u w:val="single"/>
              </w:rPr>
              <w:fldChar w:fldCharType="begin"/>
            </w:r>
            <w:r w:rsidRPr="0038580A">
              <w:rPr>
                <w:rFonts w:ascii="Calibri" w:hAnsi="Calibri" w:cs="Calibri"/>
                <w:color w:val="0563C1"/>
                <w:u w:val="single"/>
                <w:lang w:val="de-DE"/>
                <w:rPrChange w:id="1527"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28" w:author="Meikal Mumin" w:date="2019-01-18T23:47:00Z">
                  <w:rPr>
                    <w:rFonts w:ascii="Calibri" w:hAnsi="Calibri" w:cs="Calibri"/>
                    <w:color w:val="0563C1"/>
                    <w:u w:val="single"/>
                  </w:rPr>
                </w:rPrChange>
              </w:rPr>
              <w:t>DagaareDagaare</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29"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30"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31"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32" w:author="Meikal Mumin" w:date="2019-01-18T23:47:00Z">
                  <w:rPr>
                    <w:rFonts w:ascii="Calibri" w:hAnsi="Calibri" w:cs="Calibri"/>
                    <w:color w:val="0563C1"/>
                    <w:u w:val="single"/>
                  </w:rPr>
                </w:rPrChange>
              </w:rPr>
              <w:t>Dagara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33"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34"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35"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36" w:author="Meikal Mumin" w:date="2019-01-18T23:47:00Z">
                  <w:rPr>
                    <w:rFonts w:ascii="Calibri" w:hAnsi="Calibri" w:cs="Calibri"/>
                    <w:color w:val="0563C1"/>
                    <w:u w:val="single"/>
                  </w:rPr>
                </w:rPrChange>
              </w:rPr>
              <w:t>Dagare</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37"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38"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39"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40" w:author="Meikal Mumin" w:date="2019-01-18T23:47:00Z">
                  <w:rPr>
                    <w:rFonts w:ascii="Calibri" w:hAnsi="Calibri" w:cs="Calibri"/>
                    <w:color w:val="0563C1"/>
                    <w:u w:val="single"/>
                  </w:rPr>
                </w:rPrChange>
              </w:rPr>
              <w:t>Dagari</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41"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42"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43"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44" w:author="Meikal Mumin" w:date="2019-01-18T23:47:00Z">
                  <w:rPr>
                    <w:rFonts w:ascii="Calibri" w:hAnsi="Calibri" w:cs="Calibri"/>
                    <w:color w:val="0563C1"/>
                    <w:u w:val="single"/>
                  </w:rPr>
                </w:rPrChange>
              </w:rPr>
              <w:t>Dagati</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45"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46"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47"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48" w:author="Meikal Mumin" w:date="2019-01-18T23:47:00Z">
                  <w:rPr>
                    <w:rFonts w:ascii="Calibri" w:hAnsi="Calibri" w:cs="Calibri"/>
                    <w:color w:val="0563C1"/>
                    <w:u w:val="single"/>
                  </w:rPr>
                </w:rPrChange>
              </w:rPr>
              <w:t>Degati</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49"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50"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51"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52" w:author="Meikal Mumin" w:date="2019-01-18T23:47:00Z">
                  <w:rPr>
                    <w:rFonts w:ascii="Calibri" w:hAnsi="Calibri" w:cs="Calibri"/>
                    <w:color w:val="0563C1"/>
                    <w:u w:val="single"/>
                  </w:rPr>
                </w:rPrChange>
              </w:rPr>
              <w:t>Dogaari</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53"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54"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55"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56" w:author="Meikal Mumin" w:date="2019-01-18T23:47:00Z">
                  <w:rPr>
                    <w:rFonts w:ascii="Calibri" w:hAnsi="Calibri" w:cs="Calibri"/>
                    <w:color w:val="0563C1"/>
                    <w:u w:val="single"/>
                  </w:rPr>
                </w:rPrChange>
              </w:rPr>
              <w:t>Southern</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57"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58"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59" w:author="Meikal Mumin" w:date="2019-01-18T23:47:00Z">
                  <w:rPr>
                    <w:rFonts w:ascii="Calibri" w:hAnsi="Calibri" w:cs="Calibri"/>
                    <w:color w:val="0563C1"/>
                    <w:u w:val="single"/>
                  </w:rPr>
                </w:rPrChange>
              </w:rPr>
              <w:instrText xml:space="preserve"> HYPERLINK "http://www.omniglot.com/writing/dagaare.htm"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60" w:author="Meikal Mumin" w:date="2019-01-18T23:47:00Z">
                  <w:rPr>
                    <w:rFonts w:ascii="Calibri" w:hAnsi="Calibri" w:cs="Calibri"/>
                    <w:color w:val="0563C1"/>
                    <w:u w:val="single"/>
                  </w:rPr>
                </w:rPrChange>
              </w:rPr>
              <w:t>Dagari</w:t>
            </w:r>
            <w:r>
              <w:rPr>
                <w:rFonts w:ascii="Calibri" w:hAnsi="Calibri" w:cs="Calibri"/>
                <w:color w:val="0563C1"/>
                <w:u w:val="single"/>
              </w:rPr>
              <w:fldChar w:fldCharType="end"/>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ED91598" w14:textId="77777777" w:rsidR="00A77B3E" w:rsidRDefault="0098340C">
            <w:pPr>
              <w:jc w:val="both"/>
              <w:rPr>
                <w:rFonts w:ascii="Calibri" w:hAnsi="Calibri" w:cs="Calibri"/>
                <w:color w:val="0563C1"/>
                <w:u w:val="single"/>
              </w:rPr>
            </w:pPr>
            <w:hyperlink r:id="rId2115" w:history="1">
              <w:r w:rsidR="003B0BA3">
                <w:rPr>
                  <w:rFonts w:ascii="Calibri" w:hAnsi="Calibri" w:cs="Calibri"/>
                  <w:color w:val="0563C1"/>
                  <w:u w:val="single"/>
                </w:rPr>
                <w:t>dga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91E2C08" w14:textId="77777777" w:rsidR="00A77B3E" w:rsidRDefault="003B0BA3">
            <w:pPr>
              <w:jc w:val="center"/>
              <w:rPr>
                <w:rFonts w:ascii="Calibri" w:hAnsi="Calibri" w:cs="Calibri"/>
              </w:rPr>
            </w:pPr>
            <w:r>
              <w:rPr>
                <w:rFonts w:ascii="Calibri" w:hAnsi="Calibri" w:cs="Calibri"/>
              </w:rPr>
              <w:t>4</w:t>
            </w:r>
          </w:p>
        </w:tc>
      </w:tr>
      <w:tr w:rsidR="00A77B3E" w14:paraId="1169FE4E"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4AEE1CC"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4192249" w14:textId="77777777" w:rsidR="00A77B3E" w:rsidRDefault="0098340C">
            <w:pPr>
              <w:rPr>
                <w:rFonts w:ascii="Calibri" w:hAnsi="Calibri" w:cs="Calibri"/>
                <w:color w:val="0563C1"/>
                <w:u w:val="single"/>
              </w:rPr>
            </w:pPr>
            <w:hyperlink r:id="rId2116" w:history="1">
              <w:r w:rsidR="003B0BA3">
                <w:rPr>
                  <w:rFonts w:ascii="Calibri" w:hAnsi="Calibri" w:cs="Calibri"/>
                  <w:color w:val="0563C1"/>
                  <w:u w:val="single"/>
                </w:rPr>
                <w:t>DagbaniDagbamba</w:t>
              </w:r>
            </w:hyperlink>
            <w:hyperlink r:id="rId2117" w:history="1">
              <w:r w:rsidR="003B0BA3">
                <w:rPr>
                  <w:rFonts w:ascii="Calibri" w:hAnsi="Calibri" w:cs="Calibri"/>
                  <w:color w:val="0563C1"/>
                  <w:u w:val="single"/>
                </w:rPr>
                <w:t xml:space="preserve"> </w:t>
              </w:r>
            </w:hyperlink>
            <w:hyperlink r:id="rId2118" w:history="1">
              <w:r w:rsidR="003B0BA3">
                <w:rPr>
                  <w:rFonts w:ascii="Calibri" w:hAnsi="Calibri" w:cs="Calibri"/>
                  <w:color w:val="0563C1"/>
                  <w:u w:val="single"/>
                </w:rPr>
                <w:t>Dagbane</w:t>
              </w:r>
            </w:hyperlink>
            <w:hyperlink r:id="rId2119" w:history="1">
              <w:r w:rsidR="003B0BA3">
                <w:rPr>
                  <w:rFonts w:ascii="Calibri" w:hAnsi="Calibri" w:cs="Calibri"/>
                  <w:color w:val="0563C1"/>
                  <w:u w:val="single"/>
                </w:rPr>
                <w:t xml:space="preserve"> </w:t>
              </w:r>
            </w:hyperlink>
            <w:hyperlink r:id="rId2120" w:history="1">
              <w:r w:rsidR="003B0BA3">
                <w:rPr>
                  <w:rFonts w:ascii="Calibri" w:hAnsi="Calibri" w:cs="Calibri"/>
                  <w:color w:val="0563C1"/>
                  <w:u w:val="single"/>
                </w:rPr>
                <w:t>Dagomba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344EF75" w14:textId="77777777" w:rsidR="00A77B3E" w:rsidRDefault="0098340C">
            <w:pPr>
              <w:jc w:val="both"/>
              <w:rPr>
                <w:rFonts w:ascii="Calibri" w:hAnsi="Calibri" w:cs="Calibri"/>
                <w:color w:val="0563C1"/>
                <w:u w:val="single"/>
              </w:rPr>
            </w:pPr>
            <w:hyperlink r:id="rId2121" w:history="1">
              <w:r w:rsidR="003B0BA3">
                <w:rPr>
                  <w:rFonts w:ascii="Calibri" w:hAnsi="Calibri" w:cs="Calibri"/>
                  <w:color w:val="0563C1"/>
                  <w:u w:val="single"/>
                </w:rPr>
                <w:t>dag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6A34A67" w14:textId="77777777" w:rsidR="00A77B3E" w:rsidRDefault="003B0BA3">
            <w:pPr>
              <w:jc w:val="center"/>
              <w:rPr>
                <w:rFonts w:ascii="Calibri" w:hAnsi="Calibri" w:cs="Calibri"/>
              </w:rPr>
            </w:pPr>
            <w:r>
              <w:rPr>
                <w:rFonts w:ascii="Calibri" w:hAnsi="Calibri" w:cs="Calibri"/>
              </w:rPr>
              <w:t>4</w:t>
            </w:r>
          </w:p>
        </w:tc>
      </w:tr>
      <w:tr w:rsidR="00A77B3E" w14:paraId="6D99A93D"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A4DA23F"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F560F4B" w14:textId="77777777" w:rsidR="00A77B3E" w:rsidRDefault="003B0BA3">
            <w:pPr>
              <w:rPr>
                <w:rFonts w:ascii="Calibri" w:hAnsi="Calibri" w:cs="Calibri"/>
                <w:color w:val="0000FF"/>
                <w:u w:val="single"/>
              </w:rPr>
            </w:pPr>
            <w:r>
              <w:rPr>
                <w:rFonts w:ascii="Calibri" w:hAnsi="Calibri" w:cs="Calibri"/>
                <w:color w:val="0000FF"/>
                <w:u w:val="single"/>
              </w:rPr>
              <w:t xml:space="preserve">Dinka, </w:t>
            </w:r>
            <w:r>
              <w:rPr>
                <w:rFonts w:ascii="Calibri" w:hAnsi="Calibri" w:cs="Calibri"/>
              </w:rPr>
              <w:t>Padang White Nile Dinka Agar Central Dinka Bor Cam Dinka Bor Eastern Dinka Rek Western Dinka</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395AA3B" w14:textId="77777777" w:rsidR="00A77B3E" w:rsidRDefault="0098340C">
            <w:pPr>
              <w:jc w:val="both"/>
              <w:rPr>
                <w:rFonts w:ascii="Calibri" w:hAnsi="Calibri" w:cs="Calibri"/>
                <w:color w:val="0563C1"/>
                <w:u w:val="single"/>
              </w:rPr>
            </w:pPr>
            <w:hyperlink r:id="rId2122" w:history="1">
              <w:r w:rsidR="003B0BA3">
                <w:rPr>
                  <w:rFonts w:ascii="Calibri" w:hAnsi="Calibri" w:cs="Calibri"/>
                  <w:color w:val="0563C1"/>
                  <w:u w:val="single"/>
                </w:rPr>
                <w:t>din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FB0682F" w14:textId="77777777" w:rsidR="00A77B3E" w:rsidRDefault="003B0BA3">
            <w:pPr>
              <w:jc w:val="center"/>
              <w:rPr>
                <w:rFonts w:ascii="Calibri" w:hAnsi="Calibri" w:cs="Calibri"/>
              </w:rPr>
            </w:pPr>
            <w:r>
              <w:rPr>
                <w:rFonts w:ascii="Calibri" w:hAnsi="Calibri" w:cs="Calibri"/>
              </w:rPr>
              <w:t>4</w:t>
            </w:r>
          </w:p>
        </w:tc>
      </w:tr>
      <w:tr w:rsidR="00A77B3E" w14:paraId="4862636D"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AFE8504"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141CE08" w14:textId="77777777" w:rsidR="00A77B3E" w:rsidRPr="0038580A" w:rsidRDefault="0038580A">
            <w:pPr>
              <w:rPr>
                <w:rFonts w:ascii="Calibri" w:hAnsi="Calibri" w:cs="Calibri"/>
                <w:color w:val="0563C1"/>
                <w:u w:val="single"/>
                <w:lang w:val="de-DE"/>
                <w:rPrChange w:id="1561" w:author="Meikal Mumin" w:date="2019-01-18T23:47:00Z">
                  <w:rPr>
                    <w:rFonts w:ascii="Calibri" w:hAnsi="Calibri" w:cs="Calibri"/>
                    <w:color w:val="0563C1"/>
                    <w:u w:val="single"/>
                  </w:rPr>
                </w:rPrChange>
              </w:rPr>
            </w:pPr>
            <w:r>
              <w:rPr>
                <w:rFonts w:ascii="Calibri" w:hAnsi="Calibri" w:cs="Calibri"/>
                <w:color w:val="0563C1"/>
                <w:u w:val="single"/>
              </w:rPr>
              <w:fldChar w:fldCharType="begin"/>
            </w:r>
            <w:r w:rsidRPr="0038580A">
              <w:rPr>
                <w:rFonts w:ascii="Calibri" w:hAnsi="Calibri" w:cs="Calibri"/>
                <w:color w:val="0563C1"/>
                <w:u w:val="single"/>
                <w:lang w:val="de-DE"/>
                <w:rPrChange w:id="1562" w:author="Meikal Mumin" w:date="2019-01-18T23:47:00Z">
                  <w:rPr>
                    <w:rFonts w:ascii="Calibri" w:hAnsi="Calibri" w:cs="Calibri"/>
                    <w:color w:val="0563C1"/>
                    <w:u w:val="single"/>
                  </w:rPr>
                </w:rPrChange>
              </w:rPr>
              <w:instrText xml:space="preserve"> HYPERLINK "http://www.omniglot.com/writing/drehu.php"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63" w:author="Meikal Mumin" w:date="2019-01-18T23:47:00Z">
                  <w:rPr>
                    <w:rFonts w:ascii="Calibri" w:hAnsi="Calibri" w:cs="Calibri"/>
                    <w:color w:val="0563C1"/>
                    <w:u w:val="single"/>
                  </w:rPr>
                </w:rPrChange>
              </w:rPr>
              <w:t>DrehuDehu</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64" w:author="Meikal Mumin" w:date="2019-01-18T23:47:00Z">
                  <w:rPr>
                    <w:rFonts w:ascii="Calibri" w:hAnsi="Calibri" w:cs="Calibri"/>
                    <w:color w:val="0563C1"/>
                    <w:u w:val="single"/>
                  </w:rPr>
                </w:rPrChange>
              </w:rPr>
              <w:instrText xml:space="preserve"> HYPERLINK "http://www.omniglot.com/writing/drehu.php"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65"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66" w:author="Meikal Mumin" w:date="2019-01-18T23:47:00Z">
                  <w:rPr>
                    <w:rFonts w:ascii="Calibri" w:hAnsi="Calibri" w:cs="Calibri"/>
                    <w:color w:val="0563C1"/>
                    <w:u w:val="single"/>
                  </w:rPr>
                </w:rPrChange>
              </w:rPr>
              <w:instrText xml:space="preserve"> HYPERLINK "http://www.omniglot.com/writing/drehu.php"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67" w:author="Meikal Mumin" w:date="2019-01-18T23:47:00Z">
                  <w:rPr>
                    <w:rFonts w:ascii="Calibri" w:hAnsi="Calibri" w:cs="Calibri"/>
                    <w:color w:val="0563C1"/>
                    <w:u w:val="single"/>
                  </w:rPr>
                </w:rPrChange>
              </w:rPr>
              <w:t>De</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68" w:author="Meikal Mumin" w:date="2019-01-18T23:47:00Z">
                  <w:rPr>
                    <w:rFonts w:ascii="Calibri" w:hAnsi="Calibri" w:cs="Calibri"/>
                    <w:color w:val="0563C1"/>
                    <w:u w:val="single"/>
                  </w:rPr>
                </w:rPrChange>
              </w:rPr>
              <w:instrText xml:space="preserve"> HYPERLINK "http://www.omniglot.com/writing/drehu.php"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69" w:author="Meikal Mumin" w:date="2019-01-18T23:47:00Z">
                  <w:rPr>
                    <w:rFonts w:ascii="Calibri" w:hAnsi="Calibri" w:cs="Calibri"/>
                    <w:color w:val="0563C1"/>
                    <w:u w:val="single"/>
                  </w:rPr>
                </w:rPrChange>
              </w:rPr>
              <w: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70" w:author="Meikal Mumin" w:date="2019-01-18T23:47:00Z">
                  <w:rPr>
                    <w:rFonts w:ascii="Calibri" w:hAnsi="Calibri" w:cs="Calibri"/>
                    <w:color w:val="0563C1"/>
                    <w:u w:val="single"/>
                  </w:rPr>
                </w:rPrChange>
              </w:rPr>
              <w:instrText xml:space="preserve"> HYPERLINK "http://www.omniglot.com/writing/drehu.php"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71" w:author="Meikal Mumin" w:date="2019-01-18T23:47:00Z">
                  <w:rPr>
                    <w:rFonts w:ascii="Calibri" w:hAnsi="Calibri" w:cs="Calibri"/>
                    <w:color w:val="0563C1"/>
                    <w:u w:val="single"/>
                  </w:rPr>
                </w:rPrChange>
              </w:rPr>
              <w:t>u</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72" w:author="Meikal Mumin" w:date="2019-01-18T23:47:00Z">
                  <w:rPr>
                    <w:rFonts w:ascii="Calibri" w:hAnsi="Calibri" w:cs="Calibri"/>
                    <w:color w:val="0563C1"/>
                    <w:u w:val="single"/>
                  </w:rPr>
                </w:rPrChange>
              </w:rPr>
              <w:instrText xml:space="preserve"> HYPERLINK "http://www.omniglot.com/writing/drehu.php"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73"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74" w:author="Meikal Mumin" w:date="2019-01-18T23:47:00Z">
                  <w:rPr>
                    <w:rFonts w:ascii="Calibri" w:hAnsi="Calibri" w:cs="Calibri"/>
                    <w:color w:val="0563C1"/>
                    <w:u w:val="single"/>
                  </w:rPr>
                </w:rPrChange>
              </w:rPr>
              <w:instrText xml:space="preserve"> HYPERLINK "http://www.omniglot.com/writing/drehu.php"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75" w:author="Meikal Mumin" w:date="2019-01-18T23:47:00Z">
                  <w:rPr>
                    <w:rFonts w:ascii="Calibri" w:hAnsi="Calibri" w:cs="Calibri"/>
                    <w:color w:val="0563C1"/>
                    <w:u w:val="single"/>
                  </w:rPr>
                </w:rPrChange>
              </w:rPr>
              <w:t>Lifou</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76" w:author="Meikal Mumin" w:date="2019-01-18T23:47:00Z">
                  <w:rPr>
                    <w:rFonts w:ascii="Calibri" w:hAnsi="Calibri" w:cs="Calibri"/>
                    <w:color w:val="0563C1"/>
                    <w:u w:val="single"/>
                  </w:rPr>
                </w:rPrChange>
              </w:rPr>
              <w:instrText xml:space="preserve"> HYPERLINK "http://www.omniglot.com/writing/drehu.php"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77"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78" w:author="Meikal Mumin" w:date="2019-01-18T23:47:00Z">
                  <w:rPr>
                    <w:rFonts w:ascii="Calibri" w:hAnsi="Calibri" w:cs="Calibri"/>
                    <w:color w:val="0563C1"/>
                    <w:u w:val="single"/>
                  </w:rPr>
                </w:rPrChange>
              </w:rPr>
              <w:instrText xml:space="preserve"> HYPERLINK "http://www.omniglot.com/writing/drehu.php"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79" w:author="Meikal Mumin" w:date="2019-01-18T23:47:00Z">
                  <w:rPr>
                    <w:rFonts w:ascii="Calibri" w:hAnsi="Calibri" w:cs="Calibri"/>
                    <w:color w:val="0563C1"/>
                    <w:u w:val="single"/>
                  </w:rPr>
                </w:rPrChange>
              </w:rPr>
              <w:t>Lifu</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80" w:author="Meikal Mumin" w:date="2019-01-18T23:47:00Z">
                  <w:rPr>
                    <w:rFonts w:ascii="Calibri" w:hAnsi="Calibri" w:cs="Calibri"/>
                    <w:color w:val="0563C1"/>
                    <w:u w:val="single"/>
                  </w:rPr>
                </w:rPrChange>
              </w:rPr>
              <w:instrText xml:space="preserve"> HYPERLINK "http://www.omniglot.com/writing/drehu.php"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81"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82" w:author="Meikal Mumin" w:date="2019-01-18T23:47:00Z">
                  <w:rPr>
                    <w:rFonts w:ascii="Calibri" w:hAnsi="Calibri" w:cs="Calibri"/>
                    <w:color w:val="0563C1"/>
                    <w:u w:val="single"/>
                  </w:rPr>
                </w:rPrChange>
              </w:rPr>
              <w:instrText xml:space="preserve"> HYPERLINK "http://www.omniglot.com/writing/drehu.php"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83" w:author="Meikal Mumin" w:date="2019-01-18T23:47:00Z">
                  <w:rPr>
                    <w:rFonts w:ascii="Calibri" w:hAnsi="Calibri" w:cs="Calibri"/>
                    <w:color w:val="0563C1"/>
                    <w:u w:val="single"/>
                  </w:rPr>
                </w:rPrChange>
              </w:rPr>
              <w:t>Qene</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84" w:author="Meikal Mumin" w:date="2019-01-18T23:47:00Z">
                  <w:rPr>
                    <w:rFonts w:ascii="Calibri" w:hAnsi="Calibri" w:cs="Calibri"/>
                    <w:color w:val="0563C1"/>
                    <w:u w:val="single"/>
                  </w:rPr>
                </w:rPrChange>
              </w:rPr>
              <w:instrText xml:space="preserve"> HYPERLINK "http://www.omniglot.com/writing/drehu.php"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85"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86" w:author="Meikal Mumin" w:date="2019-01-18T23:47:00Z">
                  <w:rPr>
                    <w:rFonts w:ascii="Calibri" w:hAnsi="Calibri" w:cs="Calibri"/>
                    <w:color w:val="0563C1"/>
                    <w:u w:val="single"/>
                  </w:rPr>
                </w:rPrChange>
              </w:rPr>
              <w:instrText xml:space="preserve"> HYPERLINK "http://www.omniglot.com/writing/drehu.php"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87" w:author="Meikal Mumin" w:date="2019-01-18T23:47:00Z">
                  <w:rPr>
                    <w:rFonts w:ascii="Calibri" w:hAnsi="Calibri" w:cs="Calibri"/>
                    <w:color w:val="0563C1"/>
                    <w:u w:val="single"/>
                  </w:rPr>
                </w:rPrChange>
              </w:rPr>
              <w:t>Drehu</w:t>
            </w:r>
            <w:r>
              <w:rPr>
                <w:rFonts w:ascii="Calibri" w:hAnsi="Calibri" w:cs="Calibri"/>
                <w:color w:val="0563C1"/>
                <w:u w:val="single"/>
              </w:rPr>
              <w:fldChar w:fldCharType="end"/>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489F21B" w14:textId="77777777" w:rsidR="00A77B3E" w:rsidRDefault="0098340C">
            <w:pPr>
              <w:jc w:val="both"/>
              <w:rPr>
                <w:rFonts w:ascii="Calibri" w:hAnsi="Calibri" w:cs="Calibri"/>
                <w:color w:val="0563C1"/>
                <w:u w:val="single"/>
              </w:rPr>
            </w:pPr>
            <w:hyperlink r:id="rId2123" w:history="1">
              <w:r w:rsidR="003B0BA3">
                <w:rPr>
                  <w:rFonts w:ascii="Calibri" w:hAnsi="Calibri" w:cs="Calibri"/>
                  <w:color w:val="0563C1"/>
                  <w:u w:val="single"/>
                </w:rPr>
                <w:t>dhv</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B19D08D" w14:textId="77777777" w:rsidR="00A77B3E" w:rsidRDefault="003B0BA3">
            <w:pPr>
              <w:jc w:val="center"/>
              <w:rPr>
                <w:rFonts w:ascii="Calibri" w:hAnsi="Calibri" w:cs="Calibri"/>
              </w:rPr>
            </w:pPr>
            <w:r>
              <w:rPr>
                <w:rFonts w:ascii="Calibri" w:hAnsi="Calibri" w:cs="Calibri"/>
              </w:rPr>
              <w:t>4</w:t>
            </w:r>
          </w:p>
        </w:tc>
      </w:tr>
      <w:tr w:rsidR="00A77B3E" w14:paraId="39FF6D6C"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18D1AE7"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D4DBC47" w14:textId="77777777" w:rsidR="00A77B3E" w:rsidRDefault="0098340C">
            <w:pPr>
              <w:rPr>
                <w:rFonts w:ascii="Calibri" w:hAnsi="Calibri" w:cs="Calibri"/>
                <w:color w:val="0563C1"/>
                <w:u w:val="single"/>
              </w:rPr>
            </w:pPr>
            <w:hyperlink r:id="rId2124" w:history="1">
              <w:r w:rsidR="003B0BA3">
                <w:rPr>
                  <w:rFonts w:ascii="Calibri" w:hAnsi="Calibri" w:cs="Calibri"/>
                  <w:color w:val="0563C1"/>
                  <w:u w:val="single"/>
                </w:rPr>
                <w:t>FijianBoumaa</w:t>
              </w:r>
            </w:hyperlink>
            <w:hyperlink r:id="rId2125" w:history="1">
              <w:r w:rsidR="003B0BA3">
                <w:rPr>
                  <w:rFonts w:ascii="Calibri" w:hAnsi="Calibri" w:cs="Calibri"/>
                  <w:color w:val="0563C1"/>
                  <w:u w:val="single"/>
                </w:rPr>
                <w:t xml:space="preserve"> </w:t>
              </w:r>
            </w:hyperlink>
            <w:hyperlink r:id="rId2126" w:history="1">
              <w:r w:rsidR="003B0BA3">
                <w:rPr>
                  <w:rFonts w:ascii="Calibri" w:hAnsi="Calibri" w:cs="Calibri"/>
                  <w:color w:val="0563C1"/>
                  <w:u w:val="single"/>
                </w:rPr>
                <w:t>Fijian</w:t>
              </w:r>
            </w:hyperlink>
            <w:hyperlink r:id="rId2127" w:history="1">
              <w:r w:rsidR="003B0BA3">
                <w:rPr>
                  <w:rFonts w:ascii="Calibri" w:hAnsi="Calibri" w:cs="Calibri"/>
                  <w:color w:val="0563C1"/>
                  <w:u w:val="single"/>
                </w:rPr>
                <w:t xml:space="preserve"> </w:t>
              </w:r>
            </w:hyperlink>
            <w:hyperlink r:id="rId2128" w:history="1">
              <w:r w:rsidR="003B0BA3">
                <w:rPr>
                  <w:rFonts w:ascii="Calibri" w:hAnsi="Calibri" w:cs="Calibri"/>
                  <w:color w:val="0563C1"/>
                  <w:u w:val="single"/>
                </w:rPr>
                <w:t>Eastern</w:t>
              </w:r>
            </w:hyperlink>
            <w:hyperlink r:id="rId2129" w:history="1">
              <w:r w:rsidR="003B0BA3">
                <w:rPr>
                  <w:rFonts w:ascii="Calibri" w:hAnsi="Calibri" w:cs="Calibri"/>
                  <w:color w:val="0563C1"/>
                  <w:u w:val="single"/>
                </w:rPr>
                <w:t xml:space="preserve"> </w:t>
              </w:r>
            </w:hyperlink>
            <w:hyperlink r:id="rId2130" w:history="1">
              <w:r w:rsidR="003B0BA3">
                <w:rPr>
                  <w:rFonts w:ascii="Calibri" w:hAnsi="Calibri" w:cs="Calibri"/>
                  <w:color w:val="0563C1"/>
                  <w:u w:val="single"/>
                </w:rPr>
                <w:t>Fijian</w:t>
              </w:r>
            </w:hyperlink>
            <w:hyperlink r:id="rId2131" w:history="1">
              <w:r w:rsidR="003B0BA3">
                <w:rPr>
                  <w:rFonts w:ascii="Calibri" w:hAnsi="Calibri" w:cs="Calibri"/>
                  <w:color w:val="0563C1"/>
                  <w:u w:val="single"/>
                </w:rPr>
                <w:t xml:space="preserve"> </w:t>
              </w:r>
            </w:hyperlink>
            <w:hyperlink r:id="rId2132" w:history="1">
              <w:r w:rsidR="003B0BA3">
                <w:rPr>
                  <w:rFonts w:ascii="Calibri" w:hAnsi="Calibri" w:cs="Calibri"/>
                  <w:color w:val="0563C1"/>
                  <w:u w:val="single"/>
                </w:rPr>
                <w:t>Fiji</w:t>
              </w:r>
            </w:hyperlink>
            <w:hyperlink r:id="rId2133" w:history="1">
              <w:r w:rsidR="003B0BA3">
                <w:rPr>
                  <w:rFonts w:ascii="Calibri" w:hAnsi="Calibri" w:cs="Calibri"/>
                  <w:color w:val="0563C1"/>
                  <w:u w:val="single"/>
                </w:rPr>
                <w:t xml:space="preserve"> </w:t>
              </w:r>
            </w:hyperlink>
            <w:hyperlink r:id="rId2134" w:history="1">
              <w:r w:rsidR="003B0BA3">
                <w:rPr>
                  <w:rFonts w:ascii="Calibri" w:hAnsi="Calibri" w:cs="Calibri"/>
                  <w:color w:val="0563C1"/>
                  <w:u w:val="single"/>
                </w:rPr>
                <w:t>Standard</w:t>
              </w:r>
            </w:hyperlink>
            <w:hyperlink r:id="rId2135" w:history="1">
              <w:r w:rsidR="003B0BA3">
                <w:rPr>
                  <w:rFonts w:ascii="Calibri" w:hAnsi="Calibri" w:cs="Calibri"/>
                  <w:color w:val="0563C1"/>
                  <w:u w:val="single"/>
                </w:rPr>
                <w:t xml:space="preserve"> </w:t>
              </w:r>
            </w:hyperlink>
            <w:hyperlink r:id="rId2136" w:history="1">
              <w:r w:rsidR="003B0BA3">
                <w:rPr>
                  <w:rFonts w:ascii="Calibri" w:hAnsi="Calibri" w:cs="Calibri"/>
                  <w:color w:val="0563C1"/>
                  <w:u w:val="single"/>
                </w:rPr>
                <w:t>Fijian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A3CB7A6" w14:textId="77777777" w:rsidR="00A77B3E" w:rsidRDefault="0098340C">
            <w:pPr>
              <w:jc w:val="both"/>
              <w:rPr>
                <w:rFonts w:ascii="Calibri" w:hAnsi="Calibri" w:cs="Calibri"/>
                <w:color w:val="0563C1"/>
                <w:u w:val="single"/>
              </w:rPr>
            </w:pPr>
            <w:hyperlink r:id="rId2137" w:history="1">
              <w:r w:rsidR="003B0BA3">
                <w:rPr>
                  <w:rFonts w:ascii="Calibri" w:hAnsi="Calibri" w:cs="Calibri"/>
                  <w:color w:val="0563C1"/>
                  <w:u w:val="single"/>
                </w:rPr>
                <w:t>fij</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65E4811" w14:textId="77777777" w:rsidR="00A77B3E" w:rsidRDefault="003B0BA3">
            <w:pPr>
              <w:jc w:val="center"/>
              <w:rPr>
                <w:rFonts w:ascii="Calibri" w:hAnsi="Calibri" w:cs="Calibri"/>
              </w:rPr>
            </w:pPr>
            <w:r>
              <w:rPr>
                <w:rFonts w:ascii="Calibri" w:hAnsi="Calibri" w:cs="Calibri"/>
              </w:rPr>
              <w:t>4</w:t>
            </w:r>
          </w:p>
        </w:tc>
      </w:tr>
      <w:tr w:rsidR="00A77B3E" w14:paraId="4031AE6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7159962"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2AA1394" w14:textId="77777777" w:rsidR="00A77B3E" w:rsidRDefault="0098340C">
            <w:pPr>
              <w:rPr>
                <w:rFonts w:ascii="Calibri" w:hAnsi="Calibri" w:cs="Calibri"/>
                <w:color w:val="0563C1"/>
                <w:u w:val="single"/>
              </w:rPr>
            </w:pPr>
            <w:hyperlink r:id="rId2138" w:history="1">
              <w:r w:rsidR="003B0BA3">
                <w:rPr>
                  <w:rFonts w:ascii="Calibri" w:hAnsi="Calibri" w:cs="Calibri"/>
                  <w:color w:val="0563C1"/>
                  <w:u w:val="single"/>
                </w:rPr>
                <w:t>Friulian</w:t>
              </w:r>
            </w:hyperlink>
            <w:hyperlink r:id="rId2139" w:history="1">
              <w:r w:rsidR="003B0BA3">
                <w:rPr>
                  <w:rFonts w:ascii="Calibri" w:hAnsi="Calibri" w:cs="Calibri"/>
                  <w:color w:val="0563C1"/>
                  <w:u w:val="single"/>
                </w:rPr>
                <w:t xml:space="preserve">, </w:t>
              </w:r>
            </w:hyperlink>
            <w:hyperlink r:id="rId2140" w:history="1">
              <w:r w:rsidR="003B0BA3">
                <w:rPr>
                  <w:rFonts w:ascii="Calibri" w:hAnsi="Calibri" w:cs="Calibri"/>
                  <w:color w:val="0563C1"/>
                  <w:u w:val="single"/>
                </w:rPr>
                <w:t>Frioulan</w:t>
              </w:r>
            </w:hyperlink>
            <w:hyperlink r:id="rId2141" w:history="1">
              <w:r w:rsidR="003B0BA3">
                <w:rPr>
                  <w:rFonts w:ascii="Calibri" w:hAnsi="Calibri" w:cs="Calibri"/>
                  <w:color w:val="0563C1"/>
                  <w:u w:val="single"/>
                </w:rPr>
                <w:t xml:space="preserve"> </w:t>
              </w:r>
            </w:hyperlink>
            <w:hyperlink r:id="rId2142" w:history="1">
              <w:r w:rsidR="003B0BA3">
                <w:rPr>
                  <w:rFonts w:ascii="Calibri" w:hAnsi="Calibri" w:cs="Calibri"/>
                  <w:color w:val="0563C1"/>
                  <w:u w:val="single"/>
                </w:rPr>
                <w:t>Frioulian</w:t>
              </w:r>
            </w:hyperlink>
            <w:hyperlink r:id="rId2143" w:history="1">
              <w:r w:rsidR="003B0BA3">
                <w:rPr>
                  <w:rFonts w:ascii="Calibri" w:hAnsi="Calibri" w:cs="Calibri"/>
                  <w:color w:val="0563C1"/>
                  <w:u w:val="single"/>
                </w:rPr>
                <w:t xml:space="preserve"> </w:t>
              </w:r>
            </w:hyperlink>
            <w:hyperlink r:id="rId2144" w:history="1">
              <w:r w:rsidR="003B0BA3">
                <w:rPr>
                  <w:rFonts w:ascii="Calibri" w:hAnsi="Calibri" w:cs="Calibri"/>
                  <w:color w:val="0563C1"/>
                  <w:u w:val="single"/>
                </w:rPr>
                <w:t>Friulano</w:t>
              </w:r>
            </w:hyperlink>
            <w:hyperlink r:id="rId2145" w:history="1">
              <w:r w:rsidR="003B0BA3">
                <w:rPr>
                  <w:rFonts w:ascii="Calibri" w:hAnsi="Calibri" w:cs="Calibri"/>
                  <w:color w:val="0563C1"/>
                  <w:u w:val="single"/>
                </w:rPr>
                <w:t xml:space="preserve"> </w:t>
              </w:r>
            </w:hyperlink>
            <w:hyperlink r:id="rId2146" w:history="1">
              <w:r w:rsidR="003B0BA3">
                <w:rPr>
                  <w:rFonts w:ascii="Calibri" w:hAnsi="Calibri" w:cs="Calibri"/>
                  <w:color w:val="0563C1"/>
                  <w:u w:val="single"/>
                </w:rPr>
                <w:t>Furlan</w:t>
              </w:r>
            </w:hyperlink>
            <w:hyperlink r:id="rId2147" w:history="1">
              <w:r w:rsidR="003B0BA3">
                <w:rPr>
                  <w:rFonts w:ascii="Calibri" w:hAnsi="Calibri" w:cs="Calibri"/>
                  <w:color w:val="0563C1"/>
                  <w:u w:val="single"/>
                </w:rPr>
                <w:t xml:space="preserve"> </w:t>
              </w:r>
            </w:hyperlink>
            <w:hyperlink r:id="rId2148" w:history="1">
              <w:r w:rsidR="003B0BA3">
                <w:rPr>
                  <w:rFonts w:ascii="Calibri" w:hAnsi="Calibri" w:cs="Calibri"/>
                  <w:color w:val="0563C1"/>
                  <w:u w:val="single"/>
                </w:rPr>
                <w:t>Priulian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1BDD97A" w14:textId="77777777" w:rsidR="00A77B3E" w:rsidRDefault="0098340C">
            <w:pPr>
              <w:jc w:val="both"/>
              <w:rPr>
                <w:rFonts w:ascii="Calibri" w:hAnsi="Calibri" w:cs="Calibri"/>
                <w:color w:val="0563C1"/>
                <w:u w:val="single"/>
              </w:rPr>
            </w:pPr>
            <w:hyperlink r:id="rId2149" w:history="1">
              <w:r w:rsidR="003B0BA3">
                <w:rPr>
                  <w:rFonts w:ascii="Calibri" w:hAnsi="Calibri" w:cs="Calibri"/>
                  <w:color w:val="0563C1"/>
                  <w:u w:val="single"/>
                </w:rPr>
                <w:t>fur</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B4CE674" w14:textId="77777777" w:rsidR="00A77B3E" w:rsidRDefault="003B0BA3">
            <w:pPr>
              <w:jc w:val="center"/>
              <w:rPr>
                <w:rFonts w:ascii="Calibri" w:hAnsi="Calibri" w:cs="Calibri"/>
              </w:rPr>
            </w:pPr>
            <w:r>
              <w:rPr>
                <w:rFonts w:ascii="Calibri" w:hAnsi="Calibri" w:cs="Calibri"/>
              </w:rPr>
              <w:t>4</w:t>
            </w:r>
          </w:p>
        </w:tc>
      </w:tr>
      <w:tr w:rsidR="00A77B3E" w14:paraId="4C6218E1"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CFCA372"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3173A30" w14:textId="77777777" w:rsidR="00A77B3E" w:rsidRDefault="0098340C">
            <w:pPr>
              <w:rPr>
                <w:rFonts w:ascii="Calibri" w:hAnsi="Calibri" w:cs="Calibri"/>
                <w:color w:val="0563C1"/>
                <w:u w:val="single"/>
              </w:rPr>
            </w:pPr>
            <w:hyperlink r:id="rId2150" w:history="1">
              <w:r w:rsidR="003B0BA3">
                <w:rPr>
                  <w:rFonts w:ascii="Calibri" w:hAnsi="Calibri" w:cs="Calibri"/>
                  <w:color w:val="0563C1"/>
                  <w:u w:val="single"/>
                </w:rPr>
                <w:t>Ga</w:t>
              </w:r>
            </w:hyperlink>
            <w:hyperlink r:id="rId2151" w:history="1">
              <w:r w:rsidR="003B0BA3">
                <w:rPr>
                  <w:rFonts w:ascii="Calibri" w:hAnsi="Calibri" w:cs="Calibri"/>
                  <w:color w:val="0563C1"/>
                  <w:u w:val="single"/>
                </w:rPr>
                <w:t xml:space="preserve"> </w:t>
              </w:r>
            </w:hyperlink>
            <w:hyperlink r:id="rId2152" w:history="1">
              <w:r w:rsidR="003B0BA3">
                <w:rPr>
                  <w:rFonts w:ascii="Calibri" w:hAnsi="Calibri" w:cs="Calibri"/>
                  <w:color w:val="0563C1"/>
                  <w:u w:val="single"/>
                </w:rPr>
                <w:t>Accra</w:t>
              </w:r>
            </w:hyperlink>
            <w:hyperlink r:id="rId2153" w:history="1">
              <w:r w:rsidR="003B0BA3">
                <w:rPr>
                  <w:rFonts w:ascii="Calibri" w:hAnsi="Calibri" w:cs="Calibri"/>
                  <w:color w:val="0563C1"/>
                  <w:u w:val="single"/>
                </w:rPr>
                <w:t xml:space="preserve"> </w:t>
              </w:r>
            </w:hyperlink>
            <w:hyperlink r:id="rId2154" w:history="1">
              <w:r w:rsidR="003B0BA3">
                <w:rPr>
                  <w:rFonts w:ascii="Calibri" w:hAnsi="Calibri" w:cs="Calibri"/>
                  <w:color w:val="0563C1"/>
                  <w:u w:val="single"/>
                </w:rPr>
                <w:t>Acra</w:t>
              </w:r>
            </w:hyperlink>
            <w:hyperlink r:id="rId2155" w:history="1">
              <w:r w:rsidR="003B0BA3">
                <w:rPr>
                  <w:rFonts w:ascii="Calibri" w:hAnsi="Calibri" w:cs="Calibri"/>
                  <w:color w:val="0563C1"/>
                  <w:u w:val="single"/>
                </w:rPr>
                <w:t xml:space="preserve"> </w:t>
              </w:r>
            </w:hyperlink>
            <w:hyperlink r:id="rId2156" w:history="1">
              <w:r w:rsidR="003B0BA3">
                <w:rPr>
                  <w:rFonts w:ascii="Calibri" w:hAnsi="Calibri" w:cs="Calibri"/>
                  <w:color w:val="0563C1"/>
                  <w:u w:val="single"/>
                </w:rPr>
                <w:t>Amina</w:t>
              </w:r>
            </w:hyperlink>
            <w:hyperlink r:id="rId2157" w:history="1">
              <w:r w:rsidR="003B0BA3">
                <w:rPr>
                  <w:rFonts w:ascii="Calibri" w:hAnsi="Calibri" w:cs="Calibri"/>
                  <w:color w:val="0563C1"/>
                  <w:u w:val="single"/>
                </w:rPr>
                <w:t xml:space="preserve"> </w:t>
              </w:r>
            </w:hyperlink>
            <w:hyperlink r:id="rId2158" w:history="1">
              <w:r w:rsidR="003B0BA3">
                <w:rPr>
                  <w:rFonts w:ascii="Calibri" w:hAnsi="Calibri" w:cs="Calibri"/>
                  <w:color w:val="0563C1"/>
                  <w:u w:val="single"/>
                </w:rPr>
                <w:t>Gain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D1FFAE2" w14:textId="77777777" w:rsidR="00A77B3E" w:rsidRDefault="0098340C">
            <w:pPr>
              <w:jc w:val="both"/>
              <w:rPr>
                <w:rFonts w:ascii="Calibri" w:hAnsi="Calibri" w:cs="Calibri"/>
                <w:color w:val="0563C1"/>
                <w:u w:val="single"/>
              </w:rPr>
            </w:pPr>
            <w:hyperlink r:id="rId2159" w:history="1">
              <w:r w:rsidR="003B0BA3">
                <w:rPr>
                  <w:rFonts w:ascii="Calibri" w:hAnsi="Calibri" w:cs="Calibri"/>
                  <w:color w:val="0563C1"/>
                  <w:u w:val="single"/>
                </w:rPr>
                <w:t>gaa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EE899D3" w14:textId="77777777" w:rsidR="00A77B3E" w:rsidRDefault="003B0BA3">
            <w:pPr>
              <w:jc w:val="center"/>
              <w:rPr>
                <w:rFonts w:ascii="Calibri" w:hAnsi="Calibri" w:cs="Calibri"/>
              </w:rPr>
            </w:pPr>
            <w:r>
              <w:rPr>
                <w:rFonts w:ascii="Calibri" w:hAnsi="Calibri" w:cs="Calibri"/>
              </w:rPr>
              <w:t>4</w:t>
            </w:r>
          </w:p>
        </w:tc>
      </w:tr>
      <w:tr w:rsidR="00A77B3E" w14:paraId="3C66B482"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A6158C9"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3980A2F" w14:textId="77777777" w:rsidR="00A77B3E" w:rsidRDefault="0098340C">
            <w:pPr>
              <w:rPr>
                <w:rFonts w:ascii="Calibri" w:hAnsi="Calibri" w:cs="Calibri"/>
                <w:color w:val="0563C1"/>
                <w:u w:val="single"/>
              </w:rPr>
            </w:pPr>
            <w:hyperlink r:id="rId2160" w:history="1">
              <w:r w:rsidR="003B0BA3">
                <w:rPr>
                  <w:rFonts w:ascii="Calibri" w:hAnsi="Calibri" w:cs="Calibri"/>
                  <w:color w:val="0563C1"/>
                  <w:u w:val="single"/>
                </w:rPr>
                <w:t>HixkaryanaChawiyana</w:t>
              </w:r>
            </w:hyperlink>
            <w:hyperlink r:id="rId2161" w:history="1">
              <w:r w:rsidR="003B0BA3">
                <w:rPr>
                  <w:rFonts w:ascii="Calibri" w:hAnsi="Calibri" w:cs="Calibri"/>
                  <w:color w:val="0563C1"/>
                  <w:u w:val="single"/>
                </w:rPr>
                <w:t xml:space="preserve"> </w:t>
              </w:r>
            </w:hyperlink>
            <w:hyperlink r:id="rId2162" w:history="1">
              <w:r w:rsidR="003B0BA3">
                <w:rPr>
                  <w:rFonts w:ascii="Calibri" w:hAnsi="Calibri" w:cs="Calibri"/>
                  <w:color w:val="0563C1"/>
                  <w:u w:val="single"/>
                </w:rPr>
                <w:t>Faruaru</w:t>
              </w:r>
            </w:hyperlink>
            <w:hyperlink r:id="rId2163" w:history="1">
              <w:r w:rsidR="003B0BA3">
                <w:rPr>
                  <w:rFonts w:ascii="Calibri" w:hAnsi="Calibri" w:cs="Calibri"/>
                  <w:color w:val="0563C1"/>
                  <w:u w:val="single"/>
                </w:rPr>
                <w:t xml:space="preserve"> </w:t>
              </w:r>
            </w:hyperlink>
            <w:hyperlink r:id="rId2164" w:history="1">
              <w:r w:rsidR="003B0BA3">
                <w:rPr>
                  <w:rFonts w:ascii="Calibri" w:hAnsi="Calibri" w:cs="Calibri"/>
                  <w:color w:val="0563C1"/>
                  <w:u w:val="single"/>
                </w:rPr>
                <w:t>Hichkaryana</w:t>
              </w:r>
            </w:hyperlink>
            <w:hyperlink r:id="rId2165" w:history="1">
              <w:r w:rsidR="003B0BA3">
                <w:rPr>
                  <w:rFonts w:ascii="Calibri" w:hAnsi="Calibri" w:cs="Calibri"/>
                  <w:color w:val="0563C1"/>
                  <w:u w:val="single"/>
                </w:rPr>
                <w:t xml:space="preserve"> </w:t>
              </w:r>
            </w:hyperlink>
            <w:hyperlink r:id="rId2166" w:history="1">
              <w:r w:rsidR="003B0BA3">
                <w:rPr>
                  <w:rFonts w:ascii="Calibri" w:hAnsi="Calibri" w:cs="Calibri"/>
                  <w:color w:val="0563C1"/>
                  <w:u w:val="single"/>
                </w:rPr>
                <w:t>Hishkariana</w:t>
              </w:r>
            </w:hyperlink>
            <w:hyperlink r:id="rId2167" w:history="1">
              <w:r w:rsidR="003B0BA3">
                <w:rPr>
                  <w:rFonts w:ascii="Calibri" w:hAnsi="Calibri" w:cs="Calibri"/>
                  <w:color w:val="0563C1"/>
                  <w:u w:val="single"/>
                </w:rPr>
                <w:t xml:space="preserve"> </w:t>
              </w:r>
            </w:hyperlink>
            <w:hyperlink r:id="rId2168" w:history="1">
              <w:r w:rsidR="003B0BA3">
                <w:rPr>
                  <w:rFonts w:ascii="Calibri" w:hAnsi="Calibri" w:cs="Calibri"/>
                  <w:color w:val="0563C1"/>
                  <w:u w:val="single"/>
                </w:rPr>
                <w:t>Hishkaryana</w:t>
              </w:r>
            </w:hyperlink>
            <w:hyperlink r:id="rId2169" w:history="1">
              <w:r w:rsidR="003B0BA3">
                <w:rPr>
                  <w:rFonts w:ascii="Calibri" w:hAnsi="Calibri" w:cs="Calibri"/>
                  <w:color w:val="0563C1"/>
                  <w:u w:val="single"/>
                </w:rPr>
                <w:t xml:space="preserve"> </w:t>
              </w:r>
            </w:hyperlink>
            <w:hyperlink r:id="rId2170" w:history="1">
              <w:r w:rsidR="003B0BA3">
                <w:rPr>
                  <w:rFonts w:ascii="Calibri" w:hAnsi="Calibri" w:cs="Calibri"/>
                  <w:color w:val="0563C1"/>
                  <w:u w:val="single"/>
                </w:rPr>
                <w:t>Hixkariana</w:t>
              </w:r>
            </w:hyperlink>
            <w:hyperlink r:id="rId2171" w:history="1">
              <w:r w:rsidR="003B0BA3">
                <w:rPr>
                  <w:rFonts w:ascii="Calibri" w:hAnsi="Calibri" w:cs="Calibri"/>
                  <w:color w:val="0563C1"/>
                  <w:u w:val="single"/>
                </w:rPr>
                <w:t xml:space="preserve"> </w:t>
              </w:r>
            </w:hyperlink>
            <w:hyperlink r:id="rId2172" w:history="1">
              <w:r w:rsidR="003B0BA3">
                <w:rPr>
                  <w:rFonts w:ascii="Calibri" w:hAnsi="Calibri" w:cs="Calibri"/>
                  <w:color w:val="0563C1"/>
                  <w:u w:val="single"/>
                </w:rPr>
                <w:t>Hyxkaryana</w:t>
              </w:r>
            </w:hyperlink>
            <w:hyperlink r:id="rId2173" w:history="1">
              <w:r w:rsidR="003B0BA3">
                <w:rPr>
                  <w:rFonts w:ascii="Calibri" w:hAnsi="Calibri" w:cs="Calibri"/>
                  <w:color w:val="0563C1"/>
                  <w:u w:val="single"/>
                </w:rPr>
                <w:t xml:space="preserve"> </w:t>
              </w:r>
            </w:hyperlink>
            <w:hyperlink r:id="rId2174" w:history="1">
              <w:r w:rsidR="003B0BA3">
                <w:rPr>
                  <w:rFonts w:ascii="Calibri" w:hAnsi="Calibri" w:cs="Calibri"/>
                  <w:color w:val="0563C1"/>
                  <w:u w:val="single"/>
                </w:rPr>
                <w:t>Kumiyana</w:t>
              </w:r>
            </w:hyperlink>
            <w:hyperlink r:id="rId2175" w:history="1">
              <w:r w:rsidR="003B0BA3">
                <w:rPr>
                  <w:rFonts w:ascii="Calibri" w:hAnsi="Calibri" w:cs="Calibri"/>
                  <w:color w:val="0563C1"/>
                  <w:u w:val="single"/>
                </w:rPr>
                <w:t xml:space="preserve"> </w:t>
              </w:r>
            </w:hyperlink>
            <w:hyperlink r:id="rId2176" w:history="1">
              <w:r w:rsidR="003B0BA3">
                <w:rPr>
                  <w:rFonts w:ascii="Calibri" w:hAnsi="Calibri" w:cs="Calibri"/>
                  <w:color w:val="0563C1"/>
                  <w:u w:val="single"/>
                </w:rPr>
                <w:t>Parucutu</w:t>
              </w:r>
            </w:hyperlink>
            <w:hyperlink r:id="rId2177" w:history="1">
              <w:r w:rsidR="003B0BA3">
                <w:rPr>
                  <w:rFonts w:ascii="Calibri" w:hAnsi="Calibri" w:cs="Calibri"/>
                  <w:color w:val="0563C1"/>
                  <w:u w:val="single"/>
                </w:rPr>
                <w:t xml:space="preserve"> </w:t>
              </w:r>
            </w:hyperlink>
            <w:hyperlink r:id="rId2178" w:history="1">
              <w:r w:rsidR="003B0BA3">
                <w:rPr>
                  <w:rFonts w:ascii="Calibri" w:hAnsi="Calibri" w:cs="Calibri"/>
                  <w:color w:val="0563C1"/>
                  <w:u w:val="single"/>
                </w:rPr>
                <w:t>Parukoto</w:t>
              </w:r>
            </w:hyperlink>
            <w:hyperlink r:id="rId2179" w:history="1">
              <w:r w:rsidR="003B0BA3">
                <w:rPr>
                  <w:rFonts w:ascii="Calibri" w:hAnsi="Calibri" w:cs="Calibri"/>
                  <w:color w:val="0563C1"/>
                  <w:u w:val="single"/>
                </w:rPr>
                <w:t>-</w:t>
              </w:r>
            </w:hyperlink>
            <w:hyperlink r:id="rId2180" w:history="1">
              <w:r w:rsidR="003B0BA3">
                <w:rPr>
                  <w:rFonts w:ascii="Calibri" w:hAnsi="Calibri" w:cs="Calibri"/>
                  <w:color w:val="0563C1"/>
                  <w:u w:val="single"/>
                </w:rPr>
                <w:t>Charuma</w:t>
              </w:r>
            </w:hyperlink>
            <w:hyperlink r:id="rId2181" w:history="1">
              <w:r w:rsidR="003B0BA3">
                <w:rPr>
                  <w:rFonts w:ascii="Calibri" w:hAnsi="Calibri" w:cs="Calibri"/>
                  <w:color w:val="0563C1"/>
                  <w:u w:val="single"/>
                </w:rPr>
                <w:t xml:space="preserve"> </w:t>
              </w:r>
            </w:hyperlink>
            <w:hyperlink r:id="rId2182" w:history="1">
              <w:r w:rsidR="003B0BA3">
                <w:rPr>
                  <w:rFonts w:ascii="Calibri" w:hAnsi="Calibri" w:cs="Calibri"/>
                  <w:color w:val="0563C1"/>
                  <w:u w:val="single"/>
                </w:rPr>
                <w:t>Sherewyana</w:t>
              </w:r>
            </w:hyperlink>
            <w:hyperlink r:id="rId2183" w:history="1">
              <w:r w:rsidR="003B0BA3">
                <w:rPr>
                  <w:rFonts w:ascii="Calibri" w:hAnsi="Calibri" w:cs="Calibri"/>
                  <w:color w:val="0563C1"/>
                  <w:u w:val="single"/>
                </w:rPr>
                <w:t xml:space="preserve"> </w:t>
              </w:r>
            </w:hyperlink>
            <w:hyperlink r:id="rId2184" w:history="1">
              <w:r w:rsidR="003B0BA3">
                <w:rPr>
                  <w:rFonts w:ascii="Calibri" w:hAnsi="Calibri" w:cs="Calibri"/>
                  <w:color w:val="0563C1"/>
                  <w:u w:val="single"/>
                </w:rPr>
                <w:t>Sokaka</w:t>
              </w:r>
            </w:hyperlink>
            <w:hyperlink r:id="rId2185" w:history="1">
              <w:r w:rsidR="003B0BA3">
                <w:rPr>
                  <w:rFonts w:ascii="Calibri" w:hAnsi="Calibri" w:cs="Calibri"/>
                  <w:color w:val="0563C1"/>
                  <w:u w:val="single"/>
                </w:rPr>
                <w:t xml:space="preserve"> </w:t>
              </w:r>
            </w:hyperlink>
            <w:hyperlink r:id="rId2186" w:history="1">
              <w:r w:rsidR="003B0BA3">
                <w:rPr>
                  <w:rFonts w:ascii="Calibri" w:hAnsi="Calibri" w:cs="Calibri"/>
                  <w:color w:val="0563C1"/>
                  <w:u w:val="single"/>
                </w:rPr>
                <w:t>Wabui</w:t>
              </w:r>
            </w:hyperlink>
            <w:hyperlink r:id="rId2187" w:history="1">
              <w:r w:rsidR="003B0BA3">
                <w:rPr>
                  <w:rFonts w:ascii="Calibri" w:hAnsi="Calibri" w:cs="Calibri"/>
                  <w:color w:val="0563C1"/>
                  <w:u w:val="single"/>
                </w:rPr>
                <w:t xml:space="preserve"> </w:t>
              </w:r>
            </w:hyperlink>
            <w:hyperlink r:id="rId2188" w:history="1">
              <w:r w:rsidR="003B0BA3">
                <w:rPr>
                  <w:rFonts w:ascii="Calibri" w:hAnsi="Calibri" w:cs="Calibri"/>
                  <w:color w:val="0563C1"/>
                  <w:u w:val="single"/>
                </w:rPr>
                <w:t>Xereu</w:t>
              </w:r>
            </w:hyperlink>
            <w:hyperlink r:id="rId2189" w:history="1">
              <w:r w:rsidR="003B0BA3">
                <w:rPr>
                  <w:rFonts w:ascii="Calibri" w:hAnsi="Calibri" w:cs="Calibri"/>
                  <w:color w:val="0563C1"/>
                  <w:u w:val="single"/>
                </w:rPr>
                <w:t xml:space="preserve"> </w:t>
              </w:r>
            </w:hyperlink>
            <w:hyperlink r:id="rId2190" w:history="1">
              <w:r w:rsidR="003B0BA3">
                <w:rPr>
                  <w:rFonts w:ascii="Calibri" w:hAnsi="Calibri" w:cs="Calibri"/>
                  <w:color w:val="0563C1"/>
                  <w:u w:val="single"/>
                </w:rPr>
                <w:t>Xerewyana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ACB8DE1" w14:textId="77777777" w:rsidR="00A77B3E" w:rsidRDefault="0098340C">
            <w:pPr>
              <w:jc w:val="both"/>
              <w:rPr>
                <w:rFonts w:ascii="Calibri" w:hAnsi="Calibri" w:cs="Calibri"/>
                <w:color w:val="0563C1"/>
                <w:u w:val="single"/>
              </w:rPr>
            </w:pPr>
            <w:hyperlink r:id="rId2191" w:history="1">
              <w:r w:rsidR="003B0BA3">
                <w:rPr>
                  <w:rFonts w:ascii="Calibri" w:hAnsi="Calibri" w:cs="Calibri"/>
                  <w:color w:val="0563C1"/>
                  <w:u w:val="single"/>
                </w:rPr>
                <w:t>hix</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E0EE4A8" w14:textId="77777777" w:rsidR="00A77B3E" w:rsidRDefault="003B0BA3">
            <w:pPr>
              <w:jc w:val="center"/>
              <w:rPr>
                <w:rFonts w:ascii="Calibri" w:hAnsi="Calibri" w:cs="Calibri"/>
              </w:rPr>
            </w:pPr>
            <w:r>
              <w:rPr>
                <w:rFonts w:ascii="Calibri" w:hAnsi="Calibri" w:cs="Calibri"/>
              </w:rPr>
              <w:t>4</w:t>
            </w:r>
          </w:p>
        </w:tc>
      </w:tr>
      <w:tr w:rsidR="00A77B3E" w14:paraId="675C895B"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B27B0E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CBA40F2" w14:textId="77777777" w:rsidR="00A77B3E" w:rsidRDefault="0098340C">
            <w:pPr>
              <w:rPr>
                <w:rFonts w:ascii="Calibri" w:hAnsi="Calibri" w:cs="Calibri"/>
                <w:color w:val="0563C1"/>
                <w:u w:val="single"/>
              </w:rPr>
            </w:pPr>
            <w:hyperlink r:id="rId2192" w:history="1">
              <w:r w:rsidR="003B0BA3">
                <w:rPr>
                  <w:rFonts w:ascii="Calibri" w:hAnsi="Calibri" w:cs="Calibri"/>
                  <w:color w:val="0563C1"/>
                  <w:u w:val="single"/>
                </w:rPr>
                <w:t>Ifugao</w:t>
              </w:r>
            </w:hyperlink>
            <w:hyperlink r:id="rId2193" w:history="1">
              <w:r w:rsidR="003B0BA3">
                <w:rPr>
                  <w:rFonts w:ascii="Calibri" w:hAnsi="Calibri" w:cs="Calibri"/>
                  <w:color w:val="0563C1"/>
                  <w:u w:val="single"/>
                </w:rPr>
                <w:t xml:space="preserve">, </w:t>
              </w:r>
            </w:hyperlink>
            <w:hyperlink r:id="rId2194" w:history="1">
              <w:r w:rsidR="003B0BA3">
                <w:rPr>
                  <w:rFonts w:ascii="Calibri" w:hAnsi="Calibri" w:cs="Calibri"/>
                  <w:color w:val="0563C1"/>
                  <w:u w:val="single"/>
                </w:rPr>
                <w:t>Ifugaw</w:t>
              </w:r>
            </w:hyperlink>
            <w:hyperlink r:id="rId2195" w:history="1">
              <w:r w:rsidR="003B0BA3">
                <w:rPr>
                  <w:rFonts w:ascii="Calibri" w:hAnsi="Calibri" w:cs="Calibri"/>
                  <w:color w:val="0563C1"/>
                  <w:u w:val="single"/>
                </w:rPr>
                <w:t xml:space="preserve">, </w:t>
              </w:r>
            </w:hyperlink>
            <w:hyperlink r:id="rId2196" w:history="1">
              <w:r w:rsidR="003B0BA3">
                <w:rPr>
                  <w:rFonts w:ascii="Calibri" w:hAnsi="Calibri" w:cs="Calibri"/>
                  <w:color w:val="0563C1"/>
                  <w:u w:val="single"/>
                </w:rPr>
                <w:t>Mayaoyaw</w:t>
              </w:r>
            </w:hyperlink>
            <w:hyperlink r:id="rId2197" w:history="1">
              <w:r w:rsidR="003B0BA3">
                <w:rPr>
                  <w:rFonts w:ascii="Calibri" w:hAnsi="Calibri" w:cs="Calibri"/>
                  <w:color w:val="0563C1"/>
                  <w:u w:val="single"/>
                </w:rPr>
                <w:t xml:space="preserve">, </w:t>
              </w:r>
            </w:hyperlink>
            <w:hyperlink r:id="rId2198" w:history="1">
              <w:r w:rsidR="003B0BA3">
                <w:rPr>
                  <w:rFonts w:ascii="Calibri" w:hAnsi="Calibri" w:cs="Calibri"/>
                  <w:color w:val="0563C1"/>
                  <w:u w:val="single"/>
                </w:rPr>
                <w:t>Mayoyao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05A5224" w14:textId="77777777" w:rsidR="00A77B3E" w:rsidRDefault="0098340C">
            <w:pPr>
              <w:jc w:val="both"/>
              <w:rPr>
                <w:rFonts w:ascii="Calibri" w:hAnsi="Calibri" w:cs="Calibri"/>
                <w:color w:val="0563C1"/>
                <w:u w:val="single"/>
              </w:rPr>
            </w:pPr>
            <w:hyperlink r:id="rId2199" w:history="1">
              <w:r w:rsidR="003B0BA3">
                <w:rPr>
                  <w:rFonts w:ascii="Calibri" w:hAnsi="Calibri" w:cs="Calibri"/>
                  <w:color w:val="0563C1"/>
                  <w:u w:val="single"/>
                </w:rPr>
                <w:t>ifu</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40DFAD5" w14:textId="77777777" w:rsidR="00A77B3E" w:rsidRDefault="003B0BA3">
            <w:pPr>
              <w:jc w:val="center"/>
              <w:rPr>
                <w:rFonts w:ascii="Calibri" w:hAnsi="Calibri" w:cs="Calibri"/>
              </w:rPr>
            </w:pPr>
            <w:r>
              <w:rPr>
                <w:rFonts w:ascii="Calibri" w:hAnsi="Calibri" w:cs="Calibri"/>
              </w:rPr>
              <w:t>4</w:t>
            </w:r>
          </w:p>
        </w:tc>
      </w:tr>
      <w:tr w:rsidR="00A77B3E" w14:paraId="3B4ABA2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40E48F0"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3111A13" w14:textId="77777777" w:rsidR="00A77B3E" w:rsidRDefault="0098340C">
            <w:pPr>
              <w:rPr>
                <w:rFonts w:ascii="Calibri" w:hAnsi="Calibri" w:cs="Calibri"/>
                <w:color w:val="0563C1"/>
                <w:u w:val="single"/>
              </w:rPr>
            </w:pPr>
            <w:hyperlink r:id="rId2200" w:history="1">
              <w:r w:rsidR="003B0BA3">
                <w:rPr>
                  <w:rFonts w:ascii="Calibri" w:hAnsi="Calibri" w:cs="Calibri"/>
                  <w:color w:val="0563C1"/>
                  <w:u w:val="single"/>
                </w:rPr>
                <w:t>Ixil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221FA2F" w14:textId="77777777" w:rsidR="00A77B3E" w:rsidRDefault="0098340C">
            <w:pPr>
              <w:jc w:val="both"/>
              <w:rPr>
                <w:rFonts w:ascii="Calibri" w:hAnsi="Calibri" w:cs="Calibri"/>
                <w:color w:val="0563C1"/>
                <w:u w:val="single"/>
              </w:rPr>
            </w:pPr>
            <w:hyperlink r:id="rId2201" w:history="1">
              <w:r w:rsidR="003B0BA3">
                <w:rPr>
                  <w:rFonts w:ascii="Calibri" w:hAnsi="Calibri" w:cs="Calibri"/>
                  <w:color w:val="0563C1"/>
                  <w:u w:val="single"/>
                </w:rPr>
                <w:t>ixl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C87A827" w14:textId="77777777" w:rsidR="00A77B3E" w:rsidRDefault="003B0BA3">
            <w:pPr>
              <w:jc w:val="center"/>
              <w:rPr>
                <w:rFonts w:ascii="Calibri" w:hAnsi="Calibri" w:cs="Calibri"/>
              </w:rPr>
            </w:pPr>
            <w:r>
              <w:rPr>
                <w:rFonts w:ascii="Calibri" w:hAnsi="Calibri" w:cs="Calibri"/>
              </w:rPr>
              <w:t>4</w:t>
            </w:r>
          </w:p>
        </w:tc>
      </w:tr>
      <w:tr w:rsidR="00A77B3E" w14:paraId="224C26AC"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CD47024"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CDEE63A" w14:textId="77777777" w:rsidR="00A77B3E" w:rsidRDefault="0098340C">
            <w:pPr>
              <w:rPr>
                <w:rFonts w:ascii="Calibri" w:hAnsi="Calibri" w:cs="Calibri"/>
                <w:color w:val="0563C1"/>
                <w:u w:val="single"/>
              </w:rPr>
            </w:pPr>
            <w:hyperlink r:id="rId2202" w:history="1">
              <w:r w:rsidR="003B0BA3">
                <w:rPr>
                  <w:rFonts w:ascii="Calibri" w:hAnsi="Calibri" w:cs="Calibri"/>
                  <w:color w:val="0563C1"/>
                  <w:u w:val="single"/>
                </w:rPr>
                <w:t>JavaneseDjawa</w:t>
              </w:r>
            </w:hyperlink>
            <w:hyperlink r:id="rId2203" w:history="1">
              <w:r w:rsidR="003B0BA3">
                <w:rPr>
                  <w:rFonts w:ascii="Calibri" w:hAnsi="Calibri" w:cs="Calibri"/>
                  <w:color w:val="0563C1"/>
                  <w:u w:val="single"/>
                </w:rPr>
                <w:t xml:space="preserve"> </w:t>
              </w:r>
            </w:hyperlink>
            <w:hyperlink r:id="rId2204" w:history="1">
              <w:r w:rsidR="003B0BA3">
                <w:rPr>
                  <w:rFonts w:ascii="Calibri" w:hAnsi="Calibri" w:cs="Calibri"/>
                  <w:color w:val="0563C1"/>
                  <w:u w:val="single"/>
                </w:rPr>
                <w:t>Jawa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E330E0B" w14:textId="77777777" w:rsidR="00A77B3E" w:rsidRDefault="0098340C">
            <w:pPr>
              <w:jc w:val="both"/>
              <w:rPr>
                <w:rFonts w:ascii="Calibri" w:hAnsi="Calibri" w:cs="Calibri"/>
                <w:color w:val="0563C1"/>
                <w:u w:val="single"/>
              </w:rPr>
            </w:pPr>
            <w:hyperlink r:id="rId2205" w:history="1">
              <w:r w:rsidR="003B0BA3">
                <w:rPr>
                  <w:rFonts w:ascii="Calibri" w:hAnsi="Calibri" w:cs="Calibri"/>
                  <w:color w:val="0563C1"/>
                  <w:u w:val="single"/>
                </w:rPr>
                <w:t>jav</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7AEA712" w14:textId="77777777" w:rsidR="00A77B3E" w:rsidRDefault="003B0BA3">
            <w:pPr>
              <w:jc w:val="center"/>
              <w:rPr>
                <w:rFonts w:ascii="Calibri" w:hAnsi="Calibri" w:cs="Calibri"/>
              </w:rPr>
            </w:pPr>
            <w:r>
              <w:rPr>
                <w:rFonts w:ascii="Calibri" w:hAnsi="Calibri" w:cs="Calibri"/>
              </w:rPr>
              <w:t>4</w:t>
            </w:r>
          </w:p>
        </w:tc>
      </w:tr>
      <w:tr w:rsidR="00A77B3E" w14:paraId="4A702DAB"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E7452C0"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F97676B" w14:textId="77777777" w:rsidR="00A77B3E" w:rsidRPr="0038580A" w:rsidRDefault="0038580A">
            <w:pPr>
              <w:rPr>
                <w:rFonts w:ascii="Calibri" w:hAnsi="Calibri" w:cs="Calibri"/>
                <w:color w:val="0563C1"/>
                <w:u w:val="single"/>
                <w:lang w:val="de-DE"/>
                <w:rPrChange w:id="1588" w:author="Meikal Mumin" w:date="2019-01-18T23:47:00Z">
                  <w:rPr>
                    <w:rFonts w:ascii="Calibri" w:hAnsi="Calibri" w:cs="Calibri"/>
                    <w:color w:val="0563C1"/>
                    <w:u w:val="single"/>
                  </w:rPr>
                </w:rPrChange>
              </w:rPr>
            </w:pPr>
            <w:r>
              <w:rPr>
                <w:rFonts w:ascii="Calibri" w:hAnsi="Calibri" w:cs="Calibri"/>
                <w:color w:val="0563C1"/>
                <w:u w:val="single"/>
              </w:rPr>
              <w:fldChar w:fldCharType="begin"/>
            </w:r>
            <w:r w:rsidRPr="0038580A">
              <w:rPr>
                <w:rFonts w:ascii="Calibri" w:hAnsi="Calibri" w:cs="Calibri"/>
                <w:color w:val="0563C1"/>
                <w:u w:val="single"/>
                <w:lang w:val="de-DE"/>
                <w:rPrChange w:id="1589" w:author="Meikal Mumin" w:date="2019-01-18T23:47:00Z">
                  <w:rPr>
                    <w:rFonts w:ascii="Calibri" w:hAnsi="Calibri" w:cs="Calibri"/>
                    <w:color w:val="0563C1"/>
                    <w:u w:val="single"/>
                  </w:rPr>
                </w:rPrChange>
              </w:rPr>
              <w:instrText xml:space="preserve"> HYPERLINK "http://www.omniglot.com/writing/kagayanen.htm"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90" w:author="Meikal Mumin" w:date="2019-01-18T23:47:00Z">
                  <w:rPr>
                    <w:rFonts w:ascii="Calibri" w:hAnsi="Calibri" w:cs="Calibri"/>
                    <w:color w:val="0563C1"/>
                    <w:u w:val="single"/>
                  </w:rPr>
                </w:rPrChange>
              </w:rPr>
              <w:t>Kagayanen</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91" w:author="Meikal Mumin" w:date="2019-01-18T23:47:00Z">
                  <w:rPr>
                    <w:rFonts w:ascii="Calibri" w:hAnsi="Calibri" w:cs="Calibri"/>
                    <w:color w:val="0563C1"/>
                    <w:u w:val="single"/>
                  </w:rPr>
                </w:rPrChange>
              </w:rPr>
              <w:instrText xml:space="preserve"> HYPERLINK "http://www.omniglot.com/writing/kagayanen.htm"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92"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93" w:author="Meikal Mumin" w:date="2019-01-18T23:47:00Z">
                  <w:rPr>
                    <w:rFonts w:ascii="Calibri" w:hAnsi="Calibri" w:cs="Calibri"/>
                    <w:color w:val="0563C1"/>
                    <w:u w:val="single"/>
                  </w:rPr>
                </w:rPrChange>
              </w:rPr>
              <w:instrText xml:space="preserve"> HYPERLINK "http://www.omniglot.com/writing/kagayanen.htm"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94" w:author="Meikal Mumin" w:date="2019-01-18T23:47:00Z">
                  <w:rPr>
                    <w:rFonts w:ascii="Calibri" w:hAnsi="Calibri" w:cs="Calibri"/>
                    <w:color w:val="0563C1"/>
                    <w:u w:val="single"/>
                  </w:rPr>
                </w:rPrChange>
              </w:rPr>
              <w:t>Cagayano</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95" w:author="Meikal Mumin" w:date="2019-01-18T23:47:00Z">
                  <w:rPr>
                    <w:rFonts w:ascii="Calibri" w:hAnsi="Calibri" w:cs="Calibri"/>
                    <w:color w:val="0563C1"/>
                    <w:u w:val="single"/>
                  </w:rPr>
                </w:rPrChange>
              </w:rPr>
              <w:instrText xml:space="preserve"> HYPERLINK "http://www.omniglot.com/writing/kagayanen.htm"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96"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97" w:author="Meikal Mumin" w:date="2019-01-18T23:47:00Z">
                  <w:rPr>
                    <w:rFonts w:ascii="Calibri" w:hAnsi="Calibri" w:cs="Calibri"/>
                    <w:color w:val="0563C1"/>
                    <w:u w:val="single"/>
                  </w:rPr>
                </w:rPrChange>
              </w:rPr>
              <w:instrText xml:space="preserve"> HYPERLINK "http://www.omniglot.com/writing/kagayanen.htm"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598" w:author="Meikal Mumin" w:date="2019-01-18T23:47:00Z">
                  <w:rPr>
                    <w:rFonts w:ascii="Calibri" w:hAnsi="Calibri" w:cs="Calibri"/>
                    <w:color w:val="0563C1"/>
                    <w:u w:val="single"/>
                  </w:rPr>
                </w:rPrChange>
              </w:rPr>
              <w:t>Kagay</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599" w:author="Meikal Mumin" w:date="2019-01-18T23:47:00Z">
                  <w:rPr>
                    <w:rFonts w:ascii="Calibri" w:hAnsi="Calibri" w:cs="Calibri"/>
                    <w:color w:val="0563C1"/>
                    <w:u w:val="single"/>
                  </w:rPr>
                </w:rPrChange>
              </w:rPr>
              <w:instrText xml:space="preserve"> HYPERLINK "http://www.omniglot.com/writing/kagayanen.htm"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00" w:author="Meikal Mumin" w:date="2019-01-18T23:47:00Z">
                  <w:rPr>
                    <w:rFonts w:ascii="Calibri" w:hAnsi="Calibri" w:cs="Calibri"/>
                    <w:color w:val="0563C1"/>
                    <w:u w:val="single"/>
                  </w:rPr>
                </w:rPrChange>
              </w:rPr>
              <w: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01" w:author="Meikal Mumin" w:date="2019-01-18T23:47:00Z">
                  <w:rPr>
                    <w:rFonts w:ascii="Calibri" w:hAnsi="Calibri" w:cs="Calibri"/>
                    <w:color w:val="0563C1"/>
                    <w:u w:val="single"/>
                  </w:rPr>
                </w:rPrChange>
              </w:rPr>
              <w:instrText xml:space="preserve"> HYPERLINK "http://www.omniglot.com/writing/kagayanen.htm"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02" w:author="Meikal Mumin" w:date="2019-01-18T23:47:00Z">
                  <w:rPr>
                    <w:rFonts w:ascii="Calibri" w:hAnsi="Calibri" w:cs="Calibri"/>
                    <w:color w:val="0563C1"/>
                    <w:u w:val="single"/>
                  </w:rPr>
                </w:rPrChange>
              </w:rPr>
              <w:t>anen</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03" w:author="Meikal Mumin" w:date="2019-01-18T23:47:00Z">
                  <w:rPr>
                    <w:rFonts w:ascii="Calibri" w:hAnsi="Calibri" w:cs="Calibri"/>
                    <w:color w:val="0563C1"/>
                    <w:u w:val="single"/>
                  </w:rPr>
                </w:rPrChange>
              </w:rPr>
              <w:instrText xml:space="preserve"> HYPERLINK "http://www.omniglot.com/writing/kagayanen.htm"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04"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05" w:author="Meikal Mumin" w:date="2019-01-18T23:47:00Z">
                  <w:rPr>
                    <w:rFonts w:ascii="Calibri" w:hAnsi="Calibri" w:cs="Calibri"/>
                    <w:color w:val="0563C1"/>
                    <w:u w:val="single"/>
                  </w:rPr>
                </w:rPrChange>
              </w:rPr>
              <w:instrText xml:space="preserve"> HYPERLINK "http://www.omniglot.com/writing/kagayanen.htm"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06" w:author="Meikal Mumin" w:date="2019-01-18T23:47:00Z">
                  <w:rPr>
                    <w:rFonts w:ascii="Calibri" w:hAnsi="Calibri" w:cs="Calibri"/>
                    <w:color w:val="0563C1"/>
                    <w:u w:val="single"/>
                  </w:rPr>
                </w:rPrChange>
              </w:rPr>
              <w:t>Kinagayanen</w:t>
            </w:r>
            <w:r>
              <w:rPr>
                <w:rFonts w:ascii="Calibri" w:hAnsi="Calibri" w:cs="Calibri"/>
                <w:color w:val="0563C1"/>
                <w:u w:val="single"/>
              </w:rPr>
              <w:fldChar w:fldCharType="end"/>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E673B47" w14:textId="77777777" w:rsidR="00A77B3E" w:rsidRDefault="0098340C">
            <w:pPr>
              <w:jc w:val="both"/>
              <w:rPr>
                <w:rFonts w:ascii="Calibri" w:hAnsi="Calibri" w:cs="Calibri"/>
                <w:color w:val="0563C1"/>
                <w:u w:val="single"/>
              </w:rPr>
            </w:pPr>
            <w:hyperlink r:id="rId2206" w:history="1">
              <w:r w:rsidR="003B0BA3">
                <w:rPr>
                  <w:rFonts w:ascii="Calibri" w:hAnsi="Calibri" w:cs="Calibri"/>
                  <w:color w:val="0563C1"/>
                  <w:u w:val="single"/>
                </w:rPr>
                <w:t>cgc</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959F09B" w14:textId="77777777" w:rsidR="00A77B3E" w:rsidRDefault="003B0BA3">
            <w:pPr>
              <w:jc w:val="center"/>
              <w:rPr>
                <w:rFonts w:ascii="Calibri" w:hAnsi="Calibri" w:cs="Calibri"/>
              </w:rPr>
            </w:pPr>
            <w:r>
              <w:rPr>
                <w:rFonts w:ascii="Calibri" w:hAnsi="Calibri" w:cs="Calibri"/>
              </w:rPr>
              <w:t>4</w:t>
            </w:r>
          </w:p>
        </w:tc>
      </w:tr>
      <w:tr w:rsidR="00A77B3E" w14:paraId="59548C4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C94DE4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6200584" w14:textId="77777777" w:rsidR="00A77B3E" w:rsidRDefault="0098340C">
            <w:pPr>
              <w:rPr>
                <w:rFonts w:ascii="Calibri" w:hAnsi="Calibri" w:cs="Calibri"/>
                <w:color w:val="0563C1"/>
                <w:u w:val="single"/>
              </w:rPr>
            </w:pPr>
            <w:hyperlink r:id="rId2207" w:history="1">
              <w:r w:rsidR="003B0BA3">
                <w:rPr>
                  <w:rFonts w:ascii="Calibri" w:hAnsi="Calibri" w:cs="Calibri"/>
                  <w:color w:val="0563C1"/>
                  <w:u w:val="single"/>
                </w:rPr>
                <w:t>Kaqchikel</w:t>
              </w:r>
            </w:hyperlink>
            <w:hyperlink r:id="rId2208" w:history="1">
              <w:r w:rsidR="003B0BA3">
                <w:rPr>
                  <w:rFonts w:ascii="Calibri" w:hAnsi="Calibri" w:cs="Calibri"/>
                  <w:color w:val="0563C1"/>
                  <w:u w:val="single"/>
                </w:rPr>
                <w:t xml:space="preserve">, </w:t>
              </w:r>
            </w:hyperlink>
            <w:hyperlink r:id="rId2209" w:history="1">
              <w:r w:rsidR="003B0BA3">
                <w:rPr>
                  <w:rFonts w:ascii="Calibri" w:hAnsi="Calibri" w:cs="Calibri"/>
                  <w:color w:val="0563C1"/>
                  <w:u w:val="single"/>
                </w:rPr>
                <w:t>Cakchiquel</w:t>
              </w:r>
            </w:hyperlink>
            <w:hyperlink r:id="rId2210" w:history="1">
              <w:r w:rsidR="003B0BA3">
                <w:rPr>
                  <w:rFonts w:ascii="Calibri" w:hAnsi="Calibri" w:cs="Calibri"/>
                  <w:color w:val="0563C1"/>
                  <w:u w:val="single"/>
                </w:rPr>
                <w:t xml:space="preserve">, </w:t>
              </w:r>
            </w:hyperlink>
            <w:hyperlink r:id="rId2211" w:history="1">
              <w:r w:rsidR="003B0BA3">
                <w:rPr>
                  <w:rFonts w:ascii="Calibri" w:hAnsi="Calibri" w:cs="Calibri"/>
                  <w:color w:val="0563C1"/>
                  <w:u w:val="single"/>
                </w:rPr>
                <w:t>Kaqchikel</w:t>
              </w:r>
            </w:hyperlink>
            <w:hyperlink r:id="rId2212" w:history="1">
              <w:r w:rsidR="003B0BA3">
                <w:rPr>
                  <w:rFonts w:ascii="Calibri" w:hAnsi="Calibri" w:cs="Calibri"/>
                  <w:color w:val="0563C1"/>
                  <w:u w:val="single"/>
                </w:rPr>
                <w:t xml:space="preserve">, </w:t>
              </w:r>
            </w:hyperlink>
            <w:hyperlink r:id="rId2213" w:history="1">
              <w:r w:rsidR="003B0BA3">
                <w:rPr>
                  <w:rFonts w:ascii="Calibri" w:hAnsi="Calibri" w:cs="Calibri"/>
                  <w:color w:val="0563C1"/>
                  <w:u w:val="single"/>
                </w:rPr>
                <w:t>Kaqchiquel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5804384" w14:textId="77777777" w:rsidR="00A77B3E" w:rsidRDefault="0098340C">
            <w:pPr>
              <w:jc w:val="both"/>
              <w:rPr>
                <w:rFonts w:ascii="Calibri" w:hAnsi="Calibri" w:cs="Calibri"/>
                <w:color w:val="0563C1"/>
                <w:u w:val="single"/>
              </w:rPr>
            </w:pPr>
            <w:hyperlink r:id="rId2214" w:history="1">
              <w:r w:rsidR="003B0BA3">
                <w:rPr>
                  <w:rFonts w:ascii="Calibri" w:hAnsi="Calibri" w:cs="Calibri"/>
                  <w:color w:val="0563C1"/>
                  <w:u w:val="single"/>
                </w:rPr>
                <w:t>cak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4AAD905" w14:textId="77777777" w:rsidR="00A77B3E" w:rsidRDefault="003B0BA3">
            <w:pPr>
              <w:jc w:val="center"/>
              <w:rPr>
                <w:rFonts w:ascii="Calibri" w:hAnsi="Calibri" w:cs="Calibri"/>
              </w:rPr>
            </w:pPr>
            <w:r>
              <w:rPr>
                <w:rFonts w:ascii="Calibri" w:hAnsi="Calibri" w:cs="Calibri"/>
              </w:rPr>
              <w:t>4</w:t>
            </w:r>
          </w:p>
        </w:tc>
      </w:tr>
      <w:tr w:rsidR="00A77B3E" w14:paraId="3304B152"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B9561C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CD49955" w14:textId="77777777" w:rsidR="00A77B3E" w:rsidRDefault="0098340C">
            <w:pPr>
              <w:rPr>
                <w:rFonts w:ascii="Calibri" w:hAnsi="Calibri" w:cs="Calibri"/>
                <w:color w:val="0563C1"/>
                <w:u w:val="single"/>
              </w:rPr>
            </w:pPr>
            <w:hyperlink r:id="rId2215" w:history="1">
              <w:r w:rsidR="003B0BA3">
                <w:rPr>
                  <w:rFonts w:ascii="Calibri" w:hAnsi="Calibri" w:cs="Calibri"/>
                  <w:color w:val="0563C1"/>
                  <w:u w:val="single"/>
                </w:rPr>
                <w:t>Khoekhoe</w:t>
              </w:r>
            </w:hyperlink>
            <w:hyperlink r:id="rId2216" w:history="1">
              <w:r w:rsidR="003B0BA3">
                <w:rPr>
                  <w:rFonts w:ascii="Calibri" w:hAnsi="Calibri" w:cs="Calibri"/>
                  <w:color w:val="0563C1"/>
                  <w:u w:val="single"/>
                </w:rPr>
                <w:t xml:space="preserve">, </w:t>
              </w:r>
            </w:hyperlink>
            <w:hyperlink r:id="rId2217" w:history="1">
              <w:r w:rsidR="003B0BA3">
                <w:rPr>
                  <w:rFonts w:ascii="Calibri" w:hAnsi="Calibri" w:cs="Calibri"/>
                  <w:color w:val="0563C1"/>
                  <w:u w:val="single"/>
                </w:rPr>
                <w:t>Bergdamara</w:t>
              </w:r>
            </w:hyperlink>
            <w:hyperlink r:id="rId2218" w:history="1">
              <w:r w:rsidR="003B0BA3">
                <w:rPr>
                  <w:rFonts w:ascii="Calibri" w:hAnsi="Calibri" w:cs="Calibri"/>
                  <w:color w:val="0563C1"/>
                  <w:u w:val="single"/>
                </w:rPr>
                <w:t>, “</w:t>
              </w:r>
            </w:hyperlink>
            <w:hyperlink r:id="rId2219" w:history="1">
              <w:r w:rsidR="003B0BA3">
                <w:rPr>
                  <w:rFonts w:ascii="Calibri" w:hAnsi="Calibri" w:cs="Calibri"/>
                  <w:color w:val="0563C1"/>
                  <w:u w:val="single"/>
                </w:rPr>
                <w:t>Hottentot</w:t>
              </w:r>
            </w:hyperlink>
            <w:hyperlink r:id="rId2220" w:history="1">
              <w:r w:rsidR="003B0BA3">
                <w:rPr>
                  <w:rFonts w:ascii="Calibri" w:hAnsi="Calibri" w:cs="Calibri"/>
                  <w:color w:val="0563C1"/>
                  <w:u w:val="single"/>
                </w:rPr>
                <w:t>” (</w:t>
              </w:r>
            </w:hyperlink>
            <w:hyperlink r:id="rId2221" w:history="1">
              <w:r w:rsidR="003B0BA3">
                <w:rPr>
                  <w:rFonts w:ascii="Calibri" w:hAnsi="Calibri" w:cs="Calibri"/>
                  <w:color w:val="0563C1"/>
                  <w:u w:val="single"/>
                </w:rPr>
                <w:t>pej</w:t>
              </w:r>
            </w:hyperlink>
            <w:hyperlink r:id="rId2222" w:history="1">
              <w:r w:rsidR="003B0BA3">
                <w:rPr>
                  <w:rFonts w:ascii="Calibri" w:hAnsi="Calibri" w:cs="Calibri"/>
                  <w:color w:val="0563C1"/>
                  <w:u w:val="single"/>
                </w:rPr>
                <w:t xml:space="preserve">.), </w:t>
              </w:r>
            </w:hyperlink>
            <w:hyperlink r:id="rId2223" w:history="1">
              <w:r w:rsidR="003B0BA3">
                <w:rPr>
                  <w:rFonts w:ascii="Calibri" w:hAnsi="Calibri" w:cs="Calibri"/>
                  <w:color w:val="0563C1"/>
                  <w:u w:val="single"/>
                </w:rPr>
                <w:t>Khoekhoegowab</w:t>
              </w:r>
            </w:hyperlink>
            <w:hyperlink r:id="rId2224" w:history="1">
              <w:r w:rsidR="003B0BA3">
                <w:rPr>
                  <w:rFonts w:ascii="Calibri" w:hAnsi="Calibri" w:cs="Calibri"/>
                  <w:color w:val="0563C1"/>
                  <w:u w:val="single"/>
                </w:rPr>
                <w:t xml:space="preserve">, </w:t>
              </w:r>
            </w:hyperlink>
            <w:hyperlink r:id="rId2225" w:history="1">
              <w:r w:rsidR="003B0BA3">
                <w:rPr>
                  <w:rFonts w:ascii="Calibri" w:hAnsi="Calibri" w:cs="Calibri"/>
                  <w:color w:val="0563C1"/>
                  <w:u w:val="single"/>
                </w:rPr>
                <w:t>Khoekhoegowap</w:t>
              </w:r>
            </w:hyperlink>
            <w:hyperlink r:id="rId2226" w:history="1">
              <w:r w:rsidR="003B0BA3">
                <w:rPr>
                  <w:rFonts w:ascii="Calibri" w:hAnsi="Calibri" w:cs="Calibri"/>
                  <w:color w:val="0563C1"/>
                  <w:u w:val="single"/>
                </w:rPr>
                <w:t xml:space="preserve">, </w:t>
              </w:r>
            </w:hyperlink>
            <w:hyperlink r:id="rId2227" w:history="1">
              <w:r w:rsidR="003B0BA3">
                <w:rPr>
                  <w:rFonts w:ascii="Calibri" w:hAnsi="Calibri" w:cs="Calibri"/>
                  <w:color w:val="0563C1"/>
                  <w:u w:val="single"/>
                </w:rPr>
                <w:t>Maqua</w:t>
              </w:r>
            </w:hyperlink>
            <w:hyperlink r:id="rId2228" w:history="1">
              <w:r w:rsidR="003B0BA3">
                <w:rPr>
                  <w:rFonts w:ascii="Calibri" w:hAnsi="Calibri" w:cs="Calibri"/>
                  <w:color w:val="0563C1"/>
                  <w:u w:val="single"/>
                </w:rPr>
                <w:t xml:space="preserve">, </w:t>
              </w:r>
            </w:hyperlink>
            <w:hyperlink r:id="rId2229" w:history="1">
              <w:r w:rsidR="003B0BA3">
                <w:rPr>
                  <w:rFonts w:ascii="Calibri" w:hAnsi="Calibri" w:cs="Calibri"/>
                  <w:color w:val="0563C1"/>
                  <w:u w:val="single"/>
                </w:rPr>
                <w:t>Nama</w:t>
              </w:r>
            </w:hyperlink>
            <w:hyperlink r:id="rId2230" w:history="1">
              <w:r w:rsidR="003B0BA3">
                <w:rPr>
                  <w:rFonts w:ascii="Calibri" w:hAnsi="Calibri" w:cs="Calibri"/>
                  <w:color w:val="0563C1"/>
                  <w:u w:val="single"/>
                </w:rPr>
                <w:t xml:space="preserve">, </w:t>
              </w:r>
            </w:hyperlink>
            <w:hyperlink r:id="rId2231" w:history="1">
              <w:r w:rsidR="003B0BA3">
                <w:rPr>
                  <w:rFonts w:ascii="Calibri" w:hAnsi="Calibri" w:cs="Calibri"/>
                  <w:color w:val="0563C1"/>
                  <w:u w:val="single"/>
                </w:rPr>
                <w:t>Namakwa</w:t>
              </w:r>
            </w:hyperlink>
            <w:hyperlink r:id="rId2232" w:history="1">
              <w:r w:rsidR="003B0BA3">
                <w:rPr>
                  <w:rFonts w:ascii="Calibri" w:hAnsi="Calibri" w:cs="Calibri"/>
                  <w:color w:val="0563C1"/>
                  <w:u w:val="single"/>
                </w:rPr>
                <w:t xml:space="preserve">, </w:t>
              </w:r>
            </w:hyperlink>
            <w:hyperlink r:id="rId2233" w:history="1">
              <w:r w:rsidR="003B0BA3">
                <w:rPr>
                  <w:rFonts w:ascii="Calibri" w:hAnsi="Calibri" w:cs="Calibri"/>
                  <w:color w:val="0563C1"/>
                  <w:u w:val="single"/>
                </w:rPr>
                <w:t>Naman</w:t>
              </w:r>
            </w:hyperlink>
            <w:hyperlink r:id="rId2234" w:history="1">
              <w:r w:rsidR="003B0BA3">
                <w:rPr>
                  <w:rFonts w:ascii="Calibri" w:hAnsi="Calibri" w:cs="Calibri"/>
                  <w:color w:val="0563C1"/>
                  <w:u w:val="single"/>
                </w:rPr>
                <w:t xml:space="preserve">, </w:t>
              </w:r>
            </w:hyperlink>
            <w:hyperlink r:id="rId2235" w:history="1">
              <w:r w:rsidR="003B0BA3">
                <w:rPr>
                  <w:rFonts w:ascii="Calibri" w:hAnsi="Calibri" w:cs="Calibri"/>
                  <w:color w:val="0563C1"/>
                  <w:u w:val="single"/>
                </w:rPr>
                <w:t>Namaqua</w:t>
              </w:r>
            </w:hyperlink>
            <w:hyperlink r:id="rId2236" w:history="1">
              <w:r w:rsidR="003B0BA3">
                <w:rPr>
                  <w:rFonts w:ascii="Calibri" w:hAnsi="Calibri" w:cs="Calibri"/>
                  <w:color w:val="0563C1"/>
                  <w:u w:val="single"/>
                </w:rPr>
                <w:t xml:space="preserve">, </w:t>
              </w:r>
            </w:hyperlink>
            <w:hyperlink r:id="rId2237" w:history="1">
              <w:r w:rsidR="003B0BA3">
                <w:rPr>
                  <w:rFonts w:ascii="Calibri" w:hAnsi="Calibri" w:cs="Calibri"/>
                  <w:color w:val="0563C1"/>
                  <w:u w:val="single"/>
                </w:rPr>
                <w:t>Tama</w:t>
              </w:r>
            </w:hyperlink>
            <w:hyperlink r:id="rId2238" w:history="1">
              <w:r w:rsidR="003B0BA3">
                <w:rPr>
                  <w:rFonts w:ascii="Calibri" w:hAnsi="Calibri" w:cs="Calibri"/>
                  <w:color w:val="0563C1"/>
                  <w:u w:val="single"/>
                </w:rPr>
                <w:t xml:space="preserve">, </w:t>
              </w:r>
            </w:hyperlink>
            <w:hyperlink r:id="rId2239" w:history="1">
              <w:r w:rsidR="003B0BA3">
                <w:rPr>
                  <w:rFonts w:ascii="Calibri" w:hAnsi="Calibri" w:cs="Calibri"/>
                  <w:color w:val="0563C1"/>
                  <w:u w:val="single"/>
                </w:rPr>
                <w:t>Tamakwa</w:t>
              </w:r>
            </w:hyperlink>
            <w:hyperlink r:id="rId2240" w:history="1">
              <w:r w:rsidR="003B0BA3">
                <w:rPr>
                  <w:rFonts w:ascii="Calibri" w:hAnsi="Calibri" w:cs="Calibri"/>
                  <w:color w:val="0563C1"/>
                  <w:u w:val="single"/>
                </w:rPr>
                <w:t xml:space="preserve">, </w:t>
              </w:r>
            </w:hyperlink>
            <w:hyperlink r:id="rId2241" w:history="1">
              <w:r w:rsidR="003B0BA3">
                <w:rPr>
                  <w:rFonts w:ascii="Calibri" w:hAnsi="Calibri" w:cs="Calibri"/>
                  <w:color w:val="0563C1"/>
                  <w:u w:val="single"/>
                </w:rPr>
                <w:t>Tamma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30B38C2" w14:textId="77777777" w:rsidR="00A77B3E" w:rsidRDefault="0098340C">
            <w:pPr>
              <w:jc w:val="both"/>
              <w:rPr>
                <w:rFonts w:ascii="Calibri" w:hAnsi="Calibri" w:cs="Calibri"/>
                <w:color w:val="0563C1"/>
                <w:u w:val="single"/>
              </w:rPr>
            </w:pPr>
            <w:hyperlink r:id="rId2242" w:history="1">
              <w:r w:rsidR="003B0BA3">
                <w:rPr>
                  <w:rFonts w:ascii="Calibri" w:hAnsi="Calibri" w:cs="Calibri"/>
                  <w:color w:val="0563C1"/>
                  <w:u w:val="single"/>
                </w:rPr>
                <w:t>naq</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08D2D04" w14:textId="77777777" w:rsidR="00A77B3E" w:rsidRDefault="003B0BA3">
            <w:pPr>
              <w:jc w:val="center"/>
              <w:rPr>
                <w:rFonts w:ascii="Calibri" w:hAnsi="Calibri" w:cs="Calibri"/>
              </w:rPr>
            </w:pPr>
            <w:r>
              <w:rPr>
                <w:rFonts w:ascii="Calibri" w:hAnsi="Calibri" w:cs="Calibri"/>
              </w:rPr>
              <w:t>4</w:t>
            </w:r>
          </w:p>
        </w:tc>
      </w:tr>
      <w:tr w:rsidR="00A77B3E" w14:paraId="3500141F"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6135979"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F5C6A1F" w14:textId="77777777" w:rsidR="00A77B3E" w:rsidRDefault="0098340C">
            <w:pPr>
              <w:rPr>
                <w:rFonts w:ascii="Calibri" w:hAnsi="Calibri" w:cs="Calibri"/>
                <w:color w:val="0563C1"/>
                <w:u w:val="single"/>
              </w:rPr>
            </w:pPr>
            <w:hyperlink r:id="rId2243" w:history="1">
              <w:r w:rsidR="003B0BA3">
                <w:rPr>
                  <w:rFonts w:ascii="Calibri" w:hAnsi="Calibri" w:cs="Calibri"/>
                  <w:color w:val="0563C1"/>
                  <w:u w:val="single"/>
                </w:rPr>
                <w:t>Ki</w:t>
              </w:r>
            </w:hyperlink>
            <w:hyperlink r:id="rId2244" w:history="1">
              <w:r w:rsidR="003B0BA3">
                <w:rPr>
                  <w:rFonts w:ascii="Calibri" w:hAnsi="Calibri" w:cs="Calibri"/>
                  <w:color w:val="0563C1"/>
                  <w:u w:val="single"/>
                </w:rPr>
                <w:t>'</w:t>
              </w:r>
            </w:hyperlink>
            <w:hyperlink r:id="rId2245" w:history="1">
              <w:r w:rsidR="003B0BA3">
                <w:rPr>
                  <w:rFonts w:ascii="Calibri" w:hAnsi="Calibri" w:cs="Calibri"/>
                  <w:color w:val="0563C1"/>
                  <w:u w:val="single"/>
                </w:rPr>
                <w:t>che</w:t>
              </w:r>
            </w:hyperlink>
            <w:hyperlink r:id="rId2246" w:history="1">
              <w:r w:rsidR="003B0BA3">
                <w:rPr>
                  <w:rFonts w:ascii="Calibri" w:hAnsi="Calibri" w:cs="Calibri"/>
                  <w:color w:val="0563C1"/>
                  <w:u w:val="single"/>
                </w:rPr>
                <w:t xml:space="preserve">', </w:t>
              </w:r>
            </w:hyperlink>
            <w:hyperlink r:id="rId2247" w:history="1">
              <w:r w:rsidR="003B0BA3">
                <w:rPr>
                  <w:rFonts w:ascii="Calibri" w:hAnsi="Calibri" w:cs="Calibri"/>
                  <w:color w:val="0563C1"/>
                  <w:u w:val="single"/>
                </w:rPr>
                <w:t>Central</w:t>
              </w:r>
            </w:hyperlink>
            <w:hyperlink r:id="rId2248" w:history="1">
              <w:r w:rsidR="003B0BA3">
                <w:rPr>
                  <w:rFonts w:ascii="Calibri" w:hAnsi="Calibri" w:cs="Calibri"/>
                  <w:color w:val="0563C1"/>
                  <w:u w:val="single"/>
                </w:rPr>
                <w:t xml:space="preserve"> </w:t>
              </w:r>
            </w:hyperlink>
            <w:hyperlink r:id="rId2249" w:history="1">
              <w:r w:rsidR="003B0BA3">
                <w:rPr>
                  <w:rFonts w:ascii="Calibri" w:hAnsi="Calibri" w:cs="Calibri"/>
                  <w:color w:val="0563C1"/>
                  <w:u w:val="single"/>
                </w:rPr>
                <w:t>K</w:t>
              </w:r>
            </w:hyperlink>
            <w:hyperlink r:id="rId2250" w:history="1">
              <w:r w:rsidR="003B0BA3">
                <w:rPr>
                  <w:rFonts w:ascii="Calibri" w:hAnsi="Calibri" w:cs="Calibri"/>
                  <w:color w:val="0563C1"/>
                  <w:u w:val="single"/>
                </w:rPr>
                <w:t>’</w:t>
              </w:r>
            </w:hyperlink>
            <w:hyperlink r:id="rId2251" w:history="1">
              <w:r w:rsidR="003B0BA3">
                <w:rPr>
                  <w:rFonts w:ascii="Calibri" w:hAnsi="Calibri" w:cs="Calibri"/>
                  <w:color w:val="0563C1"/>
                  <w:u w:val="single"/>
                </w:rPr>
                <w:t>iche</w:t>
              </w:r>
            </w:hyperlink>
            <w:hyperlink r:id="rId2252" w:history="1">
              <w:r w:rsidR="003B0BA3">
                <w:rPr>
                  <w:rFonts w:ascii="Calibri" w:hAnsi="Calibri" w:cs="Calibri"/>
                  <w:color w:val="0563C1"/>
                  <w:u w:val="single"/>
                </w:rPr>
                <w:t xml:space="preserve">’, </w:t>
              </w:r>
            </w:hyperlink>
            <w:hyperlink r:id="rId2253" w:history="1">
              <w:r w:rsidR="003B0BA3">
                <w:rPr>
                  <w:rFonts w:ascii="Calibri" w:hAnsi="Calibri" w:cs="Calibri"/>
                  <w:color w:val="0563C1"/>
                  <w:u w:val="single"/>
                </w:rPr>
                <w:t>Central</w:t>
              </w:r>
            </w:hyperlink>
            <w:hyperlink r:id="rId2254" w:history="1">
              <w:r w:rsidR="003B0BA3">
                <w:rPr>
                  <w:rFonts w:ascii="Calibri" w:hAnsi="Calibri" w:cs="Calibri"/>
                  <w:color w:val="0563C1"/>
                  <w:u w:val="single"/>
                </w:rPr>
                <w:t xml:space="preserve"> </w:t>
              </w:r>
            </w:hyperlink>
            <w:hyperlink r:id="rId2255" w:history="1">
              <w:r w:rsidR="003B0BA3">
                <w:rPr>
                  <w:rFonts w:ascii="Calibri" w:hAnsi="Calibri" w:cs="Calibri"/>
                  <w:color w:val="0563C1"/>
                  <w:u w:val="single"/>
                </w:rPr>
                <w:t>Quiché</w:t>
              </w:r>
            </w:hyperlink>
            <w:hyperlink r:id="rId2256" w:history="1">
              <w:r w:rsidR="003B0BA3">
                <w:rPr>
                  <w:rFonts w:ascii="Calibri" w:hAnsi="Calibri" w:cs="Calibri"/>
                  <w:color w:val="0563C1"/>
                  <w:u w:val="single"/>
                </w:rPr>
                <w:t xml:space="preserve">, </w:t>
              </w:r>
            </w:hyperlink>
            <w:hyperlink r:id="rId2257" w:history="1">
              <w:r w:rsidR="003B0BA3">
                <w:rPr>
                  <w:rFonts w:ascii="Calibri" w:hAnsi="Calibri" w:cs="Calibri"/>
                  <w:color w:val="0563C1"/>
                  <w:u w:val="single"/>
                </w:rPr>
                <w:t>Chiquel</w:t>
              </w:r>
            </w:hyperlink>
            <w:hyperlink r:id="rId2258" w:history="1">
              <w:r w:rsidR="003B0BA3">
                <w:rPr>
                  <w:rFonts w:ascii="Calibri" w:hAnsi="Calibri" w:cs="Calibri"/>
                  <w:color w:val="0563C1"/>
                  <w:u w:val="single"/>
                </w:rPr>
                <w:t xml:space="preserve">, </w:t>
              </w:r>
            </w:hyperlink>
            <w:hyperlink r:id="rId2259" w:history="1">
              <w:r w:rsidR="003B0BA3">
                <w:rPr>
                  <w:rFonts w:ascii="Calibri" w:hAnsi="Calibri" w:cs="Calibri"/>
                  <w:color w:val="0563C1"/>
                  <w:u w:val="single"/>
                </w:rPr>
                <w:t>Qach</w:t>
              </w:r>
            </w:hyperlink>
            <w:hyperlink r:id="rId2260" w:history="1">
              <w:r w:rsidR="003B0BA3">
                <w:rPr>
                  <w:rFonts w:ascii="Calibri" w:hAnsi="Calibri" w:cs="Calibri"/>
                  <w:color w:val="0563C1"/>
                  <w:u w:val="single"/>
                </w:rPr>
                <w:t>’</w:t>
              </w:r>
            </w:hyperlink>
            <w:hyperlink r:id="rId2261" w:history="1">
              <w:r w:rsidR="003B0BA3">
                <w:rPr>
                  <w:rFonts w:ascii="Calibri" w:hAnsi="Calibri" w:cs="Calibri"/>
                  <w:color w:val="0563C1"/>
                  <w:u w:val="single"/>
                </w:rPr>
                <w:t>abel</w:t>
              </w:r>
            </w:hyperlink>
            <w:hyperlink r:id="rId2262" w:history="1">
              <w:r w:rsidR="003B0BA3">
                <w:rPr>
                  <w:rFonts w:ascii="Calibri" w:hAnsi="Calibri" w:cs="Calibri"/>
                  <w:color w:val="0563C1"/>
                  <w:u w:val="single"/>
                </w:rPr>
                <w:t xml:space="preserve">, </w:t>
              </w:r>
            </w:hyperlink>
            <w:hyperlink r:id="rId2263" w:history="1">
              <w:r w:rsidR="003B0BA3">
                <w:rPr>
                  <w:rFonts w:ascii="Calibri" w:hAnsi="Calibri" w:cs="Calibri"/>
                  <w:color w:val="0563C1"/>
                  <w:u w:val="single"/>
                </w:rPr>
                <w:t>Quiché</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7600811" w14:textId="77777777" w:rsidR="00A77B3E" w:rsidRDefault="0098340C">
            <w:pPr>
              <w:jc w:val="both"/>
              <w:rPr>
                <w:rFonts w:ascii="Calibri" w:hAnsi="Calibri" w:cs="Calibri"/>
                <w:color w:val="0563C1"/>
                <w:u w:val="single"/>
              </w:rPr>
            </w:pPr>
            <w:hyperlink r:id="rId2264" w:history="1">
              <w:r w:rsidR="003B0BA3">
                <w:rPr>
                  <w:rFonts w:ascii="Calibri" w:hAnsi="Calibri" w:cs="Calibri"/>
                  <w:color w:val="0563C1"/>
                  <w:u w:val="single"/>
                </w:rPr>
                <w:t>quc</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A226818" w14:textId="77777777" w:rsidR="00A77B3E" w:rsidRDefault="003B0BA3">
            <w:pPr>
              <w:jc w:val="center"/>
              <w:rPr>
                <w:rFonts w:ascii="Calibri" w:hAnsi="Calibri" w:cs="Calibri"/>
              </w:rPr>
            </w:pPr>
            <w:r>
              <w:rPr>
                <w:rFonts w:ascii="Calibri" w:hAnsi="Calibri" w:cs="Calibri"/>
              </w:rPr>
              <w:t>4</w:t>
            </w:r>
          </w:p>
        </w:tc>
      </w:tr>
      <w:tr w:rsidR="00A77B3E" w14:paraId="20D91C64"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F10B3F7"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ED4E83E" w14:textId="77777777" w:rsidR="00A77B3E" w:rsidRPr="0038580A" w:rsidRDefault="0038580A">
            <w:pPr>
              <w:rPr>
                <w:rFonts w:ascii="Calibri" w:hAnsi="Calibri" w:cs="Calibri"/>
                <w:color w:val="0563C1"/>
                <w:u w:val="single"/>
                <w:lang w:val="de-DE"/>
                <w:rPrChange w:id="1607" w:author="Meikal Mumin" w:date="2019-01-18T23:47:00Z">
                  <w:rPr>
                    <w:rFonts w:ascii="Calibri" w:hAnsi="Calibri" w:cs="Calibri"/>
                    <w:color w:val="0563C1"/>
                    <w:u w:val="single"/>
                  </w:rPr>
                </w:rPrChange>
              </w:rPr>
            </w:pPr>
            <w:r>
              <w:rPr>
                <w:rFonts w:ascii="Calibri" w:hAnsi="Calibri" w:cs="Calibri"/>
                <w:color w:val="0563C1"/>
                <w:u w:val="single"/>
              </w:rPr>
              <w:fldChar w:fldCharType="begin"/>
            </w:r>
            <w:r w:rsidRPr="0038580A">
              <w:rPr>
                <w:rFonts w:ascii="Calibri" w:hAnsi="Calibri" w:cs="Calibri"/>
                <w:color w:val="0563C1"/>
                <w:u w:val="single"/>
                <w:lang w:val="de-DE"/>
                <w:rPrChange w:id="1608" w:author="Meikal Mumin" w:date="2019-01-18T23:47:00Z">
                  <w:rPr>
                    <w:rFonts w:ascii="Calibri" w:hAnsi="Calibri" w:cs="Calibri"/>
                    <w:color w:val="0563C1"/>
                    <w:u w:val="single"/>
                  </w:rPr>
                </w:rPrChange>
              </w:rPr>
              <w:instrText xml:space="preserve"> HYPERLINK "http://www.omniglot.com/writing/lozi.htm"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09" w:author="Meikal Mumin" w:date="2019-01-18T23:47:00Z">
                  <w:rPr>
                    <w:rFonts w:ascii="Calibri" w:hAnsi="Calibri" w:cs="Calibri"/>
                    <w:color w:val="0563C1"/>
                    <w:u w:val="single"/>
                  </w:rPr>
                </w:rPrChange>
              </w:rPr>
              <w:t>Lozi</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10" w:author="Meikal Mumin" w:date="2019-01-18T23:47:00Z">
                  <w:rPr>
                    <w:rFonts w:ascii="Calibri" w:hAnsi="Calibri" w:cs="Calibri"/>
                    <w:color w:val="0563C1"/>
                    <w:u w:val="single"/>
                  </w:rPr>
                </w:rPrChange>
              </w:rPr>
              <w:instrText xml:space="preserve"> HYPERLINK "http://www.omniglot.com/writing/lozi.htm"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11"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12" w:author="Meikal Mumin" w:date="2019-01-18T23:47:00Z">
                  <w:rPr>
                    <w:rFonts w:ascii="Calibri" w:hAnsi="Calibri" w:cs="Calibri"/>
                    <w:color w:val="0563C1"/>
                    <w:u w:val="single"/>
                  </w:rPr>
                </w:rPrChange>
              </w:rPr>
              <w:instrText xml:space="preserve"> HYPERLINK "http://www.omniglot.com/writing/lozi.htm"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13" w:author="Meikal Mumin" w:date="2019-01-18T23:47:00Z">
                  <w:rPr>
                    <w:rFonts w:ascii="Calibri" w:hAnsi="Calibri" w:cs="Calibri"/>
                    <w:color w:val="0563C1"/>
                    <w:u w:val="single"/>
                  </w:rPr>
                </w:rPrChange>
              </w:rPr>
              <w:t>Kololo</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14" w:author="Meikal Mumin" w:date="2019-01-18T23:47:00Z">
                  <w:rPr>
                    <w:rFonts w:ascii="Calibri" w:hAnsi="Calibri" w:cs="Calibri"/>
                    <w:color w:val="0563C1"/>
                    <w:u w:val="single"/>
                  </w:rPr>
                </w:rPrChange>
              </w:rPr>
              <w:instrText xml:space="preserve"> HYPERLINK "http://www.omniglot.com/writing/lozi.htm"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15"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16" w:author="Meikal Mumin" w:date="2019-01-18T23:47:00Z">
                  <w:rPr>
                    <w:rFonts w:ascii="Calibri" w:hAnsi="Calibri" w:cs="Calibri"/>
                    <w:color w:val="0563C1"/>
                    <w:u w:val="single"/>
                  </w:rPr>
                </w:rPrChange>
              </w:rPr>
              <w:instrText xml:space="preserve"> HYPERLINK "http://www.omniglot.com/writing/lozi.htm"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17" w:author="Meikal Mumin" w:date="2019-01-18T23:47:00Z">
                  <w:rPr>
                    <w:rFonts w:ascii="Calibri" w:hAnsi="Calibri" w:cs="Calibri"/>
                    <w:color w:val="0563C1"/>
                    <w:u w:val="single"/>
                  </w:rPr>
                </w:rPrChange>
              </w:rPr>
              <w:t>Kolololo</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18" w:author="Meikal Mumin" w:date="2019-01-18T23:47:00Z">
                  <w:rPr>
                    <w:rFonts w:ascii="Calibri" w:hAnsi="Calibri" w:cs="Calibri"/>
                    <w:color w:val="0563C1"/>
                    <w:u w:val="single"/>
                  </w:rPr>
                </w:rPrChange>
              </w:rPr>
              <w:instrText xml:space="preserve"> HYPERLINK "http://www.omniglot.com/writing/lozi.htm"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19"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20" w:author="Meikal Mumin" w:date="2019-01-18T23:47:00Z">
                  <w:rPr>
                    <w:rFonts w:ascii="Calibri" w:hAnsi="Calibri" w:cs="Calibri"/>
                    <w:color w:val="0563C1"/>
                    <w:u w:val="single"/>
                  </w:rPr>
                </w:rPrChange>
              </w:rPr>
              <w:instrText xml:space="preserve"> HYPERLINK "http://www.omniglot.com/writing/lozi.htm"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21" w:author="Meikal Mumin" w:date="2019-01-18T23:47:00Z">
                  <w:rPr>
                    <w:rFonts w:ascii="Calibri" w:hAnsi="Calibri" w:cs="Calibri"/>
                    <w:color w:val="0563C1"/>
                    <w:u w:val="single"/>
                  </w:rPr>
                </w:rPrChange>
              </w:rPr>
              <w:t>Rotse</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22" w:author="Meikal Mumin" w:date="2019-01-18T23:47:00Z">
                  <w:rPr>
                    <w:rFonts w:ascii="Calibri" w:hAnsi="Calibri" w:cs="Calibri"/>
                    <w:color w:val="0563C1"/>
                    <w:u w:val="single"/>
                  </w:rPr>
                </w:rPrChange>
              </w:rPr>
              <w:instrText xml:space="preserve"> HYPERLINK "http://www.omniglot.com/writing/lozi.htm"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23"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24" w:author="Meikal Mumin" w:date="2019-01-18T23:47:00Z">
                  <w:rPr>
                    <w:rFonts w:ascii="Calibri" w:hAnsi="Calibri" w:cs="Calibri"/>
                    <w:color w:val="0563C1"/>
                    <w:u w:val="single"/>
                  </w:rPr>
                </w:rPrChange>
              </w:rPr>
              <w:instrText xml:space="preserve"> HYPERLINK "http://www.omniglot.com/writing/lozi.htm"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25" w:author="Meikal Mumin" w:date="2019-01-18T23:47:00Z">
                  <w:rPr>
                    <w:rFonts w:ascii="Calibri" w:hAnsi="Calibri" w:cs="Calibri"/>
                    <w:color w:val="0563C1"/>
                    <w:u w:val="single"/>
                  </w:rPr>
                </w:rPrChange>
              </w:rPr>
              <w:t>Rozi</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26" w:author="Meikal Mumin" w:date="2019-01-18T23:47:00Z">
                  <w:rPr>
                    <w:rFonts w:ascii="Calibri" w:hAnsi="Calibri" w:cs="Calibri"/>
                    <w:color w:val="0563C1"/>
                    <w:u w:val="single"/>
                  </w:rPr>
                </w:rPrChange>
              </w:rPr>
              <w:instrText xml:space="preserve"> HYPERLINK "http://www.omniglot.com/writing/lozi.htm"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27"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28" w:author="Meikal Mumin" w:date="2019-01-18T23:47:00Z">
                  <w:rPr>
                    <w:rFonts w:ascii="Calibri" w:hAnsi="Calibri" w:cs="Calibri"/>
                    <w:color w:val="0563C1"/>
                    <w:u w:val="single"/>
                  </w:rPr>
                </w:rPrChange>
              </w:rPr>
              <w:instrText xml:space="preserve"> HYPERLINK "http://www.omniglot.com/writing/lozi.htm"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29" w:author="Meikal Mumin" w:date="2019-01-18T23:47:00Z">
                  <w:rPr>
                    <w:rFonts w:ascii="Calibri" w:hAnsi="Calibri" w:cs="Calibri"/>
                    <w:color w:val="0563C1"/>
                    <w:u w:val="single"/>
                  </w:rPr>
                </w:rPrChange>
              </w:rPr>
              <w:t>Rutse</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30" w:author="Meikal Mumin" w:date="2019-01-18T23:47:00Z">
                  <w:rPr>
                    <w:rFonts w:ascii="Calibri" w:hAnsi="Calibri" w:cs="Calibri"/>
                    <w:color w:val="0563C1"/>
                    <w:u w:val="single"/>
                  </w:rPr>
                </w:rPrChange>
              </w:rPr>
              <w:instrText xml:space="preserve"> HYPERLINK "http://www.omniglot.com/writing/lozi.htm"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31"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32" w:author="Meikal Mumin" w:date="2019-01-18T23:47:00Z">
                  <w:rPr>
                    <w:rFonts w:ascii="Calibri" w:hAnsi="Calibri" w:cs="Calibri"/>
                    <w:color w:val="0563C1"/>
                    <w:u w:val="single"/>
                  </w:rPr>
                </w:rPrChange>
              </w:rPr>
              <w:instrText xml:space="preserve"> HYPERLINK "http://www.omniglot.com/writing/lozi.htm"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33" w:author="Meikal Mumin" w:date="2019-01-18T23:47:00Z">
                  <w:rPr>
                    <w:rFonts w:ascii="Calibri" w:hAnsi="Calibri" w:cs="Calibri"/>
                    <w:color w:val="0563C1"/>
                    <w:u w:val="single"/>
                  </w:rPr>
                </w:rPrChange>
              </w:rPr>
              <w:t>Silozi</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34" w:author="Meikal Mumin" w:date="2019-01-18T23:47:00Z">
                  <w:rPr>
                    <w:rFonts w:ascii="Calibri" w:hAnsi="Calibri" w:cs="Calibri"/>
                    <w:color w:val="0563C1"/>
                    <w:u w:val="single"/>
                  </w:rPr>
                </w:rPrChange>
              </w:rPr>
              <w:instrText xml:space="preserve"> HYPERLINK "http://www.omniglot.com/writing/lozi.htm"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35"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36" w:author="Meikal Mumin" w:date="2019-01-18T23:47:00Z">
                  <w:rPr>
                    <w:rFonts w:ascii="Calibri" w:hAnsi="Calibri" w:cs="Calibri"/>
                    <w:color w:val="0563C1"/>
                    <w:u w:val="single"/>
                  </w:rPr>
                </w:rPrChange>
              </w:rPr>
              <w:instrText xml:space="preserve"> HYPERLINK "http://www.omniglot.com/writing/lozi.htm"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37" w:author="Meikal Mumin" w:date="2019-01-18T23:47:00Z">
                  <w:rPr>
                    <w:rFonts w:ascii="Calibri" w:hAnsi="Calibri" w:cs="Calibri"/>
                    <w:color w:val="0563C1"/>
                    <w:u w:val="single"/>
                  </w:rPr>
                </w:rPrChange>
              </w:rPr>
              <w:t>Tozvi</w:t>
            </w:r>
            <w:r>
              <w:rPr>
                <w:rFonts w:ascii="Calibri" w:hAnsi="Calibri" w:cs="Calibri"/>
                <w:color w:val="0563C1"/>
                <w:u w:val="single"/>
              </w:rPr>
              <w:fldChar w:fldCharType="end"/>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8DE605F" w14:textId="77777777" w:rsidR="00A77B3E" w:rsidRDefault="0098340C">
            <w:pPr>
              <w:jc w:val="both"/>
              <w:rPr>
                <w:rFonts w:ascii="Calibri" w:hAnsi="Calibri" w:cs="Calibri"/>
                <w:color w:val="0563C1"/>
                <w:u w:val="single"/>
              </w:rPr>
            </w:pPr>
            <w:hyperlink r:id="rId2265" w:history="1">
              <w:r w:rsidR="003B0BA3">
                <w:rPr>
                  <w:rFonts w:ascii="Calibri" w:hAnsi="Calibri" w:cs="Calibri"/>
                  <w:color w:val="0563C1"/>
                  <w:u w:val="single"/>
                </w:rPr>
                <w:t>loz</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6241226" w14:textId="77777777" w:rsidR="00A77B3E" w:rsidRDefault="003B0BA3">
            <w:pPr>
              <w:jc w:val="center"/>
              <w:rPr>
                <w:rFonts w:ascii="Calibri" w:hAnsi="Calibri" w:cs="Calibri"/>
              </w:rPr>
            </w:pPr>
            <w:r>
              <w:rPr>
                <w:rFonts w:ascii="Calibri" w:hAnsi="Calibri" w:cs="Calibri"/>
              </w:rPr>
              <w:t>4</w:t>
            </w:r>
          </w:p>
        </w:tc>
      </w:tr>
      <w:tr w:rsidR="00A77B3E" w14:paraId="4153B05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422E0F9"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91D9697" w14:textId="77777777" w:rsidR="00A77B3E" w:rsidRPr="0038580A" w:rsidRDefault="0038580A">
            <w:pPr>
              <w:rPr>
                <w:rFonts w:ascii="Calibri" w:hAnsi="Calibri" w:cs="Calibri"/>
                <w:color w:val="0563C1"/>
                <w:u w:val="single"/>
                <w:lang w:val="de-DE"/>
                <w:rPrChange w:id="1638" w:author="Meikal Mumin" w:date="2019-01-18T23:47:00Z">
                  <w:rPr>
                    <w:rFonts w:ascii="Calibri" w:hAnsi="Calibri" w:cs="Calibri"/>
                    <w:color w:val="0563C1"/>
                    <w:u w:val="single"/>
                  </w:rPr>
                </w:rPrChange>
              </w:rPr>
            </w:pPr>
            <w:r>
              <w:rPr>
                <w:rFonts w:ascii="Calibri" w:hAnsi="Calibri" w:cs="Calibri"/>
                <w:color w:val="0563C1"/>
                <w:u w:val="single"/>
              </w:rPr>
              <w:fldChar w:fldCharType="begin"/>
            </w:r>
            <w:r w:rsidRPr="0038580A">
              <w:rPr>
                <w:rFonts w:ascii="Calibri" w:hAnsi="Calibri" w:cs="Calibri"/>
                <w:color w:val="0563C1"/>
                <w:u w:val="single"/>
                <w:lang w:val="de-DE"/>
                <w:rPrChange w:id="1639"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40" w:author="Meikal Mumin" w:date="2019-01-18T23:47:00Z">
                  <w:rPr>
                    <w:rFonts w:ascii="Calibri" w:hAnsi="Calibri" w:cs="Calibri"/>
                    <w:color w:val="0563C1"/>
                    <w:u w:val="single"/>
                  </w:rPr>
                </w:rPrChange>
              </w:rPr>
              <w:t>Luxembourgish</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41"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42"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43"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44" w:author="Meikal Mumin" w:date="2019-01-18T23:47:00Z">
                  <w:rPr>
                    <w:rFonts w:ascii="Calibri" w:hAnsi="Calibri" w:cs="Calibri"/>
                    <w:color w:val="0563C1"/>
                    <w:u w:val="single"/>
                  </w:rPr>
                </w:rPrChange>
              </w:rPr>
              <w:t>Frankish</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45"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46"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47"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48" w:author="Meikal Mumin" w:date="2019-01-18T23:47:00Z">
                  <w:rPr>
                    <w:rFonts w:ascii="Calibri" w:hAnsi="Calibri" w:cs="Calibri"/>
                    <w:color w:val="0563C1"/>
                    <w:u w:val="single"/>
                  </w:rPr>
                </w:rPrChange>
              </w:rPr>
              <w:t>Letzburgisch</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49"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50"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51"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52" w:author="Meikal Mumin" w:date="2019-01-18T23:47:00Z">
                  <w:rPr>
                    <w:rFonts w:ascii="Calibri" w:hAnsi="Calibri" w:cs="Calibri"/>
                    <w:color w:val="0563C1"/>
                    <w:u w:val="single"/>
                  </w:rPr>
                </w:rPrChange>
              </w:rPr>
              <w:t>Lëtzebuergesch</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53"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54"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55"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56" w:author="Meikal Mumin" w:date="2019-01-18T23:47:00Z">
                  <w:rPr>
                    <w:rFonts w:ascii="Calibri" w:hAnsi="Calibri" w:cs="Calibri"/>
                    <w:color w:val="0563C1"/>
                    <w:u w:val="single"/>
                  </w:rPr>
                </w:rPrChange>
              </w:rPr>
              <w:t>Luxembourgeois</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57"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58"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59"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60" w:author="Meikal Mumin" w:date="2019-01-18T23:47:00Z">
                  <w:rPr>
                    <w:rFonts w:ascii="Calibri" w:hAnsi="Calibri" w:cs="Calibri"/>
                    <w:color w:val="0563C1"/>
                    <w:u w:val="single"/>
                  </w:rPr>
                </w:rPrChange>
              </w:rPr>
              <w:t>Luxemburgian</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61"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62"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63"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64" w:author="Meikal Mumin" w:date="2019-01-18T23:47:00Z">
                  <w:rPr>
                    <w:rFonts w:ascii="Calibri" w:hAnsi="Calibri" w:cs="Calibri"/>
                    <w:color w:val="0563C1"/>
                    <w:u w:val="single"/>
                  </w:rPr>
                </w:rPrChange>
              </w:rPr>
              <w:t>Luxemburgish</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65"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66"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67"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68" w:author="Meikal Mumin" w:date="2019-01-18T23:47:00Z">
                  <w:rPr>
                    <w:rFonts w:ascii="Calibri" w:hAnsi="Calibri" w:cs="Calibri"/>
                    <w:color w:val="0563C1"/>
                    <w:u w:val="single"/>
                  </w:rPr>
                </w:rPrChange>
              </w:rPr>
              <w:t>Moselle</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69"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70"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71" w:author="Meikal Mumin" w:date="2019-01-18T23:47:00Z">
                  <w:rPr>
                    <w:rFonts w:ascii="Calibri" w:hAnsi="Calibri" w:cs="Calibri"/>
                    <w:color w:val="0563C1"/>
                    <w:u w:val="single"/>
                  </w:rPr>
                </w:rPrChange>
              </w:rPr>
              <w:instrText xml:space="preserve"> HYPERLINK "http://www.omniglot.com/writing/luxembourgish.htm"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72" w:author="Meikal Mumin" w:date="2019-01-18T23:47:00Z">
                  <w:rPr>
                    <w:rFonts w:ascii="Calibri" w:hAnsi="Calibri" w:cs="Calibri"/>
                    <w:color w:val="0563C1"/>
                    <w:u w:val="single"/>
                  </w:rPr>
                </w:rPrChange>
              </w:rPr>
              <w:t>Franconian</w:t>
            </w:r>
            <w:r>
              <w:rPr>
                <w:rFonts w:ascii="Calibri" w:hAnsi="Calibri" w:cs="Calibri"/>
                <w:color w:val="0563C1"/>
                <w:u w:val="single"/>
              </w:rPr>
              <w:fldChar w:fldCharType="end"/>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F26C212" w14:textId="77777777" w:rsidR="00A77B3E" w:rsidRDefault="0098340C">
            <w:pPr>
              <w:jc w:val="both"/>
              <w:rPr>
                <w:rFonts w:ascii="Calibri" w:hAnsi="Calibri" w:cs="Calibri"/>
                <w:color w:val="0563C1"/>
                <w:u w:val="single"/>
              </w:rPr>
            </w:pPr>
            <w:hyperlink r:id="rId2266" w:history="1">
              <w:r w:rsidR="003B0BA3">
                <w:rPr>
                  <w:rFonts w:ascii="Calibri" w:hAnsi="Calibri" w:cs="Calibri"/>
                  <w:color w:val="0563C1"/>
                  <w:u w:val="single"/>
                </w:rPr>
                <w:t>ltz</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CF0149E" w14:textId="77777777" w:rsidR="00A77B3E" w:rsidRDefault="003B0BA3">
            <w:pPr>
              <w:jc w:val="center"/>
              <w:rPr>
                <w:rFonts w:ascii="Calibri" w:hAnsi="Calibri" w:cs="Calibri"/>
              </w:rPr>
            </w:pPr>
            <w:r>
              <w:rPr>
                <w:rFonts w:ascii="Calibri" w:hAnsi="Calibri" w:cs="Calibri"/>
              </w:rPr>
              <w:t>4</w:t>
            </w:r>
          </w:p>
        </w:tc>
      </w:tr>
      <w:tr w:rsidR="00A77B3E" w14:paraId="7A3E151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2A0C343"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C6FAA06" w14:textId="77777777" w:rsidR="00A77B3E" w:rsidRDefault="0098340C">
            <w:pPr>
              <w:rPr>
                <w:rFonts w:ascii="Calibri" w:hAnsi="Calibri" w:cs="Calibri"/>
                <w:color w:val="0563C1"/>
                <w:u w:val="single"/>
              </w:rPr>
            </w:pPr>
            <w:hyperlink r:id="rId2267" w:history="1">
              <w:r w:rsidR="003B0BA3">
                <w:rPr>
                  <w:rFonts w:ascii="Calibri" w:hAnsi="Calibri" w:cs="Calibri"/>
                  <w:color w:val="0563C1"/>
                  <w:u w:val="single"/>
                </w:rPr>
                <w:t>Mam</w:t>
              </w:r>
            </w:hyperlink>
            <w:hyperlink r:id="rId2268" w:history="1">
              <w:r w:rsidR="003B0BA3">
                <w:rPr>
                  <w:rFonts w:ascii="Calibri" w:hAnsi="Calibri" w:cs="Calibri"/>
                  <w:color w:val="0563C1"/>
                  <w:u w:val="single"/>
                </w:rPr>
                <w:t xml:space="preserve">, </w:t>
              </w:r>
            </w:hyperlink>
            <w:hyperlink r:id="rId2269" w:history="1">
              <w:r w:rsidR="003B0BA3">
                <w:rPr>
                  <w:rFonts w:ascii="Calibri" w:hAnsi="Calibri" w:cs="Calibri"/>
                  <w:color w:val="0563C1"/>
                  <w:u w:val="single"/>
                </w:rPr>
                <w:t>Huehuetenango</w:t>
              </w:r>
            </w:hyperlink>
            <w:hyperlink r:id="rId2270" w:history="1">
              <w:r w:rsidR="003B0BA3">
                <w:rPr>
                  <w:rFonts w:ascii="Calibri" w:hAnsi="Calibri" w:cs="Calibri"/>
                  <w:color w:val="0563C1"/>
                  <w:u w:val="single"/>
                </w:rPr>
                <w:t xml:space="preserve"> </w:t>
              </w:r>
            </w:hyperlink>
            <w:hyperlink r:id="rId2271" w:history="1">
              <w:r w:rsidR="003B0BA3">
                <w:rPr>
                  <w:rFonts w:ascii="Calibri" w:hAnsi="Calibri" w:cs="Calibri"/>
                  <w:color w:val="0563C1"/>
                  <w:u w:val="single"/>
                </w:rPr>
                <w:t>Mam</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2DA62FF" w14:textId="77777777" w:rsidR="00A77B3E" w:rsidRDefault="0098340C">
            <w:pPr>
              <w:jc w:val="both"/>
              <w:rPr>
                <w:rFonts w:ascii="Calibri" w:hAnsi="Calibri" w:cs="Calibri"/>
                <w:color w:val="0563C1"/>
                <w:u w:val="single"/>
              </w:rPr>
            </w:pPr>
            <w:hyperlink r:id="rId2272" w:history="1">
              <w:r w:rsidR="003B0BA3">
                <w:rPr>
                  <w:rFonts w:ascii="Calibri" w:hAnsi="Calibri" w:cs="Calibri"/>
                  <w:color w:val="0563C1"/>
                  <w:u w:val="single"/>
                </w:rPr>
                <w:t>mam</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F14C108" w14:textId="77777777" w:rsidR="00A77B3E" w:rsidRDefault="003B0BA3">
            <w:pPr>
              <w:jc w:val="center"/>
              <w:rPr>
                <w:rFonts w:ascii="Calibri" w:hAnsi="Calibri" w:cs="Calibri"/>
              </w:rPr>
            </w:pPr>
            <w:r>
              <w:rPr>
                <w:rFonts w:ascii="Calibri" w:hAnsi="Calibri" w:cs="Calibri"/>
              </w:rPr>
              <w:t>4</w:t>
            </w:r>
          </w:p>
        </w:tc>
      </w:tr>
      <w:tr w:rsidR="00A77B3E" w14:paraId="06BB5D1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ABAF9C1"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20C2D2B" w14:textId="77777777" w:rsidR="00A77B3E" w:rsidRDefault="0098340C">
            <w:pPr>
              <w:rPr>
                <w:rFonts w:ascii="Calibri" w:hAnsi="Calibri" w:cs="Calibri"/>
                <w:color w:val="0563C1"/>
                <w:u w:val="single"/>
              </w:rPr>
            </w:pPr>
            <w:hyperlink r:id="rId2273" w:history="1">
              <w:r w:rsidR="003B0BA3">
                <w:rPr>
                  <w:rFonts w:ascii="Calibri" w:hAnsi="Calibri" w:cs="Calibri"/>
                  <w:color w:val="0563C1"/>
                  <w:u w:val="single"/>
                </w:rPr>
                <w:t>Maranao</w:t>
              </w:r>
            </w:hyperlink>
            <w:hyperlink r:id="rId2274" w:history="1">
              <w:r w:rsidR="003B0BA3">
                <w:rPr>
                  <w:rFonts w:ascii="Calibri" w:hAnsi="Calibri" w:cs="Calibri"/>
                  <w:color w:val="0563C1"/>
                  <w:u w:val="single"/>
                </w:rPr>
                <w:t xml:space="preserve">, </w:t>
              </w:r>
            </w:hyperlink>
            <w:hyperlink r:id="rId2275" w:history="1">
              <w:r w:rsidR="003B0BA3">
                <w:rPr>
                  <w:rFonts w:ascii="Calibri" w:hAnsi="Calibri" w:cs="Calibri"/>
                  <w:color w:val="0563C1"/>
                  <w:u w:val="single"/>
                </w:rPr>
                <w:t>Maranaw</w:t>
              </w:r>
            </w:hyperlink>
            <w:hyperlink r:id="rId2276" w:history="1">
              <w:r w:rsidR="003B0BA3">
                <w:rPr>
                  <w:rFonts w:ascii="Calibri" w:hAnsi="Calibri" w:cs="Calibri"/>
                  <w:color w:val="0563C1"/>
                  <w:u w:val="single"/>
                </w:rPr>
                <w:t xml:space="preserve">, </w:t>
              </w:r>
            </w:hyperlink>
            <w:hyperlink r:id="rId2277" w:history="1">
              <w:r w:rsidR="003B0BA3">
                <w:rPr>
                  <w:rFonts w:ascii="Calibri" w:hAnsi="Calibri" w:cs="Calibri"/>
                  <w:color w:val="0563C1"/>
                  <w:u w:val="single"/>
                </w:rPr>
                <w:t>Ranao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82D8C1C" w14:textId="77777777" w:rsidR="00A77B3E" w:rsidRDefault="0098340C">
            <w:pPr>
              <w:jc w:val="both"/>
              <w:rPr>
                <w:rFonts w:ascii="Calibri" w:hAnsi="Calibri" w:cs="Calibri"/>
                <w:color w:val="0563C1"/>
                <w:u w:val="single"/>
              </w:rPr>
            </w:pPr>
            <w:hyperlink r:id="rId2278" w:history="1">
              <w:r w:rsidR="003B0BA3">
                <w:rPr>
                  <w:rFonts w:ascii="Calibri" w:hAnsi="Calibri" w:cs="Calibri"/>
                  <w:color w:val="0563C1"/>
                  <w:u w:val="single"/>
                </w:rPr>
                <w:t>mrw</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664DE92" w14:textId="77777777" w:rsidR="00A77B3E" w:rsidRDefault="003B0BA3">
            <w:pPr>
              <w:jc w:val="center"/>
              <w:rPr>
                <w:rFonts w:ascii="Calibri" w:hAnsi="Calibri" w:cs="Calibri"/>
              </w:rPr>
            </w:pPr>
            <w:r>
              <w:rPr>
                <w:rFonts w:ascii="Calibri" w:hAnsi="Calibri" w:cs="Calibri"/>
              </w:rPr>
              <w:t>4</w:t>
            </w:r>
          </w:p>
        </w:tc>
      </w:tr>
      <w:tr w:rsidR="00A77B3E" w14:paraId="41888D14"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CEDD001"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A51A21D" w14:textId="77777777" w:rsidR="00A77B3E" w:rsidRDefault="0098340C">
            <w:pPr>
              <w:rPr>
                <w:rFonts w:ascii="Calibri" w:hAnsi="Calibri" w:cs="Calibri"/>
                <w:color w:val="0563C1"/>
                <w:u w:val="single"/>
              </w:rPr>
            </w:pPr>
            <w:hyperlink r:id="rId2279" w:history="1">
              <w:r w:rsidR="003B0BA3">
                <w:rPr>
                  <w:rFonts w:ascii="Calibri" w:hAnsi="Calibri" w:cs="Calibri"/>
                  <w:color w:val="0563C1"/>
                  <w:u w:val="single"/>
                </w:rPr>
                <w:t>Mbula</w:t>
              </w:r>
            </w:hyperlink>
            <w:hyperlink r:id="rId2280" w:history="1">
              <w:r w:rsidR="003B0BA3">
                <w:rPr>
                  <w:rFonts w:ascii="Calibri" w:hAnsi="Calibri" w:cs="Calibri"/>
                  <w:color w:val="0563C1"/>
                  <w:u w:val="single"/>
                </w:rPr>
                <w:t xml:space="preserve">, </w:t>
              </w:r>
            </w:hyperlink>
            <w:hyperlink r:id="rId2281" w:history="1">
              <w:r w:rsidR="003B0BA3">
                <w:rPr>
                  <w:rFonts w:ascii="Calibri" w:hAnsi="Calibri" w:cs="Calibri"/>
                  <w:color w:val="0563C1"/>
                  <w:u w:val="single"/>
                </w:rPr>
                <w:t>Kaimanga</w:t>
              </w:r>
            </w:hyperlink>
            <w:hyperlink r:id="rId2282" w:history="1">
              <w:r w:rsidR="003B0BA3">
                <w:rPr>
                  <w:rFonts w:ascii="Calibri" w:hAnsi="Calibri" w:cs="Calibri"/>
                  <w:color w:val="0563C1"/>
                  <w:u w:val="single"/>
                </w:rPr>
                <w:t xml:space="preserve">, </w:t>
              </w:r>
            </w:hyperlink>
            <w:hyperlink r:id="rId2283" w:history="1">
              <w:r w:rsidR="003B0BA3">
                <w:rPr>
                  <w:rFonts w:ascii="Calibri" w:hAnsi="Calibri" w:cs="Calibri"/>
                  <w:color w:val="0563C1"/>
                  <w:u w:val="single"/>
                </w:rPr>
                <w:t>Mangaaba</w:t>
              </w:r>
            </w:hyperlink>
            <w:hyperlink r:id="rId2284" w:history="1">
              <w:r w:rsidR="003B0BA3">
                <w:rPr>
                  <w:rFonts w:ascii="Calibri" w:hAnsi="Calibri" w:cs="Calibri"/>
                  <w:color w:val="0563C1"/>
                  <w:u w:val="single"/>
                </w:rPr>
                <w:t xml:space="preserve">, </w:t>
              </w:r>
            </w:hyperlink>
            <w:hyperlink r:id="rId2285" w:history="1">
              <w:r w:rsidR="003B0BA3">
                <w:rPr>
                  <w:rFonts w:ascii="Calibri" w:hAnsi="Calibri" w:cs="Calibri"/>
                  <w:color w:val="0563C1"/>
                  <w:u w:val="single"/>
                </w:rPr>
                <w:t>Mangaava</w:t>
              </w:r>
            </w:hyperlink>
            <w:hyperlink r:id="rId2286" w:history="1">
              <w:r w:rsidR="003B0BA3">
                <w:rPr>
                  <w:rFonts w:ascii="Calibri" w:hAnsi="Calibri" w:cs="Calibri"/>
                  <w:color w:val="0563C1"/>
                  <w:u w:val="single"/>
                </w:rPr>
                <w:t xml:space="preserve">, </w:t>
              </w:r>
            </w:hyperlink>
            <w:hyperlink r:id="rId2287" w:history="1">
              <w:r w:rsidR="003B0BA3">
                <w:rPr>
                  <w:rFonts w:ascii="Calibri" w:hAnsi="Calibri" w:cs="Calibri"/>
                  <w:color w:val="0563C1"/>
                  <w:u w:val="single"/>
                </w:rPr>
                <w:t>Mangaawa</w:t>
              </w:r>
            </w:hyperlink>
            <w:hyperlink r:id="rId2288" w:history="1">
              <w:r w:rsidR="003B0BA3">
                <w:rPr>
                  <w:rFonts w:ascii="Calibri" w:hAnsi="Calibri" w:cs="Calibri"/>
                  <w:color w:val="0563C1"/>
                  <w:u w:val="single"/>
                </w:rPr>
                <w:t xml:space="preserve">, </w:t>
              </w:r>
            </w:hyperlink>
            <w:hyperlink r:id="rId2289" w:history="1">
              <w:r w:rsidR="003B0BA3">
                <w:rPr>
                  <w:rFonts w:ascii="Calibri" w:hAnsi="Calibri" w:cs="Calibri"/>
                  <w:color w:val="0563C1"/>
                  <w:u w:val="single"/>
                </w:rPr>
                <w:t>Mangap</w:t>
              </w:r>
            </w:hyperlink>
            <w:hyperlink r:id="rId2290" w:history="1">
              <w:r w:rsidR="003B0BA3">
                <w:rPr>
                  <w:rFonts w:ascii="Calibri" w:hAnsi="Calibri" w:cs="Calibri"/>
                  <w:color w:val="0563C1"/>
                  <w:u w:val="single"/>
                </w:rPr>
                <w:t xml:space="preserve">, </w:t>
              </w:r>
            </w:hyperlink>
            <w:hyperlink r:id="rId2291" w:history="1">
              <w:r w:rsidR="003B0BA3">
                <w:rPr>
                  <w:rFonts w:ascii="Calibri" w:hAnsi="Calibri" w:cs="Calibri"/>
                  <w:color w:val="0563C1"/>
                  <w:u w:val="single"/>
                </w:rPr>
                <w:t>Mangap</w:t>
              </w:r>
            </w:hyperlink>
            <w:hyperlink r:id="rId2292" w:history="1">
              <w:r w:rsidR="003B0BA3">
                <w:rPr>
                  <w:rFonts w:ascii="Calibri" w:hAnsi="Calibri" w:cs="Calibri"/>
                  <w:color w:val="0563C1"/>
                  <w:u w:val="single"/>
                </w:rPr>
                <w:t>-</w:t>
              </w:r>
            </w:hyperlink>
            <w:hyperlink r:id="rId2293" w:history="1">
              <w:r w:rsidR="003B0BA3">
                <w:rPr>
                  <w:rFonts w:ascii="Calibri" w:hAnsi="Calibri" w:cs="Calibri"/>
                  <w:color w:val="0563C1"/>
                  <w:u w:val="single"/>
                </w:rPr>
                <w:t>Mbula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8C4EDA8" w14:textId="77777777" w:rsidR="00A77B3E" w:rsidRDefault="0098340C">
            <w:pPr>
              <w:jc w:val="both"/>
              <w:rPr>
                <w:rFonts w:ascii="Calibri" w:hAnsi="Calibri" w:cs="Calibri"/>
                <w:color w:val="0563C1"/>
                <w:u w:val="single"/>
              </w:rPr>
            </w:pPr>
            <w:hyperlink r:id="rId2294" w:history="1">
              <w:r w:rsidR="003B0BA3">
                <w:rPr>
                  <w:rFonts w:ascii="Calibri" w:hAnsi="Calibri" w:cs="Calibri"/>
                  <w:color w:val="0563C1"/>
                  <w:u w:val="single"/>
                </w:rPr>
                <w:t>mna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5DE0592" w14:textId="77777777" w:rsidR="00A77B3E" w:rsidRDefault="003B0BA3">
            <w:pPr>
              <w:jc w:val="center"/>
              <w:rPr>
                <w:rFonts w:ascii="Calibri" w:hAnsi="Calibri" w:cs="Calibri"/>
              </w:rPr>
            </w:pPr>
            <w:r>
              <w:rPr>
                <w:rFonts w:ascii="Calibri" w:hAnsi="Calibri" w:cs="Calibri"/>
              </w:rPr>
              <w:t>4</w:t>
            </w:r>
          </w:p>
        </w:tc>
      </w:tr>
      <w:tr w:rsidR="00A77B3E" w14:paraId="09D0DED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E99065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F951BC9" w14:textId="77777777" w:rsidR="00A77B3E" w:rsidRDefault="0098340C">
            <w:pPr>
              <w:rPr>
                <w:rFonts w:ascii="Calibri" w:hAnsi="Calibri" w:cs="Calibri"/>
                <w:color w:val="0563C1"/>
                <w:u w:val="single"/>
              </w:rPr>
            </w:pPr>
            <w:hyperlink r:id="rId2295" w:history="1">
              <w:r w:rsidR="003B0BA3">
                <w:rPr>
                  <w:rFonts w:ascii="Calibri" w:hAnsi="Calibri" w:cs="Calibri"/>
                  <w:color w:val="0563C1"/>
                  <w:u w:val="single"/>
                </w:rPr>
                <w:t>Mizo</w:t>
              </w:r>
            </w:hyperlink>
            <w:hyperlink r:id="rId2296" w:history="1">
              <w:r w:rsidR="003B0BA3">
                <w:rPr>
                  <w:rFonts w:ascii="Calibri" w:hAnsi="Calibri" w:cs="Calibri"/>
                  <w:color w:val="0563C1"/>
                  <w:u w:val="single"/>
                </w:rPr>
                <w:t xml:space="preserve">, </w:t>
              </w:r>
            </w:hyperlink>
            <w:hyperlink r:id="rId2297" w:history="1">
              <w:r w:rsidR="003B0BA3">
                <w:rPr>
                  <w:rFonts w:ascii="Calibri" w:hAnsi="Calibri" w:cs="Calibri"/>
                  <w:color w:val="0563C1"/>
                  <w:u w:val="single"/>
                </w:rPr>
                <w:t>Duhlian</w:t>
              </w:r>
            </w:hyperlink>
            <w:hyperlink r:id="rId2298" w:history="1">
              <w:r w:rsidR="003B0BA3">
                <w:rPr>
                  <w:rFonts w:ascii="Calibri" w:hAnsi="Calibri" w:cs="Calibri"/>
                  <w:color w:val="0563C1"/>
                  <w:u w:val="single"/>
                </w:rPr>
                <w:t xml:space="preserve"> </w:t>
              </w:r>
            </w:hyperlink>
            <w:hyperlink r:id="rId2299" w:history="1">
              <w:r w:rsidR="003B0BA3">
                <w:rPr>
                  <w:rFonts w:ascii="Calibri" w:hAnsi="Calibri" w:cs="Calibri"/>
                  <w:color w:val="0563C1"/>
                  <w:u w:val="single"/>
                </w:rPr>
                <w:t>Twang</w:t>
              </w:r>
            </w:hyperlink>
            <w:hyperlink r:id="rId2300" w:history="1">
              <w:r w:rsidR="003B0BA3">
                <w:rPr>
                  <w:rFonts w:ascii="Calibri" w:hAnsi="Calibri" w:cs="Calibri"/>
                  <w:color w:val="0563C1"/>
                  <w:u w:val="single"/>
                </w:rPr>
                <w:t xml:space="preserve">, </w:t>
              </w:r>
            </w:hyperlink>
            <w:hyperlink r:id="rId2301" w:history="1">
              <w:r w:rsidR="003B0BA3">
                <w:rPr>
                  <w:rFonts w:ascii="Calibri" w:hAnsi="Calibri" w:cs="Calibri"/>
                  <w:color w:val="0563C1"/>
                  <w:u w:val="single"/>
                </w:rPr>
                <w:t>Dulien</w:t>
              </w:r>
            </w:hyperlink>
            <w:hyperlink r:id="rId2302" w:history="1">
              <w:r w:rsidR="003B0BA3">
                <w:rPr>
                  <w:rFonts w:ascii="Calibri" w:hAnsi="Calibri" w:cs="Calibri"/>
                  <w:color w:val="0563C1"/>
                  <w:u w:val="single"/>
                </w:rPr>
                <w:t xml:space="preserve">, </w:t>
              </w:r>
            </w:hyperlink>
            <w:hyperlink r:id="rId2303" w:history="1">
              <w:r w:rsidR="003B0BA3">
                <w:rPr>
                  <w:rFonts w:ascii="Calibri" w:hAnsi="Calibri" w:cs="Calibri"/>
                  <w:color w:val="0563C1"/>
                  <w:u w:val="single"/>
                </w:rPr>
                <w:t>Hualngo</w:t>
              </w:r>
            </w:hyperlink>
            <w:hyperlink r:id="rId2304" w:history="1">
              <w:r w:rsidR="003B0BA3">
                <w:rPr>
                  <w:rFonts w:ascii="Calibri" w:hAnsi="Calibri" w:cs="Calibri"/>
                  <w:color w:val="0563C1"/>
                  <w:u w:val="single"/>
                </w:rPr>
                <w:t xml:space="preserve">, </w:t>
              </w:r>
            </w:hyperlink>
            <w:hyperlink r:id="rId2305" w:history="1">
              <w:r w:rsidR="003B0BA3">
                <w:rPr>
                  <w:rFonts w:ascii="Calibri" w:hAnsi="Calibri" w:cs="Calibri"/>
                  <w:color w:val="0563C1"/>
                  <w:u w:val="single"/>
                </w:rPr>
                <w:t>Lukhai</w:t>
              </w:r>
            </w:hyperlink>
            <w:hyperlink r:id="rId2306" w:history="1">
              <w:r w:rsidR="003B0BA3">
                <w:rPr>
                  <w:rFonts w:ascii="Calibri" w:hAnsi="Calibri" w:cs="Calibri"/>
                  <w:color w:val="0563C1"/>
                  <w:u w:val="single"/>
                </w:rPr>
                <w:t xml:space="preserve">, </w:t>
              </w:r>
            </w:hyperlink>
            <w:hyperlink r:id="rId2307" w:history="1">
              <w:r w:rsidR="003B0BA3">
                <w:rPr>
                  <w:rFonts w:ascii="Calibri" w:hAnsi="Calibri" w:cs="Calibri"/>
                  <w:color w:val="0563C1"/>
                  <w:u w:val="single"/>
                </w:rPr>
                <w:t>Lusago</w:t>
              </w:r>
            </w:hyperlink>
            <w:hyperlink r:id="rId2308" w:history="1">
              <w:r w:rsidR="003B0BA3">
                <w:rPr>
                  <w:rFonts w:ascii="Calibri" w:hAnsi="Calibri" w:cs="Calibri"/>
                  <w:color w:val="0563C1"/>
                  <w:u w:val="single"/>
                </w:rPr>
                <w:t xml:space="preserve">, </w:t>
              </w:r>
            </w:hyperlink>
            <w:hyperlink r:id="rId2309" w:history="1">
              <w:r w:rsidR="003B0BA3">
                <w:rPr>
                  <w:rFonts w:ascii="Calibri" w:hAnsi="Calibri" w:cs="Calibri"/>
                  <w:color w:val="0563C1"/>
                  <w:u w:val="single"/>
                </w:rPr>
                <w:t>Lusai</w:t>
              </w:r>
            </w:hyperlink>
            <w:hyperlink r:id="rId2310" w:history="1">
              <w:r w:rsidR="003B0BA3">
                <w:rPr>
                  <w:rFonts w:ascii="Calibri" w:hAnsi="Calibri" w:cs="Calibri"/>
                  <w:color w:val="0563C1"/>
                  <w:u w:val="single"/>
                </w:rPr>
                <w:t xml:space="preserve">, </w:t>
              </w:r>
            </w:hyperlink>
            <w:hyperlink r:id="rId2311" w:history="1">
              <w:r w:rsidR="003B0BA3">
                <w:rPr>
                  <w:rFonts w:ascii="Calibri" w:hAnsi="Calibri" w:cs="Calibri"/>
                  <w:color w:val="0563C1"/>
                  <w:u w:val="single"/>
                </w:rPr>
                <w:t>Lusei</w:t>
              </w:r>
            </w:hyperlink>
            <w:hyperlink r:id="rId2312" w:history="1">
              <w:r w:rsidR="003B0BA3">
                <w:rPr>
                  <w:rFonts w:ascii="Calibri" w:hAnsi="Calibri" w:cs="Calibri"/>
                  <w:color w:val="0563C1"/>
                  <w:u w:val="single"/>
                </w:rPr>
                <w:t xml:space="preserve">, </w:t>
              </w:r>
            </w:hyperlink>
            <w:hyperlink r:id="rId2313" w:history="1">
              <w:r w:rsidR="003B0BA3">
                <w:rPr>
                  <w:rFonts w:ascii="Calibri" w:hAnsi="Calibri" w:cs="Calibri"/>
                  <w:color w:val="0563C1"/>
                  <w:u w:val="single"/>
                </w:rPr>
                <w:t>Lushai</w:t>
              </w:r>
            </w:hyperlink>
            <w:hyperlink r:id="rId2314" w:history="1">
              <w:r w:rsidR="003B0BA3">
                <w:rPr>
                  <w:rFonts w:ascii="Calibri" w:hAnsi="Calibri" w:cs="Calibri"/>
                  <w:color w:val="0563C1"/>
                  <w:u w:val="single"/>
                </w:rPr>
                <w:t xml:space="preserve">, </w:t>
              </w:r>
            </w:hyperlink>
            <w:hyperlink r:id="rId2315" w:history="1">
              <w:r w:rsidR="003B0BA3">
                <w:rPr>
                  <w:rFonts w:ascii="Calibri" w:hAnsi="Calibri" w:cs="Calibri"/>
                  <w:color w:val="0563C1"/>
                  <w:u w:val="single"/>
                </w:rPr>
                <w:t>Lushai</w:t>
              </w:r>
            </w:hyperlink>
            <w:hyperlink r:id="rId2316" w:history="1">
              <w:r w:rsidR="003B0BA3">
                <w:rPr>
                  <w:rFonts w:ascii="Calibri" w:hAnsi="Calibri" w:cs="Calibri"/>
                  <w:color w:val="0563C1"/>
                  <w:u w:val="single"/>
                </w:rPr>
                <w:t>-</w:t>
              </w:r>
            </w:hyperlink>
            <w:hyperlink r:id="rId2317" w:history="1">
              <w:r w:rsidR="003B0BA3">
                <w:rPr>
                  <w:rFonts w:ascii="Calibri" w:hAnsi="Calibri" w:cs="Calibri"/>
                  <w:color w:val="0563C1"/>
                  <w:u w:val="single"/>
                </w:rPr>
                <w:t>Mizo</w:t>
              </w:r>
            </w:hyperlink>
            <w:hyperlink r:id="rId2318" w:history="1">
              <w:r w:rsidR="003B0BA3">
                <w:rPr>
                  <w:rFonts w:ascii="Calibri" w:hAnsi="Calibri" w:cs="Calibri"/>
                  <w:color w:val="0563C1"/>
                  <w:u w:val="single"/>
                </w:rPr>
                <w:t xml:space="preserve">, </w:t>
              </w:r>
            </w:hyperlink>
            <w:hyperlink r:id="rId2319" w:history="1">
              <w:r w:rsidR="003B0BA3">
                <w:rPr>
                  <w:rFonts w:ascii="Calibri" w:hAnsi="Calibri" w:cs="Calibri"/>
                  <w:color w:val="0563C1"/>
                  <w:u w:val="single"/>
                </w:rPr>
                <w:t>Lushei</w:t>
              </w:r>
            </w:hyperlink>
            <w:hyperlink r:id="rId2320" w:history="1">
              <w:r w:rsidR="003B0BA3">
                <w:rPr>
                  <w:rFonts w:ascii="Calibri" w:hAnsi="Calibri" w:cs="Calibri"/>
                  <w:color w:val="0563C1"/>
                  <w:u w:val="single"/>
                </w:rPr>
                <w:t xml:space="preserve">, </w:t>
              </w:r>
            </w:hyperlink>
            <w:hyperlink r:id="rId2321" w:history="1">
              <w:r w:rsidR="003B0BA3">
                <w:rPr>
                  <w:rFonts w:ascii="Calibri" w:hAnsi="Calibri" w:cs="Calibri"/>
                  <w:color w:val="0563C1"/>
                  <w:u w:val="single"/>
                </w:rPr>
                <w:t>Sailau</w:t>
              </w:r>
            </w:hyperlink>
            <w:hyperlink r:id="rId2322" w:history="1">
              <w:r w:rsidR="003B0BA3">
                <w:rPr>
                  <w:rFonts w:ascii="Calibri" w:hAnsi="Calibri" w:cs="Calibri"/>
                  <w:color w:val="0563C1"/>
                  <w:u w:val="single"/>
                </w:rPr>
                <w:t xml:space="preserve">, </w:t>
              </w:r>
            </w:hyperlink>
            <w:hyperlink r:id="rId2323" w:history="1">
              <w:r w:rsidR="003B0BA3">
                <w:rPr>
                  <w:rFonts w:ascii="Calibri" w:hAnsi="Calibri" w:cs="Calibri"/>
                  <w:color w:val="0563C1"/>
                  <w:u w:val="single"/>
                </w:rPr>
                <w:t>Whelngo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657C23D" w14:textId="77777777" w:rsidR="00A77B3E" w:rsidRDefault="0098340C">
            <w:pPr>
              <w:jc w:val="both"/>
              <w:rPr>
                <w:rFonts w:ascii="Calibri" w:hAnsi="Calibri" w:cs="Calibri"/>
                <w:color w:val="0563C1"/>
                <w:u w:val="single"/>
              </w:rPr>
            </w:pPr>
            <w:hyperlink r:id="rId2324" w:history="1">
              <w:r w:rsidR="003B0BA3">
                <w:rPr>
                  <w:rFonts w:ascii="Calibri" w:hAnsi="Calibri" w:cs="Calibri"/>
                  <w:color w:val="0563C1"/>
                  <w:u w:val="single"/>
                </w:rPr>
                <w:t>lus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FC37E4A" w14:textId="77777777" w:rsidR="00A77B3E" w:rsidRDefault="003B0BA3">
            <w:pPr>
              <w:jc w:val="center"/>
              <w:rPr>
                <w:rFonts w:ascii="Calibri" w:hAnsi="Calibri" w:cs="Calibri"/>
              </w:rPr>
            </w:pPr>
            <w:r>
              <w:rPr>
                <w:rFonts w:ascii="Calibri" w:hAnsi="Calibri" w:cs="Calibri"/>
              </w:rPr>
              <w:t>4</w:t>
            </w:r>
          </w:p>
        </w:tc>
      </w:tr>
      <w:tr w:rsidR="00A77B3E" w14:paraId="3F7A7BF5"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D0083D7"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7CEA461" w14:textId="77777777" w:rsidR="00A77B3E" w:rsidRDefault="0098340C">
            <w:pPr>
              <w:rPr>
                <w:rFonts w:ascii="Calibri" w:hAnsi="Calibri" w:cs="Calibri"/>
                <w:color w:val="0563C1"/>
                <w:u w:val="single"/>
              </w:rPr>
            </w:pPr>
            <w:hyperlink r:id="rId2325" w:history="1">
              <w:r w:rsidR="003B0BA3">
                <w:rPr>
                  <w:rFonts w:ascii="Calibri" w:hAnsi="Calibri" w:cs="Calibri"/>
                  <w:color w:val="0563C1"/>
                  <w:u w:val="single"/>
                </w:rPr>
                <w:t>Nuer</w:t>
              </w:r>
            </w:hyperlink>
            <w:hyperlink r:id="rId2326" w:history="1">
              <w:r w:rsidR="003B0BA3">
                <w:rPr>
                  <w:rFonts w:ascii="Calibri" w:hAnsi="Calibri" w:cs="Calibri"/>
                  <w:color w:val="0563C1"/>
                  <w:u w:val="single"/>
                </w:rPr>
                <w:t xml:space="preserve">, </w:t>
              </w:r>
            </w:hyperlink>
            <w:hyperlink r:id="rId2327" w:history="1">
              <w:r w:rsidR="003B0BA3">
                <w:rPr>
                  <w:rFonts w:ascii="Calibri" w:hAnsi="Calibri" w:cs="Calibri"/>
                  <w:color w:val="0563C1"/>
                  <w:u w:val="single"/>
                </w:rPr>
                <w:t>Naadh</w:t>
              </w:r>
            </w:hyperlink>
            <w:hyperlink r:id="rId2328" w:history="1">
              <w:r w:rsidR="003B0BA3">
                <w:rPr>
                  <w:rFonts w:ascii="Calibri" w:hAnsi="Calibri" w:cs="Calibri"/>
                  <w:color w:val="0563C1"/>
                  <w:u w:val="single"/>
                </w:rPr>
                <w:t xml:space="preserve">, </w:t>
              </w:r>
            </w:hyperlink>
            <w:hyperlink r:id="rId2329" w:history="1">
              <w:r w:rsidR="003B0BA3">
                <w:rPr>
                  <w:rFonts w:ascii="Calibri" w:hAnsi="Calibri" w:cs="Calibri"/>
                  <w:color w:val="0563C1"/>
                  <w:u w:val="single"/>
                </w:rPr>
                <w:t>Naath</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D84C57A" w14:textId="77777777" w:rsidR="00A77B3E" w:rsidRDefault="0098340C">
            <w:pPr>
              <w:jc w:val="both"/>
              <w:rPr>
                <w:rFonts w:ascii="Calibri" w:hAnsi="Calibri" w:cs="Calibri"/>
                <w:color w:val="0563C1"/>
                <w:u w:val="single"/>
              </w:rPr>
            </w:pPr>
            <w:hyperlink r:id="rId2330" w:history="1">
              <w:r w:rsidR="003B0BA3">
                <w:rPr>
                  <w:rFonts w:ascii="Calibri" w:hAnsi="Calibri" w:cs="Calibri"/>
                  <w:color w:val="0563C1"/>
                  <w:u w:val="single"/>
                </w:rPr>
                <w:t>nus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998A18E" w14:textId="77777777" w:rsidR="00A77B3E" w:rsidRDefault="003B0BA3">
            <w:pPr>
              <w:jc w:val="center"/>
              <w:rPr>
                <w:rFonts w:ascii="Calibri" w:hAnsi="Calibri" w:cs="Calibri"/>
              </w:rPr>
            </w:pPr>
            <w:r>
              <w:rPr>
                <w:rFonts w:ascii="Calibri" w:hAnsi="Calibri" w:cs="Calibri"/>
              </w:rPr>
              <w:t>4</w:t>
            </w:r>
          </w:p>
        </w:tc>
      </w:tr>
      <w:tr w:rsidR="00A77B3E" w14:paraId="718E72F3"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8F248C2"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1DE23C0" w14:textId="77777777" w:rsidR="00A77B3E" w:rsidRDefault="0098340C">
            <w:pPr>
              <w:rPr>
                <w:rFonts w:ascii="Calibri" w:hAnsi="Calibri" w:cs="Calibri"/>
                <w:color w:val="0563C1"/>
                <w:u w:val="single"/>
              </w:rPr>
            </w:pPr>
            <w:hyperlink r:id="rId2331" w:history="1">
              <w:r w:rsidR="003B0BA3">
                <w:rPr>
                  <w:rFonts w:ascii="Calibri" w:hAnsi="Calibri" w:cs="Calibri"/>
                  <w:color w:val="0563C1"/>
                  <w:u w:val="single"/>
                </w:rPr>
                <w:t>Nuosu</w:t>
              </w:r>
            </w:hyperlink>
            <w:hyperlink r:id="rId2332" w:history="1">
              <w:r w:rsidR="003B0BA3">
                <w:rPr>
                  <w:rFonts w:ascii="Calibri" w:hAnsi="Calibri" w:cs="Calibri"/>
                  <w:color w:val="0563C1"/>
                  <w:u w:val="single"/>
                </w:rPr>
                <w:t xml:space="preserve"> (</w:t>
              </w:r>
            </w:hyperlink>
            <w:hyperlink r:id="rId2333" w:history="1">
              <w:r w:rsidR="003B0BA3">
                <w:rPr>
                  <w:rFonts w:ascii="Calibri" w:hAnsi="Calibri" w:cs="Calibri"/>
                  <w:color w:val="0563C1"/>
                  <w:u w:val="single"/>
                </w:rPr>
                <w:t>Yi</w:t>
              </w:r>
            </w:hyperlink>
            <w:hyperlink r:id="rId2334" w:history="1">
              <w:r w:rsidR="003B0BA3">
                <w:rPr>
                  <w:rFonts w:ascii="Calibri" w:hAnsi="Calibri" w:cs="Calibri"/>
                  <w:color w:val="0563C1"/>
                  <w:u w:val="single"/>
                </w:rPr>
                <w:t xml:space="preserve">), </w:t>
              </w:r>
            </w:hyperlink>
            <w:hyperlink r:id="rId2335" w:history="1">
              <w:r w:rsidR="003B0BA3">
                <w:rPr>
                  <w:rFonts w:ascii="Calibri" w:hAnsi="Calibri" w:cs="Calibri"/>
                  <w:color w:val="0563C1"/>
                  <w:u w:val="single"/>
                </w:rPr>
                <w:t>Black</w:t>
              </w:r>
            </w:hyperlink>
            <w:hyperlink r:id="rId2336" w:history="1">
              <w:r w:rsidR="003B0BA3">
                <w:rPr>
                  <w:rFonts w:ascii="Calibri" w:hAnsi="Calibri" w:cs="Calibri"/>
                  <w:color w:val="0563C1"/>
                  <w:u w:val="single"/>
                </w:rPr>
                <w:t xml:space="preserve"> </w:t>
              </w:r>
            </w:hyperlink>
            <w:hyperlink r:id="rId2337" w:history="1">
              <w:r w:rsidR="003B0BA3">
                <w:rPr>
                  <w:rFonts w:ascii="Calibri" w:hAnsi="Calibri" w:cs="Calibri"/>
                  <w:color w:val="0563C1"/>
                  <w:u w:val="single"/>
                </w:rPr>
                <w:t>Yi</w:t>
              </w:r>
            </w:hyperlink>
            <w:hyperlink r:id="rId2338" w:history="1">
              <w:r w:rsidR="003B0BA3">
                <w:rPr>
                  <w:rFonts w:ascii="Calibri" w:hAnsi="Calibri" w:cs="Calibri"/>
                  <w:color w:val="0563C1"/>
                  <w:u w:val="single"/>
                </w:rPr>
                <w:t xml:space="preserve">, </w:t>
              </w:r>
            </w:hyperlink>
            <w:hyperlink r:id="rId2339" w:history="1">
              <w:r w:rsidR="003B0BA3">
                <w:rPr>
                  <w:rFonts w:ascii="Calibri" w:hAnsi="Calibri" w:cs="Calibri"/>
                  <w:color w:val="0563C1"/>
                  <w:u w:val="single"/>
                </w:rPr>
                <w:t>Liangshan</w:t>
              </w:r>
            </w:hyperlink>
            <w:hyperlink r:id="rId2340" w:history="1">
              <w:r w:rsidR="003B0BA3">
                <w:rPr>
                  <w:rFonts w:ascii="Calibri" w:hAnsi="Calibri" w:cs="Calibri"/>
                  <w:color w:val="0563C1"/>
                  <w:u w:val="single"/>
                </w:rPr>
                <w:t xml:space="preserve"> </w:t>
              </w:r>
            </w:hyperlink>
            <w:hyperlink r:id="rId2341" w:history="1">
              <w:r w:rsidR="003B0BA3">
                <w:rPr>
                  <w:rFonts w:ascii="Calibri" w:hAnsi="Calibri" w:cs="Calibri"/>
                  <w:color w:val="0563C1"/>
                  <w:u w:val="single"/>
                </w:rPr>
                <w:t>Yi</w:t>
              </w:r>
            </w:hyperlink>
            <w:hyperlink r:id="rId2342" w:history="1">
              <w:r w:rsidR="003B0BA3">
                <w:rPr>
                  <w:rFonts w:ascii="Calibri" w:hAnsi="Calibri" w:cs="Calibri"/>
                  <w:color w:val="0563C1"/>
                  <w:u w:val="single"/>
                </w:rPr>
                <w:t xml:space="preserve">, </w:t>
              </w:r>
            </w:hyperlink>
            <w:hyperlink r:id="rId2343" w:history="1">
              <w:r w:rsidR="003B0BA3">
                <w:rPr>
                  <w:rFonts w:ascii="Calibri" w:hAnsi="Calibri" w:cs="Calibri"/>
                  <w:color w:val="0563C1"/>
                  <w:u w:val="single"/>
                </w:rPr>
                <w:t>Northern</w:t>
              </w:r>
            </w:hyperlink>
            <w:hyperlink r:id="rId2344" w:history="1">
              <w:r w:rsidR="003B0BA3">
                <w:rPr>
                  <w:rFonts w:ascii="Calibri" w:hAnsi="Calibri" w:cs="Calibri"/>
                  <w:color w:val="0563C1"/>
                  <w:u w:val="single"/>
                </w:rPr>
                <w:t xml:space="preserve"> </w:t>
              </w:r>
            </w:hyperlink>
            <w:hyperlink r:id="rId2345" w:history="1">
              <w:r w:rsidR="003B0BA3">
                <w:rPr>
                  <w:rFonts w:ascii="Calibri" w:hAnsi="Calibri" w:cs="Calibri"/>
                  <w:color w:val="0563C1"/>
                  <w:u w:val="single"/>
                </w:rPr>
                <w:t>Yi</w:t>
              </w:r>
            </w:hyperlink>
            <w:hyperlink r:id="rId2346" w:history="1">
              <w:r w:rsidR="003B0BA3">
                <w:rPr>
                  <w:rFonts w:ascii="Calibri" w:hAnsi="Calibri" w:cs="Calibri"/>
                  <w:color w:val="0563C1"/>
                  <w:u w:val="single"/>
                </w:rPr>
                <w:t xml:space="preserve">, </w:t>
              </w:r>
            </w:hyperlink>
            <w:hyperlink r:id="rId2347" w:history="1">
              <w:r w:rsidR="003B0BA3">
                <w:rPr>
                  <w:rFonts w:ascii="Calibri" w:hAnsi="Calibri" w:cs="Calibri"/>
                  <w:color w:val="0563C1"/>
                  <w:u w:val="single"/>
                </w:rPr>
                <w:t>Nosu</w:t>
              </w:r>
            </w:hyperlink>
            <w:hyperlink r:id="rId2348" w:history="1">
              <w:r w:rsidR="003B0BA3">
                <w:rPr>
                  <w:rFonts w:ascii="Calibri" w:hAnsi="Calibri" w:cs="Calibri"/>
                  <w:color w:val="0563C1"/>
                  <w:u w:val="single"/>
                </w:rPr>
                <w:t xml:space="preserve"> </w:t>
              </w:r>
            </w:hyperlink>
            <w:hyperlink r:id="rId2349" w:history="1">
              <w:r w:rsidR="003B0BA3">
                <w:rPr>
                  <w:rFonts w:ascii="Calibri" w:hAnsi="Calibri" w:cs="Calibri"/>
                  <w:color w:val="0563C1"/>
                  <w:u w:val="single"/>
                </w:rPr>
                <w:t>Yi</w:t>
              </w:r>
            </w:hyperlink>
            <w:hyperlink r:id="rId2350" w:history="1">
              <w:r w:rsidR="003B0BA3">
                <w:rPr>
                  <w:rFonts w:ascii="Calibri" w:hAnsi="Calibri" w:cs="Calibri"/>
                  <w:color w:val="0563C1"/>
                  <w:u w:val="single"/>
                </w:rPr>
                <w:t xml:space="preserve">, </w:t>
              </w:r>
            </w:hyperlink>
            <w:hyperlink r:id="rId2351" w:history="1">
              <w:r w:rsidR="003B0BA3">
                <w:rPr>
                  <w:rFonts w:ascii="Calibri" w:hAnsi="Calibri" w:cs="Calibri"/>
                  <w:color w:val="0563C1"/>
                  <w:u w:val="single"/>
                </w:rPr>
                <w:t>Sichuan</w:t>
              </w:r>
            </w:hyperlink>
            <w:hyperlink r:id="rId2352" w:history="1">
              <w:r w:rsidR="003B0BA3">
                <w:rPr>
                  <w:rFonts w:ascii="Calibri" w:hAnsi="Calibri" w:cs="Calibri"/>
                  <w:color w:val="0563C1"/>
                  <w:u w:val="single"/>
                </w:rPr>
                <w:t xml:space="preserve"> </w:t>
              </w:r>
            </w:hyperlink>
            <w:hyperlink r:id="rId2353" w:history="1">
              <w:r w:rsidR="003B0BA3">
                <w:rPr>
                  <w:rFonts w:ascii="Calibri" w:hAnsi="Calibri" w:cs="Calibri"/>
                  <w:color w:val="0563C1"/>
                  <w:u w:val="single"/>
                </w:rPr>
                <w:t>Yi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20E5E75" w14:textId="77777777" w:rsidR="00A77B3E" w:rsidRDefault="0098340C">
            <w:pPr>
              <w:jc w:val="both"/>
              <w:rPr>
                <w:rFonts w:ascii="Calibri" w:hAnsi="Calibri" w:cs="Calibri"/>
                <w:color w:val="0563C1"/>
                <w:u w:val="single"/>
              </w:rPr>
            </w:pPr>
            <w:hyperlink r:id="rId2354" w:history="1">
              <w:r w:rsidR="003B0BA3">
                <w:rPr>
                  <w:rFonts w:ascii="Calibri" w:hAnsi="Calibri" w:cs="Calibri"/>
                  <w:color w:val="0563C1"/>
                  <w:u w:val="single"/>
                </w:rPr>
                <w:t>iii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C4A82F3" w14:textId="77777777" w:rsidR="00A77B3E" w:rsidRDefault="003B0BA3">
            <w:pPr>
              <w:jc w:val="center"/>
              <w:rPr>
                <w:rFonts w:ascii="Calibri" w:hAnsi="Calibri" w:cs="Calibri"/>
              </w:rPr>
            </w:pPr>
            <w:r>
              <w:rPr>
                <w:rFonts w:ascii="Calibri" w:hAnsi="Calibri" w:cs="Calibri"/>
              </w:rPr>
              <w:t>4</w:t>
            </w:r>
          </w:p>
        </w:tc>
      </w:tr>
      <w:tr w:rsidR="00A77B3E" w14:paraId="5AC95A1B"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0DCC9D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13816CC" w14:textId="77777777" w:rsidR="00A77B3E" w:rsidRDefault="0098340C">
            <w:pPr>
              <w:rPr>
                <w:rFonts w:ascii="Calibri" w:hAnsi="Calibri" w:cs="Calibri"/>
                <w:color w:val="0563C1"/>
                <w:u w:val="single"/>
              </w:rPr>
            </w:pPr>
            <w:hyperlink r:id="rId2355" w:history="1">
              <w:r w:rsidR="003B0BA3">
                <w:rPr>
                  <w:rFonts w:ascii="Calibri" w:hAnsi="Calibri" w:cs="Calibri"/>
                  <w:color w:val="0563C1"/>
                  <w:u w:val="single"/>
                </w:rPr>
                <w:t>Pitjantjatjara</w:t>
              </w:r>
            </w:hyperlink>
            <w:hyperlink r:id="rId2356" w:history="1">
              <w:r w:rsidR="003B0BA3">
                <w:rPr>
                  <w:rFonts w:ascii="Calibri" w:hAnsi="Calibri" w:cs="Calibri"/>
                  <w:color w:val="0563C1"/>
                  <w:u w:val="single"/>
                </w:rPr>
                <w:t xml:space="preserve">, </w:t>
              </w:r>
            </w:hyperlink>
            <w:hyperlink r:id="rId2357" w:history="1">
              <w:r w:rsidR="003B0BA3">
                <w:rPr>
                  <w:rFonts w:ascii="Calibri" w:hAnsi="Calibri" w:cs="Calibri"/>
                  <w:color w:val="0563C1"/>
                  <w:u w:val="single"/>
                </w:rPr>
                <w:t>Pitjantjara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FCF53D8" w14:textId="77777777" w:rsidR="00A77B3E" w:rsidRDefault="0098340C">
            <w:pPr>
              <w:jc w:val="both"/>
              <w:rPr>
                <w:rFonts w:ascii="Calibri" w:hAnsi="Calibri" w:cs="Calibri"/>
                <w:color w:val="0563C1"/>
                <w:u w:val="single"/>
              </w:rPr>
            </w:pPr>
            <w:hyperlink r:id="rId2358" w:history="1">
              <w:r w:rsidR="003B0BA3">
                <w:rPr>
                  <w:rFonts w:ascii="Calibri" w:hAnsi="Calibri" w:cs="Calibri"/>
                  <w:color w:val="0563C1"/>
                  <w:u w:val="single"/>
                </w:rPr>
                <w:t>pjt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FD0729A" w14:textId="77777777" w:rsidR="00A77B3E" w:rsidRDefault="003B0BA3">
            <w:pPr>
              <w:jc w:val="center"/>
              <w:rPr>
                <w:rFonts w:ascii="Calibri" w:hAnsi="Calibri" w:cs="Calibri"/>
              </w:rPr>
            </w:pPr>
            <w:r>
              <w:rPr>
                <w:rFonts w:ascii="Calibri" w:hAnsi="Calibri" w:cs="Calibri"/>
              </w:rPr>
              <w:t>4</w:t>
            </w:r>
          </w:p>
        </w:tc>
      </w:tr>
      <w:tr w:rsidR="00A77B3E" w14:paraId="3E39F03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992A7AE"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A37B14E" w14:textId="77777777" w:rsidR="00A77B3E" w:rsidRDefault="0098340C">
            <w:pPr>
              <w:rPr>
                <w:rFonts w:ascii="Calibri" w:hAnsi="Calibri" w:cs="Calibri"/>
                <w:color w:val="0563C1"/>
                <w:u w:val="single"/>
              </w:rPr>
            </w:pPr>
            <w:hyperlink r:id="rId2359" w:history="1">
              <w:r w:rsidR="003B0BA3">
                <w:rPr>
                  <w:rFonts w:ascii="Calibri" w:hAnsi="Calibri" w:cs="Calibri"/>
                  <w:color w:val="0563C1"/>
                  <w:u w:val="single"/>
                </w:rPr>
                <w:t>Q</w:t>
              </w:r>
            </w:hyperlink>
            <w:hyperlink r:id="rId2360" w:history="1">
              <w:r w:rsidR="003B0BA3">
                <w:rPr>
                  <w:rFonts w:ascii="Calibri" w:hAnsi="Calibri" w:cs="Calibri"/>
                  <w:color w:val="0563C1"/>
                  <w:u w:val="single"/>
                </w:rPr>
                <w:t>'</w:t>
              </w:r>
            </w:hyperlink>
            <w:hyperlink r:id="rId2361" w:history="1">
              <w:r w:rsidR="003B0BA3">
                <w:rPr>
                  <w:rFonts w:ascii="Calibri" w:hAnsi="Calibri" w:cs="Calibri"/>
                  <w:color w:val="0563C1"/>
                  <w:u w:val="single"/>
                </w:rPr>
                <w:t>eqchi</w:t>
              </w:r>
            </w:hyperlink>
            <w:hyperlink r:id="rId2362" w:history="1">
              <w:r w:rsidR="003B0BA3">
                <w:rPr>
                  <w:rFonts w:ascii="Calibri" w:hAnsi="Calibri" w:cs="Calibri"/>
                  <w:color w:val="0563C1"/>
                  <w:u w:val="single"/>
                </w:rPr>
                <w:t xml:space="preserve">', </w:t>
              </w:r>
            </w:hyperlink>
            <w:hyperlink r:id="rId2363" w:history="1">
              <w:r w:rsidR="003B0BA3">
                <w:rPr>
                  <w:rFonts w:ascii="Calibri" w:hAnsi="Calibri" w:cs="Calibri"/>
                  <w:color w:val="0563C1"/>
                  <w:u w:val="single"/>
                </w:rPr>
                <w:t>Cacche</w:t>
              </w:r>
            </w:hyperlink>
            <w:hyperlink r:id="rId2364" w:history="1">
              <w:r w:rsidR="003B0BA3">
                <w:rPr>
                  <w:rFonts w:ascii="Calibri" w:hAnsi="Calibri" w:cs="Calibri"/>
                  <w:color w:val="0563C1"/>
                  <w:u w:val="single"/>
                </w:rPr>
                <w:t xml:space="preserve">’, </w:t>
              </w:r>
            </w:hyperlink>
            <w:hyperlink r:id="rId2365" w:history="1">
              <w:r w:rsidR="003B0BA3">
                <w:rPr>
                  <w:rFonts w:ascii="Calibri" w:hAnsi="Calibri" w:cs="Calibri"/>
                  <w:color w:val="0563C1"/>
                  <w:u w:val="single"/>
                </w:rPr>
                <w:t>Kekchi</w:t>
              </w:r>
            </w:hyperlink>
            <w:hyperlink r:id="rId2366" w:history="1">
              <w:r w:rsidR="003B0BA3">
                <w:rPr>
                  <w:rFonts w:ascii="Calibri" w:hAnsi="Calibri" w:cs="Calibri"/>
                  <w:color w:val="0563C1"/>
                  <w:u w:val="single"/>
                </w:rPr>
                <w:t xml:space="preserve">’, </w:t>
              </w:r>
            </w:hyperlink>
            <w:hyperlink r:id="rId2367" w:history="1">
              <w:r w:rsidR="003B0BA3">
                <w:rPr>
                  <w:rFonts w:ascii="Calibri" w:hAnsi="Calibri" w:cs="Calibri"/>
                  <w:color w:val="0563C1"/>
                  <w:u w:val="single"/>
                </w:rPr>
                <w:t>Kekchí</w:t>
              </w:r>
            </w:hyperlink>
            <w:hyperlink r:id="rId2368" w:history="1">
              <w:r w:rsidR="003B0BA3">
                <w:rPr>
                  <w:rFonts w:ascii="Calibri" w:hAnsi="Calibri" w:cs="Calibri"/>
                  <w:color w:val="0563C1"/>
                  <w:u w:val="single"/>
                </w:rPr>
                <w:t xml:space="preserve">, </w:t>
              </w:r>
            </w:hyperlink>
            <w:hyperlink r:id="rId2369" w:history="1">
              <w:r w:rsidR="003B0BA3">
                <w:rPr>
                  <w:rFonts w:ascii="Calibri" w:hAnsi="Calibri" w:cs="Calibri"/>
                  <w:color w:val="0563C1"/>
                  <w:u w:val="single"/>
                </w:rPr>
                <w:t>Ketchi</w:t>
              </w:r>
            </w:hyperlink>
            <w:hyperlink r:id="rId2370" w:history="1">
              <w:r w:rsidR="003B0BA3">
                <w:rPr>
                  <w:rFonts w:ascii="Calibri" w:hAnsi="Calibri" w:cs="Calibri"/>
                  <w:color w:val="0563C1"/>
                  <w:u w:val="single"/>
                </w:rPr>
                <w:t xml:space="preserve">’, </w:t>
              </w:r>
            </w:hyperlink>
            <w:hyperlink r:id="rId2371" w:history="1">
              <w:r w:rsidR="003B0BA3">
                <w:rPr>
                  <w:rFonts w:ascii="Calibri" w:hAnsi="Calibri" w:cs="Calibri"/>
                  <w:color w:val="0563C1"/>
                  <w:u w:val="single"/>
                </w:rPr>
                <w:t>Quecchi</w:t>
              </w:r>
            </w:hyperlink>
            <w:hyperlink r:id="rId2372" w:history="1">
              <w:r w:rsidR="003B0BA3">
                <w:rPr>
                  <w:rFonts w:ascii="Calibri" w:hAnsi="Calibri" w:cs="Calibri"/>
                  <w:color w:val="0563C1"/>
                  <w:u w:val="single"/>
                </w:rPr>
                <w: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599B0D1" w14:textId="77777777" w:rsidR="00A77B3E" w:rsidRDefault="0098340C">
            <w:pPr>
              <w:jc w:val="both"/>
              <w:rPr>
                <w:rFonts w:ascii="Calibri" w:hAnsi="Calibri" w:cs="Calibri"/>
                <w:color w:val="0563C1"/>
                <w:u w:val="single"/>
              </w:rPr>
            </w:pPr>
            <w:hyperlink r:id="rId2373" w:history="1">
              <w:r w:rsidR="003B0BA3">
                <w:rPr>
                  <w:rFonts w:ascii="Calibri" w:hAnsi="Calibri" w:cs="Calibri"/>
                  <w:color w:val="0563C1"/>
                  <w:u w:val="single"/>
                </w:rPr>
                <w:t>kek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420ED3C" w14:textId="77777777" w:rsidR="00A77B3E" w:rsidRDefault="003B0BA3">
            <w:pPr>
              <w:jc w:val="center"/>
              <w:rPr>
                <w:rFonts w:ascii="Calibri" w:hAnsi="Calibri" w:cs="Calibri"/>
              </w:rPr>
            </w:pPr>
            <w:r>
              <w:rPr>
                <w:rFonts w:ascii="Calibri" w:hAnsi="Calibri" w:cs="Calibri"/>
              </w:rPr>
              <w:t>4</w:t>
            </w:r>
          </w:p>
        </w:tc>
      </w:tr>
      <w:tr w:rsidR="00A77B3E" w14:paraId="451BDE7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FC02FA9"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AF15883" w14:textId="77777777" w:rsidR="00A77B3E" w:rsidRDefault="0098340C">
            <w:pPr>
              <w:rPr>
                <w:rFonts w:ascii="Calibri" w:hAnsi="Calibri" w:cs="Calibri"/>
                <w:color w:val="0563C1"/>
                <w:u w:val="single"/>
              </w:rPr>
            </w:pPr>
            <w:hyperlink r:id="rId2374" w:history="1">
              <w:r w:rsidR="003B0BA3">
                <w:rPr>
                  <w:rFonts w:ascii="Calibri" w:hAnsi="Calibri" w:cs="Calibri"/>
                  <w:color w:val="0563C1"/>
                  <w:u w:val="single"/>
                </w:rPr>
                <w:t>Romansh</w:t>
              </w:r>
            </w:hyperlink>
            <w:hyperlink r:id="rId2375" w:history="1">
              <w:r w:rsidR="003B0BA3">
                <w:rPr>
                  <w:rFonts w:ascii="Calibri" w:hAnsi="Calibri" w:cs="Calibri"/>
                  <w:color w:val="0563C1"/>
                  <w:u w:val="single"/>
                </w:rPr>
                <w:t xml:space="preserve">, </w:t>
              </w:r>
            </w:hyperlink>
            <w:hyperlink r:id="rId2376" w:history="1">
              <w:r w:rsidR="003B0BA3">
                <w:rPr>
                  <w:rFonts w:ascii="Calibri" w:hAnsi="Calibri" w:cs="Calibri"/>
                  <w:color w:val="0563C1"/>
                  <w:u w:val="single"/>
                </w:rPr>
                <w:t>Rhaeto</w:t>
              </w:r>
            </w:hyperlink>
            <w:hyperlink r:id="rId2377" w:history="1">
              <w:r w:rsidR="003B0BA3">
                <w:rPr>
                  <w:rFonts w:ascii="Calibri" w:hAnsi="Calibri" w:cs="Calibri"/>
                  <w:color w:val="0563C1"/>
                  <w:u w:val="single"/>
                </w:rPr>
                <w:t>-</w:t>
              </w:r>
            </w:hyperlink>
            <w:hyperlink r:id="rId2378" w:history="1">
              <w:r w:rsidR="003B0BA3">
                <w:rPr>
                  <w:rFonts w:ascii="Calibri" w:hAnsi="Calibri" w:cs="Calibri"/>
                  <w:color w:val="0563C1"/>
                  <w:u w:val="single"/>
                </w:rPr>
                <w:t>Romance</w:t>
              </w:r>
            </w:hyperlink>
            <w:hyperlink r:id="rId2379" w:history="1">
              <w:r w:rsidR="003B0BA3">
                <w:rPr>
                  <w:rFonts w:ascii="Calibri" w:hAnsi="Calibri" w:cs="Calibri"/>
                  <w:color w:val="0563C1"/>
                  <w:u w:val="single"/>
                </w:rPr>
                <w:t xml:space="preserve">, </w:t>
              </w:r>
            </w:hyperlink>
            <w:hyperlink r:id="rId2380" w:history="1">
              <w:r w:rsidR="003B0BA3">
                <w:rPr>
                  <w:rFonts w:ascii="Calibri" w:hAnsi="Calibri" w:cs="Calibri"/>
                  <w:color w:val="0563C1"/>
                  <w:u w:val="single"/>
                </w:rPr>
                <w:t>Rheto</w:t>
              </w:r>
            </w:hyperlink>
            <w:hyperlink r:id="rId2381" w:history="1">
              <w:r w:rsidR="003B0BA3">
                <w:rPr>
                  <w:rFonts w:ascii="Calibri" w:hAnsi="Calibri" w:cs="Calibri"/>
                  <w:color w:val="0563C1"/>
                  <w:u w:val="single"/>
                </w:rPr>
                <w:t>-</w:t>
              </w:r>
            </w:hyperlink>
            <w:hyperlink r:id="rId2382" w:history="1">
              <w:r w:rsidR="003B0BA3">
                <w:rPr>
                  <w:rFonts w:ascii="Calibri" w:hAnsi="Calibri" w:cs="Calibri"/>
                  <w:color w:val="0563C1"/>
                  <w:u w:val="single"/>
                </w:rPr>
                <w:t>Romance</w:t>
              </w:r>
            </w:hyperlink>
            <w:hyperlink r:id="rId2383" w:history="1">
              <w:r w:rsidR="003B0BA3">
                <w:rPr>
                  <w:rFonts w:ascii="Calibri" w:hAnsi="Calibri" w:cs="Calibri"/>
                  <w:color w:val="0563C1"/>
                  <w:u w:val="single"/>
                </w:rPr>
                <w:t xml:space="preserve">, </w:t>
              </w:r>
            </w:hyperlink>
            <w:hyperlink r:id="rId2384" w:history="1">
              <w:r w:rsidR="003B0BA3">
                <w:rPr>
                  <w:rFonts w:ascii="Calibri" w:hAnsi="Calibri" w:cs="Calibri"/>
                  <w:color w:val="0563C1"/>
                  <w:u w:val="single"/>
                </w:rPr>
                <w:t>Romanche</w:t>
              </w:r>
            </w:hyperlink>
            <w:hyperlink r:id="rId2385" w:history="1">
              <w:r w:rsidR="003B0BA3">
                <w:rPr>
                  <w:rFonts w:ascii="Calibri" w:hAnsi="Calibri" w:cs="Calibri"/>
                  <w:color w:val="0563C1"/>
                  <w:u w:val="single"/>
                </w:rPr>
                <w:t xml:space="preserve">, </w:t>
              </w:r>
            </w:hyperlink>
            <w:hyperlink r:id="rId2386" w:history="1">
              <w:r w:rsidR="003B0BA3">
                <w:rPr>
                  <w:rFonts w:ascii="Calibri" w:hAnsi="Calibri" w:cs="Calibri"/>
                  <w:color w:val="0563C1"/>
                  <w:u w:val="single"/>
                </w:rPr>
                <w:t>Romansh</w:t>
              </w:r>
            </w:hyperlink>
            <w:hyperlink r:id="rId2387" w:history="1">
              <w:r w:rsidR="003B0BA3">
                <w:rPr>
                  <w:rFonts w:ascii="Calibri" w:hAnsi="Calibri" w:cs="Calibri"/>
                  <w:color w:val="0563C1"/>
                  <w:u w:val="single"/>
                </w:rPr>
                <w:t xml:space="preserve">, </w:t>
              </w:r>
            </w:hyperlink>
            <w:hyperlink r:id="rId2388" w:history="1">
              <w:r w:rsidR="003B0BA3">
                <w:rPr>
                  <w:rFonts w:ascii="Calibri" w:hAnsi="Calibri" w:cs="Calibri"/>
                  <w:color w:val="0563C1"/>
                  <w:u w:val="single"/>
                </w:rPr>
                <w:t>Rumantsch</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7DD6591" w14:textId="77777777" w:rsidR="00A77B3E" w:rsidRDefault="0098340C">
            <w:pPr>
              <w:jc w:val="both"/>
              <w:rPr>
                <w:rFonts w:ascii="Calibri" w:hAnsi="Calibri" w:cs="Calibri"/>
                <w:color w:val="0563C1"/>
                <w:u w:val="single"/>
              </w:rPr>
            </w:pPr>
            <w:hyperlink r:id="rId2389" w:history="1">
              <w:r w:rsidR="003B0BA3">
                <w:rPr>
                  <w:rFonts w:ascii="Calibri" w:hAnsi="Calibri" w:cs="Calibri"/>
                  <w:color w:val="0563C1"/>
                  <w:u w:val="single"/>
                </w:rPr>
                <w:t>roh</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38E4C8F" w14:textId="77777777" w:rsidR="00A77B3E" w:rsidRDefault="003B0BA3">
            <w:pPr>
              <w:jc w:val="center"/>
              <w:rPr>
                <w:rFonts w:ascii="Calibri" w:hAnsi="Calibri" w:cs="Calibri"/>
              </w:rPr>
            </w:pPr>
            <w:r>
              <w:rPr>
                <w:rFonts w:ascii="Calibri" w:hAnsi="Calibri" w:cs="Calibri"/>
              </w:rPr>
              <w:t>4</w:t>
            </w:r>
          </w:p>
        </w:tc>
      </w:tr>
      <w:tr w:rsidR="00A77B3E" w14:paraId="5C65AE4A"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932773C"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0152A3E" w14:textId="77777777" w:rsidR="00A77B3E" w:rsidRDefault="0098340C">
            <w:pPr>
              <w:rPr>
                <w:rFonts w:ascii="Calibri" w:hAnsi="Calibri" w:cs="Calibri"/>
                <w:color w:val="0563C1"/>
                <w:u w:val="single"/>
              </w:rPr>
            </w:pPr>
            <w:hyperlink r:id="rId2390" w:history="1">
              <w:r w:rsidR="003B0BA3">
                <w:rPr>
                  <w:rFonts w:ascii="Calibri" w:hAnsi="Calibri" w:cs="Calibri"/>
                  <w:color w:val="0563C1"/>
                  <w:u w:val="single"/>
                </w:rPr>
                <w:t>Scottish</w:t>
              </w:r>
            </w:hyperlink>
            <w:hyperlink r:id="rId2391" w:history="1">
              <w:r w:rsidR="003B0BA3">
                <w:rPr>
                  <w:rFonts w:ascii="Calibri" w:hAnsi="Calibri" w:cs="Calibri"/>
                  <w:color w:val="0563C1"/>
                  <w:u w:val="single"/>
                </w:rPr>
                <w:t xml:space="preserve"> </w:t>
              </w:r>
            </w:hyperlink>
            <w:hyperlink r:id="rId2392" w:history="1">
              <w:r w:rsidR="003B0BA3">
                <w:rPr>
                  <w:rFonts w:ascii="Calibri" w:hAnsi="Calibri" w:cs="Calibri"/>
                  <w:color w:val="0563C1"/>
                  <w:u w:val="single"/>
                </w:rPr>
                <w:t>Gaelic</w:t>
              </w:r>
            </w:hyperlink>
            <w:hyperlink r:id="rId2393" w:history="1">
              <w:r w:rsidR="003B0BA3">
                <w:rPr>
                  <w:rFonts w:ascii="Calibri" w:hAnsi="Calibri" w:cs="Calibri"/>
                  <w:color w:val="0563C1"/>
                  <w:u w:val="single"/>
                </w:rPr>
                <w:t xml:space="preserve">, </w:t>
              </w:r>
            </w:hyperlink>
            <w:hyperlink r:id="rId2394" w:history="1">
              <w:r w:rsidR="003B0BA3">
                <w:rPr>
                  <w:rFonts w:ascii="Calibri" w:hAnsi="Calibri" w:cs="Calibri"/>
                  <w:color w:val="0563C1"/>
                  <w:u w:val="single"/>
                </w:rPr>
                <w:t>Gaelic</w:t>
              </w:r>
            </w:hyperlink>
            <w:hyperlink r:id="rId2395" w:history="1">
              <w:r w:rsidR="003B0BA3">
                <w:rPr>
                  <w:rFonts w:ascii="Calibri" w:hAnsi="Calibri" w:cs="Calibri"/>
                  <w:color w:val="0563C1"/>
                  <w:u w:val="single"/>
                </w:rPr>
                <w:t>-</w:t>
              </w:r>
            </w:hyperlink>
            <w:hyperlink r:id="rId2396" w:history="1">
              <w:r w:rsidR="003B0BA3">
                <w:rPr>
                  <w:rFonts w:ascii="Calibri" w:hAnsi="Calibri" w:cs="Calibri"/>
                  <w:color w:val="0563C1"/>
                  <w:u w:val="single"/>
                </w:rPr>
                <w:t>Scotish</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7024026" w14:textId="77777777" w:rsidR="00A77B3E" w:rsidRDefault="0098340C">
            <w:pPr>
              <w:jc w:val="both"/>
              <w:rPr>
                <w:rFonts w:ascii="Calibri" w:hAnsi="Calibri" w:cs="Calibri"/>
                <w:color w:val="0563C1"/>
                <w:u w:val="single"/>
              </w:rPr>
            </w:pPr>
            <w:hyperlink r:id="rId2397" w:history="1">
              <w:r w:rsidR="003B0BA3">
                <w:rPr>
                  <w:rFonts w:ascii="Calibri" w:hAnsi="Calibri" w:cs="Calibri"/>
                  <w:color w:val="0563C1"/>
                  <w:u w:val="single"/>
                </w:rPr>
                <w:t>gla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C63D16A" w14:textId="77777777" w:rsidR="00A77B3E" w:rsidRDefault="003B0BA3">
            <w:pPr>
              <w:jc w:val="center"/>
              <w:rPr>
                <w:rFonts w:ascii="Calibri" w:hAnsi="Calibri" w:cs="Calibri"/>
              </w:rPr>
            </w:pPr>
            <w:r>
              <w:rPr>
                <w:rFonts w:ascii="Calibri" w:hAnsi="Calibri" w:cs="Calibri"/>
              </w:rPr>
              <w:t>4</w:t>
            </w:r>
          </w:p>
        </w:tc>
      </w:tr>
      <w:tr w:rsidR="00A77B3E" w14:paraId="6DB817F7"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3DC447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43B8589" w14:textId="77777777" w:rsidR="00A77B3E" w:rsidRDefault="0098340C">
            <w:pPr>
              <w:rPr>
                <w:rFonts w:ascii="Calibri" w:hAnsi="Calibri" w:cs="Calibri"/>
                <w:color w:val="0563C1"/>
                <w:u w:val="single"/>
              </w:rPr>
            </w:pPr>
            <w:hyperlink r:id="rId2398" w:history="1">
              <w:r w:rsidR="003B0BA3">
                <w:rPr>
                  <w:rFonts w:ascii="Calibri" w:hAnsi="Calibri" w:cs="Calibri"/>
                  <w:color w:val="0563C1"/>
                  <w:u w:val="single"/>
                </w:rPr>
                <w:t>Shavante</w:t>
              </w:r>
            </w:hyperlink>
            <w:hyperlink r:id="rId2399" w:history="1">
              <w:r w:rsidR="003B0BA3">
                <w:rPr>
                  <w:rFonts w:ascii="Calibri" w:hAnsi="Calibri" w:cs="Calibri"/>
                  <w:color w:val="0563C1"/>
                  <w:u w:val="single"/>
                </w:rPr>
                <w:t xml:space="preserve">, </w:t>
              </w:r>
            </w:hyperlink>
            <w:hyperlink r:id="rId2400" w:history="1">
              <w:r w:rsidR="003B0BA3">
                <w:rPr>
                  <w:rFonts w:ascii="Calibri" w:hAnsi="Calibri" w:cs="Calibri"/>
                  <w:color w:val="0563C1"/>
                  <w:u w:val="single"/>
                </w:rPr>
                <w:t>Xavante</w:t>
              </w:r>
            </w:hyperlink>
            <w:hyperlink r:id="rId2401" w:history="1">
              <w:r w:rsidR="003B0BA3">
                <w:rPr>
                  <w:rFonts w:ascii="Calibri" w:hAnsi="Calibri" w:cs="Calibri"/>
                  <w:color w:val="0563C1"/>
                  <w:u w:val="single"/>
                </w:rPr>
                <w:t xml:space="preserve">, </w:t>
              </w:r>
            </w:hyperlink>
            <w:hyperlink r:id="rId2402" w:history="1">
              <w:r w:rsidR="003B0BA3">
                <w:rPr>
                  <w:rFonts w:ascii="Calibri" w:hAnsi="Calibri" w:cs="Calibri"/>
                  <w:color w:val="0563C1"/>
                  <w:u w:val="single"/>
                </w:rPr>
                <w:t>Akuên</w:t>
              </w:r>
            </w:hyperlink>
            <w:hyperlink r:id="rId2403" w:history="1">
              <w:r w:rsidR="003B0BA3">
                <w:rPr>
                  <w:rFonts w:ascii="Calibri" w:hAnsi="Calibri" w:cs="Calibri"/>
                  <w:color w:val="0563C1"/>
                  <w:u w:val="single"/>
                </w:rPr>
                <w:t xml:space="preserve">, </w:t>
              </w:r>
            </w:hyperlink>
            <w:hyperlink r:id="rId2404" w:history="1">
              <w:r w:rsidR="003B0BA3">
                <w:rPr>
                  <w:rFonts w:ascii="Calibri" w:hAnsi="Calibri" w:cs="Calibri"/>
                  <w:color w:val="0563C1"/>
                  <w:u w:val="single"/>
                </w:rPr>
                <w:t>Akwen</w:t>
              </w:r>
            </w:hyperlink>
            <w:hyperlink r:id="rId2405" w:history="1">
              <w:r w:rsidR="003B0BA3">
                <w:rPr>
                  <w:rFonts w:ascii="Calibri" w:hAnsi="Calibri" w:cs="Calibri"/>
                  <w:color w:val="0563C1"/>
                  <w:u w:val="single"/>
                </w:rPr>
                <w:t xml:space="preserve">, </w:t>
              </w:r>
            </w:hyperlink>
            <w:hyperlink r:id="rId2406" w:history="1">
              <w:r w:rsidR="003B0BA3">
                <w:rPr>
                  <w:rFonts w:ascii="Calibri" w:hAnsi="Calibri" w:cs="Calibri"/>
                  <w:color w:val="0563C1"/>
                  <w:u w:val="single"/>
                </w:rPr>
                <w:t>A</w:t>
              </w:r>
            </w:hyperlink>
            <w:hyperlink r:id="rId2407" w:history="1">
              <w:r w:rsidR="003B0BA3">
                <w:rPr>
                  <w:rFonts w:ascii="Calibri" w:hAnsi="Calibri" w:cs="Calibri"/>
                  <w:color w:val="0563C1"/>
                  <w:u w:val="single"/>
                </w:rPr>
                <w:t>’</w:t>
              </w:r>
            </w:hyperlink>
            <w:hyperlink r:id="rId2408" w:history="1">
              <w:r w:rsidR="003B0BA3">
                <w:rPr>
                  <w:rFonts w:ascii="Calibri" w:hAnsi="Calibri" w:cs="Calibri"/>
                  <w:color w:val="0563C1"/>
                  <w:u w:val="single"/>
                </w:rPr>
                <w:t>uwe</w:t>
              </w:r>
            </w:hyperlink>
            <w:hyperlink r:id="rId2409" w:history="1">
              <w:r w:rsidR="003B0BA3">
                <w:rPr>
                  <w:rFonts w:ascii="Calibri" w:hAnsi="Calibri" w:cs="Calibri"/>
                  <w:color w:val="0563C1"/>
                  <w:u w:val="single"/>
                </w:rPr>
                <w:t xml:space="preserve"> </w:t>
              </w:r>
            </w:hyperlink>
            <w:hyperlink r:id="rId2410" w:history="1">
              <w:r w:rsidR="003B0BA3">
                <w:rPr>
                  <w:rFonts w:ascii="Calibri" w:hAnsi="Calibri" w:cs="Calibri"/>
                  <w:color w:val="0563C1"/>
                  <w:u w:val="single"/>
                </w:rPr>
                <w:t>Uptabi</w:t>
              </w:r>
            </w:hyperlink>
            <w:hyperlink r:id="rId2411" w:history="1">
              <w:r w:rsidR="003B0BA3">
                <w:rPr>
                  <w:rFonts w:ascii="Calibri" w:hAnsi="Calibri" w:cs="Calibri"/>
                  <w:color w:val="0563C1"/>
                  <w:u w:val="single"/>
                </w:rPr>
                <w:t xml:space="preserve">, </w:t>
              </w:r>
            </w:hyperlink>
            <w:hyperlink r:id="rId2412" w:history="1">
              <w:r w:rsidR="003B0BA3">
                <w:rPr>
                  <w:rFonts w:ascii="Calibri" w:hAnsi="Calibri" w:cs="Calibri"/>
                  <w:color w:val="0563C1"/>
                  <w:u w:val="single"/>
                </w:rPr>
                <w:t>A</w:t>
              </w:r>
            </w:hyperlink>
            <w:hyperlink r:id="rId2413" w:history="1">
              <w:r w:rsidR="003B0BA3">
                <w:rPr>
                  <w:rFonts w:ascii="Calibri" w:hAnsi="Calibri" w:cs="Calibri"/>
                  <w:color w:val="0563C1"/>
                  <w:u w:val="single"/>
                </w:rPr>
                <w:t>’</w:t>
              </w:r>
            </w:hyperlink>
            <w:hyperlink r:id="rId2414" w:history="1">
              <w:r w:rsidR="003B0BA3">
                <w:rPr>
                  <w:rFonts w:ascii="Calibri" w:hAnsi="Calibri" w:cs="Calibri"/>
                  <w:color w:val="0563C1"/>
                  <w:u w:val="single"/>
                </w:rPr>
                <w:t>we</w:t>
              </w:r>
            </w:hyperlink>
            <w:hyperlink r:id="rId2415" w:history="1">
              <w:r w:rsidR="003B0BA3">
                <w:rPr>
                  <w:rFonts w:ascii="Calibri" w:hAnsi="Calibri" w:cs="Calibri"/>
                  <w:color w:val="0563C1"/>
                  <w:u w:val="single"/>
                </w:rPr>
                <w:t xml:space="preserve">, </w:t>
              </w:r>
            </w:hyperlink>
            <w:hyperlink r:id="rId2416" w:history="1">
              <w:r w:rsidR="003B0BA3">
                <w:rPr>
                  <w:rFonts w:ascii="Calibri" w:hAnsi="Calibri" w:cs="Calibri"/>
                  <w:color w:val="0563C1"/>
                  <w:u w:val="single"/>
                </w:rPr>
                <w:t>Chavante</w:t>
              </w:r>
            </w:hyperlink>
            <w:hyperlink r:id="rId2417" w:history="1">
              <w:r w:rsidR="003B0BA3">
                <w:rPr>
                  <w:rFonts w:ascii="Calibri" w:hAnsi="Calibri" w:cs="Calibri"/>
                  <w:color w:val="0563C1"/>
                  <w:u w:val="single"/>
                </w:rPr>
                <w:t xml:space="preserve">, </w:t>
              </w:r>
            </w:hyperlink>
            <w:hyperlink r:id="rId2418" w:history="1">
              <w:r w:rsidR="003B0BA3">
                <w:rPr>
                  <w:rFonts w:ascii="Calibri" w:hAnsi="Calibri" w:cs="Calibri"/>
                  <w:color w:val="0563C1"/>
                  <w:u w:val="single"/>
                </w:rPr>
                <w:t>Crisca</w:t>
              </w:r>
            </w:hyperlink>
            <w:hyperlink r:id="rId2419" w:history="1">
              <w:r w:rsidR="003B0BA3">
                <w:rPr>
                  <w:rFonts w:ascii="Calibri" w:hAnsi="Calibri" w:cs="Calibri"/>
                  <w:color w:val="0563C1"/>
                  <w:u w:val="single"/>
                </w:rPr>
                <w:t xml:space="preserve">, </w:t>
              </w:r>
            </w:hyperlink>
            <w:hyperlink r:id="rId2420" w:history="1">
              <w:r w:rsidR="003B0BA3">
                <w:rPr>
                  <w:rFonts w:ascii="Calibri" w:hAnsi="Calibri" w:cs="Calibri"/>
                  <w:color w:val="0563C1"/>
                  <w:u w:val="single"/>
                </w:rPr>
                <w:t>Pusciti</w:t>
              </w:r>
            </w:hyperlink>
            <w:hyperlink r:id="rId2421" w:history="1">
              <w:r w:rsidR="003B0BA3">
                <w:rPr>
                  <w:rFonts w:ascii="Calibri" w:hAnsi="Calibri" w:cs="Calibri"/>
                  <w:color w:val="0563C1"/>
                  <w:u w:val="single"/>
                </w:rPr>
                <w:t xml:space="preserve">, </w:t>
              </w:r>
            </w:hyperlink>
            <w:hyperlink r:id="rId2422" w:history="1">
              <w:r w:rsidR="003B0BA3">
                <w:rPr>
                  <w:rFonts w:ascii="Calibri" w:hAnsi="Calibri" w:cs="Calibri"/>
                  <w:color w:val="0563C1"/>
                  <w:u w:val="single"/>
                </w:rPr>
                <w:t>Shavante</w:t>
              </w:r>
            </w:hyperlink>
            <w:hyperlink r:id="rId2423" w:history="1">
              <w:r w:rsidR="003B0BA3">
                <w:rPr>
                  <w:rFonts w:ascii="Calibri" w:hAnsi="Calibri" w:cs="Calibri"/>
                  <w:color w:val="0563C1"/>
                  <w:u w:val="single"/>
                </w:rPr>
                <w:t xml:space="preserve">, </w:t>
              </w:r>
            </w:hyperlink>
            <w:hyperlink r:id="rId2424" w:history="1">
              <w:r w:rsidR="003B0BA3">
                <w:rPr>
                  <w:rFonts w:ascii="Calibri" w:hAnsi="Calibri" w:cs="Calibri"/>
                  <w:color w:val="0563C1"/>
                  <w:u w:val="single"/>
                </w:rPr>
                <w:t>Tapacua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A7EBFB9" w14:textId="77777777" w:rsidR="00A77B3E" w:rsidRDefault="0098340C">
            <w:pPr>
              <w:jc w:val="both"/>
              <w:rPr>
                <w:rFonts w:ascii="Calibri" w:hAnsi="Calibri" w:cs="Calibri"/>
                <w:color w:val="0563C1"/>
                <w:u w:val="single"/>
              </w:rPr>
            </w:pPr>
            <w:hyperlink r:id="rId2425" w:history="1">
              <w:r w:rsidR="003B0BA3">
                <w:rPr>
                  <w:rFonts w:ascii="Calibri" w:hAnsi="Calibri" w:cs="Calibri"/>
                  <w:color w:val="0563C1"/>
                  <w:u w:val="single"/>
                </w:rPr>
                <w:t>xav</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B8DE5DC" w14:textId="77777777" w:rsidR="00A77B3E" w:rsidRDefault="003B0BA3">
            <w:pPr>
              <w:jc w:val="center"/>
              <w:rPr>
                <w:rFonts w:ascii="Calibri" w:hAnsi="Calibri" w:cs="Calibri"/>
              </w:rPr>
            </w:pPr>
            <w:r>
              <w:rPr>
                <w:rFonts w:ascii="Calibri" w:hAnsi="Calibri" w:cs="Calibri"/>
              </w:rPr>
              <w:t>4</w:t>
            </w:r>
          </w:p>
        </w:tc>
      </w:tr>
      <w:tr w:rsidR="00A77B3E" w14:paraId="029FFE43"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A7C3FEA"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BACBE1D" w14:textId="77777777" w:rsidR="00A77B3E" w:rsidRPr="0038580A" w:rsidRDefault="0038580A">
            <w:pPr>
              <w:rPr>
                <w:rFonts w:ascii="Calibri" w:hAnsi="Calibri" w:cs="Calibri"/>
                <w:color w:val="0563C1"/>
                <w:u w:val="single"/>
                <w:lang w:val="de-DE"/>
                <w:rPrChange w:id="1673" w:author="Meikal Mumin" w:date="2019-01-18T23:47:00Z">
                  <w:rPr>
                    <w:rFonts w:ascii="Calibri" w:hAnsi="Calibri" w:cs="Calibri"/>
                    <w:color w:val="0563C1"/>
                    <w:u w:val="single"/>
                  </w:rPr>
                </w:rPrChange>
              </w:rPr>
            </w:pPr>
            <w:r>
              <w:rPr>
                <w:rFonts w:ascii="Calibri" w:hAnsi="Calibri" w:cs="Calibri"/>
                <w:color w:val="0563C1"/>
                <w:u w:val="single"/>
              </w:rPr>
              <w:fldChar w:fldCharType="begin"/>
            </w:r>
            <w:r w:rsidRPr="0038580A">
              <w:rPr>
                <w:rFonts w:ascii="Calibri" w:hAnsi="Calibri" w:cs="Calibri"/>
                <w:color w:val="0563C1"/>
                <w:u w:val="single"/>
                <w:lang w:val="de-DE"/>
                <w:rPrChange w:id="1674"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75" w:author="Meikal Mumin" w:date="2019-01-18T23:47:00Z">
                  <w:rPr>
                    <w:rFonts w:ascii="Calibri" w:hAnsi="Calibri" w:cs="Calibri"/>
                    <w:color w:val="0563C1"/>
                    <w:u w:val="single"/>
                  </w:rPr>
                </w:rPrChange>
              </w:rPr>
              <w:t>Sorbian</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76"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77"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78"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79" w:author="Meikal Mumin" w:date="2019-01-18T23:47:00Z">
                  <w:rPr>
                    <w:rFonts w:ascii="Calibri" w:hAnsi="Calibri" w:cs="Calibri"/>
                    <w:color w:val="0563C1"/>
                    <w:u w:val="single"/>
                  </w:rPr>
                </w:rPrChange>
              </w:rPr>
              <w:t>Haut</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80"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81"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82"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83" w:author="Meikal Mumin" w:date="2019-01-18T23:47:00Z">
                  <w:rPr>
                    <w:rFonts w:ascii="Calibri" w:hAnsi="Calibri" w:cs="Calibri"/>
                    <w:color w:val="0563C1"/>
                    <w:u w:val="single"/>
                  </w:rPr>
                </w:rPrChange>
              </w:rPr>
              <w:t>Sorabe</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84"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85"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86"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87" w:author="Meikal Mumin" w:date="2019-01-18T23:47:00Z">
                  <w:rPr>
                    <w:rFonts w:ascii="Calibri" w:hAnsi="Calibri" w:cs="Calibri"/>
                    <w:color w:val="0563C1"/>
                    <w:u w:val="single"/>
                  </w:rPr>
                </w:rPrChange>
              </w:rPr>
              <w:t>Hornjoserbski</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88"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89"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90"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91" w:author="Meikal Mumin" w:date="2019-01-18T23:47:00Z">
                  <w:rPr>
                    <w:rFonts w:ascii="Calibri" w:hAnsi="Calibri" w:cs="Calibri"/>
                    <w:color w:val="0563C1"/>
                    <w:u w:val="single"/>
                  </w:rPr>
                </w:rPrChange>
              </w:rPr>
              <w:t>Hornoserbski</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92"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93"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94"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95" w:author="Meikal Mumin" w:date="2019-01-18T23:47:00Z">
                  <w:rPr>
                    <w:rFonts w:ascii="Calibri" w:hAnsi="Calibri" w:cs="Calibri"/>
                    <w:color w:val="0563C1"/>
                    <w:u w:val="single"/>
                  </w:rPr>
                </w:rPrChange>
              </w:rPr>
              <w:t>Obersorbisch</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96"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97"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698"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699" w:author="Meikal Mumin" w:date="2019-01-18T23:47:00Z">
                  <w:rPr>
                    <w:rFonts w:ascii="Calibri" w:hAnsi="Calibri" w:cs="Calibri"/>
                    <w:color w:val="0563C1"/>
                    <w:u w:val="single"/>
                  </w:rPr>
                </w:rPrChange>
              </w:rPr>
              <w:t>Upper</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00"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01"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02"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03" w:author="Meikal Mumin" w:date="2019-01-18T23:47:00Z">
                  <w:rPr>
                    <w:rFonts w:ascii="Calibri" w:hAnsi="Calibri" w:cs="Calibri"/>
                    <w:color w:val="0563C1"/>
                    <w:u w:val="single"/>
                  </w:rPr>
                </w:rPrChange>
              </w:rPr>
              <w:t>Lusatian</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04"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05"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06" w:author="Meikal Mumin" w:date="2019-01-18T23:47:00Z">
                  <w:rPr>
                    <w:rFonts w:ascii="Calibri" w:hAnsi="Calibri" w:cs="Calibri"/>
                    <w:color w:val="0563C1"/>
                    <w:u w:val="single"/>
                  </w:rPr>
                </w:rPrChange>
              </w:rPr>
              <w:instrText xml:space="preserve"> HYPERLINK "http://www.omniglot.com/writing/sorbian.htm"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07" w:author="Meikal Mumin" w:date="2019-01-18T23:47:00Z">
                  <w:rPr>
                    <w:rFonts w:ascii="Calibri" w:hAnsi="Calibri" w:cs="Calibri"/>
                    <w:color w:val="0563C1"/>
                    <w:u w:val="single"/>
                  </w:rPr>
                </w:rPrChange>
              </w:rPr>
              <w:t>Wendish</w:t>
            </w:r>
            <w:r>
              <w:rPr>
                <w:rFonts w:ascii="Calibri" w:hAnsi="Calibri" w:cs="Calibri"/>
                <w:color w:val="0563C1"/>
                <w:u w:val="single"/>
              </w:rPr>
              <w:fldChar w:fldCharType="end"/>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D062AA9" w14:textId="77777777" w:rsidR="00A77B3E" w:rsidRDefault="0098340C">
            <w:pPr>
              <w:jc w:val="both"/>
              <w:rPr>
                <w:rFonts w:ascii="Calibri" w:hAnsi="Calibri" w:cs="Calibri"/>
                <w:color w:val="0563C1"/>
                <w:u w:val="single"/>
              </w:rPr>
            </w:pPr>
            <w:hyperlink r:id="rId2426" w:history="1">
              <w:r w:rsidR="003B0BA3">
                <w:rPr>
                  <w:rFonts w:ascii="Calibri" w:hAnsi="Calibri" w:cs="Calibri"/>
                  <w:color w:val="0563C1"/>
                  <w:u w:val="single"/>
                </w:rPr>
                <w:t>hsb</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09F8438" w14:textId="77777777" w:rsidR="00A77B3E" w:rsidRDefault="003B0BA3">
            <w:pPr>
              <w:jc w:val="center"/>
              <w:rPr>
                <w:rFonts w:ascii="Calibri" w:hAnsi="Calibri" w:cs="Calibri"/>
              </w:rPr>
            </w:pPr>
            <w:r>
              <w:rPr>
                <w:rFonts w:ascii="Calibri" w:hAnsi="Calibri" w:cs="Calibri"/>
              </w:rPr>
              <w:t>4</w:t>
            </w:r>
          </w:p>
        </w:tc>
      </w:tr>
      <w:tr w:rsidR="00A77B3E" w14:paraId="319836FE"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EEA005F"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21D0C0D" w14:textId="77777777" w:rsidR="00A77B3E" w:rsidRDefault="0098340C">
            <w:pPr>
              <w:rPr>
                <w:rFonts w:ascii="Calibri" w:hAnsi="Calibri" w:cs="Calibri"/>
                <w:color w:val="0563C1"/>
                <w:u w:val="single"/>
              </w:rPr>
            </w:pPr>
            <w:hyperlink r:id="rId2427" w:history="1">
              <w:r w:rsidR="003B0BA3">
                <w:rPr>
                  <w:rFonts w:ascii="Calibri" w:hAnsi="Calibri" w:cs="Calibri"/>
                  <w:color w:val="0563C1"/>
                  <w:u w:val="single"/>
                </w:rPr>
                <w:t>Susu</w:t>
              </w:r>
            </w:hyperlink>
            <w:hyperlink r:id="rId2428" w:history="1">
              <w:r w:rsidR="003B0BA3">
                <w:rPr>
                  <w:rFonts w:ascii="Calibri" w:hAnsi="Calibri" w:cs="Calibri"/>
                  <w:color w:val="0563C1"/>
                  <w:u w:val="single"/>
                </w:rPr>
                <w:t xml:space="preserve">, </w:t>
              </w:r>
            </w:hyperlink>
            <w:hyperlink r:id="rId2429" w:history="1">
              <w:r w:rsidR="003B0BA3">
                <w:rPr>
                  <w:rFonts w:ascii="Calibri" w:hAnsi="Calibri" w:cs="Calibri"/>
                  <w:color w:val="0563C1"/>
                  <w:u w:val="single"/>
                </w:rPr>
                <w:t>Sose</w:t>
              </w:r>
            </w:hyperlink>
            <w:hyperlink r:id="rId2430" w:history="1">
              <w:r w:rsidR="003B0BA3">
                <w:rPr>
                  <w:rFonts w:ascii="Calibri" w:hAnsi="Calibri" w:cs="Calibri"/>
                  <w:color w:val="0563C1"/>
                  <w:u w:val="single"/>
                </w:rPr>
                <w:t xml:space="preserve">, </w:t>
              </w:r>
            </w:hyperlink>
            <w:hyperlink r:id="rId2431" w:history="1">
              <w:r w:rsidR="003B0BA3">
                <w:rPr>
                  <w:rFonts w:ascii="Calibri" w:hAnsi="Calibri" w:cs="Calibri"/>
                  <w:color w:val="0563C1"/>
                  <w:u w:val="single"/>
                </w:rPr>
                <w:t>Soso</w:t>
              </w:r>
            </w:hyperlink>
            <w:hyperlink r:id="rId2432" w:history="1">
              <w:r w:rsidR="003B0BA3">
                <w:rPr>
                  <w:rFonts w:ascii="Calibri" w:hAnsi="Calibri" w:cs="Calibri"/>
                  <w:color w:val="0563C1"/>
                  <w:u w:val="single"/>
                </w:rPr>
                <w:t xml:space="preserve">, </w:t>
              </w:r>
            </w:hyperlink>
            <w:hyperlink r:id="rId2433" w:history="1">
              <w:r w:rsidR="003B0BA3">
                <w:rPr>
                  <w:rFonts w:ascii="Calibri" w:hAnsi="Calibri" w:cs="Calibri"/>
                  <w:color w:val="0563C1"/>
                  <w:u w:val="single"/>
                </w:rPr>
                <w:t>Soussou</w:t>
              </w:r>
            </w:hyperlink>
            <w:hyperlink r:id="rId2434" w:history="1">
              <w:r w:rsidR="003B0BA3">
                <w:rPr>
                  <w:rFonts w:ascii="Calibri" w:hAnsi="Calibri" w:cs="Calibri"/>
                  <w:color w:val="0563C1"/>
                  <w:u w:val="single"/>
                </w:rPr>
                <w:t xml:space="preserve">, </w:t>
              </w:r>
            </w:hyperlink>
            <w:hyperlink r:id="rId2435" w:history="1">
              <w:r w:rsidR="003B0BA3">
                <w:rPr>
                  <w:rFonts w:ascii="Calibri" w:hAnsi="Calibri" w:cs="Calibri"/>
                  <w:color w:val="0563C1"/>
                  <w:u w:val="single"/>
                </w:rPr>
                <w:t>Susoo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F63F72F" w14:textId="77777777" w:rsidR="00A77B3E" w:rsidRDefault="0098340C">
            <w:pPr>
              <w:jc w:val="both"/>
              <w:rPr>
                <w:rFonts w:ascii="Calibri" w:hAnsi="Calibri" w:cs="Calibri"/>
                <w:color w:val="0563C1"/>
                <w:u w:val="single"/>
              </w:rPr>
            </w:pPr>
            <w:hyperlink r:id="rId2436" w:history="1">
              <w:r w:rsidR="003B0BA3">
                <w:rPr>
                  <w:rFonts w:ascii="Calibri" w:hAnsi="Calibri" w:cs="Calibri"/>
                  <w:color w:val="0563C1"/>
                  <w:u w:val="single"/>
                </w:rPr>
                <w:t>sus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90EA337" w14:textId="77777777" w:rsidR="00A77B3E" w:rsidRDefault="003B0BA3">
            <w:pPr>
              <w:jc w:val="center"/>
              <w:rPr>
                <w:rFonts w:ascii="Calibri" w:hAnsi="Calibri" w:cs="Calibri"/>
              </w:rPr>
            </w:pPr>
            <w:r>
              <w:rPr>
                <w:rFonts w:ascii="Calibri" w:hAnsi="Calibri" w:cs="Calibri"/>
              </w:rPr>
              <w:t>4</w:t>
            </w:r>
          </w:p>
        </w:tc>
      </w:tr>
      <w:tr w:rsidR="00A77B3E" w14:paraId="16F4092D"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782891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5D1F087" w14:textId="77777777" w:rsidR="00A77B3E" w:rsidRDefault="0098340C">
            <w:pPr>
              <w:rPr>
                <w:rFonts w:ascii="Calibri" w:hAnsi="Calibri" w:cs="Calibri"/>
                <w:color w:val="0563C1"/>
                <w:u w:val="single"/>
              </w:rPr>
            </w:pPr>
            <w:hyperlink r:id="rId2437" w:history="1">
              <w:r w:rsidR="003B0BA3">
                <w:rPr>
                  <w:rFonts w:ascii="Calibri" w:hAnsi="Calibri" w:cs="Calibri"/>
                  <w:color w:val="0563C1"/>
                  <w:u w:val="single"/>
                </w:rPr>
                <w:t>Tagabawà</w:t>
              </w:r>
            </w:hyperlink>
            <w:hyperlink r:id="rId2438" w:history="1">
              <w:r w:rsidR="003B0BA3">
                <w:rPr>
                  <w:rFonts w:ascii="Calibri" w:hAnsi="Calibri" w:cs="Calibri"/>
                  <w:color w:val="0563C1"/>
                  <w:u w:val="single"/>
                </w:rPr>
                <w:t xml:space="preserve">, </w:t>
              </w:r>
            </w:hyperlink>
            <w:hyperlink r:id="rId2439" w:history="1">
              <w:r w:rsidR="003B0BA3">
                <w:rPr>
                  <w:rFonts w:ascii="Calibri" w:hAnsi="Calibri" w:cs="Calibri"/>
                  <w:color w:val="0563C1"/>
                  <w:u w:val="single"/>
                </w:rPr>
                <w:t>Tagabawa</w:t>
              </w:r>
            </w:hyperlink>
            <w:hyperlink r:id="rId2440" w:history="1">
              <w:r w:rsidR="003B0BA3">
                <w:rPr>
                  <w:rFonts w:ascii="Calibri" w:hAnsi="Calibri" w:cs="Calibri"/>
                  <w:color w:val="0563C1"/>
                  <w:u w:val="single"/>
                </w:rPr>
                <w:t xml:space="preserve"> </w:t>
              </w:r>
            </w:hyperlink>
            <w:hyperlink r:id="rId2441" w:history="1">
              <w:r w:rsidR="003B0BA3">
                <w:rPr>
                  <w:rFonts w:ascii="Calibri" w:hAnsi="Calibri" w:cs="Calibri"/>
                  <w:color w:val="0563C1"/>
                  <w:u w:val="single"/>
                </w:rPr>
                <w:t>Bagobo</w:t>
              </w:r>
            </w:hyperlink>
            <w:hyperlink r:id="rId2442" w:history="1">
              <w:r w:rsidR="003B0BA3">
                <w:rPr>
                  <w:rFonts w:ascii="Calibri" w:hAnsi="Calibri" w:cs="Calibri"/>
                  <w:color w:val="0563C1"/>
                  <w:u w:val="single"/>
                </w:rPr>
                <w:t xml:space="preserve">, </w:t>
              </w:r>
            </w:hyperlink>
            <w:hyperlink r:id="rId2443" w:history="1">
              <w:r w:rsidR="003B0BA3">
                <w:rPr>
                  <w:rFonts w:ascii="Calibri" w:hAnsi="Calibri" w:cs="Calibri"/>
                  <w:color w:val="0563C1"/>
                  <w:u w:val="single"/>
                </w:rPr>
                <w:t>Tagabawa</w:t>
              </w:r>
            </w:hyperlink>
            <w:hyperlink r:id="rId2444" w:history="1">
              <w:r w:rsidR="003B0BA3">
                <w:rPr>
                  <w:rFonts w:ascii="Calibri" w:hAnsi="Calibri" w:cs="Calibri"/>
                  <w:color w:val="0563C1"/>
                  <w:u w:val="single"/>
                </w:rPr>
                <w:t xml:space="preserve"> </w:t>
              </w:r>
            </w:hyperlink>
            <w:hyperlink r:id="rId2445" w:history="1">
              <w:r w:rsidR="003B0BA3">
                <w:rPr>
                  <w:rFonts w:ascii="Calibri" w:hAnsi="Calibri" w:cs="Calibri"/>
                  <w:color w:val="0563C1"/>
                  <w:u w:val="single"/>
                </w:rPr>
                <w:t>Manobo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205353A" w14:textId="77777777" w:rsidR="00A77B3E" w:rsidRDefault="0098340C">
            <w:pPr>
              <w:jc w:val="both"/>
              <w:rPr>
                <w:rFonts w:ascii="Calibri" w:hAnsi="Calibri" w:cs="Calibri"/>
                <w:color w:val="0563C1"/>
                <w:u w:val="single"/>
              </w:rPr>
            </w:pPr>
            <w:hyperlink r:id="rId2446" w:history="1">
              <w:r w:rsidR="003B0BA3">
                <w:rPr>
                  <w:rFonts w:ascii="Calibri" w:hAnsi="Calibri" w:cs="Calibri"/>
                  <w:color w:val="0563C1"/>
                  <w:u w:val="single"/>
                </w:rPr>
                <w:t>bgs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CD79ECE" w14:textId="77777777" w:rsidR="00A77B3E" w:rsidRDefault="003B0BA3">
            <w:pPr>
              <w:jc w:val="center"/>
              <w:rPr>
                <w:rFonts w:ascii="Calibri" w:hAnsi="Calibri" w:cs="Calibri"/>
              </w:rPr>
            </w:pPr>
            <w:r>
              <w:rPr>
                <w:rFonts w:ascii="Calibri" w:hAnsi="Calibri" w:cs="Calibri"/>
              </w:rPr>
              <w:t>4</w:t>
            </w:r>
          </w:p>
        </w:tc>
      </w:tr>
      <w:tr w:rsidR="00A77B3E" w14:paraId="72B6AB5F"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B10C0A4"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CBB1D62" w14:textId="77777777" w:rsidR="00A77B3E" w:rsidRDefault="0098340C">
            <w:pPr>
              <w:rPr>
                <w:rFonts w:ascii="Calibri" w:hAnsi="Calibri" w:cs="Calibri"/>
                <w:color w:val="0563C1"/>
                <w:u w:val="single"/>
              </w:rPr>
            </w:pPr>
            <w:hyperlink r:id="rId2447" w:history="1">
              <w:r w:rsidR="003B0BA3">
                <w:rPr>
                  <w:rFonts w:ascii="Calibri" w:hAnsi="Calibri" w:cs="Calibri"/>
                  <w:color w:val="0563C1"/>
                  <w:u w:val="single"/>
                </w:rPr>
                <w:t>Talysh</w:t>
              </w:r>
            </w:hyperlink>
            <w:hyperlink r:id="rId2448" w:history="1">
              <w:r w:rsidR="003B0BA3">
                <w:rPr>
                  <w:rFonts w:ascii="Calibri" w:hAnsi="Calibri" w:cs="Calibri"/>
                  <w:color w:val="0563C1"/>
                  <w:u w:val="single"/>
                </w:rPr>
                <w:t xml:space="preserve">, </w:t>
              </w:r>
            </w:hyperlink>
            <w:hyperlink r:id="rId2449" w:history="1">
              <w:r w:rsidR="003B0BA3">
                <w:rPr>
                  <w:rFonts w:ascii="Calibri" w:hAnsi="Calibri" w:cs="Calibri"/>
                  <w:color w:val="0563C1"/>
                  <w:u w:val="single"/>
                </w:rPr>
                <w:t>Talesh</w:t>
              </w:r>
            </w:hyperlink>
            <w:hyperlink r:id="rId2450" w:history="1">
              <w:r w:rsidR="003B0BA3">
                <w:rPr>
                  <w:rFonts w:ascii="Calibri" w:hAnsi="Calibri" w:cs="Calibri"/>
                  <w:color w:val="0563C1"/>
                  <w:u w:val="single"/>
                </w:rPr>
                <w:t xml:space="preserve">, </w:t>
              </w:r>
            </w:hyperlink>
            <w:hyperlink r:id="rId2451" w:history="1">
              <w:r w:rsidR="003B0BA3">
                <w:rPr>
                  <w:rFonts w:ascii="Calibri" w:hAnsi="Calibri" w:cs="Calibri"/>
                  <w:color w:val="0563C1"/>
                  <w:u w:val="single"/>
                </w:rPr>
                <w:t>Talish</w:t>
              </w:r>
            </w:hyperlink>
            <w:hyperlink r:id="rId2452" w:history="1">
              <w:r w:rsidR="003B0BA3">
                <w:rPr>
                  <w:rFonts w:ascii="Calibri" w:hAnsi="Calibri" w:cs="Calibri"/>
                  <w:color w:val="0563C1"/>
                  <w:u w:val="single"/>
                </w:rPr>
                <w:t xml:space="preserve">, </w:t>
              </w:r>
            </w:hyperlink>
            <w:hyperlink r:id="rId2453" w:history="1">
              <w:r w:rsidR="003B0BA3">
                <w:rPr>
                  <w:rFonts w:ascii="Calibri" w:hAnsi="Calibri" w:cs="Calibri"/>
                  <w:color w:val="0563C1"/>
                  <w:u w:val="single"/>
                </w:rPr>
                <w:t>Talyshi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1630F37" w14:textId="77777777" w:rsidR="00A77B3E" w:rsidRDefault="0098340C">
            <w:pPr>
              <w:jc w:val="both"/>
              <w:rPr>
                <w:rFonts w:ascii="Calibri" w:hAnsi="Calibri" w:cs="Calibri"/>
                <w:color w:val="0563C1"/>
                <w:u w:val="single"/>
              </w:rPr>
            </w:pPr>
            <w:hyperlink r:id="rId2454" w:history="1">
              <w:r w:rsidR="003B0BA3">
                <w:rPr>
                  <w:rFonts w:ascii="Calibri" w:hAnsi="Calibri" w:cs="Calibri"/>
                  <w:color w:val="0563C1"/>
                  <w:u w:val="single"/>
                </w:rPr>
                <w:t>tly</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04BB04A" w14:textId="77777777" w:rsidR="00A77B3E" w:rsidRDefault="003B0BA3">
            <w:pPr>
              <w:jc w:val="center"/>
              <w:rPr>
                <w:rFonts w:ascii="Calibri" w:hAnsi="Calibri" w:cs="Calibri"/>
              </w:rPr>
            </w:pPr>
            <w:r>
              <w:rPr>
                <w:rFonts w:ascii="Calibri" w:hAnsi="Calibri" w:cs="Calibri"/>
              </w:rPr>
              <w:t>4</w:t>
            </w:r>
          </w:p>
        </w:tc>
      </w:tr>
      <w:tr w:rsidR="00A77B3E" w14:paraId="3141EDD2"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4D946F5"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E841F5C" w14:textId="77777777" w:rsidR="00A77B3E" w:rsidRDefault="0098340C">
            <w:pPr>
              <w:rPr>
                <w:rFonts w:ascii="Calibri" w:hAnsi="Calibri" w:cs="Calibri"/>
                <w:color w:val="0563C1"/>
                <w:u w:val="single"/>
              </w:rPr>
            </w:pPr>
            <w:hyperlink r:id="rId2455" w:history="1">
              <w:r w:rsidR="003B0BA3">
                <w:rPr>
                  <w:rFonts w:ascii="Calibri" w:hAnsi="Calibri" w:cs="Calibri"/>
                  <w:color w:val="0563C1"/>
                  <w:u w:val="single"/>
                </w:rPr>
                <w:t>Tumbuka</w:t>
              </w:r>
            </w:hyperlink>
            <w:hyperlink r:id="rId2456" w:history="1">
              <w:r w:rsidR="003B0BA3">
                <w:rPr>
                  <w:rFonts w:ascii="Calibri" w:hAnsi="Calibri" w:cs="Calibri"/>
                  <w:color w:val="0563C1"/>
                  <w:u w:val="single"/>
                </w:rPr>
                <w:t xml:space="preserve">, </w:t>
              </w:r>
            </w:hyperlink>
            <w:hyperlink r:id="rId2457" w:history="1">
              <w:r w:rsidR="003B0BA3">
                <w:rPr>
                  <w:rFonts w:ascii="Calibri" w:hAnsi="Calibri" w:cs="Calibri"/>
                  <w:color w:val="0563C1"/>
                  <w:u w:val="single"/>
                </w:rPr>
                <w:t>Chitumbuka</w:t>
              </w:r>
            </w:hyperlink>
            <w:hyperlink r:id="rId2458" w:history="1">
              <w:r w:rsidR="003B0BA3">
                <w:rPr>
                  <w:rFonts w:ascii="Calibri" w:hAnsi="Calibri" w:cs="Calibri"/>
                  <w:color w:val="0563C1"/>
                  <w:u w:val="single"/>
                </w:rPr>
                <w:t xml:space="preserve">, </w:t>
              </w:r>
            </w:hyperlink>
            <w:hyperlink r:id="rId2459" w:history="1">
              <w:r w:rsidR="003B0BA3">
                <w:rPr>
                  <w:rFonts w:ascii="Calibri" w:hAnsi="Calibri" w:cs="Calibri"/>
                  <w:color w:val="0563C1"/>
                  <w:u w:val="single"/>
                </w:rPr>
                <w:t>Citumbuka</w:t>
              </w:r>
            </w:hyperlink>
            <w:hyperlink r:id="rId2460" w:history="1">
              <w:r w:rsidR="003B0BA3">
                <w:rPr>
                  <w:rFonts w:ascii="Calibri" w:hAnsi="Calibri" w:cs="Calibri"/>
                  <w:color w:val="0563C1"/>
                  <w:u w:val="single"/>
                </w:rPr>
                <w:t xml:space="preserve">, </w:t>
              </w:r>
            </w:hyperlink>
            <w:hyperlink r:id="rId2461" w:history="1">
              <w:r w:rsidR="003B0BA3">
                <w:rPr>
                  <w:rFonts w:ascii="Calibri" w:hAnsi="Calibri" w:cs="Calibri"/>
                  <w:color w:val="0563C1"/>
                  <w:u w:val="single"/>
                </w:rPr>
                <w:t>Tamboka</w:t>
              </w:r>
            </w:hyperlink>
            <w:hyperlink r:id="rId2462" w:history="1">
              <w:r w:rsidR="003B0BA3">
                <w:rPr>
                  <w:rFonts w:ascii="Calibri" w:hAnsi="Calibri" w:cs="Calibri"/>
                  <w:color w:val="0563C1"/>
                  <w:u w:val="single"/>
                </w:rPr>
                <w:t xml:space="preserve">, </w:t>
              </w:r>
            </w:hyperlink>
            <w:hyperlink r:id="rId2463" w:history="1">
              <w:r w:rsidR="003B0BA3">
                <w:rPr>
                  <w:rFonts w:ascii="Calibri" w:hAnsi="Calibri" w:cs="Calibri"/>
                  <w:color w:val="0563C1"/>
                  <w:u w:val="single"/>
                </w:rPr>
                <w:t>Tambuka</w:t>
              </w:r>
            </w:hyperlink>
            <w:hyperlink r:id="rId2464" w:history="1">
              <w:r w:rsidR="003B0BA3">
                <w:rPr>
                  <w:rFonts w:ascii="Calibri" w:hAnsi="Calibri" w:cs="Calibri"/>
                  <w:color w:val="0563C1"/>
                  <w:u w:val="single"/>
                </w:rPr>
                <w:t xml:space="preserve">, </w:t>
              </w:r>
            </w:hyperlink>
            <w:hyperlink r:id="rId2465" w:history="1">
              <w:r w:rsidR="003B0BA3">
                <w:rPr>
                  <w:rFonts w:ascii="Calibri" w:hAnsi="Calibri" w:cs="Calibri"/>
                  <w:color w:val="0563C1"/>
                  <w:u w:val="single"/>
                </w:rPr>
                <w:t>Timbuka</w:t>
              </w:r>
            </w:hyperlink>
            <w:hyperlink r:id="rId2466" w:history="1">
              <w:r w:rsidR="003B0BA3">
                <w:rPr>
                  <w:rFonts w:ascii="Calibri" w:hAnsi="Calibri" w:cs="Calibri"/>
                  <w:color w:val="0563C1"/>
                  <w:u w:val="single"/>
                </w:rPr>
                <w:t xml:space="preserve">, </w:t>
              </w:r>
            </w:hyperlink>
            <w:hyperlink r:id="rId2467" w:history="1">
              <w:r w:rsidR="003B0BA3">
                <w:rPr>
                  <w:rFonts w:ascii="Calibri" w:hAnsi="Calibri" w:cs="Calibri"/>
                  <w:color w:val="0563C1"/>
                  <w:u w:val="single"/>
                </w:rPr>
                <w:t>Tombucas</w:t>
              </w:r>
            </w:hyperlink>
            <w:hyperlink r:id="rId2468" w:history="1">
              <w:r w:rsidR="003B0BA3">
                <w:rPr>
                  <w:rFonts w:ascii="Calibri" w:hAnsi="Calibri" w:cs="Calibri"/>
                  <w:color w:val="0563C1"/>
                  <w:u w:val="single"/>
                </w:rPr>
                <w:t xml:space="preserve">, </w:t>
              </w:r>
            </w:hyperlink>
            <w:hyperlink r:id="rId2469" w:history="1">
              <w:r w:rsidR="003B0BA3">
                <w:rPr>
                  <w:rFonts w:ascii="Calibri" w:hAnsi="Calibri" w:cs="Calibri"/>
                  <w:color w:val="0563C1"/>
                  <w:u w:val="single"/>
                </w:rPr>
                <w:t>Tumboka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DB3FE04" w14:textId="77777777" w:rsidR="00A77B3E" w:rsidRDefault="0098340C">
            <w:pPr>
              <w:jc w:val="both"/>
              <w:rPr>
                <w:rFonts w:ascii="Calibri" w:hAnsi="Calibri" w:cs="Calibri"/>
                <w:color w:val="0563C1"/>
                <w:u w:val="single"/>
              </w:rPr>
            </w:pPr>
            <w:hyperlink r:id="rId2470" w:history="1">
              <w:r w:rsidR="003B0BA3">
                <w:rPr>
                  <w:rFonts w:ascii="Calibri" w:hAnsi="Calibri" w:cs="Calibri"/>
                  <w:color w:val="0563C1"/>
                  <w:u w:val="single"/>
                </w:rPr>
                <w:t>tum</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D24A103" w14:textId="77777777" w:rsidR="00A77B3E" w:rsidRDefault="003B0BA3">
            <w:pPr>
              <w:jc w:val="center"/>
              <w:rPr>
                <w:rFonts w:ascii="Calibri" w:hAnsi="Calibri" w:cs="Calibri"/>
              </w:rPr>
            </w:pPr>
            <w:r>
              <w:rPr>
                <w:rFonts w:ascii="Calibri" w:hAnsi="Calibri" w:cs="Calibri"/>
              </w:rPr>
              <w:t>4</w:t>
            </w:r>
          </w:p>
        </w:tc>
      </w:tr>
      <w:tr w:rsidR="00A77B3E" w14:paraId="79EB8D43"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94D635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8E8B01C" w14:textId="77777777" w:rsidR="00A77B3E" w:rsidRDefault="0098340C">
            <w:pPr>
              <w:rPr>
                <w:rFonts w:ascii="Calibri" w:hAnsi="Calibri" w:cs="Calibri"/>
                <w:color w:val="0563C1"/>
                <w:u w:val="single"/>
              </w:rPr>
            </w:pPr>
            <w:hyperlink r:id="rId2471" w:history="1">
              <w:r w:rsidR="003B0BA3">
                <w:rPr>
                  <w:rFonts w:ascii="Calibri" w:hAnsi="Calibri" w:cs="Calibri"/>
                  <w:color w:val="0563C1"/>
                  <w:u w:val="single"/>
                </w:rPr>
                <w:t>Tuvan</w:t>
              </w:r>
            </w:hyperlink>
            <w:hyperlink r:id="rId2472" w:history="1">
              <w:r w:rsidR="003B0BA3">
                <w:rPr>
                  <w:rFonts w:ascii="Calibri" w:hAnsi="Calibri" w:cs="Calibri"/>
                  <w:color w:val="0563C1"/>
                  <w:u w:val="single"/>
                </w:rPr>
                <w:t xml:space="preserve">, </w:t>
              </w:r>
            </w:hyperlink>
            <w:hyperlink r:id="rId2473" w:history="1">
              <w:r w:rsidR="003B0BA3">
                <w:rPr>
                  <w:rFonts w:ascii="Calibri" w:hAnsi="Calibri" w:cs="Calibri"/>
                  <w:color w:val="0563C1"/>
                  <w:u w:val="single"/>
                </w:rPr>
                <w:t>Tuva</w:t>
              </w:r>
            </w:hyperlink>
            <w:hyperlink r:id="rId2474" w:history="1">
              <w:r w:rsidR="003B0BA3">
                <w:rPr>
                  <w:rFonts w:ascii="Calibri" w:hAnsi="Calibri" w:cs="Calibri"/>
                  <w:color w:val="0563C1"/>
                  <w:u w:val="single"/>
                </w:rPr>
                <w:t xml:space="preserve">, </w:t>
              </w:r>
            </w:hyperlink>
            <w:hyperlink r:id="rId2475" w:history="1">
              <w:r w:rsidR="003B0BA3">
                <w:rPr>
                  <w:rFonts w:ascii="Calibri" w:hAnsi="Calibri" w:cs="Calibri"/>
                  <w:color w:val="0563C1"/>
                  <w:u w:val="single"/>
                </w:rPr>
                <w:t>Diba</w:t>
              </w:r>
            </w:hyperlink>
            <w:hyperlink r:id="rId2476" w:history="1">
              <w:r w:rsidR="003B0BA3">
                <w:rPr>
                  <w:rFonts w:ascii="Calibri" w:hAnsi="Calibri" w:cs="Calibri"/>
                  <w:color w:val="0563C1"/>
                  <w:u w:val="single"/>
                </w:rPr>
                <w:t xml:space="preserve">, </w:t>
              </w:r>
            </w:hyperlink>
            <w:hyperlink r:id="rId2477" w:history="1">
              <w:r w:rsidR="003B0BA3">
                <w:rPr>
                  <w:rFonts w:ascii="Calibri" w:hAnsi="Calibri" w:cs="Calibri"/>
                  <w:color w:val="0563C1"/>
                  <w:u w:val="single"/>
                </w:rPr>
                <w:t>Kök</w:t>
              </w:r>
            </w:hyperlink>
            <w:hyperlink r:id="rId2478" w:history="1">
              <w:r w:rsidR="003B0BA3">
                <w:rPr>
                  <w:rFonts w:ascii="Calibri" w:hAnsi="Calibri" w:cs="Calibri"/>
                  <w:color w:val="0563C1"/>
                  <w:u w:val="single"/>
                </w:rPr>
                <w:t xml:space="preserve"> </w:t>
              </w:r>
            </w:hyperlink>
            <w:hyperlink r:id="rId2479" w:history="1">
              <w:r w:rsidR="003B0BA3">
                <w:rPr>
                  <w:rFonts w:ascii="Calibri" w:hAnsi="Calibri" w:cs="Calibri"/>
                  <w:color w:val="0563C1"/>
                  <w:u w:val="single"/>
                </w:rPr>
                <w:t>Mungak</w:t>
              </w:r>
            </w:hyperlink>
            <w:hyperlink r:id="rId2480" w:history="1">
              <w:r w:rsidR="003B0BA3">
                <w:rPr>
                  <w:rFonts w:ascii="Calibri" w:hAnsi="Calibri" w:cs="Calibri"/>
                  <w:color w:val="0563C1"/>
                  <w:u w:val="single"/>
                </w:rPr>
                <w:t xml:space="preserve">, </w:t>
              </w:r>
            </w:hyperlink>
            <w:hyperlink r:id="rId2481" w:history="1">
              <w:r w:rsidR="003B0BA3">
                <w:rPr>
                  <w:rFonts w:ascii="Calibri" w:hAnsi="Calibri" w:cs="Calibri"/>
                  <w:color w:val="0563C1"/>
                  <w:u w:val="single"/>
                </w:rPr>
                <w:t>Soyod</w:t>
              </w:r>
            </w:hyperlink>
            <w:hyperlink r:id="rId2482" w:history="1">
              <w:r w:rsidR="003B0BA3">
                <w:rPr>
                  <w:rFonts w:ascii="Calibri" w:hAnsi="Calibri" w:cs="Calibri"/>
                  <w:color w:val="0563C1"/>
                  <w:u w:val="single"/>
                </w:rPr>
                <w:t xml:space="preserve">, </w:t>
              </w:r>
            </w:hyperlink>
            <w:hyperlink r:id="rId2483" w:history="1">
              <w:r w:rsidR="003B0BA3">
                <w:rPr>
                  <w:rFonts w:ascii="Calibri" w:hAnsi="Calibri" w:cs="Calibri"/>
                  <w:color w:val="0563C1"/>
                  <w:u w:val="single"/>
                </w:rPr>
                <w:t>Soyon</w:t>
              </w:r>
            </w:hyperlink>
            <w:hyperlink r:id="rId2484" w:history="1">
              <w:r w:rsidR="003B0BA3">
                <w:rPr>
                  <w:rFonts w:ascii="Calibri" w:hAnsi="Calibri" w:cs="Calibri"/>
                  <w:color w:val="0563C1"/>
                  <w:u w:val="single"/>
                </w:rPr>
                <w:t xml:space="preserve">, </w:t>
              </w:r>
            </w:hyperlink>
            <w:hyperlink r:id="rId2485" w:history="1">
              <w:r w:rsidR="003B0BA3">
                <w:rPr>
                  <w:rFonts w:ascii="Calibri" w:hAnsi="Calibri" w:cs="Calibri"/>
                  <w:color w:val="0563C1"/>
                  <w:u w:val="single"/>
                </w:rPr>
                <w:t>Soyot</w:t>
              </w:r>
            </w:hyperlink>
            <w:hyperlink r:id="rId2486" w:history="1">
              <w:r w:rsidR="003B0BA3">
                <w:rPr>
                  <w:rFonts w:ascii="Calibri" w:hAnsi="Calibri" w:cs="Calibri"/>
                  <w:color w:val="0563C1"/>
                  <w:u w:val="single"/>
                </w:rPr>
                <w:t xml:space="preserve">, </w:t>
              </w:r>
            </w:hyperlink>
            <w:hyperlink r:id="rId2487" w:history="1">
              <w:r w:rsidR="003B0BA3">
                <w:rPr>
                  <w:rFonts w:ascii="Calibri" w:hAnsi="Calibri" w:cs="Calibri"/>
                  <w:color w:val="0563C1"/>
                  <w:u w:val="single"/>
                </w:rPr>
                <w:t>Tannu</w:t>
              </w:r>
            </w:hyperlink>
            <w:hyperlink r:id="rId2488" w:history="1">
              <w:r w:rsidR="003B0BA3">
                <w:rPr>
                  <w:rFonts w:ascii="Calibri" w:hAnsi="Calibri" w:cs="Calibri"/>
                  <w:color w:val="0563C1"/>
                  <w:u w:val="single"/>
                </w:rPr>
                <w:t>-</w:t>
              </w:r>
            </w:hyperlink>
            <w:hyperlink r:id="rId2489" w:history="1">
              <w:r w:rsidR="003B0BA3">
                <w:rPr>
                  <w:rFonts w:ascii="Calibri" w:hAnsi="Calibri" w:cs="Calibri"/>
                  <w:color w:val="0563C1"/>
                  <w:u w:val="single"/>
                </w:rPr>
                <w:t>Tuva</w:t>
              </w:r>
            </w:hyperlink>
            <w:hyperlink r:id="rId2490" w:history="1">
              <w:r w:rsidR="003B0BA3">
                <w:rPr>
                  <w:rFonts w:ascii="Calibri" w:hAnsi="Calibri" w:cs="Calibri"/>
                  <w:color w:val="0563C1"/>
                  <w:u w:val="single"/>
                </w:rPr>
                <w:t xml:space="preserve">, </w:t>
              </w:r>
            </w:hyperlink>
            <w:hyperlink r:id="rId2491" w:history="1">
              <w:r w:rsidR="003B0BA3">
                <w:rPr>
                  <w:rFonts w:ascii="Calibri" w:hAnsi="Calibri" w:cs="Calibri"/>
                  <w:color w:val="0563C1"/>
                  <w:u w:val="single"/>
                </w:rPr>
                <w:t>Tofa</w:t>
              </w:r>
            </w:hyperlink>
            <w:hyperlink r:id="rId2492" w:history="1">
              <w:r w:rsidR="003B0BA3">
                <w:rPr>
                  <w:rFonts w:ascii="Calibri" w:hAnsi="Calibri" w:cs="Calibri"/>
                  <w:color w:val="0563C1"/>
                  <w:u w:val="single"/>
                </w:rPr>
                <w:t xml:space="preserve">, </w:t>
              </w:r>
            </w:hyperlink>
            <w:hyperlink r:id="rId2493" w:history="1">
              <w:r w:rsidR="003B0BA3">
                <w:rPr>
                  <w:rFonts w:ascii="Calibri" w:hAnsi="Calibri" w:cs="Calibri"/>
                  <w:color w:val="0563C1"/>
                  <w:u w:val="single"/>
                </w:rPr>
                <w:t>Tokha</w:t>
              </w:r>
            </w:hyperlink>
            <w:hyperlink r:id="rId2494" w:history="1">
              <w:r w:rsidR="003B0BA3">
                <w:rPr>
                  <w:rFonts w:ascii="Calibri" w:hAnsi="Calibri" w:cs="Calibri"/>
                  <w:color w:val="0563C1"/>
                  <w:u w:val="single"/>
                </w:rPr>
                <w:t xml:space="preserve">, </w:t>
              </w:r>
            </w:hyperlink>
            <w:hyperlink r:id="rId2495" w:history="1">
              <w:r w:rsidR="003B0BA3">
                <w:rPr>
                  <w:rFonts w:ascii="Calibri" w:hAnsi="Calibri" w:cs="Calibri"/>
                  <w:color w:val="0563C1"/>
                  <w:u w:val="single"/>
                </w:rPr>
                <w:t>Tuba</w:t>
              </w:r>
            </w:hyperlink>
            <w:hyperlink r:id="rId2496" w:history="1">
              <w:r w:rsidR="003B0BA3">
                <w:rPr>
                  <w:rFonts w:ascii="Calibri" w:hAnsi="Calibri" w:cs="Calibri"/>
                  <w:color w:val="0563C1"/>
                  <w:u w:val="single"/>
                </w:rPr>
                <w:t xml:space="preserve">, </w:t>
              </w:r>
            </w:hyperlink>
            <w:hyperlink r:id="rId2497" w:history="1">
              <w:r w:rsidR="003B0BA3">
                <w:rPr>
                  <w:rFonts w:ascii="Calibri" w:hAnsi="Calibri" w:cs="Calibri"/>
                  <w:color w:val="0563C1"/>
                  <w:u w:val="single"/>
                </w:rPr>
                <w:t>Tuvan</w:t>
              </w:r>
            </w:hyperlink>
            <w:hyperlink r:id="rId2498" w:history="1">
              <w:r w:rsidR="003B0BA3">
                <w:rPr>
                  <w:rFonts w:ascii="Calibri" w:hAnsi="Calibri" w:cs="Calibri"/>
                  <w:color w:val="0563C1"/>
                  <w:u w:val="single"/>
                </w:rPr>
                <w:t xml:space="preserve">, </w:t>
              </w:r>
            </w:hyperlink>
            <w:hyperlink r:id="rId2499" w:history="1">
              <w:r w:rsidR="003B0BA3">
                <w:rPr>
                  <w:rFonts w:ascii="Calibri" w:hAnsi="Calibri" w:cs="Calibri"/>
                  <w:color w:val="0563C1"/>
                  <w:u w:val="single"/>
                </w:rPr>
                <w:t>Tuvia</w:t>
              </w:r>
            </w:hyperlink>
            <w:hyperlink r:id="rId2500" w:history="1">
              <w:r w:rsidR="003B0BA3">
                <w:rPr>
                  <w:rFonts w:ascii="Calibri" w:hAnsi="Calibri" w:cs="Calibri"/>
                  <w:color w:val="0563C1"/>
                  <w:u w:val="single"/>
                </w:rPr>
                <w:t xml:space="preserve">, </w:t>
              </w:r>
            </w:hyperlink>
            <w:hyperlink r:id="rId2501" w:history="1">
              <w:r w:rsidR="003B0BA3">
                <w:rPr>
                  <w:rFonts w:ascii="Calibri" w:hAnsi="Calibri" w:cs="Calibri"/>
                  <w:color w:val="0563C1"/>
                  <w:u w:val="single"/>
                </w:rPr>
                <w:t>Tuvin</w:t>
              </w:r>
            </w:hyperlink>
            <w:hyperlink r:id="rId2502" w:history="1">
              <w:r w:rsidR="003B0BA3">
                <w:rPr>
                  <w:rFonts w:ascii="Calibri" w:hAnsi="Calibri" w:cs="Calibri"/>
                  <w:color w:val="0563C1"/>
                  <w:u w:val="single"/>
                </w:rPr>
                <w:t xml:space="preserve">, </w:t>
              </w:r>
            </w:hyperlink>
            <w:hyperlink r:id="rId2503" w:history="1">
              <w:r w:rsidR="003B0BA3">
                <w:rPr>
                  <w:rFonts w:ascii="Calibri" w:hAnsi="Calibri" w:cs="Calibri"/>
                  <w:color w:val="0563C1"/>
                  <w:u w:val="single"/>
                </w:rPr>
                <w:t>Tuvinian</w:t>
              </w:r>
            </w:hyperlink>
            <w:hyperlink r:id="rId2504" w:history="1">
              <w:r w:rsidR="003B0BA3">
                <w:rPr>
                  <w:rFonts w:ascii="Calibri" w:hAnsi="Calibri" w:cs="Calibri"/>
                  <w:color w:val="0563C1"/>
                  <w:u w:val="single"/>
                </w:rPr>
                <w:t xml:space="preserve">, </w:t>
              </w:r>
            </w:hyperlink>
            <w:hyperlink r:id="rId2505" w:history="1">
              <w:r w:rsidR="003B0BA3">
                <w:rPr>
                  <w:rFonts w:ascii="Calibri" w:hAnsi="Calibri" w:cs="Calibri"/>
                  <w:color w:val="0563C1"/>
                  <w:u w:val="single"/>
                </w:rPr>
                <w:t>Tyva</w:t>
              </w:r>
            </w:hyperlink>
            <w:hyperlink r:id="rId2506" w:history="1">
              <w:r w:rsidR="003B0BA3">
                <w:rPr>
                  <w:rFonts w:ascii="Calibri" w:hAnsi="Calibri" w:cs="Calibri"/>
                  <w:color w:val="0563C1"/>
                  <w:u w:val="single"/>
                </w:rPr>
                <w:t xml:space="preserve">, </w:t>
              </w:r>
            </w:hyperlink>
            <w:hyperlink r:id="rId2507" w:history="1">
              <w:r w:rsidR="003B0BA3">
                <w:rPr>
                  <w:rFonts w:ascii="Calibri" w:hAnsi="Calibri" w:cs="Calibri"/>
                  <w:color w:val="0563C1"/>
                  <w:u w:val="single"/>
                </w:rPr>
                <w:t>Uriankhai</w:t>
              </w:r>
            </w:hyperlink>
            <w:hyperlink r:id="rId2508" w:history="1">
              <w:r w:rsidR="003B0BA3">
                <w:rPr>
                  <w:rFonts w:ascii="Calibri" w:hAnsi="Calibri" w:cs="Calibri"/>
                  <w:color w:val="0563C1"/>
                  <w:u w:val="single"/>
                </w:rPr>
                <w:t xml:space="preserve">, </w:t>
              </w:r>
            </w:hyperlink>
            <w:hyperlink r:id="rId2509" w:history="1">
              <w:r w:rsidR="003B0BA3">
                <w:rPr>
                  <w:rFonts w:ascii="Calibri" w:hAnsi="Calibri" w:cs="Calibri"/>
                  <w:color w:val="0563C1"/>
                  <w:u w:val="single"/>
                </w:rPr>
                <w:t>Uriankhai</w:t>
              </w:r>
            </w:hyperlink>
            <w:hyperlink r:id="rId2510" w:history="1">
              <w:r w:rsidR="003B0BA3">
                <w:rPr>
                  <w:rFonts w:ascii="Calibri" w:hAnsi="Calibri" w:cs="Calibri"/>
                  <w:color w:val="0563C1"/>
                  <w:u w:val="single"/>
                </w:rPr>
                <w:t>-</w:t>
              </w:r>
            </w:hyperlink>
            <w:hyperlink r:id="rId2511" w:history="1">
              <w:r w:rsidR="003B0BA3">
                <w:rPr>
                  <w:rFonts w:ascii="Calibri" w:hAnsi="Calibri" w:cs="Calibri"/>
                  <w:color w:val="0563C1"/>
                  <w:u w:val="single"/>
                </w:rPr>
                <w:t>Monchak</w:t>
              </w:r>
            </w:hyperlink>
            <w:hyperlink r:id="rId2512" w:history="1">
              <w:r w:rsidR="003B0BA3">
                <w:rPr>
                  <w:rFonts w:ascii="Calibri" w:hAnsi="Calibri" w:cs="Calibri"/>
                  <w:color w:val="0563C1"/>
                  <w:u w:val="single"/>
                </w:rPr>
                <w:t xml:space="preserve">, </w:t>
              </w:r>
            </w:hyperlink>
            <w:hyperlink r:id="rId2513" w:history="1">
              <w:r w:rsidR="003B0BA3">
                <w:rPr>
                  <w:rFonts w:ascii="Calibri" w:hAnsi="Calibri" w:cs="Calibri"/>
                  <w:color w:val="0563C1"/>
                  <w:u w:val="single"/>
                </w:rPr>
                <w:t>Uryankhai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1B90227" w14:textId="77777777" w:rsidR="00A77B3E" w:rsidRDefault="0098340C">
            <w:pPr>
              <w:jc w:val="both"/>
              <w:rPr>
                <w:rFonts w:ascii="Calibri" w:hAnsi="Calibri" w:cs="Calibri"/>
                <w:color w:val="0563C1"/>
                <w:u w:val="single"/>
              </w:rPr>
            </w:pPr>
            <w:hyperlink r:id="rId2514" w:history="1">
              <w:r w:rsidR="003B0BA3">
                <w:rPr>
                  <w:rFonts w:ascii="Calibri" w:hAnsi="Calibri" w:cs="Calibri"/>
                  <w:color w:val="0563C1"/>
                  <w:u w:val="single"/>
                </w:rPr>
                <w:t>tyv</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1948628" w14:textId="77777777" w:rsidR="00A77B3E" w:rsidRDefault="003B0BA3">
            <w:pPr>
              <w:jc w:val="center"/>
              <w:rPr>
                <w:rFonts w:ascii="Calibri" w:hAnsi="Calibri" w:cs="Calibri"/>
              </w:rPr>
            </w:pPr>
            <w:r>
              <w:rPr>
                <w:rFonts w:ascii="Calibri" w:hAnsi="Calibri" w:cs="Calibri"/>
              </w:rPr>
              <w:t>4</w:t>
            </w:r>
          </w:p>
        </w:tc>
      </w:tr>
      <w:tr w:rsidR="00A77B3E" w14:paraId="31FFCAC1"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C973049"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F243E8E" w14:textId="77777777" w:rsidR="00A77B3E" w:rsidRDefault="0098340C">
            <w:pPr>
              <w:rPr>
                <w:rFonts w:ascii="Calibri" w:hAnsi="Calibri" w:cs="Calibri"/>
                <w:color w:val="0563C1"/>
                <w:u w:val="single"/>
              </w:rPr>
            </w:pPr>
            <w:hyperlink r:id="rId2515" w:history="1">
              <w:r w:rsidR="003B0BA3">
                <w:rPr>
                  <w:rFonts w:ascii="Calibri" w:hAnsi="Calibri" w:cs="Calibri"/>
                  <w:color w:val="0563C1"/>
                  <w:u w:val="single"/>
                </w:rPr>
                <w:t>Wolof</w:t>
              </w:r>
            </w:hyperlink>
            <w:hyperlink r:id="rId2516" w:history="1">
              <w:r w:rsidR="003B0BA3">
                <w:rPr>
                  <w:rFonts w:ascii="Calibri" w:hAnsi="Calibri" w:cs="Calibri"/>
                  <w:color w:val="0563C1"/>
                  <w:u w:val="single"/>
                </w:rPr>
                <w:t xml:space="preserve">, </w:t>
              </w:r>
            </w:hyperlink>
            <w:hyperlink r:id="rId2517" w:history="1">
              <w:r w:rsidR="003B0BA3">
                <w:rPr>
                  <w:rFonts w:ascii="Calibri" w:hAnsi="Calibri" w:cs="Calibri"/>
                  <w:color w:val="0563C1"/>
                  <w:u w:val="single"/>
                </w:rPr>
                <w:t>Ouolof</w:t>
              </w:r>
            </w:hyperlink>
            <w:hyperlink r:id="rId2518" w:history="1">
              <w:r w:rsidR="003B0BA3">
                <w:rPr>
                  <w:rFonts w:ascii="Calibri" w:hAnsi="Calibri" w:cs="Calibri"/>
                  <w:color w:val="0563C1"/>
                  <w:u w:val="single"/>
                </w:rPr>
                <w:t xml:space="preserve">, </w:t>
              </w:r>
            </w:hyperlink>
            <w:hyperlink r:id="rId2519" w:history="1">
              <w:r w:rsidR="003B0BA3">
                <w:rPr>
                  <w:rFonts w:ascii="Calibri" w:hAnsi="Calibri" w:cs="Calibri"/>
                  <w:color w:val="0563C1"/>
                  <w:u w:val="single"/>
                </w:rPr>
                <w:t>Volof</w:t>
              </w:r>
            </w:hyperlink>
            <w:hyperlink r:id="rId2520" w:history="1">
              <w:r w:rsidR="003B0BA3">
                <w:rPr>
                  <w:rFonts w:ascii="Calibri" w:hAnsi="Calibri" w:cs="Calibri"/>
                  <w:color w:val="0563C1"/>
                  <w:u w:val="single"/>
                </w:rPr>
                <w:t xml:space="preserve">, </w:t>
              </w:r>
            </w:hyperlink>
            <w:hyperlink r:id="rId2521" w:history="1">
              <w:r w:rsidR="003B0BA3">
                <w:rPr>
                  <w:rFonts w:ascii="Calibri" w:hAnsi="Calibri" w:cs="Calibri"/>
                  <w:color w:val="0563C1"/>
                  <w:u w:val="single"/>
                </w:rPr>
                <w:t>Walaf</w:t>
              </w:r>
            </w:hyperlink>
            <w:hyperlink r:id="rId2522" w:history="1">
              <w:r w:rsidR="003B0BA3">
                <w:rPr>
                  <w:rFonts w:ascii="Calibri" w:hAnsi="Calibri" w:cs="Calibri"/>
                  <w:color w:val="0563C1"/>
                  <w:u w:val="single"/>
                </w:rPr>
                <w:t xml:space="preserve">, </w:t>
              </w:r>
            </w:hyperlink>
            <w:hyperlink r:id="rId2523" w:history="1">
              <w:r w:rsidR="003B0BA3">
                <w:rPr>
                  <w:rFonts w:ascii="Calibri" w:hAnsi="Calibri" w:cs="Calibri"/>
                  <w:color w:val="0563C1"/>
                  <w:u w:val="single"/>
                </w:rPr>
                <w:t>Waro</w:t>
              </w:r>
            </w:hyperlink>
            <w:hyperlink r:id="rId2524" w:history="1">
              <w:r w:rsidR="003B0BA3">
                <w:rPr>
                  <w:rFonts w:ascii="Calibri" w:hAnsi="Calibri" w:cs="Calibri"/>
                  <w:color w:val="0563C1"/>
                  <w:u w:val="single"/>
                </w:rPr>
                <w:t>-</w:t>
              </w:r>
            </w:hyperlink>
            <w:hyperlink r:id="rId2525" w:history="1">
              <w:r w:rsidR="003B0BA3">
                <w:rPr>
                  <w:rFonts w:ascii="Calibri" w:hAnsi="Calibri" w:cs="Calibri"/>
                  <w:color w:val="0563C1"/>
                  <w:u w:val="single"/>
                </w:rPr>
                <w:t>Waro</w:t>
              </w:r>
            </w:hyperlink>
            <w:hyperlink r:id="rId2526" w:history="1">
              <w:r w:rsidR="003B0BA3">
                <w:rPr>
                  <w:rFonts w:ascii="Calibri" w:hAnsi="Calibri" w:cs="Calibri"/>
                  <w:color w:val="0563C1"/>
                  <w:u w:val="single"/>
                </w:rPr>
                <w:t xml:space="preserve">, </w:t>
              </w:r>
            </w:hyperlink>
            <w:hyperlink r:id="rId2527" w:history="1">
              <w:r w:rsidR="003B0BA3">
                <w:rPr>
                  <w:rFonts w:ascii="Calibri" w:hAnsi="Calibri" w:cs="Calibri"/>
                  <w:color w:val="0563C1"/>
                  <w:u w:val="single"/>
                </w:rPr>
                <w:t>Yallof</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C80A5DB" w14:textId="77777777" w:rsidR="00A77B3E" w:rsidRDefault="0098340C">
            <w:pPr>
              <w:jc w:val="both"/>
              <w:rPr>
                <w:rFonts w:ascii="Calibri" w:hAnsi="Calibri" w:cs="Calibri"/>
                <w:color w:val="0563C1"/>
                <w:u w:val="single"/>
              </w:rPr>
            </w:pPr>
            <w:hyperlink r:id="rId2528" w:history="1">
              <w:r w:rsidR="003B0BA3">
                <w:rPr>
                  <w:rFonts w:ascii="Calibri" w:hAnsi="Calibri" w:cs="Calibri"/>
                  <w:color w:val="0563C1"/>
                  <w:u w:val="single"/>
                </w:rPr>
                <w:t>wol</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E6774FD" w14:textId="77777777" w:rsidR="00A77B3E" w:rsidRDefault="003B0BA3">
            <w:pPr>
              <w:jc w:val="center"/>
              <w:rPr>
                <w:rFonts w:ascii="Calibri" w:hAnsi="Calibri" w:cs="Calibri"/>
              </w:rPr>
            </w:pPr>
            <w:r>
              <w:rPr>
                <w:rFonts w:ascii="Calibri" w:hAnsi="Calibri" w:cs="Calibri"/>
              </w:rPr>
              <w:t>4</w:t>
            </w:r>
          </w:p>
        </w:tc>
      </w:tr>
      <w:tr w:rsidR="00A77B3E" w14:paraId="67623CD5"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D121479"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9A82EEF" w14:textId="77777777" w:rsidR="00A77B3E" w:rsidRPr="0038580A" w:rsidRDefault="0038580A">
            <w:pPr>
              <w:rPr>
                <w:rFonts w:ascii="Calibri" w:hAnsi="Calibri" w:cs="Calibri"/>
                <w:color w:val="0563C1"/>
                <w:u w:val="single"/>
                <w:lang w:val="de-DE"/>
                <w:rPrChange w:id="1708" w:author="Meikal Mumin" w:date="2019-01-18T23:47:00Z">
                  <w:rPr>
                    <w:rFonts w:ascii="Calibri" w:hAnsi="Calibri" w:cs="Calibri"/>
                    <w:color w:val="0563C1"/>
                    <w:u w:val="single"/>
                  </w:rPr>
                </w:rPrChange>
              </w:rPr>
            </w:pPr>
            <w:r>
              <w:rPr>
                <w:rFonts w:ascii="Calibri" w:hAnsi="Calibri" w:cs="Calibri"/>
                <w:color w:val="0563C1"/>
                <w:u w:val="single"/>
              </w:rPr>
              <w:fldChar w:fldCharType="begin"/>
            </w:r>
            <w:r w:rsidRPr="0038580A">
              <w:rPr>
                <w:rFonts w:ascii="Calibri" w:hAnsi="Calibri" w:cs="Calibri"/>
                <w:color w:val="0563C1"/>
                <w:u w:val="single"/>
                <w:lang w:val="de-DE"/>
                <w:rPrChange w:id="1709"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10" w:author="Meikal Mumin" w:date="2019-01-18T23:47:00Z">
                  <w:rPr>
                    <w:rFonts w:ascii="Calibri" w:hAnsi="Calibri" w:cs="Calibri"/>
                    <w:color w:val="0563C1"/>
                    <w:u w:val="single"/>
                  </w:rPr>
                </w:rPrChange>
              </w:rPr>
              <w:t>Zarma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11"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12"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13"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14" w:author="Meikal Mumin" w:date="2019-01-18T23:47:00Z">
                  <w:rPr>
                    <w:rFonts w:ascii="Calibri" w:hAnsi="Calibri" w:cs="Calibri"/>
                    <w:color w:val="0563C1"/>
                    <w:u w:val="single"/>
                  </w:rPr>
                </w:rPrChange>
              </w:rPr>
              <w:t>Adzerma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15"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16"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17"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18" w:author="Meikal Mumin" w:date="2019-01-18T23:47:00Z">
                  <w:rPr>
                    <w:rFonts w:ascii="Calibri" w:hAnsi="Calibri" w:cs="Calibri"/>
                    <w:color w:val="0563C1"/>
                    <w:u w:val="single"/>
                  </w:rPr>
                </w:rPrChange>
              </w:rPr>
              <w:t>Djerma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19"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20"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21"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22" w:author="Meikal Mumin" w:date="2019-01-18T23:47:00Z">
                  <w:rPr>
                    <w:rFonts w:ascii="Calibri" w:hAnsi="Calibri" w:cs="Calibri"/>
                    <w:color w:val="0563C1"/>
                    <w:u w:val="single"/>
                  </w:rPr>
                </w:rPrChange>
              </w:rPr>
              <w:t>Dyabarma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23"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24"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25"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26" w:author="Meikal Mumin" w:date="2019-01-18T23:47:00Z">
                  <w:rPr>
                    <w:rFonts w:ascii="Calibri" w:hAnsi="Calibri" w:cs="Calibri"/>
                    <w:color w:val="0563C1"/>
                    <w:u w:val="single"/>
                  </w:rPr>
                </w:rPrChange>
              </w:rPr>
              <w:t>Dyarma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27"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28"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29"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30" w:author="Meikal Mumin" w:date="2019-01-18T23:47:00Z">
                  <w:rPr>
                    <w:rFonts w:ascii="Calibri" w:hAnsi="Calibri" w:cs="Calibri"/>
                    <w:color w:val="0563C1"/>
                    <w:u w:val="single"/>
                  </w:rPr>
                </w:rPrChange>
              </w:rPr>
              <w:t>Dyerma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31"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32"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33"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34" w:author="Meikal Mumin" w:date="2019-01-18T23:47:00Z">
                  <w:rPr>
                    <w:rFonts w:ascii="Calibri" w:hAnsi="Calibri" w:cs="Calibri"/>
                    <w:color w:val="0563C1"/>
                    <w:u w:val="single"/>
                  </w:rPr>
                </w:rPrChange>
              </w:rPr>
              <w:t>Zabarma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35"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36"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37"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38" w:author="Meikal Mumin" w:date="2019-01-18T23:47:00Z">
                  <w:rPr>
                    <w:rFonts w:ascii="Calibri" w:hAnsi="Calibri" w:cs="Calibri"/>
                    <w:color w:val="0563C1"/>
                    <w:u w:val="single"/>
                  </w:rPr>
                </w:rPrChange>
              </w:rPr>
              <w:t>Zarbarma</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39"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40"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41" w:author="Meikal Mumin" w:date="2019-01-18T23:47:00Z">
                  <w:rPr>
                    <w:rFonts w:ascii="Calibri" w:hAnsi="Calibri" w:cs="Calibri"/>
                    <w:color w:val="0563C1"/>
                    <w:u w:val="single"/>
                  </w:rPr>
                </w:rPrChange>
              </w:rPr>
              <w:instrText xml:space="preserve"> HYPERLINK "http://www.omniglot.com/writing/zarma.htm"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42" w:author="Meikal Mumin" w:date="2019-01-18T23:47:00Z">
                  <w:rPr>
                    <w:rFonts w:ascii="Calibri" w:hAnsi="Calibri" w:cs="Calibri"/>
                    <w:color w:val="0563C1"/>
                    <w:u w:val="single"/>
                  </w:rPr>
                </w:rPrChange>
              </w:rPr>
              <w:t>Zarmaci</w:t>
            </w:r>
            <w:r>
              <w:rPr>
                <w:rFonts w:ascii="Calibri" w:hAnsi="Calibri" w:cs="Calibri"/>
                <w:color w:val="0563C1"/>
                <w:u w:val="single"/>
              </w:rPr>
              <w:fldChar w:fldCharType="end"/>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41D83E1" w14:textId="77777777" w:rsidR="00A77B3E" w:rsidRDefault="0098340C">
            <w:pPr>
              <w:jc w:val="both"/>
              <w:rPr>
                <w:rFonts w:ascii="Calibri" w:hAnsi="Calibri" w:cs="Calibri"/>
                <w:color w:val="0563C1"/>
                <w:u w:val="single"/>
              </w:rPr>
            </w:pPr>
            <w:hyperlink r:id="rId2529" w:history="1">
              <w:r w:rsidR="003B0BA3">
                <w:rPr>
                  <w:rFonts w:ascii="Calibri" w:hAnsi="Calibri" w:cs="Calibri"/>
                  <w:color w:val="0563C1"/>
                  <w:u w:val="single"/>
                </w:rPr>
                <w:t>dje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B592EB9" w14:textId="77777777" w:rsidR="00A77B3E" w:rsidRDefault="003B0BA3">
            <w:pPr>
              <w:jc w:val="center"/>
              <w:rPr>
                <w:rFonts w:ascii="Calibri" w:hAnsi="Calibri" w:cs="Calibri"/>
              </w:rPr>
            </w:pPr>
            <w:r>
              <w:rPr>
                <w:rFonts w:ascii="Calibri" w:hAnsi="Calibri" w:cs="Calibri"/>
              </w:rPr>
              <w:t>4</w:t>
            </w:r>
          </w:p>
        </w:tc>
      </w:tr>
      <w:tr w:rsidR="00A77B3E" w14:paraId="5A09CB5D"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EC4981D"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70C571F" w14:textId="77777777" w:rsidR="00A77B3E" w:rsidRDefault="0098340C">
            <w:pPr>
              <w:rPr>
                <w:rFonts w:ascii="Calibri" w:hAnsi="Calibri" w:cs="Calibri"/>
                <w:color w:val="0563C1"/>
                <w:u w:val="single"/>
              </w:rPr>
            </w:pPr>
            <w:hyperlink r:id="rId2530" w:history="1">
              <w:r w:rsidR="003B0BA3">
                <w:rPr>
                  <w:rFonts w:ascii="Calibri" w:hAnsi="Calibri" w:cs="Calibri"/>
                  <w:color w:val="0563C1"/>
                  <w:u w:val="single"/>
                </w:rPr>
                <w:t>Zazaki</w:t>
              </w:r>
            </w:hyperlink>
            <w:hyperlink r:id="rId2531" w:history="1">
              <w:r w:rsidR="003B0BA3">
                <w:rPr>
                  <w:rFonts w:ascii="Calibri" w:hAnsi="Calibri" w:cs="Calibri"/>
                  <w:color w:val="0563C1"/>
                  <w:u w:val="single"/>
                </w:rPr>
                <w:t xml:space="preserve">, </w:t>
              </w:r>
            </w:hyperlink>
            <w:hyperlink r:id="rId2532" w:history="1">
              <w:r w:rsidR="003B0BA3">
                <w:rPr>
                  <w:rFonts w:ascii="Calibri" w:hAnsi="Calibri" w:cs="Calibri"/>
                  <w:color w:val="0563C1"/>
                  <w:u w:val="single"/>
                </w:rPr>
                <w:t>Northern</w:t>
              </w:r>
            </w:hyperlink>
            <w:hyperlink r:id="rId2533" w:history="1">
              <w:r w:rsidR="003B0BA3">
                <w:rPr>
                  <w:rFonts w:ascii="Calibri" w:hAnsi="Calibri" w:cs="Calibri"/>
                  <w:color w:val="0563C1"/>
                  <w:u w:val="single"/>
                </w:rPr>
                <w:t xml:space="preserve">, </w:t>
              </w:r>
            </w:hyperlink>
            <w:hyperlink r:id="rId2534" w:history="1">
              <w:r w:rsidR="003B0BA3">
                <w:rPr>
                  <w:rFonts w:ascii="Calibri" w:hAnsi="Calibri" w:cs="Calibri"/>
                  <w:color w:val="0563C1"/>
                  <w:u w:val="single"/>
                </w:rPr>
                <w:t>Alevica</w:t>
              </w:r>
            </w:hyperlink>
            <w:hyperlink r:id="rId2535" w:history="1">
              <w:r w:rsidR="003B0BA3">
                <w:rPr>
                  <w:rFonts w:ascii="Calibri" w:hAnsi="Calibri" w:cs="Calibri"/>
                  <w:color w:val="0563C1"/>
                  <w:u w:val="single"/>
                </w:rPr>
                <w:t xml:space="preserve">, </w:t>
              </w:r>
            </w:hyperlink>
            <w:hyperlink r:id="rId2536" w:history="1">
              <w:r w:rsidR="003B0BA3">
                <w:rPr>
                  <w:rFonts w:ascii="Calibri" w:hAnsi="Calibri" w:cs="Calibri"/>
                  <w:color w:val="0563C1"/>
                  <w:u w:val="single"/>
                </w:rPr>
                <w:t>Dersimki</w:t>
              </w:r>
            </w:hyperlink>
            <w:hyperlink r:id="rId2537" w:history="1">
              <w:r w:rsidR="003B0BA3">
                <w:rPr>
                  <w:rFonts w:ascii="Calibri" w:hAnsi="Calibri" w:cs="Calibri"/>
                  <w:color w:val="0563C1"/>
                  <w:u w:val="single"/>
                </w:rPr>
                <w:t xml:space="preserve">, </w:t>
              </w:r>
            </w:hyperlink>
            <w:hyperlink r:id="rId2538" w:history="1">
              <w:r w:rsidR="003B0BA3">
                <w:rPr>
                  <w:rFonts w:ascii="Calibri" w:hAnsi="Calibri" w:cs="Calibri"/>
                  <w:color w:val="0563C1"/>
                  <w:u w:val="single"/>
                </w:rPr>
                <w:t>Dimilki</w:t>
              </w:r>
            </w:hyperlink>
            <w:hyperlink r:id="rId2539" w:history="1">
              <w:r w:rsidR="003B0BA3">
                <w:rPr>
                  <w:rFonts w:ascii="Calibri" w:hAnsi="Calibri" w:cs="Calibri"/>
                  <w:color w:val="0563C1"/>
                  <w:u w:val="single"/>
                </w:rPr>
                <w:t xml:space="preserve">, </w:t>
              </w:r>
            </w:hyperlink>
            <w:hyperlink r:id="rId2540" w:history="1">
              <w:r w:rsidR="003B0BA3">
                <w:rPr>
                  <w:rFonts w:ascii="Calibri" w:hAnsi="Calibri" w:cs="Calibri"/>
                  <w:color w:val="0563C1"/>
                  <w:u w:val="single"/>
                </w:rPr>
                <w:t>Kirmanjki</w:t>
              </w:r>
            </w:hyperlink>
            <w:hyperlink r:id="rId2541" w:history="1">
              <w:r w:rsidR="003B0BA3">
                <w:rPr>
                  <w:rFonts w:ascii="Calibri" w:hAnsi="Calibri" w:cs="Calibri"/>
                  <w:color w:val="0563C1"/>
                  <w:u w:val="single"/>
                </w:rPr>
                <w:t xml:space="preserve">, </w:t>
              </w:r>
            </w:hyperlink>
            <w:hyperlink r:id="rId2542" w:history="1">
              <w:r w:rsidR="003B0BA3">
                <w:rPr>
                  <w:rFonts w:ascii="Calibri" w:hAnsi="Calibri" w:cs="Calibri"/>
                  <w:color w:val="0563C1"/>
                  <w:u w:val="single"/>
                </w:rPr>
                <w:t>Northern</w:t>
              </w:r>
            </w:hyperlink>
            <w:hyperlink r:id="rId2543" w:history="1">
              <w:r w:rsidR="003B0BA3">
                <w:rPr>
                  <w:rFonts w:ascii="Calibri" w:hAnsi="Calibri" w:cs="Calibri"/>
                  <w:color w:val="0563C1"/>
                  <w:u w:val="single"/>
                </w:rPr>
                <w:t xml:space="preserve"> </w:t>
              </w:r>
            </w:hyperlink>
            <w:hyperlink r:id="rId2544" w:history="1">
              <w:r w:rsidR="003B0BA3">
                <w:rPr>
                  <w:rFonts w:ascii="Calibri" w:hAnsi="Calibri" w:cs="Calibri"/>
                  <w:color w:val="0563C1"/>
                  <w:u w:val="single"/>
                </w:rPr>
                <w:t>Zaza</w:t>
              </w:r>
            </w:hyperlink>
            <w:hyperlink r:id="rId2545" w:history="1">
              <w:r w:rsidR="003B0BA3">
                <w:rPr>
                  <w:rFonts w:ascii="Calibri" w:hAnsi="Calibri" w:cs="Calibri"/>
                  <w:color w:val="0563C1"/>
                  <w:u w:val="single"/>
                </w:rPr>
                <w:t xml:space="preserve">, </w:t>
              </w:r>
            </w:hyperlink>
            <w:hyperlink r:id="rId2546" w:history="1">
              <w:r w:rsidR="003B0BA3">
                <w:rPr>
                  <w:rFonts w:ascii="Calibri" w:hAnsi="Calibri" w:cs="Calibri"/>
                  <w:color w:val="0563C1"/>
                  <w:u w:val="single"/>
                </w:rPr>
                <w:t>So</w:t>
              </w:r>
            </w:hyperlink>
            <w:hyperlink r:id="rId2547" w:history="1">
              <w:r w:rsidR="003B0BA3">
                <w:rPr>
                  <w:rFonts w:ascii="Calibri" w:hAnsi="Calibri" w:cs="Calibri"/>
                  <w:color w:val="0563C1"/>
                  <w:u w:val="single"/>
                </w:rPr>
                <w:t>-</w:t>
              </w:r>
            </w:hyperlink>
            <w:hyperlink r:id="rId2548" w:history="1">
              <w:r w:rsidR="003B0BA3">
                <w:rPr>
                  <w:rFonts w:ascii="Calibri" w:hAnsi="Calibri" w:cs="Calibri"/>
                  <w:color w:val="0563C1"/>
                  <w:u w:val="single"/>
                </w:rPr>
                <w:t>Bê</w:t>
              </w:r>
            </w:hyperlink>
            <w:hyperlink r:id="rId2549" w:history="1">
              <w:r w:rsidR="003B0BA3">
                <w:rPr>
                  <w:rFonts w:ascii="Calibri" w:hAnsi="Calibri" w:cs="Calibri"/>
                  <w:color w:val="0563C1"/>
                  <w:u w:val="single"/>
                </w:rPr>
                <w:t xml:space="preserve">, </w:t>
              </w:r>
            </w:hyperlink>
            <w:hyperlink r:id="rId2550" w:history="1">
              <w:r w:rsidR="003B0BA3">
                <w:rPr>
                  <w:rFonts w:ascii="Calibri" w:hAnsi="Calibri" w:cs="Calibri"/>
                  <w:color w:val="0563C1"/>
                  <w:u w:val="single"/>
                </w:rPr>
                <w:t>Zaza</w:t>
              </w:r>
            </w:hyperlink>
            <w:hyperlink r:id="rId2551" w:history="1">
              <w:r w:rsidR="003B0BA3">
                <w:rPr>
                  <w:rFonts w:ascii="Calibri" w:hAnsi="Calibri" w:cs="Calibri"/>
                  <w:color w:val="0563C1"/>
                  <w:u w:val="single"/>
                </w:rPr>
                <w:t xml:space="preserve">, </w:t>
              </w:r>
            </w:hyperlink>
            <w:hyperlink r:id="rId2552" w:history="1">
              <w:r w:rsidR="003B0BA3">
                <w:rPr>
                  <w:rFonts w:ascii="Calibri" w:hAnsi="Calibri" w:cs="Calibri"/>
                  <w:color w:val="0563C1"/>
                  <w:u w:val="single"/>
                </w:rPr>
                <w:t>Zonê</w:t>
              </w:r>
            </w:hyperlink>
            <w:hyperlink r:id="rId2553" w:history="1">
              <w:r w:rsidR="003B0BA3">
                <w:rPr>
                  <w:rFonts w:ascii="Calibri" w:hAnsi="Calibri" w:cs="Calibri"/>
                  <w:color w:val="0563C1"/>
                  <w:u w:val="single"/>
                </w:rPr>
                <w:t xml:space="preserve"> </w:t>
              </w:r>
            </w:hyperlink>
            <w:hyperlink r:id="rId2554" w:history="1">
              <w:r w:rsidR="003B0BA3">
                <w:rPr>
                  <w:rFonts w:ascii="Calibri" w:hAnsi="Calibri" w:cs="Calibri"/>
                  <w:color w:val="0563C1"/>
                  <w:u w:val="single"/>
                </w:rPr>
                <w:t>Ma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F76F7C8" w14:textId="77777777" w:rsidR="00A77B3E" w:rsidRDefault="0098340C">
            <w:pPr>
              <w:jc w:val="both"/>
              <w:rPr>
                <w:rFonts w:ascii="Calibri" w:hAnsi="Calibri" w:cs="Calibri"/>
                <w:color w:val="0563C1"/>
                <w:u w:val="single"/>
              </w:rPr>
            </w:pPr>
            <w:hyperlink r:id="rId2555" w:history="1">
              <w:r w:rsidR="003B0BA3">
                <w:rPr>
                  <w:rFonts w:ascii="Calibri" w:hAnsi="Calibri" w:cs="Calibri"/>
                  <w:color w:val="0563C1"/>
                  <w:u w:val="single"/>
                </w:rPr>
                <w:t>kiu</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20CA45A" w14:textId="77777777" w:rsidR="00A77B3E" w:rsidRDefault="003B0BA3">
            <w:pPr>
              <w:jc w:val="center"/>
              <w:rPr>
                <w:rFonts w:ascii="Calibri" w:hAnsi="Calibri" w:cs="Calibri"/>
              </w:rPr>
            </w:pPr>
            <w:r>
              <w:rPr>
                <w:rFonts w:ascii="Calibri" w:hAnsi="Calibri" w:cs="Calibri"/>
              </w:rPr>
              <w:t>4</w:t>
            </w:r>
          </w:p>
        </w:tc>
      </w:tr>
      <w:tr w:rsidR="00A77B3E" w14:paraId="0CB7F8C3"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4CB913E"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08FC4EC" w14:textId="77777777" w:rsidR="00A77B3E" w:rsidRDefault="003B0BA3">
            <w:pPr>
              <w:rPr>
                <w:rFonts w:ascii="Calibri" w:hAnsi="Calibri" w:cs="Calibri"/>
                <w:color w:val="0000FF"/>
                <w:u w:val="single"/>
              </w:rPr>
            </w:pPr>
            <w:r>
              <w:rPr>
                <w:rFonts w:ascii="Calibri" w:hAnsi="Calibri" w:cs="Calibri"/>
                <w:color w:val="0000FF"/>
                <w:u w:val="single"/>
              </w:rPr>
              <w:t xml:space="preserve">Acehnese, </w:t>
            </w:r>
            <w:r>
              <w:rPr>
                <w:rFonts w:ascii="Calibri" w:hAnsi="Calibri" w:cs="Calibri"/>
                <w:color w:val="444444"/>
              </w:rPr>
              <w:t>Achehnese AchineseAceh</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68283ED" w14:textId="77777777" w:rsidR="00A77B3E" w:rsidRDefault="0098340C">
            <w:pPr>
              <w:jc w:val="both"/>
              <w:rPr>
                <w:rFonts w:ascii="Calibri" w:hAnsi="Calibri" w:cs="Calibri"/>
                <w:color w:val="0563C1"/>
                <w:u w:val="single"/>
              </w:rPr>
            </w:pPr>
            <w:hyperlink r:id="rId2556" w:history="1">
              <w:r w:rsidR="003B0BA3">
                <w:rPr>
                  <w:rFonts w:ascii="Calibri" w:hAnsi="Calibri" w:cs="Calibri"/>
                  <w:color w:val="0563C1"/>
                  <w:u w:val="single"/>
                </w:rPr>
                <w:t>ace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80BEE0B" w14:textId="77777777" w:rsidR="00A77B3E" w:rsidRDefault="003B0BA3">
            <w:pPr>
              <w:jc w:val="center"/>
              <w:rPr>
                <w:rFonts w:ascii="Calibri" w:hAnsi="Calibri" w:cs="Calibri"/>
              </w:rPr>
            </w:pPr>
            <w:r>
              <w:rPr>
                <w:rFonts w:ascii="Calibri" w:hAnsi="Calibri" w:cs="Calibri"/>
              </w:rPr>
              <w:t>5</w:t>
            </w:r>
          </w:p>
        </w:tc>
      </w:tr>
      <w:tr w:rsidR="00A77B3E" w14:paraId="313BE5A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8CEFF60"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827B1A3" w14:textId="77777777" w:rsidR="00A77B3E" w:rsidRDefault="003B0BA3">
            <w:pPr>
              <w:rPr>
                <w:rFonts w:ascii="Calibri" w:hAnsi="Calibri" w:cs="Calibri"/>
                <w:color w:val="0000FF"/>
                <w:u w:val="single"/>
              </w:rPr>
            </w:pPr>
            <w:r>
              <w:rPr>
                <w:rFonts w:ascii="Calibri" w:hAnsi="Calibri" w:cs="Calibri"/>
                <w:color w:val="0000FF"/>
                <w:u w:val="single"/>
              </w:rPr>
              <w:t xml:space="preserve">Acholi, </w:t>
            </w:r>
            <w:r>
              <w:rPr>
                <w:rFonts w:ascii="Calibri" w:hAnsi="Calibri" w:cs="Calibri"/>
                <w:color w:val="444444"/>
              </w:rPr>
              <w:t>Acoli Acooli Akoli Atscholi Dok Acoli Gang Lëbacoli Log Acoli Lwo Lwoo Shuli</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5D670AF" w14:textId="77777777" w:rsidR="00A77B3E" w:rsidRDefault="0098340C">
            <w:pPr>
              <w:jc w:val="both"/>
              <w:rPr>
                <w:rFonts w:ascii="Calibri" w:hAnsi="Calibri" w:cs="Calibri"/>
                <w:color w:val="0563C1"/>
                <w:u w:val="single"/>
              </w:rPr>
            </w:pPr>
            <w:hyperlink r:id="rId2557" w:history="1">
              <w:r w:rsidR="003B0BA3">
                <w:rPr>
                  <w:rFonts w:ascii="Calibri" w:hAnsi="Calibri" w:cs="Calibri"/>
                  <w:color w:val="0563C1"/>
                  <w:u w:val="single"/>
                </w:rPr>
                <w:t>ach</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EADEBCD" w14:textId="77777777" w:rsidR="00A77B3E" w:rsidRDefault="003B0BA3">
            <w:pPr>
              <w:jc w:val="center"/>
              <w:rPr>
                <w:rFonts w:ascii="Calibri" w:hAnsi="Calibri" w:cs="Calibri"/>
              </w:rPr>
            </w:pPr>
            <w:r>
              <w:rPr>
                <w:rFonts w:ascii="Calibri" w:hAnsi="Calibri" w:cs="Calibri"/>
              </w:rPr>
              <w:t>5</w:t>
            </w:r>
          </w:p>
        </w:tc>
      </w:tr>
      <w:tr w:rsidR="00A77B3E" w14:paraId="2D2056AA"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1E4EFE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6D48DBF" w14:textId="77777777" w:rsidR="00A77B3E" w:rsidRDefault="0098340C">
            <w:pPr>
              <w:rPr>
                <w:rFonts w:ascii="Calibri" w:hAnsi="Calibri" w:cs="Calibri"/>
                <w:color w:val="0563C1"/>
                <w:u w:val="single"/>
              </w:rPr>
            </w:pPr>
            <w:hyperlink r:id="rId2558" w:history="1">
              <w:r w:rsidR="003B0BA3">
                <w:rPr>
                  <w:rFonts w:ascii="Calibri" w:hAnsi="Calibri" w:cs="Calibri"/>
                  <w:color w:val="0563C1"/>
                  <w:u w:val="single"/>
                </w:rPr>
                <w:t>Afaan</w:t>
              </w:r>
            </w:hyperlink>
            <w:hyperlink r:id="rId2559" w:history="1">
              <w:r w:rsidR="003B0BA3">
                <w:rPr>
                  <w:rFonts w:ascii="Calibri" w:hAnsi="Calibri" w:cs="Calibri"/>
                  <w:color w:val="0563C1"/>
                  <w:u w:val="single"/>
                </w:rPr>
                <w:t xml:space="preserve"> </w:t>
              </w:r>
            </w:hyperlink>
            <w:hyperlink r:id="rId2560" w:history="1">
              <w:r w:rsidR="003B0BA3">
                <w:rPr>
                  <w:rFonts w:ascii="Calibri" w:hAnsi="Calibri" w:cs="Calibri"/>
                  <w:color w:val="0563C1"/>
                  <w:u w:val="single"/>
                </w:rPr>
                <w:t>Oromooromo</w:t>
              </w:r>
            </w:hyperlink>
            <w:hyperlink r:id="rId2561" w:history="1">
              <w:r w:rsidR="003B0BA3">
                <w:rPr>
                  <w:rFonts w:ascii="Calibri" w:hAnsi="Calibri" w:cs="Calibri"/>
                  <w:color w:val="0563C1"/>
                  <w:u w:val="single"/>
                </w:rPr>
                <w:t xml:space="preserve"> </w:t>
              </w:r>
            </w:hyperlink>
            <w:hyperlink r:id="rId2562" w:history="1">
              <w:r w:rsidR="003B0BA3">
                <w:rPr>
                  <w:rFonts w:ascii="Calibri" w:hAnsi="Calibri" w:cs="Calibri"/>
                  <w:color w:val="0563C1"/>
                  <w:u w:val="single"/>
                </w:rPr>
                <w:t>Oromiffa</w:t>
              </w:r>
            </w:hyperlink>
            <w:hyperlink r:id="rId2563" w:history="1">
              <w:r w:rsidR="003B0BA3">
                <w:rPr>
                  <w:rFonts w:ascii="Calibri" w:hAnsi="Calibri" w:cs="Calibri"/>
                  <w:color w:val="0563C1"/>
                  <w:u w:val="single"/>
                </w:rPr>
                <w:t xml:space="preserve"> “</w:t>
              </w:r>
            </w:hyperlink>
            <w:hyperlink r:id="rId2564" w:history="1">
              <w:r w:rsidR="003B0BA3">
                <w:rPr>
                  <w:rFonts w:ascii="Calibri" w:hAnsi="Calibri" w:cs="Calibri"/>
                  <w:color w:val="0563C1"/>
                  <w:u w:val="single"/>
                </w:rPr>
                <w:t>Galla</w:t>
              </w:r>
            </w:hyperlink>
            <w:hyperlink r:id="rId2565" w:history="1">
              <w:r w:rsidR="003B0BA3">
                <w:rPr>
                  <w:rFonts w:ascii="Calibri" w:hAnsi="Calibri" w:cs="Calibri"/>
                  <w:color w:val="0563C1"/>
                  <w:u w:val="single"/>
                </w:rPr>
                <w:t>” (</w:t>
              </w:r>
            </w:hyperlink>
            <w:hyperlink r:id="rId2566" w:history="1">
              <w:r w:rsidR="003B0BA3">
                <w:rPr>
                  <w:rFonts w:ascii="Calibri" w:hAnsi="Calibri" w:cs="Calibri"/>
                  <w:color w:val="0563C1"/>
                  <w:u w:val="single"/>
                </w:rPr>
                <w:t>pej</w:t>
              </w:r>
            </w:hyperlink>
            <w:hyperlink r:id="rId2567" w:history="1">
              <w:r w:rsidR="003B0BA3">
                <w:rPr>
                  <w:rFonts w:ascii="Calibri" w:hAnsi="Calibri" w:cs="Calibri"/>
                  <w:color w:val="0563C1"/>
                  <w:u w:val="single"/>
                </w:rPr>
                <w:t>.) “</w:t>
              </w:r>
            </w:hyperlink>
            <w:hyperlink r:id="rId2568" w:history="1">
              <w:r w:rsidR="003B0BA3">
                <w:rPr>
                  <w:rFonts w:ascii="Calibri" w:hAnsi="Calibri" w:cs="Calibri"/>
                  <w:color w:val="0563C1"/>
                  <w:u w:val="single"/>
                </w:rPr>
                <w:t>Galligna</w:t>
              </w:r>
            </w:hyperlink>
            <w:hyperlink r:id="rId2569" w:history="1">
              <w:r w:rsidR="003B0BA3">
                <w:rPr>
                  <w:rFonts w:ascii="Calibri" w:hAnsi="Calibri" w:cs="Calibri"/>
                  <w:color w:val="0563C1"/>
                  <w:u w:val="single"/>
                </w:rPr>
                <w:t>” (</w:t>
              </w:r>
            </w:hyperlink>
            <w:hyperlink r:id="rId2570" w:history="1">
              <w:r w:rsidR="003B0BA3">
                <w:rPr>
                  <w:rFonts w:ascii="Calibri" w:hAnsi="Calibri" w:cs="Calibri"/>
                  <w:color w:val="0563C1"/>
                  <w:u w:val="single"/>
                </w:rPr>
                <w:t>pej</w:t>
              </w:r>
            </w:hyperlink>
            <w:hyperlink r:id="rId2571" w:history="1">
              <w:r w:rsidR="003B0BA3">
                <w:rPr>
                  <w:rFonts w:ascii="Calibri" w:hAnsi="Calibri" w:cs="Calibri"/>
                  <w:color w:val="0563C1"/>
                  <w:u w:val="single"/>
                </w:rPr>
                <w:t>.) “</w:t>
              </w:r>
            </w:hyperlink>
            <w:hyperlink r:id="rId2572" w:history="1">
              <w:r w:rsidR="003B0BA3">
                <w:rPr>
                  <w:rFonts w:ascii="Calibri" w:hAnsi="Calibri" w:cs="Calibri"/>
                  <w:color w:val="0563C1"/>
                  <w:u w:val="single"/>
                </w:rPr>
                <w:t>Gallinya</w:t>
              </w:r>
            </w:hyperlink>
            <w:hyperlink r:id="rId2573" w:history="1">
              <w:r w:rsidR="003B0BA3">
                <w:rPr>
                  <w:rFonts w:ascii="Calibri" w:hAnsi="Calibri" w:cs="Calibri"/>
                  <w:color w:val="0563C1"/>
                  <w:u w:val="single"/>
                </w:rPr>
                <w:t>” (</w:t>
              </w:r>
            </w:hyperlink>
            <w:hyperlink r:id="rId2574" w:history="1">
              <w:r w:rsidR="003B0BA3">
                <w:rPr>
                  <w:rFonts w:ascii="Calibri" w:hAnsi="Calibri" w:cs="Calibri"/>
                  <w:color w:val="0563C1"/>
                  <w:u w:val="single"/>
                </w:rPr>
                <w:t>pej</w:t>
              </w:r>
            </w:hyperlink>
            <w:hyperlink r:id="rId2575" w:history="1">
              <w:r w:rsidR="003B0BA3">
                <w:rPr>
                  <w:rFonts w:ascii="Calibri" w:hAnsi="Calibri" w:cs="Calibri"/>
                  <w:color w:val="0563C1"/>
                  <w:u w:val="single"/>
                </w:rPr>
                <w:t xml:space="preserve">.) </w:t>
              </w:r>
            </w:hyperlink>
            <w:hyperlink r:id="rId2576" w:history="1">
              <w:r w:rsidR="003B0BA3">
                <w:rPr>
                  <w:rFonts w:ascii="Calibri" w:hAnsi="Calibri" w:cs="Calibri"/>
                  <w:color w:val="0563C1"/>
                  <w:u w:val="single"/>
                </w:rPr>
                <w:t>Southern</w:t>
              </w:r>
            </w:hyperlink>
            <w:hyperlink r:id="rId2577" w:history="1">
              <w:r w:rsidR="003B0BA3">
                <w:rPr>
                  <w:rFonts w:ascii="Calibri" w:hAnsi="Calibri" w:cs="Calibri"/>
                  <w:color w:val="0563C1"/>
                  <w:u w:val="single"/>
                </w:rPr>
                <w:t xml:space="preserve"> </w:t>
              </w:r>
            </w:hyperlink>
            <w:hyperlink r:id="rId2578" w:history="1">
              <w:r w:rsidR="003B0BA3">
                <w:rPr>
                  <w:rFonts w:ascii="Calibri" w:hAnsi="Calibri" w:cs="Calibri"/>
                  <w:color w:val="0563C1"/>
                  <w:u w:val="single"/>
                </w:rPr>
                <w:t>Oromo</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34E9288" w14:textId="77777777" w:rsidR="00A77B3E" w:rsidRDefault="0098340C">
            <w:pPr>
              <w:jc w:val="both"/>
              <w:rPr>
                <w:rFonts w:ascii="Calibri" w:hAnsi="Calibri" w:cs="Calibri"/>
                <w:color w:val="0563C1"/>
                <w:u w:val="single"/>
              </w:rPr>
            </w:pPr>
            <w:hyperlink r:id="rId2579" w:history="1">
              <w:r w:rsidR="003B0BA3">
                <w:rPr>
                  <w:rFonts w:ascii="Calibri" w:hAnsi="Calibri" w:cs="Calibri"/>
                  <w:color w:val="0563C1"/>
                  <w:u w:val="single"/>
                </w:rPr>
                <w:t>orm</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8584373" w14:textId="77777777" w:rsidR="00A77B3E" w:rsidRDefault="003B0BA3">
            <w:pPr>
              <w:jc w:val="center"/>
              <w:rPr>
                <w:rFonts w:ascii="Calibri" w:hAnsi="Calibri" w:cs="Calibri"/>
              </w:rPr>
            </w:pPr>
            <w:r>
              <w:rPr>
                <w:rFonts w:ascii="Calibri" w:hAnsi="Calibri" w:cs="Calibri"/>
              </w:rPr>
              <w:t>5</w:t>
            </w:r>
          </w:p>
        </w:tc>
      </w:tr>
      <w:tr w:rsidR="00A77B3E" w14:paraId="087DF7B2"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CA980F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DC548F7" w14:textId="77777777" w:rsidR="00A77B3E" w:rsidRDefault="0098340C">
            <w:pPr>
              <w:rPr>
                <w:rFonts w:ascii="Calibri" w:hAnsi="Calibri" w:cs="Calibri"/>
                <w:color w:val="0563C1"/>
                <w:u w:val="single"/>
              </w:rPr>
            </w:pPr>
            <w:hyperlink r:id="rId2580" w:history="1">
              <w:r w:rsidR="003B0BA3">
                <w:rPr>
                  <w:rFonts w:ascii="Calibri" w:hAnsi="Calibri" w:cs="Calibri"/>
                  <w:color w:val="0563C1"/>
                  <w:u w:val="single"/>
                </w:rPr>
                <w:t>Afar</w:t>
              </w:r>
            </w:hyperlink>
            <w:hyperlink r:id="rId2581" w:history="1">
              <w:r w:rsidR="003B0BA3">
                <w:rPr>
                  <w:rFonts w:ascii="Calibri" w:hAnsi="Calibri" w:cs="Calibri"/>
                  <w:color w:val="0563C1"/>
                  <w:u w:val="single"/>
                </w:rPr>
                <w:t xml:space="preserve">, </w:t>
              </w:r>
            </w:hyperlink>
            <w:hyperlink r:id="rId2582" w:history="1">
              <w:r w:rsidR="003B0BA3">
                <w:rPr>
                  <w:rFonts w:ascii="Calibri" w:hAnsi="Calibri" w:cs="Calibri"/>
                  <w:color w:val="0563C1"/>
                  <w:u w:val="single"/>
                </w:rPr>
                <w:t>Adal</w:t>
              </w:r>
            </w:hyperlink>
            <w:hyperlink r:id="rId2583" w:history="1">
              <w:r w:rsidR="003B0BA3">
                <w:rPr>
                  <w:rFonts w:ascii="Calibri" w:hAnsi="Calibri" w:cs="Calibri"/>
                  <w:color w:val="0563C1"/>
                  <w:u w:val="single"/>
                </w:rPr>
                <w:t>, ’</w:t>
              </w:r>
            </w:hyperlink>
            <w:hyperlink r:id="rId2584" w:history="1">
              <w:r w:rsidR="003B0BA3">
                <w:rPr>
                  <w:rFonts w:ascii="Calibri" w:hAnsi="Calibri" w:cs="Calibri"/>
                  <w:color w:val="0563C1"/>
                  <w:u w:val="single"/>
                </w:rPr>
                <w:t>Afar</w:t>
              </w:r>
            </w:hyperlink>
            <w:hyperlink r:id="rId2585" w:history="1">
              <w:r w:rsidR="003B0BA3">
                <w:rPr>
                  <w:rFonts w:ascii="Calibri" w:hAnsi="Calibri" w:cs="Calibri"/>
                  <w:color w:val="0563C1"/>
                  <w:u w:val="single"/>
                </w:rPr>
                <w:t xml:space="preserve"> </w:t>
              </w:r>
            </w:hyperlink>
            <w:hyperlink r:id="rId2586" w:history="1">
              <w:r w:rsidR="003B0BA3">
                <w:rPr>
                  <w:rFonts w:ascii="Calibri" w:hAnsi="Calibri" w:cs="Calibri"/>
                  <w:color w:val="0563C1"/>
                  <w:u w:val="single"/>
                </w:rPr>
                <w:t>Af</w:t>
              </w:r>
            </w:hyperlink>
            <w:hyperlink r:id="rId2587" w:history="1">
              <w:r w:rsidR="003B0BA3">
                <w:rPr>
                  <w:rFonts w:ascii="Calibri" w:hAnsi="Calibri" w:cs="Calibri"/>
                  <w:color w:val="0563C1"/>
                  <w:u w:val="single"/>
                </w:rPr>
                <w:t xml:space="preserve">, </w:t>
              </w:r>
            </w:hyperlink>
            <w:hyperlink r:id="rId2588" w:history="1">
              <w:r w:rsidR="003B0BA3">
                <w:rPr>
                  <w:rFonts w:ascii="Calibri" w:hAnsi="Calibri" w:cs="Calibri"/>
                  <w:color w:val="0563C1"/>
                  <w:u w:val="single"/>
                </w:rPr>
                <w:t>Afaraf</w:t>
              </w:r>
            </w:hyperlink>
            <w:hyperlink r:id="rId2589" w:history="1">
              <w:r w:rsidR="003B0BA3">
                <w:rPr>
                  <w:rFonts w:ascii="Calibri" w:hAnsi="Calibri" w:cs="Calibri"/>
                  <w:color w:val="0563C1"/>
                  <w:u w:val="single"/>
                </w:rPr>
                <w:t>, “</w:t>
              </w:r>
            </w:hyperlink>
            <w:hyperlink r:id="rId2590" w:history="1">
              <w:r w:rsidR="003B0BA3">
                <w:rPr>
                  <w:rFonts w:ascii="Calibri" w:hAnsi="Calibri" w:cs="Calibri"/>
                  <w:color w:val="0563C1"/>
                  <w:u w:val="single"/>
                </w:rPr>
                <w:t>Danakil</w:t>
              </w:r>
            </w:hyperlink>
            <w:hyperlink r:id="rId2591" w:history="1">
              <w:r w:rsidR="003B0BA3">
                <w:rPr>
                  <w:rFonts w:ascii="Calibri" w:hAnsi="Calibri" w:cs="Calibri"/>
                  <w:color w:val="0563C1"/>
                  <w:u w:val="single"/>
                </w:rPr>
                <w:t>” (</w:t>
              </w:r>
            </w:hyperlink>
            <w:hyperlink r:id="rId2592" w:history="1">
              <w:r w:rsidR="003B0BA3">
                <w:rPr>
                  <w:rFonts w:ascii="Calibri" w:hAnsi="Calibri" w:cs="Calibri"/>
                  <w:color w:val="0563C1"/>
                  <w:u w:val="single"/>
                </w:rPr>
                <w:t>pej</w:t>
              </w:r>
            </w:hyperlink>
            <w:hyperlink r:id="rId2593" w:history="1">
              <w:r w:rsidR="003B0BA3">
                <w:rPr>
                  <w:rFonts w:ascii="Calibri" w:hAnsi="Calibri" w:cs="Calibri"/>
                  <w:color w:val="0563C1"/>
                  <w:u w:val="single"/>
                </w:rPr>
                <w:t>.), “</w:t>
              </w:r>
            </w:hyperlink>
            <w:hyperlink r:id="rId2594" w:history="1">
              <w:r w:rsidR="003B0BA3">
                <w:rPr>
                  <w:rFonts w:ascii="Calibri" w:hAnsi="Calibri" w:cs="Calibri"/>
                  <w:color w:val="0563C1"/>
                  <w:u w:val="single"/>
                </w:rPr>
                <w:t>Denkel</w:t>
              </w:r>
            </w:hyperlink>
            <w:hyperlink r:id="rId2595" w:history="1">
              <w:r w:rsidR="003B0BA3">
                <w:rPr>
                  <w:rFonts w:ascii="Calibri" w:hAnsi="Calibri" w:cs="Calibri"/>
                  <w:color w:val="0563C1"/>
                  <w:u w:val="single"/>
                </w:rPr>
                <w:t>” (</w:t>
              </w:r>
            </w:hyperlink>
            <w:hyperlink r:id="rId2596" w:history="1">
              <w:r w:rsidR="003B0BA3">
                <w:rPr>
                  <w:rFonts w:ascii="Calibri" w:hAnsi="Calibri" w:cs="Calibri"/>
                  <w:color w:val="0563C1"/>
                  <w:u w:val="single"/>
                </w:rPr>
                <w:t>pej</w:t>
              </w:r>
            </w:hyperlink>
            <w:hyperlink r:id="rId2597" w:history="1">
              <w:r w:rsidR="003B0BA3">
                <w:rPr>
                  <w:rFonts w:ascii="Calibri" w:hAnsi="Calibri" w:cs="Calibri"/>
                  <w:color w:val="0563C1"/>
                  <w:u w:val="single"/>
                </w:rPr>
                <w:t xml:space="preserve">.), </w:t>
              </w:r>
            </w:hyperlink>
            <w:hyperlink r:id="rId2598" w:history="1">
              <w:r w:rsidR="003B0BA3">
                <w:rPr>
                  <w:rFonts w:ascii="Calibri" w:hAnsi="Calibri" w:cs="Calibri"/>
                  <w:color w:val="0563C1"/>
                  <w:u w:val="single"/>
                </w:rPr>
                <w:t>Qafar</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48CFF47" w14:textId="77777777" w:rsidR="00A77B3E" w:rsidRDefault="0098340C">
            <w:pPr>
              <w:jc w:val="both"/>
              <w:rPr>
                <w:rFonts w:ascii="Calibri" w:hAnsi="Calibri" w:cs="Calibri"/>
                <w:color w:val="0563C1"/>
                <w:u w:val="single"/>
              </w:rPr>
            </w:pPr>
            <w:hyperlink r:id="rId2599" w:history="1">
              <w:r w:rsidR="003B0BA3">
                <w:rPr>
                  <w:rFonts w:ascii="Calibri" w:hAnsi="Calibri" w:cs="Calibri"/>
                  <w:color w:val="0563C1"/>
                  <w:u w:val="single"/>
                </w:rPr>
                <w:t>aar</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02A0E94" w14:textId="77777777" w:rsidR="00A77B3E" w:rsidRDefault="003B0BA3">
            <w:pPr>
              <w:jc w:val="center"/>
              <w:rPr>
                <w:rFonts w:ascii="Calibri" w:hAnsi="Calibri" w:cs="Calibri"/>
              </w:rPr>
            </w:pPr>
            <w:r>
              <w:rPr>
                <w:rFonts w:ascii="Calibri" w:hAnsi="Calibri" w:cs="Calibri"/>
              </w:rPr>
              <w:t>5</w:t>
            </w:r>
          </w:p>
        </w:tc>
      </w:tr>
      <w:tr w:rsidR="00A77B3E" w14:paraId="3814F2D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394166B"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32CEDE6" w14:textId="77777777" w:rsidR="00A77B3E" w:rsidRPr="0038580A" w:rsidRDefault="003B0BA3">
            <w:pPr>
              <w:rPr>
                <w:rFonts w:ascii="Calibri" w:hAnsi="Calibri" w:cs="Calibri"/>
                <w:color w:val="0000FF"/>
                <w:u w:val="single"/>
                <w:lang w:val="de-DE"/>
                <w:rPrChange w:id="1743" w:author="Meikal Mumin" w:date="2019-01-18T23:47:00Z">
                  <w:rPr>
                    <w:rFonts w:ascii="Calibri" w:hAnsi="Calibri" w:cs="Calibri"/>
                    <w:color w:val="0000FF"/>
                    <w:u w:val="single"/>
                  </w:rPr>
                </w:rPrChange>
              </w:rPr>
            </w:pPr>
            <w:r w:rsidRPr="0038580A">
              <w:rPr>
                <w:rFonts w:ascii="Calibri" w:hAnsi="Calibri" w:cs="Calibri"/>
                <w:color w:val="0000FF"/>
                <w:u w:val="single"/>
                <w:lang w:val="de-DE"/>
                <w:rPrChange w:id="1744" w:author="Meikal Mumin" w:date="2019-01-18T23:47:00Z">
                  <w:rPr>
                    <w:rFonts w:ascii="Calibri" w:hAnsi="Calibri" w:cs="Calibri"/>
                    <w:color w:val="0000FF"/>
                    <w:u w:val="single"/>
                  </w:rPr>
                </w:rPrChange>
              </w:rPr>
              <w:t xml:space="preserve">Alsatian, </w:t>
            </w:r>
            <w:r w:rsidRPr="0038580A">
              <w:rPr>
                <w:rFonts w:ascii="Calibri" w:hAnsi="Calibri" w:cs="Calibri"/>
                <w:lang w:val="de-DE"/>
                <w:rPrChange w:id="1745" w:author="Meikal Mumin" w:date="2019-01-18T23:47:00Z">
                  <w:rPr>
                    <w:rFonts w:ascii="Calibri" w:hAnsi="Calibri" w:cs="Calibri"/>
                  </w:rPr>
                </w:rPrChange>
              </w:rPr>
              <w:t>Elsässerdeutsche Alsacien Alemanic Alemannisch Schwyzerdütsch</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DAF6107" w14:textId="77777777" w:rsidR="00A77B3E" w:rsidRDefault="0098340C">
            <w:pPr>
              <w:jc w:val="both"/>
              <w:rPr>
                <w:rFonts w:ascii="Calibri" w:hAnsi="Calibri" w:cs="Calibri"/>
                <w:color w:val="0563C1"/>
                <w:u w:val="single"/>
              </w:rPr>
            </w:pPr>
            <w:hyperlink r:id="rId2600" w:history="1">
              <w:r w:rsidR="003B0BA3">
                <w:rPr>
                  <w:rFonts w:ascii="Calibri" w:hAnsi="Calibri" w:cs="Calibri"/>
                  <w:color w:val="0563C1"/>
                  <w:u w:val="single"/>
                </w:rPr>
                <w:t>gsw</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C2A2688" w14:textId="77777777" w:rsidR="00A77B3E" w:rsidRDefault="003B0BA3">
            <w:pPr>
              <w:jc w:val="center"/>
              <w:rPr>
                <w:rFonts w:ascii="Calibri" w:hAnsi="Calibri" w:cs="Calibri"/>
              </w:rPr>
            </w:pPr>
            <w:r>
              <w:rPr>
                <w:rFonts w:ascii="Calibri" w:hAnsi="Calibri" w:cs="Calibri"/>
              </w:rPr>
              <w:t>5</w:t>
            </w:r>
          </w:p>
        </w:tc>
      </w:tr>
      <w:tr w:rsidR="00A77B3E" w14:paraId="7401A34D"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6B50E3B"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AEFA508" w14:textId="77777777" w:rsidR="00A77B3E" w:rsidRDefault="0098340C">
            <w:pPr>
              <w:rPr>
                <w:rFonts w:ascii="Calibri" w:hAnsi="Calibri" w:cs="Calibri"/>
                <w:color w:val="0563C1"/>
                <w:u w:val="single"/>
              </w:rPr>
            </w:pPr>
            <w:hyperlink r:id="rId2601" w:history="1">
              <w:r w:rsidR="003B0BA3">
                <w:rPr>
                  <w:rFonts w:ascii="Calibri" w:hAnsi="Calibri" w:cs="Calibri"/>
                  <w:color w:val="0563C1"/>
                  <w:u w:val="single"/>
                </w:rPr>
                <w:t>Alur</w:t>
              </w:r>
            </w:hyperlink>
            <w:hyperlink r:id="rId2602" w:history="1">
              <w:r w:rsidR="003B0BA3">
                <w:rPr>
                  <w:rFonts w:ascii="Calibri" w:hAnsi="Calibri" w:cs="Calibri"/>
                  <w:color w:val="0563C1"/>
                  <w:u w:val="single"/>
                </w:rPr>
                <w:t xml:space="preserve">, </w:t>
              </w:r>
            </w:hyperlink>
            <w:hyperlink r:id="rId2603" w:history="1">
              <w:r w:rsidR="003B0BA3">
                <w:rPr>
                  <w:rFonts w:ascii="Calibri" w:hAnsi="Calibri" w:cs="Calibri"/>
                  <w:color w:val="0563C1"/>
                  <w:u w:val="single"/>
                </w:rPr>
                <w:t>Aloro</w:t>
              </w:r>
            </w:hyperlink>
            <w:hyperlink r:id="rId2604" w:history="1">
              <w:r w:rsidR="003B0BA3">
                <w:rPr>
                  <w:rFonts w:ascii="Calibri" w:hAnsi="Calibri" w:cs="Calibri"/>
                  <w:color w:val="0563C1"/>
                  <w:u w:val="single"/>
                </w:rPr>
                <w:t xml:space="preserve">, </w:t>
              </w:r>
            </w:hyperlink>
            <w:hyperlink r:id="rId2605" w:history="1">
              <w:r w:rsidR="003B0BA3">
                <w:rPr>
                  <w:rFonts w:ascii="Calibri" w:hAnsi="Calibri" w:cs="Calibri"/>
                  <w:color w:val="0563C1"/>
                  <w:u w:val="single"/>
                </w:rPr>
                <w:t>Alua</w:t>
              </w:r>
            </w:hyperlink>
            <w:hyperlink r:id="rId2606" w:history="1">
              <w:r w:rsidR="003B0BA3">
                <w:rPr>
                  <w:rFonts w:ascii="Calibri" w:hAnsi="Calibri" w:cs="Calibri"/>
                  <w:color w:val="0563C1"/>
                  <w:u w:val="single"/>
                </w:rPr>
                <w:t xml:space="preserve">, </w:t>
              </w:r>
            </w:hyperlink>
            <w:hyperlink r:id="rId2607" w:history="1">
              <w:r w:rsidR="003B0BA3">
                <w:rPr>
                  <w:rFonts w:ascii="Calibri" w:hAnsi="Calibri" w:cs="Calibri"/>
                  <w:color w:val="0563C1"/>
                  <w:u w:val="single"/>
                </w:rPr>
                <w:t>Alulu</w:t>
              </w:r>
            </w:hyperlink>
            <w:hyperlink r:id="rId2608" w:history="1">
              <w:r w:rsidR="003B0BA3">
                <w:rPr>
                  <w:rFonts w:ascii="Calibri" w:hAnsi="Calibri" w:cs="Calibri"/>
                  <w:color w:val="0563C1"/>
                  <w:u w:val="single"/>
                </w:rPr>
                <w:t xml:space="preserve">, </w:t>
              </w:r>
            </w:hyperlink>
            <w:hyperlink r:id="rId2609" w:history="1">
              <w:r w:rsidR="003B0BA3">
                <w:rPr>
                  <w:rFonts w:ascii="Calibri" w:hAnsi="Calibri" w:cs="Calibri"/>
                  <w:color w:val="0563C1"/>
                  <w:u w:val="single"/>
                </w:rPr>
                <w:t>Dho</w:t>
              </w:r>
            </w:hyperlink>
            <w:hyperlink r:id="rId2610" w:history="1">
              <w:r w:rsidR="003B0BA3">
                <w:rPr>
                  <w:rFonts w:ascii="Calibri" w:hAnsi="Calibri" w:cs="Calibri"/>
                  <w:color w:val="0563C1"/>
                  <w:u w:val="single"/>
                </w:rPr>
                <w:t xml:space="preserve"> </w:t>
              </w:r>
            </w:hyperlink>
            <w:hyperlink r:id="rId2611" w:history="1">
              <w:r w:rsidR="003B0BA3">
                <w:rPr>
                  <w:rFonts w:ascii="Calibri" w:hAnsi="Calibri" w:cs="Calibri"/>
                  <w:color w:val="0563C1"/>
                  <w:u w:val="single"/>
                </w:rPr>
                <w:t>Alur</w:t>
              </w:r>
            </w:hyperlink>
            <w:hyperlink r:id="rId2612" w:history="1">
              <w:r w:rsidR="003B0BA3">
                <w:rPr>
                  <w:rFonts w:ascii="Calibri" w:hAnsi="Calibri" w:cs="Calibri"/>
                  <w:color w:val="0563C1"/>
                  <w:u w:val="single"/>
                </w:rPr>
                <w:t xml:space="preserve">, </w:t>
              </w:r>
            </w:hyperlink>
            <w:hyperlink r:id="rId2613" w:history="1">
              <w:r w:rsidR="003B0BA3">
                <w:rPr>
                  <w:rFonts w:ascii="Calibri" w:hAnsi="Calibri" w:cs="Calibri"/>
                  <w:color w:val="0563C1"/>
                  <w:u w:val="single"/>
                </w:rPr>
                <w:t>Jo</w:t>
              </w:r>
            </w:hyperlink>
            <w:hyperlink r:id="rId2614" w:history="1">
              <w:r w:rsidR="003B0BA3">
                <w:rPr>
                  <w:rFonts w:ascii="Calibri" w:hAnsi="Calibri" w:cs="Calibri"/>
                  <w:color w:val="0563C1"/>
                  <w:u w:val="single"/>
                </w:rPr>
                <w:t xml:space="preserve"> </w:t>
              </w:r>
            </w:hyperlink>
            <w:hyperlink r:id="rId2615" w:history="1">
              <w:r w:rsidR="003B0BA3">
                <w:rPr>
                  <w:rFonts w:ascii="Calibri" w:hAnsi="Calibri" w:cs="Calibri"/>
                  <w:color w:val="0563C1"/>
                  <w:u w:val="single"/>
                </w:rPr>
                <w:t>Alur</w:t>
              </w:r>
            </w:hyperlink>
            <w:hyperlink r:id="rId2616" w:history="1">
              <w:r w:rsidR="003B0BA3">
                <w:rPr>
                  <w:rFonts w:ascii="Calibri" w:hAnsi="Calibri" w:cs="Calibri"/>
                  <w:color w:val="0563C1"/>
                  <w:u w:val="single"/>
                </w:rPr>
                <w:t xml:space="preserve">, </w:t>
              </w:r>
            </w:hyperlink>
            <w:hyperlink r:id="rId2617" w:history="1">
              <w:r w:rsidR="003B0BA3">
                <w:rPr>
                  <w:rFonts w:ascii="Calibri" w:hAnsi="Calibri" w:cs="Calibri"/>
                  <w:color w:val="0563C1"/>
                  <w:u w:val="single"/>
                </w:rPr>
                <w:t>Lur</w:t>
              </w:r>
            </w:hyperlink>
            <w:hyperlink r:id="rId2618" w:history="1">
              <w:r w:rsidR="003B0BA3">
                <w:rPr>
                  <w:rFonts w:ascii="Calibri" w:hAnsi="Calibri" w:cs="Calibri"/>
                  <w:color w:val="0563C1"/>
                  <w:u w:val="single"/>
                </w:rPr>
                <w:t xml:space="preserve">, </w:t>
              </w:r>
            </w:hyperlink>
            <w:hyperlink r:id="rId2619" w:history="1">
              <w:r w:rsidR="003B0BA3">
                <w:rPr>
                  <w:rFonts w:ascii="Calibri" w:hAnsi="Calibri" w:cs="Calibri"/>
                  <w:color w:val="0563C1"/>
                  <w:u w:val="single"/>
                </w:rPr>
                <w:t>Luri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69AF535" w14:textId="77777777" w:rsidR="00A77B3E" w:rsidRDefault="0098340C">
            <w:pPr>
              <w:jc w:val="both"/>
              <w:rPr>
                <w:rFonts w:ascii="Calibri" w:hAnsi="Calibri" w:cs="Calibri"/>
                <w:color w:val="0563C1"/>
                <w:u w:val="single"/>
              </w:rPr>
            </w:pPr>
            <w:hyperlink r:id="rId2620" w:history="1">
              <w:r w:rsidR="003B0BA3">
                <w:rPr>
                  <w:rFonts w:ascii="Calibri" w:hAnsi="Calibri" w:cs="Calibri"/>
                  <w:color w:val="0563C1"/>
                  <w:u w:val="single"/>
                </w:rPr>
                <w:t>alz</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1BDA8CD" w14:textId="77777777" w:rsidR="00A77B3E" w:rsidRDefault="003B0BA3">
            <w:pPr>
              <w:jc w:val="center"/>
              <w:rPr>
                <w:rFonts w:ascii="Calibri" w:hAnsi="Calibri" w:cs="Calibri"/>
              </w:rPr>
            </w:pPr>
            <w:r>
              <w:rPr>
                <w:rFonts w:ascii="Calibri" w:hAnsi="Calibri" w:cs="Calibri"/>
              </w:rPr>
              <w:t>5</w:t>
            </w:r>
          </w:p>
        </w:tc>
      </w:tr>
      <w:tr w:rsidR="00A77B3E" w14:paraId="075BD803"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DE2B13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CB568B6" w14:textId="77777777" w:rsidR="00A77B3E" w:rsidRPr="0038580A" w:rsidRDefault="003B0BA3">
            <w:pPr>
              <w:rPr>
                <w:rFonts w:ascii="Calibri" w:hAnsi="Calibri" w:cs="Calibri"/>
                <w:color w:val="0000FF"/>
                <w:u w:val="single"/>
                <w:lang w:val="de-DE"/>
                <w:rPrChange w:id="1746" w:author="Meikal Mumin" w:date="2019-01-18T23:47:00Z">
                  <w:rPr>
                    <w:rFonts w:ascii="Calibri" w:hAnsi="Calibri" w:cs="Calibri"/>
                    <w:color w:val="0000FF"/>
                    <w:u w:val="single"/>
                  </w:rPr>
                </w:rPrChange>
              </w:rPr>
            </w:pPr>
            <w:r w:rsidRPr="0038580A">
              <w:rPr>
                <w:rFonts w:ascii="Calibri" w:hAnsi="Calibri" w:cs="Calibri"/>
                <w:color w:val="0000FF"/>
                <w:u w:val="single"/>
                <w:lang w:val="de-DE"/>
                <w:rPrChange w:id="1747" w:author="Meikal Mumin" w:date="2019-01-18T23:47:00Z">
                  <w:rPr>
                    <w:rFonts w:ascii="Calibri" w:hAnsi="Calibri" w:cs="Calibri"/>
                    <w:color w:val="0000FF"/>
                    <w:u w:val="single"/>
                  </w:rPr>
                </w:rPrChange>
              </w:rPr>
              <w:t xml:space="preserve">Bavarian, </w:t>
            </w:r>
            <w:r w:rsidRPr="0038580A">
              <w:rPr>
                <w:rFonts w:ascii="Calibri" w:hAnsi="Calibri" w:cs="Calibri"/>
                <w:lang w:val="de-DE"/>
                <w:rPrChange w:id="1748" w:author="Meikal Mumin" w:date="2019-01-18T23:47:00Z">
                  <w:rPr>
                    <w:rFonts w:ascii="Calibri" w:hAnsi="Calibri" w:cs="Calibri"/>
                  </w:rPr>
                </w:rPrChange>
              </w:rPr>
              <w:t>Bairisch Bavarian Austrian Bayerisch Ost-Oberdeutsch</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67F174F" w14:textId="77777777" w:rsidR="00A77B3E" w:rsidRDefault="0098340C">
            <w:pPr>
              <w:jc w:val="both"/>
              <w:rPr>
                <w:rFonts w:ascii="Calibri" w:hAnsi="Calibri" w:cs="Calibri"/>
                <w:color w:val="0563C1"/>
                <w:u w:val="single"/>
              </w:rPr>
            </w:pPr>
            <w:hyperlink r:id="rId2621" w:history="1">
              <w:r w:rsidR="003B0BA3">
                <w:rPr>
                  <w:rFonts w:ascii="Calibri" w:hAnsi="Calibri" w:cs="Calibri"/>
                  <w:color w:val="0563C1"/>
                  <w:u w:val="single"/>
                </w:rPr>
                <w:t>bar</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4AE2204" w14:textId="77777777" w:rsidR="00A77B3E" w:rsidRDefault="003B0BA3">
            <w:pPr>
              <w:jc w:val="center"/>
              <w:rPr>
                <w:rFonts w:ascii="Calibri" w:hAnsi="Calibri" w:cs="Calibri"/>
              </w:rPr>
            </w:pPr>
            <w:r>
              <w:rPr>
                <w:rFonts w:ascii="Calibri" w:hAnsi="Calibri" w:cs="Calibri"/>
              </w:rPr>
              <w:t>5</w:t>
            </w:r>
          </w:p>
        </w:tc>
      </w:tr>
      <w:tr w:rsidR="00A77B3E" w14:paraId="1D35771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97A956C"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EC34221" w14:textId="77777777" w:rsidR="00A77B3E" w:rsidRPr="0038580A" w:rsidRDefault="003B0BA3">
            <w:pPr>
              <w:rPr>
                <w:rFonts w:ascii="Calibri" w:hAnsi="Calibri" w:cs="Calibri"/>
                <w:color w:val="0000FF"/>
                <w:u w:val="single"/>
                <w:lang w:val="de-DE"/>
                <w:rPrChange w:id="1749" w:author="Meikal Mumin" w:date="2019-01-18T23:47:00Z">
                  <w:rPr>
                    <w:rFonts w:ascii="Calibri" w:hAnsi="Calibri" w:cs="Calibri"/>
                    <w:color w:val="0000FF"/>
                    <w:u w:val="single"/>
                  </w:rPr>
                </w:rPrChange>
              </w:rPr>
            </w:pPr>
            <w:r w:rsidRPr="0038580A">
              <w:rPr>
                <w:rFonts w:ascii="Calibri" w:hAnsi="Calibri" w:cs="Calibri"/>
                <w:color w:val="0000FF"/>
                <w:u w:val="single"/>
                <w:lang w:val="de-DE"/>
                <w:rPrChange w:id="1750" w:author="Meikal Mumin" w:date="2019-01-18T23:47:00Z">
                  <w:rPr>
                    <w:rFonts w:ascii="Calibri" w:hAnsi="Calibri" w:cs="Calibri"/>
                    <w:color w:val="0000FF"/>
                    <w:u w:val="single"/>
                  </w:rPr>
                </w:rPrChange>
              </w:rPr>
              <w:t xml:space="preserve">Brahui, </w:t>
            </w:r>
            <w:r w:rsidRPr="0038580A">
              <w:rPr>
                <w:rFonts w:ascii="Calibri" w:hAnsi="Calibri" w:cs="Calibri"/>
                <w:lang w:val="de-DE"/>
                <w:rPrChange w:id="1751" w:author="Meikal Mumin" w:date="2019-01-18T23:47:00Z">
                  <w:rPr>
                    <w:rFonts w:ascii="Calibri" w:hAnsi="Calibri" w:cs="Calibri"/>
                  </w:rPr>
                </w:rPrChange>
              </w:rPr>
              <w:t>Birahui Brahuidi Brahuigi Kur Galli</w:t>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3CCA310" w14:textId="77777777" w:rsidR="00A77B3E" w:rsidRDefault="0098340C">
            <w:pPr>
              <w:jc w:val="both"/>
              <w:rPr>
                <w:rFonts w:ascii="Calibri" w:hAnsi="Calibri" w:cs="Calibri"/>
                <w:color w:val="0563C1"/>
                <w:u w:val="single"/>
              </w:rPr>
            </w:pPr>
            <w:hyperlink r:id="rId2622" w:history="1">
              <w:r w:rsidR="003B0BA3">
                <w:rPr>
                  <w:rFonts w:ascii="Calibri" w:hAnsi="Calibri" w:cs="Calibri"/>
                  <w:color w:val="0563C1"/>
                  <w:u w:val="single"/>
                </w:rPr>
                <w:t>brh</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C9863B2" w14:textId="77777777" w:rsidR="00A77B3E" w:rsidRDefault="003B0BA3">
            <w:pPr>
              <w:jc w:val="center"/>
              <w:rPr>
                <w:rFonts w:ascii="Calibri" w:hAnsi="Calibri" w:cs="Calibri"/>
              </w:rPr>
            </w:pPr>
            <w:r>
              <w:rPr>
                <w:rFonts w:ascii="Calibri" w:hAnsi="Calibri" w:cs="Calibri"/>
              </w:rPr>
              <w:t>5</w:t>
            </w:r>
          </w:p>
        </w:tc>
      </w:tr>
      <w:tr w:rsidR="00A77B3E" w14:paraId="6C5F6779" w14:textId="77777777" w:rsidTr="006D261A">
        <w:tc>
          <w:tcPr>
            <w:tcW w:w="450" w:type="pct"/>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tcPr>
          <w:p w14:paraId="27255AA9"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tcPr>
          <w:p w14:paraId="5F13C18F" w14:textId="77777777" w:rsidR="00A77B3E" w:rsidRDefault="0098340C">
            <w:pPr>
              <w:rPr>
                <w:rFonts w:ascii="Calibri" w:hAnsi="Calibri" w:cs="Calibri"/>
                <w:color w:val="0563C1"/>
                <w:u w:val="single"/>
              </w:rPr>
            </w:pPr>
            <w:hyperlink r:id="rId2623" w:history="1">
              <w:r w:rsidR="003B0BA3">
                <w:rPr>
                  <w:rFonts w:ascii="Calibri" w:hAnsi="Calibri" w:cs="Calibri"/>
                  <w:color w:val="0563C1"/>
                  <w:u w:val="single"/>
                </w:rPr>
                <w:t>Dholuo</w:t>
              </w:r>
            </w:hyperlink>
            <w:hyperlink r:id="rId2624" w:history="1">
              <w:r w:rsidR="003B0BA3">
                <w:rPr>
                  <w:rFonts w:ascii="Calibri" w:hAnsi="Calibri" w:cs="Calibri"/>
                  <w:color w:val="0563C1"/>
                  <w:u w:val="single"/>
                </w:rPr>
                <w:t xml:space="preserve"> </w:t>
              </w:r>
            </w:hyperlink>
            <w:hyperlink r:id="rId2625" w:history="1">
              <w:r w:rsidR="003B0BA3">
                <w:rPr>
                  <w:rFonts w:ascii="Calibri" w:hAnsi="Calibri" w:cs="Calibri"/>
                  <w:color w:val="0563C1"/>
                  <w:u w:val="single"/>
                </w:rPr>
                <w:t>Kavirondo</w:t>
              </w:r>
            </w:hyperlink>
            <w:hyperlink r:id="rId2626" w:history="1">
              <w:r w:rsidR="003B0BA3">
                <w:rPr>
                  <w:rFonts w:ascii="Calibri" w:hAnsi="Calibri" w:cs="Calibri"/>
                  <w:color w:val="0563C1"/>
                  <w:u w:val="single"/>
                </w:rPr>
                <w:t xml:space="preserve"> </w:t>
              </w:r>
            </w:hyperlink>
            <w:hyperlink r:id="rId2627" w:history="1">
              <w:r w:rsidR="003B0BA3">
                <w:rPr>
                  <w:rFonts w:ascii="Calibri" w:hAnsi="Calibri" w:cs="Calibri"/>
                  <w:color w:val="0563C1"/>
                  <w:u w:val="single"/>
                </w:rPr>
                <w:t>Luo</w:t>
              </w:r>
            </w:hyperlink>
            <w:hyperlink r:id="rId2628" w:history="1">
              <w:r w:rsidR="003B0BA3">
                <w:rPr>
                  <w:rFonts w:ascii="Calibri" w:hAnsi="Calibri" w:cs="Calibri"/>
                  <w:color w:val="0563C1"/>
                  <w:u w:val="single"/>
                </w:rPr>
                <w:t xml:space="preserve"> </w:t>
              </w:r>
            </w:hyperlink>
            <w:hyperlink r:id="rId2629" w:history="1">
              <w:r w:rsidR="003B0BA3">
                <w:rPr>
                  <w:rFonts w:ascii="Calibri" w:hAnsi="Calibri" w:cs="Calibri"/>
                  <w:color w:val="0563C1"/>
                  <w:u w:val="single"/>
                </w:rPr>
                <w:t>Luo</w:t>
              </w:r>
            </w:hyperlink>
            <w:hyperlink r:id="rId2630" w:history="1">
              <w:r w:rsidR="003B0BA3">
                <w:rPr>
                  <w:rFonts w:ascii="Calibri" w:hAnsi="Calibri" w:cs="Calibri"/>
                  <w:color w:val="0563C1"/>
                  <w:u w:val="single"/>
                </w:rPr>
                <w:t xml:space="preserve"> </w:t>
              </w:r>
            </w:hyperlink>
            <w:hyperlink r:id="rId2631" w:history="1">
              <w:r w:rsidR="003B0BA3">
                <w:rPr>
                  <w:rFonts w:ascii="Calibri" w:hAnsi="Calibri" w:cs="Calibri"/>
                  <w:color w:val="0563C1"/>
                  <w:u w:val="single"/>
                </w:rPr>
                <w:t>Nilotic</w:t>
              </w:r>
            </w:hyperlink>
            <w:hyperlink r:id="rId2632" w:history="1">
              <w:r w:rsidR="003B0BA3">
                <w:rPr>
                  <w:rFonts w:ascii="Calibri" w:hAnsi="Calibri" w:cs="Calibri"/>
                  <w:color w:val="0563C1"/>
                  <w:u w:val="single"/>
                </w:rPr>
                <w:t xml:space="preserve"> </w:t>
              </w:r>
            </w:hyperlink>
            <w:hyperlink r:id="rId2633" w:history="1">
              <w:r w:rsidR="003B0BA3">
                <w:rPr>
                  <w:rFonts w:ascii="Calibri" w:hAnsi="Calibri" w:cs="Calibri"/>
                  <w:color w:val="0563C1"/>
                  <w:u w:val="single"/>
                </w:rPr>
                <w:t>Kavirondo</w:t>
              </w:r>
            </w:hyperlink>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tcPr>
          <w:p w14:paraId="13F585AF" w14:textId="77777777" w:rsidR="00A77B3E" w:rsidRDefault="0098340C">
            <w:pPr>
              <w:jc w:val="both"/>
              <w:rPr>
                <w:rFonts w:ascii="Calibri" w:hAnsi="Calibri" w:cs="Calibri"/>
                <w:color w:val="0563C1"/>
                <w:u w:val="single"/>
              </w:rPr>
            </w:pPr>
            <w:hyperlink r:id="rId2634" w:history="1">
              <w:r w:rsidR="003B0BA3">
                <w:rPr>
                  <w:rFonts w:ascii="Calibri" w:hAnsi="Calibri" w:cs="Calibri"/>
                  <w:color w:val="0563C1"/>
                  <w:u w:val="single"/>
                </w:rPr>
                <w:t>luo</w:t>
              </w:r>
            </w:hyperlink>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tcPr>
          <w:p w14:paraId="4D165248" w14:textId="77777777" w:rsidR="00A77B3E" w:rsidRDefault="003B0BA3">
            <w:pPr>
              <w:jc w:val="center"/>
              <w:rPr>
                <w:rFonts w:ascii="Calibri" w:hAnsi="Calibri" w:cs="Calibri"/>
              </w:rPr>
            </w:pPr>
            <w:r>
              <w:rPr>
                <w:rFonts w:ascii="Calibri" w:hAnsi="Calibri" w:cs="Calibri"/>
              </w:rPr>
              <w:t>5</w:t>
            </w:r>
          </w:p>
        </w:tc>
      </w:tr>
      <w:tr w:rsidR="00A77B3E" w14:paraId="315F612A"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3118C90"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34A30AC" w14:textId="77777777" w:rsidR="00A77B3E" w:rsidRDefault="0098340C">
            <w:pPr>
              <w:rPr>
                <w:rFonts w:ascii="Calibri" w:hAnsi="Calibri" w:cs="Calibri"/>
                <w:color w:val="0563C1"/>
                <w:u w:val="single"/>
              </w:rPr>
            </w:pPr>
            <w:hyperlink r:id="rId2635" w:history="1">
              <w:r w:rsidR="003B0BA3">
                <w:rPr>
                  <w:rFonts w:ascii="Calibri" w:hAnsi="Calibri" w:cs="Calibri"/>
                  <w:color w:val="0563C1"/>
                  <w:u w:val="single"/>
                </w:rPr>
                <w:t>JamaicanBongo</w:t>
              </w:r>
            </w:hyperlink>
            <w:hyperlink r:id="rId2636" w:history="1">
              <w:r w:rsidR="003B0BA3">
                <w:rPr>
                  <w:rFonts w:ascii="Calibri" w:hAnsi="Calibri" w:cs="Calibri"/>
                  <w:color w:val="0563C1"/>
                  <w:u w:val="single"/>
                </w:rPr>
                <w:t xml:space="preserve"> </w:t>
              </w:r>
            </w:hyperlink>
            <w:hyperlink r:id="rId2637" w:history="1">
              <w:r w:rsidR="003B0BA3">
                <w:rPr>
                  <w:rFonts w:ascii="Calibri" w:hAnsi="Calibri" w:cs="Calibri"/>
                  <w:color w:val="0563C1"/>
                  <w:u w:val="single"/>
                </w:rPr>
                <w:t>Talk</w:t>
              </w:r>
            </w:hyperlink>
            <w:hyperlink r:id="rId2638" w:history="1">
              <w:r w:rsidR="003B0BA3">
                <w:rPr>
                  <w:rFonts w:ascii="Calibri" w:hAnsi="Calibri" w:cs="Calibri"/>
                  <w:color w:val="0563C1"/>
                  <w:u w:val="single"/>
                </w:rPr>
                <w:t xml:space="preserve"> </w:t>
              </w:r>
            </w:hyperlink>
            <w:hyperlink r:id="rId2639" w:history="1">
              <w:r w:rsidR="003B0BA3">
                <w:rPr>
                  <w:rFonts w:ascii="Calibri" w:hAnsi="Calibri" w:cs="Calibri"/>
                  <w:color w:val="0563C1"/>
                  <w:u w:val="single"/>
                </w:rPr>
                <w:t>Jamiekan</w:t>
              </w:r>
            </w:hyperlink>
            <w:hyperlink r:id="rId2640" w:history="1">
              <w:r w:rsidR="003B0BA3">
                <w:rPr>
                  <w:rFonts w:ascii="Calibri" w:hAnsi="Calibri" w:cs="Calibri"/>
                  <w:color w:val="0563C1"/>
                  <w:u w:val="single"/>
                </w:rPr>
                <w:t xml:space="preserve"> </w:t>
              </w:r>
            </w:hyperlink>
            <w:hyperlink r:id="rId2641" w:history="1">
              <w:r w:rsidR="003B0BA3">
                <w:rPr>
                  <w:rFonts w:ascii="Calibri" w:hAnsi="Calibri" w:cs="Calibri"/>
                  <w:color w:val="0563C1"/>
                  <w:u w:val="single"/>
                </w:rPr>
                <w:t>Limon</w:t>
              </w:r>
            </w:hyperlink>
            <w:hyperlink r:id="rId2642" w:history="1">
              <w:r w:rsidR="003B0BA3">
                <w:rPr>
                  <w:rFonts w:ascii="Calibri" w:hAnsi="Calibri" w:cs="Calibri"/>
                  <w:color w:val="0563C1"/>
                  <w:u w:val="single"/>
                </w:rPr>
                <w:t xml:space="preserve"> </w:t>
              </w:r>
            </w:hyperlink>
            <w:hyperlink r:id="rId2643" w:history="1">
              <w:r w:rsidR="003B0BA3">
                <w:rPr>
                  <w:rFonts w:ascii="Calibri" w:hAnsi="Calibri" w:cs="Calibri"/>
                  <w:color w:val="0563C1"/>
                  <w:u w:val="single"/>
                </w:rPr>
                <w:t>Creole</w:t>
              </w:r>
            </w:hyperlink>
            <w:hyperlink r:id="rId2644" w:history="1">
              <w:r w:rsidR="003B0BA3">
                <w:rPr>
                  <w:rFonts w:ascii="Calibri" w:hAnsi="Calibri" w:cs="Calibri"/>
                  <w:color w:val="0563C1"/>
                  <w:u w:val="single"/>
                </w:rPr>
                <w:t xml:space="preserve"> </w:t>
              </w:r>
            </w:hyperlink>
            <w:hyperlink r:id="rId2645" w:history="1">
              <w:r w:rsidR="003B0BA3">
                <w:rPr>
                  <w:rFonts w:ascii="Calibri" w:hAnsi="Calibri" w:cs="Calibri"/>
                  <w:color w:val="0563C1"/>
                  <w:u w:val="single"/>
                </w:rPr>
                <w:t>English</w:t>
              </w:r>
            </w:hyperlink>
            <w:hyperlink r:id="rId2646" w:history="1">
              <w:r w:rsidR="003B0BA3">
                <w:rPr>
                  <w:rFonts w:ascii="Calibri" w:hAnsi="Calibri" w:cs="Calibri"/>
                  <w:color w:val="0563C1"/>
                  <w:u w:val="single"/>
                </w:rPr>
                <w:t xml:space="preserve"> </w:t>
              </w:r>
            </w:hyperlink>
            <w:hyperlink r:id="rId2647" w:history="1">
              <w:r w:rsidR="003B0BA3">
                <w:rPr>
                  <w:rFonts w:ascii="Calibri" w:hAnsi="Calibri" w:cs="Calibri"/>
                  <w:color w:val="0563C1"/>
                  <w:u w:val="single"/>
                </w:rPr>
                <w:t>Patois</w:t>
              </w:r>
            </w:hyperlink>
            <w:hyperlink r:id="rId2648" w:history="1">
              <w:r w:rsidR="003B0BA3">
                <w:rPr>
                  <w:rFonts w:ascii="Calibri" w:hAnsi="Calibri" w:cs="Calibri"/>
                  <w:color w:val="0563C1"/>
                  <w:u w:val="single"/>
                </w:rPr>
                <w:t xml:space="preserve"> </w:t>
              </w:r>
            </w:hyperlink>
            <w:hyperlink r:id="rId2649" w:history="1">
              <w:r w:rsidR="003B0BA3">
                <w:rPr>
                  <w:rFonts w:ascii="Calibri" w:hAnsi="Calibri" w:cs="Calibri"/>
                  <w:color w:val="0563C1"/>
                  <w:u w:val="single"/>
                </w:rPr>
                <w:t>Patwa</w:t>
              </w:r>
            </w:hyperlink>
            <w:hyperlink r:id="rId2650" w:history="1">
              <w:r w:rsidR="003B0BA3">
                <w:rPr>
                  <w:rFonts w:ascii="Calibri" w:hAnsi="Calibri" w:cs="Calibri"/>
                  <w:color w:val="0563C1"/>
                  <w:u w:val="single"/>
                </w:rPr>
                <w:t xml:space="preserve"> </w:t>
              </w:r>
            </w:hyperlink>
            <w:hyperlink r:id="rId2651" w:history="1">
              <w:r w:rsidR="003B0BA3">
                <w:rPr>
                  <w:rFonts w:ascii="Calibri" w:hAnsi="Calibri" w:cs="Calibri"/>
                  <w:color w:val="0563C1"/>
                  <w:u w:val="single"/>
                </w:rPr>
                <w:t>Quashie</w:t>
              </w:r>
            </w:hyperlink>
            <w:hyperlink r:id="rId2652" w:history="1">
              <w:r w:rsidR="003B0BA3">
                <w:rPr>
                  <w:rFonts w:ascii="Calibri" w:hAnsi="Calibri" w:cs="Calibri"/>
                  <w:color w:val="0563C1"/>
                  <w:u w:val="single"/>
                </w:rPr>
                <w:t xml:space="preserve"> </w:t>
              </w:r>
            </w:hyperlink>
            <w:hyperlink r:id="rId2653" w:history="1">
              <w:r w:rsidR="003B0BA3">
                <w:rPr>
                  <w:rFonts w:ascii="Calibri" w:hAnsi="Calibri" w:cs="Calibri"/>
                  <w:color w:val="0563C1"/>
                  <w:u w:val="single"/>
                </w:rPr>
                <w:t>Talk</w:t>
              </w:r>
            </w:hyperlink>
            <w:hyperlink r:id="rId2654" w:history="1">
              <w:r w:rsidR="003B0BA3">
                <w:rPr>
                  <w:rFonts w:ascii="Calibri" w:hAnsi="Calibri" w:cs="Calibri"/>
                  <w:color w:val="0563C1"/>
                  <w:u w:val="single"/>
                </w:rPr>
                <w:t xml:space="preserve"> </w:t>
              </w:r>
            </w:hyperlink>
            <w:hyperlink r:id="rId2655" w:history="1">
              <w:r w:rsidR="003B0BA3">
                <w:rPr>
                  <w:rFonts w:ascii="Calibri" w:hAnsi="Calibri" w:cs="Calibri"/>
                  <w:color w:val="0563C1"/>
                  <w:u w:val="single"/>
                </w:rPr>
                <w:t>Western</w:t>
              </w:r>
            </w:hyperlink>
            <w:hyperlink r:id="rId2656" w:history="1">
              <w:r w:rsidR="003B0BA3">
                <w:rPr>
                  <w:rFonts w:ascii="Calibri" w:hAnsi="Calibri" w:cs="Calibri"/>
                  <w:color w:val="0563C1"/>
                  <w:u w:val="single"/>
                </w:rPr>
                <w:t xml:space="preserve"> </w:t>
              </w:r>
            </w:hyperlink>
            <w:hyperlink r:id="rId2657" w:history="1">
              <w:r w:rsidR="003B0BA3">
                <w:rPr>
                  <w:rFonts w:ascii="Calibri" w:hAnsi="Calibri" w:cs="Calibri"/>
                  <w:color w:val="0563C1"/>
                  <w:u w:val="single"/>
                </w:rPr>
                <w:t>Caribbean</w:t>
              </w:r>
            </w:hyperlink>
            <w:hyperlink r:id="rId2658" w:history="1">
              <w:r w:rsidR="003B0BA3">
                <w:rPr>
                  <w:rFonts w:ascii="Calibri" w:hAnsi="Calibri" w:cs="Calibri"/>
                  <w:color w:val="0563C1"/>
                  <w:u w:val="single"/>
                </w:rPr>
                <w:t xml:space="preserve"> </w:t>
              </w:r>
            </w:hyperlink>
            <w:hyperlink r:id="rId2659" w:history="1">
              <w:r w:rsidR="003B0BA3">
                <w:rPr>
                  <w:rFonts w:ascii="Calibri" w:hAnsi="Calibri" w:cs="Calibri"/>
                  <w:color w:val="0563C1"/>
                  <w:u w:val="single"/>
                </w:rPr>
                <w:t>Creole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03A37D1" w14:textId="77777777" w:rsidR="00A77B3E" w:rsidRDefault="0098340C">
            <w:pPr>
              <w:jc w:val="both"/>
              <w:rPr>
                <w:rFonts w:ascii="Calibri" w:hAnsi="Calibri" w:cs="Calibri"/>
                <w:color w:val="0563C1"/>
                <w:u w:val="single"/>
              </w:rPr>
            </w:pPr>
            <w:hyperlink r:id="rId2660" w:history="1">
              <w:r w:rsidR="003B0BA3">
                <w:rPr>
                  <w:rFonts w:ascii="Calibri" w:hAnsi="Calibri" w:cs="Calibri"/>
                  <w:color w:val="0563C1"/>
                  <w:u w:val="single"/>
                </w:rPr>
                <w:t>jam</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47BEDD2" w14:textId="77777777" w:rsidR="00A77B3E" w:rsidRDefault="003B0BA3">
            <w:pPr>
              <w:jc w:val="center"/>
              <w:rPr>
                <w:rFonts w:ascii="Calibri" w:hAnsi="Calibri" w:cs="Calibri"/>
              </w:rPr>
            </w:pPr>
            <w:r>
              <w:rPr>
                <w:rFonts w:ascii="Calibri" w:hAnsi="Calibri" w:cs="Calibri"/>
              </w:rPr>
              <w:t>5</w:t>
            </w:r>
          </w:p>
        </w:tc>
      </w:tr>
      <w:tr w:rsidR="00A77B3E" w14:paraId="324D22D9" w14:textId="77777777" w:rsidTr="006D261A">
        <w:tc>
          <w:tcPr>
            <w:tcW w:w="450" w:type="pct"/>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tcPr>
          <w:p w14:paraId="331F623F"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tcPr>
          <w:p w14:paraId="5608EA7F" w14:textId="77777777" w:rsidR="00A77B3E" w:rsidRDefault="0098340C">
            <w:pPr>
              <w:rPr>
                <w:rFonts w:ascii="Calibri" w:hAnsi="Calibri" w:cs="Calibri"/>
                <w:color w:val="0563C1"/>
                <w:u w:val="single"/>
              </w:rPr>
            </w:pPr>
            <w:hyperlink r:id="rId2661" w:history="1">
              <w:r w:rsidR="003B0BA3">
                <w:rPr>
                  <w:rFonts w:ascii="Calibri" w:hAnsi="Calibri" w:cs="Calibri"/>
                  <w:color w:val="0563C1"/>
                  <w:u w:val="single"/>
                </w:rPr>
                <w:t>Kabyle</w:t>
              </w:r>
            </w:hyperlink>
            <w:hyperlink r:id="rId2662" w:history="1">
              <w:r w:rsidR="003B0BA3">
                <w:rPr>
                  <w:rFonts w:ascii="Calibri" w:hAnsi="Calibri" w:cs="Calibri"/>
                  <w:color w:val="0563C1"/>
                  <w:u w:val="single"/>
                </w:rPr>
                <w:t xml:space="preserve">, </w:t>
              </w:r>
            </w:hyperlink>
            <w:hyperlink r:id="rId2663" w:history="1">
              <w:r w:rsidR="003B0BA3">
                <w:rPr>
                  <w:rFonts w:ascii="Calibri" w:hAnsi="Calibri" w:cs="Calibri"/>
                  <w:color w:val="0563C1"/>
                  <w:u w:val="single"/>
                </w:rPr>
                <w:t>Amazigh</w:t>
              </w:r>
            </w:hyperlink>
            <w:hyperlink r:id="rId2664" w:history="1">
              <w:r w:rsidR="003B0BA3">
                <w:rPr>
                  <w:rFonts w:ascii="Calibri" w:hAnsi="Calibri" w:cs="Calibri"/>
                  <w:color w:val="0563C1"/>
                  <w:u w:val="single"/>
                </w:rPr>
                <w:t xml:space="preserve">, </w:t>
              </w:r>
            </w:hyperlink>
            <w:hyperlink r:id="rId2665" w:history="1">
              <w:r w:rsidR="003B0BA3">
                <w:rPr>
                  <w:rFonts w:ascii="Calibri" w:hAnsi="Calibri" w:cs="Calibri"/>
                  <w:color w:val="0563C1"/>
                  <w:u w:val="single"/>
                </w:rPr>
                <w:t>Kabyl</w:t>
              </w:r>
            </w:hyperlink>
            <w:hyperlink r:id="rId2666" w:history="1">
              <w:r w:rsidR="003B0BA3">
                <w:rPr>
                  <w:rFonts w:ascii="Calibri" w:hAnsi="Calibri" w:cs="Calibri"/>
                  <w:color w:val="0563C1"/>
                  <w:u w:val="single"/>
                </w:rPr>
                <w:t xml:space="preserve">, </w:t>
              </w:r>
            </w:hyperlink>
            <w:hyperlink r:id="rId2667" w:history="1">
              <w:r w:rsidR="003B0BA3">
                <w:rPr>
                  <w:rFonts w:ascii="Calibri" w:hAnsi="Calibri" w:cs="Calibri"/>
                  <w:color w:val="0563C1"/>
                  <w:u w:val="single"/>
                </w:rPr>
                <w:t>Kabylia</w:t>
              </w:r>
            </w:hyperlink>
            <w:hyperlink r:id="rId2668" w:history="1">
              <w:r w:rsidR="003B0BA3">
                <w:rPr>
                  <w:rFonts w:ascii="Calibri" w:hAnsi="Calibri" w:cs="Calibri"/>
                  <w:color w:val="0563C1"/>
                  <w:u w:val="single"/>
                </w:rPr>
                <w:t xml:space="preserve">, </w:t>
              </w:r>
            </w:hyperlink>
            <w:hyperlink r:id="rId2669" w:history="1">
              <w:r w:rsidR="003B0BA3">
                <w:rPr>
                  <w:rFonts w:ascii="Calibri" w:hAnsi="Calibri" w:cs="Calibri"/>
                  <w:color w:val="0563C1"/>
                  <w:u w:val="single"/>
                </w:rPr>
                <w:t>Tamazight</w:t>
              </w:r>
            </w:hyperlink>
            <w:hyperlink r:id="rId2670" w:history="1">
              <w:r w:rsidR="003B0BA3">
                <w:rPr>
                  <w:rFonts w:ascii="Calibri" w:hAnsi="Calibri" w:cs="Calibri"/>
                  <w:color w:val="0563C1"/>
                  <w:u w:val="single"/>
                </w:rPr>
                <w:t xml:space="preserve">, </w:t>
              </w:r>
            </w:hyperlink>
            <w:hyperlink r:id="rId2671" w:history="1">
              <w:r w:rsidR="003B0BA3">
                <w:rPr>
                  <w:rFonts w:ascii="Calibri" w:hAnsi="Calibri" w:cs="Calibri"/>
                  <w:color w:val="0563C1"/>
                  <w:u w:val="single"/>
                </w:rPr>
                <w:t>Taqbaylit</w:t>
              </w:r>
            </w:hyperlink>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tcPr>
          <w:p w14:paraId="2F18DB49" w14:textId="77777777" w:rsidR="00A77B3E" w:rsidRDefault="0098340C">
            <w:pPr>
              <w:jc w:val="both"/>
              <w:rPr>
                <w:rFonts w:ascii="Calibri" w:hAnsi="Calibri" w:cs="Calibri"/>
                <w:color w:val="0563C1"/>
                <w:u w:val="single"/>
              </w:rPr>
            </w:pPr>
            <w:hyperlink r:id="rId2672" w:history="1">
              <w:r w:rsidR="003B0BA3">
                <w:rPr>
                  <w:rFonts w:ascii="Calibri" w:hAnsi="Calibri" w:cs="Calibri"/>
                  <w:color w:val="0563C1"/>
                  <w:u w:val="single"/>
                </w:rPr>
                <w:t>kbp</w:t>
              </w:r>
            </w:hyperlink>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tcPr>
          <w:p w14:paraId="67A14E7E" w14:textId="77777777" w:rsidR="00A77B3E" w:rsidRDefault="003B0BA3">
            <w:pPr>
              <w:jc w:val="center"/>
              <w:rPr>
                <w:rFonts w:ascii="Calibri" w:hAnsi="Calibri" w:cs="Calibri"/>
              </w:rPr>
            </w:pPr>
            <w:r>
              <w:rPr>
                <w:rFonts w:ascii="Calibri" w:hAnsi="Calibri" w:cs="Calibri"/>
              </w:rPr>
              <w:t>5</w:t>
            </w:r>
          </w:p>
        </w:tc>
      </w:tr>
      <w:tr w:rsidR="00A77B3E" w14:paraId="693AC2D6"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43EA7F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2BE6D00" w14:textId="77777777" w:rsidR="00A77B3E" w:rsidRDefault="0098340C">
            <w:pPr>
              <w:rPr>
                <w:rFonts w:ascii="Calibri" w:hAnsi="Calibri" w:cs="Calibri"/>
                <w:color w:val="0563C1"/>
                <w:u w:val="single"/>
              </w:rPr>
            </w:pPr>
            <w:hyperlink r:id="rId2673" w:history="1">
              <w:r w:rsidR="003B0BA3">
                <w:rPr>
                  <w:rFonts w:ascii="Calibri" w:hAnsi="Calibri" w:cs="Calibri"/>
                  <w:color w:val="0563C1"/>
                  <w:u w:val="single"/>
                </w:rPr>
                <w:t>Kikuyu</w:t>
              </w:r>
            </w:hyperlink>
            <w:hyperlink r:id="rId2674" w:history="1">
              <w:r w:rsidR="003B0BA3">
                <w:rPr>
                  <w:rFonts w:ascii="Calibri" w:hAnsi="Calibri" w:cs="Calibri"/>
                  <w:color w:val="0563C1"/>
                  <w:u w:val="single"/>
                </w:rPr>
                <w:t xml:space="preserve">, </w:t>
              </w:r>
            </w:hyperlink>
            <w:hyperlink r:id="rId2675" w:history="1">
              <w:r w:rsidR="003B0BA3">
                <w:rPr>
                  <w:rFonts w:ascii="Calibri" w:hAnsi="Calibri" w:cs="Calibri"/>
                  <w:color w:val="0563C1"/>
                  <w:u w:val="single"/>
                </w:rPr>
                <w:t>Gĩkũyũ</w:t>
              </w:r>
            </w:hyperlink>
            <w:hyperlink r:id="rId2676" w:history="1">
              <w:r w:rsidR="003B0BA3">
                <w:rPr>
                  <w:rFonts w:ascii="Calibri" w:hAnsi="Calibri" w:cs="Calibri"/>
                  <w:color w:val="0563C1"/>
                  <w:u w:val="single"/>
                </w:rPr>
                <w:t xml:space="preserve">, </w:t>
              </w:r>
            </w:hyperlink>
            <w:hyperlink r:id="rId2677" w:history="1">
              <w:r w:rsidR="003B0BA3">
                <w:rPr>
                  <w:rFonts w:ascii="Calibri" w:hAnsi="Calibri" w:cs="Calibri"/>
                  <w:color w:val="0563C1"/>
                  <w:u w:val="single"/>
                </w:rPr>
                <w:t>Gekoyo</w:t>
              </w:r>
            </w:hyperlink>
            <w:hyperlink r:id="rId2678" w:history="1">
              <w:r w:rsidR="003B0BA3">
                <w:rPr>
                  <w:rFonts w:ascii="Calibri" w:hAnsi="Calibri" w:cs="Calibri"/>
                  <w:color w:val="0563C1"/>
                  <w:u w:val="single"/>
                </w:rPr>
                <w:t xml:space="preserve">, </w:t>
              </w:r>
            </w:hyperlink>
            <w:hyperlink r:id="rId2679" w:history="1">
              <w:r w:rsidR="003B0BA3">
                <w:rPr>
                  <w:rFonts w:ascii="Calibri" w:hAnsi="Calibri" w:cs="Calibri"/>
                  <w:color w:val="0563C1"/>
                  <w:u w:val="single"/>
                </w:rPr>
                <w:t>Gigikuyu</w:t>
              </w:r>
            </w:hyperlink>
            <w:hyperlink r:id="rId2680" w:history="1">
              <w:r w:rsidR="003B0BA3">
                <w:rPr>
                  <w:rFonts w:ascii="Calibri" w:hAnsi="Calibri" w:cs="Calibri"/>
                  <w:color w:val="0563C1"/>
                  <w:u w:val="single"/>
                </w:rPr>
                <w:t xml:space="preserve">, </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E684A4D" w14:textId="77777777" w:rsidR="00A77B3E" w:rsidRDefault="0098340C">
            <w:pPr>
              <w:jc w:val="both"/>
              <w:rPr>
                <w:rFonts w:ascii="Calibri" w:hAnsi="Calibri" w:cs="Calibri"/>
                <w:color w:val="0563C1"/>
                <w:u w:val="single"/>
              </w:rPr>
            </w:pPr>
            <w:hyperlink r:id="rId2681" w:history="1">
              <w:r w:rsidR="003B0BA3">
                <w:rPr>
                  <w:rFonts w:ascii="Calibri" w:hAnsi="Calibri" w:cs="Calibri"/>
                  <w:color w:val="0563C1"/>
                  <w:u w:val="single"/>
                </w:rPr>
                <w:t>kik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1F759BE" w14:textId="77777777" w:rsidR="00A77B3E" w:rsidRDefault="003B0BA3">
            <w:pPr>
              <w:jc w:val="center"/>
              <w:rPr>
                <w:rFonts w:ascii="Calibri" w:hAnsi="Calibri" w:cs="Calibri"/>
              </w:rPr>
            </w:pPr>
            <w:r>
              <w:rPr>
                <w:rFonts w:ascii="Calibri" w:hAnsi="Calibri" w:cs="Calibri"/>
              </w:rPr>
              <w:t>5</w:t>
            </w:r>
          </w:p>
        </w:tc>
      </w:tr>
      <w:tr w:rsidR="00A77B3E" w14:paraId="60F3BEEB"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E516C67"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4B86B08" w14:textId="77777777" w:rsidR="00A77B3E" w:rsidRPr="0038580A" w:rsidRDefault="0038580A">
            <w:pPr>
              <w:rPr>
                <w:rFonts w:ascii="Calibri" w:hAnsi="Calibri" w:cs="Calibri"/>
                <w:color w:val="0563C1"/>
                <w:u w:val="single"/>
                <w:lang w:val="de-DE"/>
                <w:rPrChange w:id="1752" w:author="Meikal Mumin" w:date="2019-01-18T23:47:00Z">
                  <w:rPr>
                    <w:rFonts w:ascii="Calibri" w:hAnsi="Calibri" w:cs="Calibri"/>
                    <w:color w:val="0563C1"/>
                    <w:u w:val="single"/>
                  </w:rPr>
                </w:rPrChange>
              </w:rPr>
            </w:pPr>
            <w:r>
              <w:rPr>
                <w:rFonts w:ascii="Calibri" w:hAnsi="Calibri" w:cs="Calibri"/>
                <w:color w:val="0563C1"/>
                <w:u w:val="single"/>
              </w:rPr>
              <w:fldChar w:fldCharType="begin"/>
            </w:r>
            <w:r w:rsidRPr="0038580A">
              <w:rPr>
                <w:rFonts w:ascii="Calibri" w:hAnsi="Calibri" w:cs="Calibri"/>
                <w:color w:val="0563C1"/>
                <w:u w:val="single"/>
                <w:lang w:val="de-DE"/>
                <w:rPrChange w:id="1753"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54" w:author="Meikal Mumin" w:date="2019-01-18T23:47:00Z">
                  <w:rPr>
                    <w:rFonts w:ascii="Calibri" w:hAnsi="Calibri" w:cs="Calibri"/>
                    <w:color w:val="0563C1"/>
                    <w:u w:val="single"/>
                  </w:rPr>
                </w:rPrChange>
              </w:rPr>
              <w:t>Low</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55"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56"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57"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58" w:author="Meikal Mumin" w:date="2019-01-18T23:47:00Z">
                  <w:rPr>
                    <w:rFonts w:ascii="Calibri" w:hAnsi="Calibri" w:cs="Calibri"/>
                    <w:color w:val="0563C1"/>
                    <w:u w:val="single"/>
                  </w:rPr>
                </w:rPrChange>
              </w:rPr>
              <w:t>Saxon</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59"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60"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61"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62" w:author="Meikal Mumin" w:date="2019-01-18T23:47:00Z">
                  <w:rPr>
                    <w:rFonts w:ascii="Calibri" w:hAnsi="Calibri" w:cs="Calibri"/>
                    <w:color w:val="0563C1"/>
                    <w:u w:val="single"/>
                  </w:rPr>
                </w:rPrChange>
              </w:rPr>
              <w:t>Low</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63"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64"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65"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66" w:author="Meikal Mumin" w:date="2019-01-18T23:47:00Z">
                  <w:rPr>
                    <w:rFonts w:ascii="Calibri" w:hAnsi="Calibri" w:cs="Calibri"/>
                    <w:color w:val="0563C1"/>
                    <w:u w:val="single"/>
                  </w:rPr>
                </w:rPrChange>
              </w:rPr>
              <w:t>German</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67"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68"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69"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70" w:author="Meikal Mumin" w:date="2019-01-18T23:47:00Z">
                  <w:rPr>
                    <w:rFonts w:ascii="Calibri" w:hAnsi="Calibri" w:cs="Calibri"/>
                    <w:color w:val="0563C1"/>
                    <w:u w:val="single"/>
                  </w:rPr>
                </w:rPrChange>
              </w:rPr>
              <w:t>Nedderdütsch</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71"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72"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73"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74" w:author="Meikal Mumin" w:date="2019-01-18T23:47:00Z">
                  <w:rPr>
                    <w:rFonts w:ascii="Calibri" w:hAnsi="Calibri" w:cs="Calibri"/>
                    <w:color w:val="0563C1"/>
                    <w:u w:val="single"/>
                  </w:rPr>
                </w:rPrChange>
              </w:rPr>
              <w:t>Neddersassisch</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75"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76"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77"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78" w:author="Meikal Mumin" w:date="2019-01-18T23:47:00Z">
                  <w:rPr>
                    <w:rFonts w:ascii="Calibri" w:hAnsi="Calibri" w:cs="Calibri"/>
                    <w:color w:val="0563C1"/>
                    <w:u w:val="single"/>
                  </w:rPr>
                </w:rPrChange>
              </w:rPr>
              <w:t>Nedersaksisch</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79"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80"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81"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82" w:author="Meikal Mumin" w:date="2019-01-18T23:47:00Z">
                  <w:rPr>
                    <w:rFonts w:ascii="Calibri" w:hAnsi="Calibri" w:cs="Calibri"/>
                    <w:color w:val="0563C1"/>
                    <w:u w:val="single"/>
                  </w:rPr>
                </w:rPrChange>
              </w:rPr>
              <w:t>Niederdeutsch</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83"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84"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85"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86" w:author="Meikal Mumin" w:date="2019-01-18T23:47:00Z">
                  <w:rPr>
                    <w:rFonts w:ascii="Calibri" w:hAnsi="Calibri" w:cs="Calibri"/>
                    <w:color w:val="0563C1"/>
                    <w:u w:val="single"/>
                  </w:rPr>
                </w:rPrChange>
              </w:rPr>
              <w:t>Niedersaechsisch</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87"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88"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89"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90" w:author="Meikal Mumin" w:date="2019-01-18T23:47:00Z">
                  <w:rPr>
                    <w:rFonts w:ascii="Calibri" w:hAnsi="Calibri" w:cs="Calibri"/>
                    <w:color w:val="0563C1"/>
                    <w:u w:val="single"/>
                  </w:rPr>
                </w:rPrChange>
              </w:rPr>
              <w:t>Plattdeutsch</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91"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92" w:author="Meikal Mumin" w:date="2019-01-18T23:47:00Z">
                  <w:rPr>
                    <w:rFonts w:ascii="Calibri" w:hAnsi="Calibri" w:cs="Calibri"/>
                    <w:color w:val="0563C1"/>
                    <w:u w:val="single"/>
                  </w:rPr>
                </w:rPrChange>
              </w:rPr>
              <w:t xml:space="preserve">, </w:t>
            </w:r>
            <w:r>
              <w:rPr>
                <w:rFonts w:ascii="Calibri" w:hAnsi="Calibri" w:cs="Calibri"/>
                <w:color w:val="0563C1"/>
                <w:u w:val="single"/>
              </w:rPr>
              <w:fldChar w:fldCharType="end"/>
            </w:r>
            <w:r>
              <w:rPr>
                <w:rFonts w:ascii="Calibri" w:hAnsi="Calibri" w:cs="Calibri"/>
                <w:color w:val="0563C1"/>
                <w:u w:val="single"/>
              </w:rPr>
              <w:fldChar w:fldCharType="begin"/>
            </w:r>
            <w:r w:rsidRPr="0038580A">
              <w:rPr>
                <w:rFonts w:ascii="Calibri" w:hAnsi="Calibri" w:cs="Calibri"/>
                <w:color w:val="0563C1"/>
                <w:u w:val="single"/>
                <w:lang w:val="de-DE"/>
                <w:rPrChange w:id="1793" w:author="Meikal Mumin" w:date="2019-01-18T23:47:00Z">
                  <w:rPr>
                    <w:rFonts w:ascii="Calibri" w:hAnsi="Calibri" w:cs="Calibri"/>
                    <w:color w:val="0563C1"/>
                    <w:u w:val="single"/>
                  </w:rPr>
                </w:rPrChange>
              </w:rPr>
              <w:instrText xml:space="preserve"> HYPERLINK "http://www.omniglot.com/writing/lowgerman.htm" </w:instrText>
            </w:r>
            <w:r>
              <w:rPr>
                <w:rFonts w:ascii="Calibri" w:hAnsi="Calibri" w:cs="Calibri"/>
                <w:color w:val="0563C1"/>
                <w:u w:val="single"/>
              </w:rPr>
              <w:fldChar w:fldCharType="separate"/>
            </w:r>
            <w:r w:rsidR="003B0BA3" w:rsidRPr="0038580A">
              <w:rPr>
                <w:rFonts w:ascii="Calibri" w:hAnsi="Calibri" w:cs="Calibri"/>
                <w:color w:val="0563C1"/>
                <w:u w:val="single"/>
                <w:lang w:val="de-DE"/>
                <w:rPrChange w:id="1794" w:author="Meikal Mumin" w:date="2019-01-18T23:47:00Z">
                  <w:rPr>
                    <w:rFonts w:ascii="Calibri" w:hAnsi="Calibri" w:cs="Calibri"/>
                    <w:color w:val="0563C1"/>
                    <w:u w:val="single"/>
                  </w:rPr>
                </w:rPrChange>
              </w:rPr>
              <w:t>Plattdüütsch</w:t>
            </w:r>
            <w:r>
              <w:rPr>
                <w:rFonts w:ascii="Calibri" w:hAnsi="Calibri" w:cs="Calibri"/>
                <w:color w:val="0563C1"/>
                <w:u w:val="single"/>
              </w:rPr>
              <w:fldChar w:fldCharType="end"/>
            </w:r>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1EEF3EA" w14:textId="77777777" w:rsidR="00A77B3E" w:rsidRDefault="0098340C">
            <w:pPr>
              <w:jc w:val="both"/>
              <w:rPr>
                <w:rFonts w:ascii="Calibri" w:hAnsi="Calibri" w:cs="Calibri"/>
                <w:color w:val="0563C1"/>
                <w:u w:val="single"/>
              </w:rPr>
            </w:pPr>
            <w:hyperlink r:id="rId2682" w:history="1">
              <w:r w:rsidR="003B0BA3">
                <w:rPr>
                  <w:rFonts w:ascii="Calibri" w:hAnsi="Calibri" w:cs="Calibri"/>
                  <w:color w:val="0563C1"/>
                  <w:u w:val="single"/>
                </w:rPr>
                <w:t>nds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71021F7" w14:textId="77777777" w:rsidR="00A77B3E" w:rsidRDefault="003B0BA3">
            <w:pPr>
              <w:jc w:val="center"/>
              <w:rPr>
                <w:rFonts w:ascii="Calibri" w:hAnsi="Calibri" w:cs="Calibri"/>
              </w:rPr>
            </w:pPr>
            <w:r>
              <w:rPr>
                <w:rFonts w:ascii="Calibri" w:hAnsi="Calibri" w:cs="Calibri"/>
              </w:rPr>
              <w:t>5</w:t>
            </w:r>
          </w:p>
        </w:tc>
      </w:tr>
      <w:tr w:rsidR="00A77B3E" w14:paraId="7CE88E1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1F03470"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71851D9" w14:textId="77777777" w:rsidR="00A77B3E" w:rsidRDefault="0098340C">
            <w:pPr>
              <w:rPr>
                <w:rFonts w:ascii="Calibri" w:hAnsi="Calibri" w:cs="Calibri"/>
                <w:color w:val="0563C1"/>
                <w:u w:val="single"/>
              </w:rPr>
            </w:pPr>
            <w:hyperlink r:id="rId2683" w:history="1">
              <w:r w:rsidR="003B0BA3">
                <w:rPr>
                  <w:rFonts w:ascii="Calibri" w:hAnsi="Calibri" w:cs="Calibri"/>
                  <w:color w:val="0563C1"/>
                  <w:u w:val="single"/>
                </w:rPr>
                <w:t>Maasai</w:t>
              </w:r>
            </w:hyperlink>
            <w:hyperlink r:id="rId2684" w:history="1">
              <w:r w:rsidR="003B0BA3">
                <w:rPr>
                  <w:rFonts w:ascii="Calibri" w:hAnsi="Calibri" w:cs="Calibri"/>
                  <w:color w:val="0563C1"/>
                  <w:u w:val="single"/>
                </w:rPr>
                <w:t xml:space="preserve">, </w:t>
              </w:r>
            </w:hyperlink>
            <w:hyperlink r:id="rId2685" w:history="1">
              <w:r w:rsidR="003B0BA3">
                <w:rPr>
                  <w:rFonts w:ascii="Calibri" w:hAnsi="Calibri" w:cs="Calibri"/>
                  <w:color w:val="0563C1"/>
                  <w:u w:val="single"/>
                </w:rPr>
                <w:t>Maa</w:t>
              </w:r>
            </w:hyperlink>
            <w:hyperlink r:id="rId2686" w:history="1">
              <w:r w:rsidR="003B0BA3">
                <w:rPr>
                  <w:rFonts w:ascii="Calibri" w:hAnsi="Calibri" w:cs="Calibri"/>
                  <w:color w:val="0563C1"/>
                  <w:u w:val="single"/>
                </w:rPr>
                <w:t xml:space="preserve">, </w:t>
              </w:r>
            </w:hyperlink>
            <w:hyperlink r:id="rId2687" w:history="1">
              <w:r w:rsidR="003B0BA3">
                <w:rPr>
                  <w:rFonts w:ascii="Calibri" w:hAnsi="Calibri" w:cs="Calibri"/>
                  <w:color w:val="0563C1"/>
                  <w:u w:val="single"/>
                </w:rPr>
                <w:t>Masai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B08F5A1" w14:textId="77777777" w:rsidR="00A77B3E" w:rsidRDefault="0098340C">
            <w:pPr>
              <w:jc w:val="both"/>
              <w:rPr>
                <w:rFonts w:ascii="Calibri" w:hAnsi="Calibri" w:cs="Calibri"/>
                <w:color w:val="0563C1"/>
                <w:u w:val="single"/>
              </w:rPr>
            </w:pPr>
            <w:hyperlink r:id="rId2688" w:history="1">
              <w:r w:rsidR="003B0BA3">
                <w:rPr>
                  <w:rFonts w:ascii="Calibri" w:hAnsi="Calibri" w:cs="Calibri"/>
                  <w:color w:val="0563C1"/>
                  <w:u w:val="single"/>
                </w:rPr>
                <w:t>mas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1C425BD" w14:textId="77777777" w:rsidR="00A77B3E" w:rsidRDefault="003B0BA3">
            <w:pPr>
              <w:jc w:val="center"/>
              <w:rPr>
                <w:rFonts w:ascii="Calibri" w:hAnsi="Calibri" w:cs="Calibri"/>
              </w:rPr>
            </w:pPr>
            <w:r>
              <w:rPr>
                <w:rFonts w:ascii="Calibri" w:hAnsi="Calibri" w:cs="Calibri"/>
              </w:rPr>
              <w:t>5</w:t>
            </w:r>
          </w:p>
        </w:tc>
      </w:tr>
      <w:tr w:rsidR="00A77B3E" w14:paraId="20CDB9FE"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09EE3D1"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A9680E5" w14:textId="77777777" w:rsidR="00A77B3E" w:rsidRDefault="0098340C">
            <w:pPr>
              <w:rPr>
                <w:rFonts w:ascii="Calibri" w:hAnsi="Calibri" w:cs="Calibri"/>
                <w:color w:val="0563C1"/>
                <w:u w:val="single"/>
              </w:rPr>
            </w:pPr>
            <w:hyperlink r:id="rId2689" w:history="1">
              <w:r w:rsidR="003B0BA3">
                <w:rPr>
                  <w:rFonts w:ascii="Calibri" w:hAnsi="Calibri" w:cs="Calibri"/>
                  <w:color w:val="0563C1"/>
                  <w:u w:val="single"/>
                </w:rPr>
                <w:t>Madurese</w:t>
              </w:r>
            </w:hyperlink>
            <w:hyperlink r:id="rId2690" w:history="1">
              <w:r w:rsidR="003B0BA3">
                <w:rPr>
                  <w:rFonts w:ascii="Calibri" w:hAnsi="Calibri" w:cs="Calibri"/>
                  <w:color w:val="0563C1"/>
                  <w:u w:val="single"/>
                </w:rPr>
                <w:t xml:space="preserve">, </w:t>
              </w:r>
            </w:hyperlink>
            <w:hyperlink r:id="rId2691" w:history="1">
              <w:r w:rsidR="003B0BA3">
                <w:rPr>
                  <w:rFonts w:ascii="Calibri" w:hAnsi="Calibri" w:cs="Calibri"/>
                  <w:color w:val="0563C1"/>
                  <w:u w:val="single"/>
                </w:rPr>
                <w:t>Madura</w:t>
              </w:r>
            </w:hyperlink>
            <w:hyperlink r:id="rId2692" w:history="1">
              <w:r w:rsidR="003B0BA3">
                <w:rPr>
                  <w:rFonts w:ascii="Calibri" w:hAnsi="Calibri" w:cs="Calibri"/>
                  <w:color w:val="0563C1"/>
                  <w:u w:val="single"/>
                </w:rPr>
                <w:t xml:space="preserve">, </w:t>
              </w:r>
            </w:hyperlink>
            <w:hyperlink r:id="rId2693" w:history="1">
              <w:r w:rsidR="003B0BA3">
                <w:rPr>
                  <w:rFonts w:ascii="Calibri" w:hAnsi="Calibri" w:cs="Calibri"/>
                  <w:color w:val="0563C1"/>
                  <w:u w:val="single"/>
                </w:rPr>
                <w:t>Basa</w:t>
              </w:r>
            </w:hyperlink>
            <w:hyperlink r:id="rId2694" w:history="1">
              <w:r w:rsidR="003B0BA3">
                <w:rPr>
                  <w:rFonts w:ascii="Calibri" w:hAnsi="Calibri" w:cs="Calibri"/>
                  <w:color w:val="0563C1"/>
                  <w:u w:val="single"/>
                </w:rPr>
                <w:t xml:space="preserve"> </w:t>
              </w:r>
            </w:hyperlink>
            <w:hyperlink r:id="rId2695" w:history="1">
              <w:r w:rsidR="003B0BA3">
                <w:rPr>
                  <w:rFonts w:ascii="Calibri" w:hAnsi="Calibri" w:cs="Calibri"/>
                  <w:color w:val="0563C1"/>
                  <w:u w:val="single"/>
                </w:rPr>
                <w:t>Mathura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ADBC555" w14:textId="77777777" w:rsidR="00A77B3E" w:rsidRDefault="0098340C">
            <w:pPr>
              <w:jc w:val="both"/>
              <w:rPr>
                <w:rFonts w:ascii="Calibri" w:hAnsi="Calibri" w:cs="Calibri"/>
                <w:color w:val="0563C1"/>
                <w:u w:val="single"/>
              </w:rPr>
            </w:pPr>
            <w:hyperlink r:id="rId2696" w:history="1">
              <w:r w:rsidR="003B0BA3">
                <w:rPr>
                  <w:rFonts w:ascii="Calibri" w:hAnsi="Calibri" w:cs="Calibri"/>
                  <w:color w:val="0563C1"/>
                  <w:u w:val="single"/>
                </w:rPr>
                <w:t>mad</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C2E21A6" w14:textId="77777777" w:rsidR="00A77B3E" w:rsidRDefault="003B0BA3">
            <w:pPr>
              <w:jc w:val="center"/>
              <w:rPr>
                <w:rFonts w:ascii="Calibri" w:hAnsi="Calibri" w:cs="Calibri"/>
              </w:rPr>
            </w:pPr>
            <w:r>
              <w:rPr>
                <w:rFonts w:ascii="Calibri" w:hAnsi="Calibri" w:cs="Calibri"/>
              </w:rPr>
              <w:t>5</w:t>
            </w:r>
          </w:p>
        </w:tc>
      </w:tr>
      <w:tr w:rsidR="00A77B3E" w14:paraId="6DA19CB3"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F651334"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39E61C5" w14:textId="77777777" w:rsidR="00A77B3E" w:rsidRDefault="0098340C">
            <w:pPr>
              <w:rPr>
                <w:rFonts w:ascii="Calibri" w:hAnsi="Calibri" w:cs="Calibri"/>
                <w:color w:val="0563C1"/>
                <w:u w:val="single"/>
              </w:rPr>
            </w:pPr>
            <w:hyperlink r:id="rId2697" w:history="1">
              <w:r w:rsidR="003B0BA3">
                <w:rPr>
                  <w:rFonts w:ascii="Calibri" w:hAnsi="Calibri" w:cs="Calibri"/>
                  <w:color w:val="0563C1"/>
                  <w:u w:val="single"/>
                </w:rPr>
                <w:t>Makhuwa</w:t>
              </w:r>
            </w:hyperlink>
            <w:hyperlink r:id="rId2698" w:history="1">
              <w:r w:rsidR="003B0BA3">
                <w:rPr>
                  <w:rFonts w:ascii="Calibri" w:hAnsi="Calibri" w:cs="Calibri"/>
                  <w:color w:val="0563C1"/>
                  <w:u w:val="single"/>
                </w:rPr>
                <w:t xml:space="preserve">, </w:t>
              </w:r>
            </w:hyperlink>
            <w:hyperlink r:id="rId2699" w:history="1">
              <w:r w:rsidR="003B0BA3">
                <w:rPr>
                  <w:rFonts w:ascii="Calibri" w:hAnsi="Calibri" w:cs="Calibri"/>
                  <w:color w:val="0563C1"/>
                  <w:u w:val="single"/>
                </w:rPr>
                <w:t>Central</w:t>
              </w:r>
            </w:hyperlink>
            <w:hyperlink r:id="rId2700" w:history="1">
              <w:r w:rsidR="003B0BA3">
                <w:rPr>
                  <w:rFonts w:ascii="Calibri" w:hAnsi="Calibri" w:cs="Calibri"/>
                  <w:color w:val="0563C1"/>
                  <w:u w:val="single"/>
                </w:rPr>
                <w:t xml:space="preserve"> </w:t>
              </w:r>
            </w:hyperlink>
            <w:hyperlink r:id="rId2701" w:history="1">
              <w:r w:rsidR="003B0BA3">
                <w:rPr>
                  <w:rFonts w:ascii="Calibri" w:hAnsi="Calibri" w:cs="Calibri"/>
                  <w:color w:val="0563C1"/>
                  <w:u w:val="single"/>
                </w:rPr>
                <w:t>Makhuwa</w:t>
              </w:r>
            </w:hyperlink>
            <w:hyperlink r:id="rId2702" w:history="1">
              <w:r w:rsidR="003B0BA3">
                <w:rPr>
                  <w:rFonts w:ascii="Calibri" w:hAnsi="Calibri" w:cs="Calibri"/>
                  <w:color w:val="0563C1"/>
                  <w:u w:val="single"/>
                </w:rPr>
                <w:t xml:space="preserve">, </w:t>
              </w:r>
            </w:hyperlink>
            <w:hyperlink r:id="rId2703" w:history="1">
              <w:r w:rsidR="003B0BA3">
                <w:rPr>
                  <w:rFonts w:ascii="Calibri" w:hAnsi="Calibri" w:cs="Calibri"/>
                  <w:color w:val="0563C1"/>
                  <w:u w:val="single"/>
                </w:rPr>
                <w:t>Emakhuwa</w:t>
              </w:r>
            </w:hyperlink>
            <w:hyperlink r:id="rId2704" w:history="1">
              <w:r w:rsidR="003B0BA3">
                <w:rPr>
                  <w:rFonts w:ascii="Calibri" w:hAnsi="Calibri" w:cs="Calibri"/>
                  <w:color w:val="0563C1"/>
                  <w:u w:val="single"/>
                </w:rPr>
                <w:t xml:space="preserve">, </w:t>
              </w:r>
            </w:hyperlink>
            <w:hyperlink r:id="rId2705" w:history="1">
              <w:r w:rsidR="003B0BA3">
                <w:rPr>
                  <w:rFonts w:ascii="Calibri" w:hAnsi="Calibri" w:cs="Calibri"/>
                  <w:color w:val="0563C1"/>
                  <w:u w:val="single"/>
                </w:rPr>
                <w:t>Emakua</w:t>
              </w:r>
            </w:hyperlink>
            <w:hyperlink r:id="rId2706" w:history="1">
              <w:r w:rsidR="003B0BA3">
                <w:rPr>
                  <w:rFonts w:ascii="Calibri" w:hAnsi="Calibri" w:cs="Calibri"/>
                  <w:color w:val="0563C1"/>
                  <w:u w:val="single"/>
                </w:rPr>
                <w:t xml:space="preserve">, </w:t>
              </w:r>
            </w:hyperlink>
            <w:hyperlink r:id="rId2707" w:history="1">
              <w:r w:rsidR="003B0BA3">
                <w:rPr>
                  <w:rFonts w:ascii="Calibri" w:hAnsi="Calibri" w:cs="Calibri"/>
                  <w:color w:val="0563C1"/>
                  <w:u w:val="single"/>
                </w:rPr>
                <w:t>Macua</w:t>
              </w:r>
            </w:hyperlink>
            <w:hyperlink r:id="rId2708" w:history="1">
              <w:r w:rsidR="003B0BA3">
                <w:rPr>
                  <w:rFonts w:ascii="Calibri" w:hAnsi="Calibri" w:cs="Calibri"/>
                  <w:color w:val="0563C1"/>
                  <w:u w:val="single"/>
                </w:rPr>
                <w:t xml:space="preserve">, </w:t>
              </w:r>
            </w:hyperlink>
            <w:hyperlink r:id="rId2709" w:history="1">
              <w:r w:rsidR="003B0BA3">
                <w:rPr>
                  <w:rFonts w:ascii="Calibri" w:hAnsi="Calibri" w:cs="Calibri"/>
                  <w:color w:val="0563C1"/>
                  <w:u w:val="single"/>
                </w:rPr>
                <w:t>Makhuwa</w:t>
              </w:r>
            </w:hyperlink>
            <w:hyperlink r:id="rId2710" w:history="1">
              <w:r w:rsidR="003B0BA3">
                <w:rPr>
                  <w:rFonts w:ascii="Calibri" w:hAnsi="Calibri" w:cs="Calibri"/>
                  <w:color w:val="0563C1"/>
                  <w:u w:val="single"/>
                </w:rPr>
                <w:t>-</w:t>
              </w:r>
            </w:hyperlink>
            <w:hyperlink r:id="rId2711" w:history="1">
              <w:r w:rsidR="003B0BA3">
                <w:rPr>
                  <w:rFonts w:ascii="Calibri" w:hAnsi="Calibri" w:cs="Calibri"/>
                  <w:color w:val="0563C1"/>
                  <w:u w:val="single"/>
                </w:rPr>
                <w:t>Makhuwana</w:t>
              </w:r>
            </w:hyperlink>
            <w:hyperlink r:id="rId2712" w:history="1">
              <w:r w:rsidR="003B0BA3">
                <w:rPr>
                  <w:rFonts w:ascii="Calibri" w:hAnsi="Calibri" w:cs="Calibri"/>
                  <w:color w:val="0563C1"/>
                  <w:u w:val="single"/>
                </w:rPr>
                <w:t xml:space="preserve">, </w:t>
              </w:r>
            </w:hyperlink>
            <w:hyperlink r:id="rId2713" w:history="1">
              <w:r w:rsidR="003B0BA3">
                <w:rPr>
                  <w:rFonts w:ascii="Calibri" w:hAnsi="Calibri" w:cs="Calibri"/>
                  <w:color w:val="0563C1"/>
                  <w:u w:val="single"/>
                </w:rPr>
                <w:t>Makhuwwa</w:t>
              </w:r>
            </w:hyperlink>
            <w:hyperlink r:id="rId2714" w:history="1">
              <w:r w:rsidR="003B0BA3">
                <w:rPr>
                  <w:rFonts w:ascii="Calibri" w:hAnsi="Calibri" w:cs="Calibri"/>
                  <w:color w:val="0563C1"/>
                  <w:u w:val="single"/>
                </w:rPr>
                <w:t xml:space="preserve"> </w:t>
              </w:r>
            </w:hyperlink>
            <w:hyperlink r:id="rId2715" w:history="1">
              <w:r w:rsidR="003B0BA3">
                <w:rPr>
                  <w:rFonts w:ascii="Calibri" w:hAnsi="Calibri" w:cs="Calibri"/>
                  <w:color w:val="0563C1"/>
                  <w:u w:val="single"/>
                </w:rPr>
                <w:t>of</w:t>
              </w:r>
            </w:hyperlink>
            <w:hyperlink r:id="rId2716" w:history="1">
              <w:r w:rsidR="003B0BA3">
                <w:rPr>
                  <w:rFonts w:ascii="Calibri" w:hAnsi="Calibri" w:cs="Calibri"/>
                  <w:color w:val="0563C1"/>
                  <w:u w:val="single"/>
                </w:rPr>
                <w:t xml:space="preserve"> </w:t>
              </w:r>
            </w:hyperlink>
            <w:hyperlink r:id="rId2717" w:history="1">
              <w:r w:rsidR="003B0BA3">
                <w:rPr>
                  <w:rFonts w:ascii="Calibri" w:hAnsi="Calibri" w:cs="Calibri"/>
                  <w:color w:val="0563C1"/>
                  <w:u w:val="single"/>
                </w:rPr>
                <w:t>Nampula</w:t>
              </w:r>
            </w:hyperlink>
            <w:hyperlink r:id="rId2718" w:history="1">
              <w:r w:rsidR="003B0BA3">
                <w:rPr>
                  <w:rFonts w:ascii="Calibri" w:hAnsi="Calibri" w:cs="Calibri"/>
                  <w:color w:val="0563C1"/>
                  <w:u w:val="single"/>
                </w:rPr>
                <w:t xml:space="preserve">, </w:t>
              </w:r>
            </w:hyperlink>
            <w:hyperlink r:id="rId2719" w:history="1">
              <w:r w:rsidR="003B0BA3">
                <w:rPr>
                  <w:rFonts w:ascii="Calibri" w:hAnsi="Calibri" w:cs="Calibri"/>
                  <w:color w:val="0563C1"/>
                  <w:u w:val="single"/>
                </w:rPr>
                <w:t>Makoane</w:t>
              </w:r>
            </w:hyperlink>
            <w:hyperlink r:id="rId2720" w:history="1">
              <w:r w:rsidR="003B0BA3">
                <w:rPr>
                  <w:rFonts w:ascii="Calibri" w:hAnsi="Calibri" w:cs="Calibri"/>
                  <w:color w:val="0563C1"/>
                  <w:u w:val="single"/>
                </w:rPr>
                <w:t xml:space="preserve">, </w:t>
              </w:r>
            </w:hyperlink>
            <w:hyperlink r:id="rId2721" w:history="1">
              <w:r w:rsidR="003B0BA3">
                <w:rPr>
                  <w:rFonts w:ascii="Calibri" w:hAnsi="Calibri" w:cs="Calibri"/>
                  <w:color w:val="0563C1"/>
                  <w:u w:val="single"/>
                </w:rPr>
                <w:t>Makua</w:t>
              </w:r>
            </w:hyperlink>
            <w:hyperlink r:id="rId2722" w:history="1">
              <w:r w:rsidR="003B0BA3">
                <w:rPr>
                  <w:rFonts w:ascii="Calibri" w:hAnsi="Calibri" w:cs="Calibri"/>
                  <w:color w:val="0563C1"/>
                  <w:u w:val="single"/>
                </w:rPr>
                <w:t xml:space="preserve">, </w:t>
              </w:r>
            </w:hyperlink>
            <w:hyperlink r:id="rId2723" w:history="1">
              <w:r w:rsidR="003B0BA3">
                <w:rPr>
                  <w:rFonts w:ascii="Calibri" w:hAnsi="Calibri" w:cs="Calibri"/>
                  <w:color w:val="0563C1"/>
                  <w:u w:val="single"/>
                </w:rPr>
                <w:t>Maquoua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E199F07" w14:textId="77777777" w:rsidR="00A77B3E" w:rsidRDefault="0098340C">
            <w:pPr>
              <w:jc w:val="both"/>
              <w:rPr>
                <w:rFonts w:ascii="Calibri" w:hAnsi="Calibri" w:cs="Calibri"/>
                <w:color w:val="0563C1"/>
                <w:u w:val="single"/>
              </w:rPr>
            </w:pPr>
            <w:hyperlink r:id="rId2724" w:history="1">
              <w:r w:rsidR="003B0BA3">
                <w:rPr>
                  <w:rFonts w:ascii="Calibri" w:hAnsi="Calibri" w:cs="Calibri"/>
                  <w:color w:val="0563C1"/>
                  <w:u w:val="single"/>
                </w:rPr>
                <w:t>vmw</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7F6AEEE" w14:textId="77777777" w:rsidR="00A77B3E" w:rsidRDefault="003B0BA3">
            <w:pPr>
              <w:jc w:val="center"/>
              <w:rPr>
                <w:rFonts w:ascii="Calibri" w:hAnsi="Calibri" w:cs="Calibri"/>
              </w:rPr>
            </w:pPr>
            <w:r>
              <w:rPr>
                <w:rFonts w:ascii="Calibri" w:hAnsi="Calibri" w:cs="Calibri"/>
              </w:rPr>
              <w:t>5</w:t>
            </w:r>
          </w:p>
        </w:tc>
      </w:tr>
      <w:tr w:rsidR="00A77B3E" w14:paraId="0A057858"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C0580BA"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A284998" w14:textId="77777777" w:rsidR="00A77B3E" w:rsidRDefault="0098340C">
            <w:pPr>
              <w:rPr>
                <w:rFonts w:ascii="Calibri" w:hAnsi="Calibri" w:cs="Calibri"/>
                <w:color w:val="0563C1"/>
                <w:u w:val="single"/>
              </w:rPr>
            </w:pPr>
            <w:hyperlink r:id="rId2725" w:history="1">
              <w:r w:rsidR="003B0BA3">
                <w:rPr>
                  <w:rFonts w:ascii="Calibri" w:hAnsi="Calibri" w:cs="Calibri"/>
                  <w:color w:val="0563C1"/>
                  <w:u w:val="single"/>
                </w:rPr>
                <w:t>Mandinka</w:t>
              </w:r>
            </w:hyperlink>
            <w:hyperlink r:id="rId2726" w:history="1">
              <w:r w:rsidR="003B0BA3">
                <w:rPr>
                  <w:rFonts w:ascii="Calibri" w:hAnsi="Calibri" w:cs="Calibri"/>
                  <w:color w:val="0563C1"/>
                  <w:u w:val="single"/>
                </w:rPr>
                <w:t xml:space="preserve">, </w:t>
              </w:r>
            </w:hyperlink>
            <w:hyperlink r:id="rId2727" w:history="1">
              <w:r w:rsidR="003B0BA3">
                <w:rPr>
                  <w:rFonts w:ascii="Calibri" w:hAnsi="Calibri" w:cs="Calibri"/>
                  <w:color w:val="0563C1"/>
                  <w:u w:val="single"/>
                </w:rPr>
                <w:t>Mande</w:t>
              </w:r>
            </w:hyperlink>
            <w:hyperlink r:id="rId2728" w:history="1">
              <w:r w:rsidR="003B0BA3">
                <w:rPr>
                  <w:rFonts w:ascii="Calibri" w:hAnsi="Calibri" w:cs="Calibri"/>
                  <w:color w:val="0563C1"/>
                  <w:u w:val="single"/>
                </w:rPr>
                <w:t xml:space="preserve">, </w:t>
              </w:r>
            </w:hyperlink>
            <w:hyperlink r:id="rId2729" w:history="1">
              <w:r w:rsidR="003B0BA3">
                <w:rPr>
                  <w:rFonts w:ascii="Calibri" w:hAnsi="Calibri" w:cs="Calibri"/>
                  <w:color w:val="0563C1"/>
                  <w:u w:val="single"/>
                </w:rPr>
                <w:t>Manding</w:t>
              </w:r>
            </w:hyperlink>
            <w:hyperlink r:id="rId2730" w:history="1">
              <w:r w:rsidR="003B0BA3">
                <w:rPr>
                  <w:rFonts w:ascii="Calibri" w:hAnsi="Calibri" w:cs="Calibri"/>
                  <w:color w:val="0563C1"/>
                  <w:u w:val="single"/>
                </w:rPr>
                <w:t xml:space="preserve">, </w:t>
              </w:r>
            </w:hyperlink>
            <w:hyperlink r:id="rId2731" w:history="1">
              <w:r w:rsidR="003B0BA3">
                <w:rPr>
                  <w:rFonts w:ascii="Calibri" w:hAnsi="Calibri" w:cs="Calibri"/>
                  <w:color w:val="0563C1"/>
                  <w:u w:val="single"/>
                </w:rPr>
                <w:t>Mandingo</w:t>
              </w:r>
            </w:hyperlink>
            <w:hyperlink r:id="rId2732" w:history="1">
              <w:r w:rsidR="003B0BA3">
                <w:rPr>
                  <w:rFonts w:ascii="Calibri" w:hAnsi="Calibri" w:cs="Calibri"/>
                  <w:color w:val="0563C1"/>
                  <w:u w:val="single"/>
                </w:rPr>
                <w:t xml:space="preserve">, </w:t>
              </w:r>
            </w:hyperlink>
            <w:hyperlink r:id="rId2733" w:history="1">
              <w:r w:rsidR="003B0BA3">
                <w:rPr>
                  <w:rFonts w:ascii="Calibri" w:hAnsi="Calibri" w:cs="Calibri"/>
                  <w:color w:val="0563C1"/>
                  <w:u w:val="single"/>
                </w:rPr>
                <w:t>Mandingue</w:t>
              </w:r>
            </w:hyperlink>
            <w:hyperlink r:id="rId2734" w:history="1">
              <w:r w:rsidR="003B0BA3">
                <w:rPr>
                  <w:rFonts w:ascii="Calibri" w:hAnsi="Calibri" w:cs="Calibri"/>
                  <w:color w:val="0563C1"/>
                  <w:u w:val="single"/>
                </w:rPr>
                <w:t xml:space="preserve">, </w:t>
              </w:r>
            </w:hyperlink>
            <w:hyperlink r:id="rId2735" w:history="1">
              <w:r w:rsidR="003B0BA3">
                <w:rPr>
                  <w:rFonts w:ascii="Calibri" w:hAnsi="Calibri" w:cs="Calibri"/>
                  <w:color w:val="0563C1"/>
                  <w:u w:val="single"/>
                </w:rPr>
                <w:t>Mandinque</w:t>
              </w:r>
            </w:hyperlink>
            <w:hyperlink r:id="rId2736" w:history="1">
              <w:r w:rsidR="003B0BA3">
                <w:rPr>
                  <w:rFonts w:ascii="Calibri" w:hAnsi="Calibri" w:cs="Calibri"/>
                  <w:color w:val="0563C1"/>
                  <w:u w:val="single"/>
                </w:rPr>
                <w:t xml:space="preserve">, </w:t>
              </w:r>
            </w:hyperlink>
            <w:hyperlink r:id="rId2737" w:history="1">
              <w:r w:rsidR="003B0BA3">
                <w:rPr>
                  <w:rFonts w:ascii="Calibri" w:hAnsi="Calibri" w:cs="Calibri"/>
                  <w:color w:val="0563C1"/>
                  <w:u w:val="single"/>
                </w:rPr>
                <w:t>Socé</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69C26F4" w14:textId="77777777" w:rsidR="00A77B3E" w:rsidRDefault="0098340C">
            <w:pPr>
              <w:jc w:val="both"/>
              <w:rPr>
                <w:rFonts w:ascii="Calibri" w:hAnsi="Calibri" w:cs="Calibri"/>
                <w:color w:val="0563C1"/>
                <w:u w:val="single"/>
              </w:rPr>
            </w:pPr>
            <w:hyperlink r:id="rId2738" w:history="1">
              <w:r w:rsidR="003B0BA3">
                <w:rPr>
                  <w:rFonts w:ascii="Calibri" w:hAnsi="Calibri" w:cs="Calibri"/>
                  <w:color w:val="0563C1"/>
                  <w:u w:val="single"/>
                </w:rPr>
                <w:t>mnk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F8F5D93" w14:textId="77777777" w:rsidR="00A77B3E" w:rsidRDefault="003B0BA3">
            <w:pPr>
              <w:jc w:val="center"/>
              <w:rPr>
                <w:rFonts w:ascii="Calibri" w:hAnsi="Calibri" w:cs="Calibri"/>
              </w:rPr>
            </w:pPr>
            <w:r>
              <w:rPr>
                <w:rFonts w:ascii="Calibri" w:hAnsi="Calibri" w:cs="Calibri"/>
              </w:rPr>
              <w:t>5</w:t>
            </w:r>
          </w:p>
        </w:tc>
      </w:tr>
      <w:tr w:rsidR="00A77B3E" w14:paraId="67BA08B6"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EE67454"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A09825F" w14:textId="77777777" w:rsidR="00A77B3E" w:rsidRDefault="0098340C">
            <w:pPr>
              <w:rPr>
                <w:rFonts w:ascii="Calibri" w:hAnsi="Calibri" w:cs="Calibri"/>
                <w:color w:val="0563C1"/>
                <w:u w:val="single"/>
              </w:rPr>
            </w:pPr>
            <w:hyperlink r:id="rId2739" w:history="1">
              <w:r w:rsidR="003B0BA3">
                <w:rPr>
                  <w:rFonts w:ascii="Calibri" w:hAnsi="Calibri" w:cs="Calibri"/>
                  <w:color w:val="0563C1"/>
                  <w:u w:val="single"/>
                </w:rPr>
                <w:t>Minangkabau</w:t>
              </w:r>
            </w:hyperlink>
            <w:hyperlink r:id="rId2740" w:history="1">
              <w:r w:rsidR="003B0BA3">
                <w:rPr>
                  <w:rFonts w:ascii="Calibri" w:hAnsi="Calibri" w:cs="Calibri"/>
                  <w:color w:val="0563C1"/>
                  <w:u w:val="single"/>
                </w:rPr>
                <w:t xml:space="preserve">, </w:t>
              </w:r>
            </w:hyperlink>
            <w:hyperlink r:id="rId2741" w:history="1">
              <w:r w:rsidR="003B0BA3">
                <w:rPr>
                  <w:rFonts w:ascii="Calibri" w:hAnsi="Calibri" w:cs="Calibri"/>
                  <w:color w:val="0563C1"/>
                  <w:u w:val="single"/>
                </w:rPr>
                <w:t>Minang</w:t>
              </w:r>
            </w:hyperlink>
            <w:hyperlink r:id="rId2742" w:history="1">
              <w:r w:rsidR="003B0BA3">
                <w:rPr>
                  <w:rFonts w:ascii="Calibri" w:hAnsi="Calibri" w:cs="Calibri"/>
                  <w:color w:val="0563C1"/>
                  <w:u w:val="single"/>
                </w:rPr>
                <w:t xml:space="preserve">, </w:t>
              </w:r>
            </w:hyperlink>
            <w:hyperlink r:id="rId2743" w:history="1">
              <w:r w:rsidR="003B0BA3">
                <w:rPr>
                  <w:rFonts w:ascii="Calibri" w:hAnsi="Calibri" w:cs="Calibri"/>
                  <w:color w:val="0563C1"/>
                  <w:u w:val="single"/>
                </w:rPr>
                <w:t>Padang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9DB57C5" w14:textId="77777777" w:rsidR="00A77B3E" w:rsidRDefault="0098340C">
            <w:pPr>
              <w:jc w:val="both"/>
              <w:rPr>
                <w:rFonts w:ascii="Calibri" w:hAnsi="Calibri" w:cs="Calibri"/>
                <w:color w:val="0563C1"/>
                <w:u w:val="single"/>
              </w:rPr>
            </w:pPr>
            <w:hyperlink r:id="rId2744" w:history="1">
              <w:r w:rsidR="003B0BA3">
                <w:rPr>
                  <w:rFonts w:ascii="Calibri" w:hAnsi="Calibri" w:cs="Calibri"/>
                  <w:color w:val="0563C1"/>
                  <w:u w:val="single"/>
                </w:rPr>
                <w:t>min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EC2F191" w14:textId="77777777" w:rsidR="00A77B3E" w:rsidRDefault="003B0BA3">
            <w:pPr>
              <w:jc w:val="center"/>
              <w:rPr>
                <w:rFonts w:ascii="Calibri" w:hAnsi="Calibri" w:cs="Calibri"/>
              </w:rPr>
            </w:pPr>
            <w:r>
              <w:rPr>
                <w:rFonts w:ascii="Calibri" w:hAnsi="Calibri" w:cs="Calibri"/>
              </w:rPr>
              <w:t>5</w:t>
            </w:r>
          </w:p>
        </w:tc>
      </w:tr>
      <w:tr w:rsidR="00A77B3E" w14:paraId="44C96A2D"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6ED216E"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22867B5" w14:textId="77777777" w:rsidR="00A77B3E" w:rsidRDefault="0098340C">
            <w:pPr>
              <w:rPr>
                <w:rFonts w:ascii="Calibri" w:hAnsi="Calibri" w:cs="Calibri"/>
                <w:color w:val="0563C1"/>
                <w:u w:val="single"/>
              </w:rPr>
            </w:pPr>
            <w:hyperlink r:id="rId2745" w:history="1">
              <w:r w:rsidR="003B0BA3">
                <w:rPr>
                  <w:rFonts w:ascii="Calibri" w:hAnsi="Calibri" w:cs="Calibri"/>
                  <w:color w:val="0563C1"/>
                  <w:u w:val="single"/>
                </w:rPr>
                <w:t>Mundari</w:t>
              </w:r>
            </w:hyperlink>
            <w:hyperlink r:id="rId2746" w:history="1">
              <w:r w:rsidR="003B0BA3">
                <w:rPr>
                  <w:rFonts w:ascii="Calibri" w:hAnsi="Calibri" w:cs="Calibri"/>
                  <w:color w:val="0563C1"/>
                  <w:u w:val="single"/>
                </w:rPr>
                <w:t xml:space="preserve">, </w:t>
              </w:r>
            </w:hyperlink>
            <w:hyperlink r:id="rId2747" w:history="1">
              <w:r w:rsidR="003B0BA3">
                <w:rPr>
                  <w:rFonts w:ascii="Calibri" w:hAnsi="Calibri" w:cs="Calibri"/>
                  <w:color w:val="0563C1"/>
                  <w:u w:val="single"/>
                </w:rPr>
                <w:t>Colh</w:t>
              </w:r>
            </w:hyperlink>
            <w:hyperlink r:id="rId2748" w:history="1">
              <w:r w:rsidR="003B0BA3">
                <w:rPr>
                  <w:rFonts w:ascii="Calibri" w:hAnsi="Calibri" w:cs="Calibri"/>
                  <w:color w:val="0563C1"/>
                  <w:u w:val="single"/>
                </w:rPr>
                <w:t xml:space="preserve">, </w:t>
              </w:r>
            </w:hyperlink>
            <w:hyperlink r:id="rId2749" w:history="1">
              <w:r w:rsidR="003B0BA3">
                <w:rPr>
                  <w:rFonts w:ascii="Calibri" w:hAnsi="Calibri" w:cs="Calibri"/>
                  <w:color w:val="0563C1"/>
                  <w:u w:val="single"/>
                </w:rPr>
                <w:t>Horo</w:t>
              </w:r>
            </w:hyperlink>
            <w:hyperlink r:id="rId2750" w:history="1">
              <w:r w:rsidR="003B0BA3">
                <w:rPr>
                  <w:rFonts w:ascii="Calibri" w:hAnsi="Calibri" w:cs="Calibri"/>
                  <w:color w:val="0563C1"/>
                  <w:u w:val="single"/>
                </w:rPr>
                <w:t xml:space="preserve">, </w:t>
              </w:r>
            </w:hyperlink>
            <w:hyperlink r:id="rId2751" w:history="1">
              <w:r w:rsidR="003B0BA3">
                <w:rPr>
                  <w:rFonts w:ascii="Calibri" w:hAnsi="Calibri" w:cs="Calibri"/>
                  <w:color w:val="0563C1"/>
                  <w:u w:val="single"/>
                </w:rPr>
                <w:t>Mandari</w:t>
              </w:r>
            </w:hyperlink>
            <w:hyperlink r:id="rId2752" w:history="1">
              <w:r w:rsidR="003B0BA3">
                <w:rPr>
                  <w:rFonts w:ascii="Calibri" w:hAnsi="Calibri" w:cs="Calibri"/>
                  <w:color w:val="0563C1"/>
                  <w:u w:val="single"/>
                </w:rPr>
                <w:t xml:space="preserve">, </w:t>
              </w:r>
            </w:hyperlink>
            <w:hyperlink r:id="rId2753" w:history="1">
              <w:r w:rsidR="003B0BA3">
                <w:rPr>
                  <w:rFonts w:ascii="Calibri" w:hAnsi="Calibri" w:cs="Calibri"/>
                  <w:color w:val="0563C1"/>
                  <w:u w:val="single"/>
                </w:rPr>
                <w:t>Mondari</w:t>
              </w:r>
            </w:hyperlink>
            <w:hyperlink r:id="rId2754" w:history="1">
              <w:r w:rsidR="003B0BA3">
                <w:rPr>
                  <w:rFonts w:ascii="Calibri" w:hAnsi="Calibri" w:cs="Calibri"/>
                  <w:color w:val="0563C1"/>
                  <w:u w:val="single"/>
                </w:rPr>
                <w:t xml:space="preserve">, </w:t>
              </w:r>
            </w:hyperlink>
            <w:hyperlink r:id="rId2755" w:history="1">
              <w:r w:rsidR="003B0BA3">
                <w:rPr>
                  <w:rFonts w:ascii="Calibri" w:hAnsi="Calibri" w:cs="Calibri"/>
                  <w:color w:val="0563C1"/>
                  <w:u w:val="single"/>
                </w:rPr>
                <w:t>Munari</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31F5010" w14:textId="77777777" w:rsidR="00A77B3E" w:rsidRDefault="0098340C">
            <w:pPr>
              <w:jc w:val="both"/>
              <w:rPr>
                <w:rFonts w:ascii="Calibri" w:hAnsi="Calibri" w:cs="Calibri"/>
                <w:color w:val="0563C1"/>
                <w:u w:val="single"/>
              </w:rPr>
            </w:pPr>
            <w:hyperlink r:id="rId2756" w:history="1">
              <w:r w:rsidR="003B0BA3">
                <w:rPr>
                  <w:rFonts w:ascii="Calibri" w:hAnsi="Calibri" w:cs="Calibri"/>
                  <w:color w:val="0563C1"/>
                  <w:u w:val="single"/>
                </w:rPr>
                <w:t>unr</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34F5053" w14:textId="77777777" w:rsidR="00A77B3E" w:rsidRDefault="003B0BA3">
            <w:pPr>
              <w:jc w:val="center"/>
              <w:rPr>
                <w:rFonts w:ascii="Calibri" w:hAnsi="Calibri" w:cs="Calibri"/>
              </w:rPr>
            </w:pPr>
            <w:r>
              <w:rPr>
                <w:rFonts w:ascii="Calibri" w:hAnsi="Calibri" w:cs="Calibri"/>
              </w:rPr>
              <w:t>5</w:t>
            </w:r>
          </w:p>
        </w:tc>
      </w:tr>
      <w:tr w:rsidR="00A77B3E" w14:paraId="0BF4EC19"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DFB1B15"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54AF38F" w14:textId="77777777" w:rsidR="00A77B3E" w:rsidRDefault="0098340C">
            <w:pPr>
              <w:rPr>
                <w:rFonts w:ascii="Calibri" w:hAnsi="Calibri" w:cs="Calibri"/>
                <w:color w:val="0563C1"/>
                <w:u w:val="single"/>
              </w:rPr>
            </w:pPr>
            <w:hyperlink r:id="rId2757" w:history="1">
              <w:r w:rsidR="003B0BA3">
                <w:rPr>
                  <w:rFonts w:ascii="Calibri" w:hAnsi="Calibri" w:cs="Calibri"/>
                  <w:color w:val="0563C1"/>
                  <w:u w:val="single"/>
                </w:rPr>
                <w:t>Neapolitan</w:t>
              </w:r>
            </w:hyperlink>
            <w:hyperlink r:id="rId2758" w:history="1">
              <w:r w:rsidR="003B0BA3">
                <w:rPr>
                  <w:rFonts w:ascii="Calibri" w:hAnsi="Calibri" w:cs="Calibri"/>
                  <w:color w:val="0563C1"/>
                  <w:u w:val="single"/>
                </w:rPr>
                <w:t xml:space="preserve">, </w:t>
              </w:r>
            </w:hyperlink>
            <w:hyperlink r:id="rId2759" w:history="1">
              <w:r w:rsidR="003B0BA3">
                <w:rPr>
                  <w:rFonts w:ascii="Calibri" w:hAnsi="Calibri" w:cs="Calibri"/>
                  <w:color w:val="0563C1"/>
                  <w:u w:val="single"/>
                </w:rPr>
                <w:t>Napoletano</w:t>
              </w:r>
            </w:hyperlink>
            <w:hyperlink r:id="rId2760" w:history="1">
              <w:r w:rsidR="003B0BA3">
                <w:rPr>
                  <w:rFonts w:ascii="Calibri" w:hAnsi="Calibri" w:cs="Calibri"/>
                  <w:color w:val="0563C1"/>
                  <w:u w:val="single"/>
                </w:rPr>
                <w:t xml:space="preserve">, </w:t>
              </w:r>
            </w:hyperlink>
            <w:hyperlink r:id="rId2761" w:history="1">
              <w:r w:rsidR="003B0BA3">
                <w:rPr>
                  <w:rFonts w:ascii="Calibri" w:hAnsi="Calibri" w:cs="Calibri"/>
                  <w:color w:val="0563C1"/>
                  <w:u w:val="single"/>
                </w:rPr>
                <w:t>Neapolitan</w:t>
              </w:r>
            </w:hyperlink>
            <w:hyperlink r:id="rId2762" w:history="1">
              <w:r w:rsidR="003B0BA3">
                <w:rPr>
                  <w:rFonts w:ascii="Calibri" w:hAnsi="Calibri" w:cs="Calibri"/>
                  <w:color w:val="0563C1"/>
                  <w:u w:val="single"/>
                </w:rPr>
                <w:t>-</w:t>
              </w:r>
            </w:hyperlink>
            <w:hyperlink r:id="rId2763" w:history="1">
              <w:r w:rsidR="003B0BA3">
                <w:rPr>
                  <w:rFonts w:ascii="Calibri" w:hAnsi="Calibri" w:cs="Calibri"/>
                  <w:color w:val="0563C1"/>
                  <w:u w:val="single"/>
                </w:rPr>
                <w:t>Calabrese</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76E8366" w14:textId="77777777" w:rsidR="00A77B3E" w:rsidRDefault="0098340C">
            <w:pPr>
              <w:jc w:val="both"/>
              <w:rPr>
                <w:rFonts w:ascii="Calibri" w:hAnsi="Calibri" w:cs="Calibri"/>
                <w:color w:val="0563C1"/>
                <w:u w:val="single"/>
              </w:rPr>
            </w:pPr>
            <w:hyperlink r:id="rId2764" w:history="1">
              <w:r w:rsidR="003B0BA3">
                <w:rPr>
                  <w:rFonts w:ascii="Calibri" w:hAnsi="Calibri" w:cs="Calibri"/>
                  <w:color w:val="0563C1"/>
                  <w:u w:val="single"/>
                </w:rPr>
                <w:t>nap</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5B3C0B6" w14:textId="77777777" w:rsidR="00A77B3E" w:rsidRDefault="003B0BA3">
            <w:pPr>
              <w:jc w:val="center"/>
              <w:rPr>
                <w:rFonts w:ascii="Calibri" w:hAnsi="Calibri" w:cs="Calibri"/>
              </w:rPr>
            </w:pPr>
            <w:r>
              <w:rPr>
                <w:rFonts w:ascii="Calibri" w:hAnsi="Calibri" w:cs="Calibri"/>
              </w:rPr>
              <w:t>5</w:t>
            </w:r>
          </w:p>
        </w:tc>
      </w:tr>
      <w:tr w:rsidR="00A77B3E" w14:paraId="0864653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E1236CD"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BCD2766" w14:textId="77777777" w:rsidR="00A77B3E" w:rsidRDefault="0098340C">
            <w:pPr>
              <w:rPr>
                <w:rFonts w:ascii="Calibri" w:hAnsi="Calibri" w:cs="Calibri"/>
                <w:color w:val="0563C1"/>
                <w:u w:val="single"/>
              </w:rPr>
            </w:pPr>
            <w:hyperlink r:id="rId2765" w:history="1">
              <w:r w:rsidR="003B0BA3">
                <w:rPr>
                  <w:rFonts w:ascii="Calibri" w:hAnsi="Calibri" w:cs="Calibri"/>
                  <w:color w:val="0563C1"/>
                  <w:u w:val="single"/>
                </w:rPr>
                <w:t>Piedmontese</w:t>
              </w:r>
            </w:hyperlink>
            <w:hyperlink r:id="rId2766" w:history="1">
              <w:r w:rsidR="003B0BA3">
                <w:rPr>
                  <w:rFonts w:ascii="Calibri" w:hAnsi="Calibri" w:cs="Calibri"/>
                  <w:color w:val="0563C1"/>
                  <w:u w:val="single"/>
                </w:rPr>
                <w:t xml:space="preserve">, </w:t>
              </w:r>
            </w:hyperlink>
            <w:hyperlink r:id="rId2767" w:history="1">
              <w:r w:rsidR="003B0BA3">
                <w:rPr>
                  <w:rFonts w:ascii="Calibri" w:hAnsi="Calibri" w:cs="Calibri"/>
                  <w:color w:val="0563C1"/>
                  <w:u w:val="single"/>
                </w:rPr>
                <w:t>Piemontese</w:t>
              </w:r>
            </w:hyperlink>
            <w:hyperlink r:id="rId2768" w:history="1">
              <w:r w:rsidR="003B0BA3">
                <w:rPr>
                  <w:rFonts w:ascii="Calibri" w:hAnsi="Calibri" w:cs="Calibri"/>
                  <w:color w:val="0563C1"/>
                  <w:u w:val="single"/>
                </w:rPr>
                <w:t xml:space="preserve">, </w:t>
              </w:r>
            </w:hyperlink>
            <w:hyperlink r:id="rId2769" w:history="1">
              <w:r w:rsidR="003B0BA3">
                <w:rPr>
                  <w:rFonts w:ascii="Calibri" w:hAnsi="Calibri" w:cs="Calibri"/>
                  <w:color w:val="0563C1"/>
                  <w:u w:val="single"/>
                </w:rPr>
                <w:t>Piemontèis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86D2E1F" w14:textId="77777777" w:rsidR="00A77B3E" w:rsidRDefault="0098340C">
            <w:pPr>
              <w:jc w:val="both"/>
              <w:rPr>
                <w:rFonts w:ascii="Calibri" w:hAnsi="Calibri" w:cs="Calibri"/>
                <w:color w:val="0563C1"/>
                <w:u w:val="single"/>
              </w:rPr>
            </w:pPr>
            <w:hyperlink r:id="rId2770" w:history="1">
              <w:r w:rsidR="003B0BA3">
                <w:rPr>
                  <w:rFonts w:ascii="Calibri" w:hAnsi="Calibri" w:cs="Calibri"/>
                  <w:color w:val="0563C1"/>
                  <w:u w:val="single"/>
                </w:rPr>
                <w:t>pms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F8F52B3" w14:textId="77777777" w:rsidR="00A77B3E" w:rsidRDefault="003B0BA3">
            <w:pPr>
              <w:jc w:val="center"/>
              <w:rPr>
                <w:rFonts w:ascii="Calibri" w:hAnsi="Calibri" w:cs="Calibri"/>
              </w:rPr>
            </w:pPr>
            <w:r>
              <w:rPr>
                <w:rFonts w:ascii="Calibri" w:hAnsi="Calibri" w:cs="Calibri"/>
              </w:rPr>
              <w:t>5</w:t>
            </w:r>
          </w:p>
        </w:tc>
      </w:tr>
      <w:tr w:rsidR="00A77B3E" w14:paraId="54475A9B" w14:textId="77777777" w:rsidTr="006D261A">
        <w:tc>
          <w:tcPr>
            <w:tcW w:w="450" w:type="pct"/>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tcPr>
          <w:p w14:paraId="0E8A92D8"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tcPr>
          <w:p w14:paraId="753028FB" w14:textId="77777777" w:rsidR="00A77B3E" w:rsidRDefault="0098340C">
            <w:pPr>
              <w:rPr>
                <w:rFonts w:ascii="Calibri" w:hAnsi="Calibri" w:cs="Calibri"/>
                <w:color w:val="0563C1"/>
                <w:u w:val="single"/>
              </w:rPr>
            </w:pPr>
            <w:hyperlink r:id="rId2771" w:history="1">
              <w:r w:rsidR="003B0BA3">
                <w:rPr>
                  <w:rFonts w:ascii="Calibri" w:hAnsi="Calibri" w:cs="Calibri"/>
                  <w:color w:val="0563C1"/>
                  <w:u w:val="single"/>
                </w:rPr>
                <w:t>Romany</w:t>
              </w:r>
            </w:hyperlink>
            <w:hyperlink r:id="rId2772" w:history="1">
              <w:r w:rsidR="003B0BA3">
                <w:rPr>
                  <w:rFonts w:ascii="Calibri" w:hAnsi="Calibri" w:cs="Calibri"/>
                  <w:color w:val="0563C1"/>
                  <w:u w:val="single"/>
                </w:rPr>
                <w:t xml:space="preserve">, </w:t>
              </w:r>
            </w:hyperlink>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tcPr>
          <w:p w14:paraId="53A10E15" w14:textId="77777777" w:rsidR="00A77B3E" w:rsidRDefault="0098340C">
            <w:pPr>
              <w:jc w:val="both"/>
              <w:rPr>
                <w:rFonts w:ascii="Calibri" w:hAnsi="Calibri" w:cs="Calibri"/>
                <w:color w:val="0563C1"/>
                <w:u w:val="single"/>
              </w:rPr>
            </w:pPr>
            <w:hyperlink r:id="rId2773" w:history="1">
              <w:r w:rsidR="003B0BA3">
                <w:rPr>
                  <w:rFonts w:ascii="Calibri" w:hAnsi="Calibri" w:cs="Calibri"/>
                  <w:color w:val="0563C1"/>
                  <w:u w:val="single"/>
                </w:rPr>
                <w:t>rom</w:t>
              </w:r>
            </w:hyperlink>
          </w:p>
        </w:tc>
        <w:tc>
          <w:tcPr>
            <w:tcW w:w="0" w:type="auto"/>
            <w:tcBorders>
              <w:top w:val="single" w:sz="4" w:space="0" w:color="000000"/>
              <w:left w:val="single" w:sz="4" w:space="0" w:color="000000"/>
              <w:bottom w:val="single" w:sz="4" w:space="0" w:color="000000"/>
              <w:right w:val="single" w:sz="4" w:space="0" w:color="000000"/>
            </w:tcBorders>
            <w:tcMar>
              <w:top w:w="100" w:type="dxa"/>
              <w:left w:w="115" w:type="dxa"/>
              <w:bottom w:w="100" w:type="dxa"/>
              <w:right w:w="115" w:type="dxa"/>
            </w:tcMar>
          </w:tcPr>
          <w:p w14:paraId="64A620DB" w14:textId="77777777" w:rsidR="00A77B3E" w:rsidRDefault="003B0BA3">
            <w:pPr>
              <w:jc w:val="center"/>
              <w:rPr>
                <w:rFonts w:ascii="Calibri" w:hAnsi="Calibri" w:cs="Calibri"/>
              </w:rPr>
            </w:pPr>
            <w:r>
              <w:rPr>
                <w:rFonts w:ascii="Calibri" w:hAnsi="Calibri" w:cs="Calibri"/>
              </w:rPr>
              <w:t>5</w:t>
            </w:r>
          </w:p>
        </w:tc>
      </w:tr>
      <w:tr w:rsidR="00A77B3E" w14:paraId="4D26B871"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06BDF79"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56905C3" w14:textId="77777777" w:rsidR="00A77B3E" w:rsidRDefault="0098340C">
            <w:pPr>
              <w:rPr>
                <w:rFonts w:ascii="Calibri" w:hAnsi="Calibri" w:cs="Calibri"/>
                <w:color w:val="0563C1"/>
                <w:u w:val="single"/>
              </w:rPr>
            </w:pPr>
            <w:hyperlink r:id="rId2774" w:history="1">
              <w:r w:rsidR="003B0BA3">
                <w:rPr>
                  <w:rFonts w:ascii="Calibri" w:hAnsi="Calibri" w:cs="Calibri"/>
                  <w:color w:val="0563C1"/>
                  <w:u w:val="single"/>
                </w:rPr>
                <w:t>Sasak</w:t>
              </w:r>
            </w:hyperlink>
            <w:hyperlink r:id="rId2775" w:history="1">
              <w:r w:rsidR="003B0BA3">
                <w:rPr>
                  <w:rFonts w:ascii="Calibri" w:hAnsi="Calibri" w:cs="Calibri"/>
                  <w:color w:val="0563C1"/>
                  <w:u w:val="single"/>
                </w:rPr>
                <w:t xml:space="preserve">, </w:t>
              </w:r>
            </w:hyperlink>
            <w:hyperlink r:id="rId2776" w:history="1">
              <w:r w:rsidR="003B0BA3">
                <w:rPr>
                  <w:rFonts w:ascii="Calibri" w:hAnsi="Calibri" w:cs="Calibri"/>
                  <w:color w:val="0563C1"/>
                  <w:u w:val="single"/>
                </w:rPr>
                <w:t>Lombok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90EFDC1" w14:textId="77777777" w:rsidR="00A77B3E" w:rsidRDefault="0098340C">
            <w:pPr>
              <w:jc w:val="both"/>
              <w:rPr>
                <w:rFonts w:ascii="Calibri" w:hAnsi="Calibri" w:cs="Calibri"/>
                <w:color w:val="0563C1"/>
                <w:u w:val="single"/>
              </w:rPr>
            </w:pPr>
            <w:hyperlink r:id="rId2777" w:history="1">
              <w:r w:rsidR="003B0BA3">
                <w:rPr>
                  <w:rFonts w:ascii="Calibri" w:hAnsi="Calibri" w:cs="Calibri"/>
                  <w:color w:val="0563C1"/>
                  <w:u w:val="single"/>
                </w:rPr>
                <w:t>sas</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F29AEE1" w14:textId="77777777" w:rsidR="00A77B3E" w:rsidRDefault="003B0BA3">
            <w:pPr>
              <w:jc w:val="center"/>
              <w:rPr>
                <w:rFonts w:ascii="Calibri" w:hAnsi="Calibri" w:cs="Calibri"/>
              </w:rPr>
            </w:pPr>
            <w:r>
              <w:rPr>
                <w:rFonts w:ascii="Calibri" w:hAnsi="Calibri" w:cs="Calibri"/>
              </w:rPr>
              <w:t>5</w:t>
            </w:r>
          </w:p>
        </w:tc>
      </w:tr>
      <w:tr w:rsidR="00A77B3E" w14:paraId="5EBA9DFE"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17EA48F"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27BF62A" w14:textId="77777777" w:rsidR="00A77B3E" w:rsidRDefault="0098340C">
            <w:pPr>
              <w:rPr>
                <w:rFonts w:ascii="Calibri" w:hAnsi="Calibri" w:cs="Calibri"/>
                <w:color w:val="0563C1"/>
                <w:u w:val="single"/>
              </w:rPr>
            </w:pPr>
            <w:hyperlink r:id="rId2778" w:history="1">
              <w:r w:rsidR="003B0BA3">
                <w:rPr>
                  <w:rFonts w:ascii="Calibri" w:hAnsi="Calibri" w:cs="Calibri"/>
                  <w:color w:val="0563C1"/>
                  <w:u w:val="single"/>
                </w:rPr>
                <w:t>Sicilian</w:t>
              </w:r>
            </w:hyperlink>
            <w:hyperlink r:id="rId2779" w:history="1">
              <w:r w:rsidR="003B0BA3">
                <w:rPr>
                  <w:rFonts w:ascii="Calibri" w:hAnsi="Calibri" w:cs="Calibri"/>
                  <w:color w:val="0563C1"/>
                  <w:u w:val="single"/>
                </w:rPr>
                <w:t xml:space="preserve">, </w:t>
              </w:r>
            </w:hyperlink>
            <w:hyperlink r:id="rId2780" w:history="1">
              <w:r w:rsidR="003B0BA3">
                <w:rPr>
                  <w:rFonts w:ascii="Calibri" w:hAnsi="Calibri" w:cs="Calibri"/>
                  <w:color w:val="0563C1"/>
                  <w:u w:val="single"/>
                </w:rPr>
                <w:t>Calabro</w:t>
              </w:r>
            </w:hyperlink>
            <w:hyperlink r:id="rId2781" w:history="1">
              <w:r w:rsidR="003B0BA3">
                <w:rPr>
                  <w:rFonts w:ascii="Calibri" w:hAnsi="Calibri" w:cs="Calibri"/>
                  <w:color w:val="0563C1"/>
                  <w:u w:val="single"/>
                </w:rPr>
                <w:t>-</w:t>
              </w:r>
            </w:hyperlink>
            <w:hyperlink r:id="rId2782" w:history="1">
              <w:r w:rsidR="003B0BA3">
                <w:rPr>
                  <w:rFonts w:ascii="Calibri" w:hAnsi="Calibri" w:cs="Calibri"/>
                  <w:color w:val="0563C1"/>
                  <w:u w:val="single"/>
                </w:rPr>
                <w:t>Sicilian</w:t>
              </w:r>
            </w:hyperlink>
            <w:hyperlink r:id="rId2783" w:history="1">
              <w:r w:rsidR="003B0BA3">
                <w:rPr>
                  <w:rFonts w:ascii="Calibri" w:hAnsi="Calibri" w:cs="Calibri"/>
                  <w:color w:val="0563C1"/>
                  <w:u w:val="single"/>
                </w:rPr>
                <w:t xml:space="preserve">, </w:t>
              </w:r>
            </w:hyperlink>
            <w:hyperlink r:id="rId2784" w:history="1">
              <w:r w:rsidR="003B0BA3">
                <w:rPr>
                  <w:rFonts w:ascii="Calibri" w:hAnsi="Calibri" w:cs="Calibri"/>
                  <w:color w:val="0563C1"/>
                  <w:u w:val="single"/>
                </w:rPr>
                <w:t>Sicilianu</w:t>
              </w:r>
            </w:hyperlink>
            <w:hyperlink r:id="rId2785" w:history="1">
              <w:r w:rsidR="003B0BA3">
                <w:rPr>
                  <w:rFonts w:ascii="Calibri" w:hAnsi="Calibri" w:cs="Calibri"/>
                  <w:color w:val="0563C1"/>
                  <w:u w:val="single"/>
                </w:rPr>
                <w:t xml:space="preserve">, </w:t>
              </w:r>
            </w:hyperlink>
            <w:hyperlink r:id="rId2786" w:history="1">
              <w:r w:rsidR="003B0BA3">
                <w:rPr>
                  <w:rFonts w:ascii="Calibri" w:hAnsi="Calibri" w:cs="Calibri"/>
                  <w:color w:val="0563C1"/>
                  <w:u w:val="single"/>
                </w:rPr>
                <w:t>Siculu</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89F7887" w14:textId="77777777" w:rsidR="00A77B3E" w:rsidRDefault="0098340C">
            <w:pPr>
              <w:jc w:val="both"/>
              <w:rPr>
                <w:rFonts w:ascii="Calibri" w:hAnsi="Calibri" w:cs="Calibri"/>
                <w:color w:val="0563C1"/>
                <w:u w:val="single"/>
              </w:rPr>
            </w:pPr>
            <w:hyperlink r:id="rId2787" w:history="1">
              <w:r w:rsidR="003B0BA3">
                <w:rPr>
                  <w:rFonts w:ascii="Calibri" w:hAnsi="Calibri" w:cs="Calibri"/>
                  <w:color w:val="0563C1"/>
                  <w:u w:val="single"/>
                </w:rPr>
                <w:t>scn</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18DFD9FE" w14:textId="77777777" w:rsidR="00A77B3E" w:rsidRDefault="003B0BA3">
            <w:pPr>
              <w:jc w:val="center"/>
              <w:rPr>
                <w:rFonts w:ascii="Calibri" w:hAnsi="Calibri" w:cs="Calibri"/>
              </w:rPr>
            </w:pPr>
            <w:r>
              <w:rPr>
                <w:rFonts w:ascii="Calibri" w:hAnsi="Calibri" w:cs="Calibri"/>
              </w:rPr>
              <w:t>5</w:t>
            </w:r>
          </w:p>
        </w:tc>
      </w:tr>
      <w:tr w:rsidR="00A77B3E" w14:paraId="76BEAA34"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84C065F"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79D2FF8" w14:textId="77777777" w:rsidR="00A77B3E" w:rsidRDefault="0098340C">
            <w:pPr>
              <w:rPr>
                <w:rFonts w:ascii="Calibri" w:hAnsi="Calibri" w:cs="Calibri"/>
                <w:color w:val="0563C1"/>
                <w:u w:val="single"/>
              </w:rPr>
            </w:pPr>
            <w:hyperlink r:id="rId2788" w:history="1">
              <w:r w:rsidR="003B0BA3">
                <w:rPr>
                  <w:rFonts w:ascii="Calibri" w:hAnsi="Calibri" w:cs="Calibri"/>
                  <w:color w:val="0563C1"/>
                  <w:u w:val="single"/>
                </w:rPr>
                <w:t>Soga</w:t>
              </w:r>
            </w:hyperlink>
            <w:hyperlink r:id="rId2789" w:history="1">
              <w:r w:rsidR="003B0BA3">
                <w:rPr>
                  <w:rFonts w:ascii="Calibri" w:hAnsi="Calibri" w:cs="Calibri"/>
                  <w:color w:val="0563C1"/>
                  <w:u w:val="single"/>
                </w:rPr>
                <w:t xml:space="preserve">, </w:t>
              </w:r>
            </w:hyperlink>
            <w:hyperlink r:id="rId2790" w:history="1">
              <w:r w:rsidR="003B0BA3">
                <w:rPr>
                  <w:rFonts w:ascii="Calibri" w:hAnsi="Calibri" w:cs="Calibri"/>
                  <w:color w:val="0563C1"/>
                  <w:u w:val="single"/>
                </w:rPr>
                <w:t>Lusoga</w:t>
              </w:r>
            </w:hyperlink>
            <w:hyperlink r:id="rId2791" w:history="1">
              <w:r w:rsidR="003B0BA3">
                <w:rPr>
                  <w:rFonts w:ascii="Calibri" w:hAnsi="Calibri" w:cs="Calibri"/>
                  <w:color w:val="0563C1"/>
                  <w:u w:val="single"/>
                </w:rPr>
                <w:t xml:space="preserve">, </w:t>
              </w:r>
            </w:hyperlink>
            <w:hyperlink r:id="rId2792" w:history="1">
              <w:r w:rsidR="003B0BA3">
                <w:rPr>
                  <w:rFonts w:ascii="Calibri" w:hAnsi="Calibri" w:cs="Calibri"/>
                  <w:color w:val="0563C1"/>
                  <w:u w:val="single"/>
                </w:rPr>
                <w:t>Olusoga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446258B" w14:textId="77777777" w:rsidR="00A77B3E" w:rsidRDefault="0098340C">
            <w:pPr>
              <w:jc w:val="both"/>
              <w:rPr>
                <w:rFonts w:ascii="Calibri" w:hAnsi="Calibri" w:cs="Calibri"/>
                <w:color w:val="0563C1"/>
                <w:u w:val="single"/>
              </w:rPr>
            </w:pPr>
            <w:hyperlink r:id="rId2793" w:history="1">
              <w:r w:rsidR="003B0BA3">
                <w:rPr>
                  <w:rFonts w:ascii="Calibri" w:hAnsi="Calibri" w:cs="Calibri"/>
                  <w:color w:val="0563C1"/>
                  <w:u w:val="single"/>
                </w:rPr>
                <w:t>xog</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21B2747" w14:textId="77777777" w:rsidR="00A77B3E" w:rsidRDefault="003B0BA3">
            <w:pPr>
              <w:jc w:val="center"/>
              <w:rPr>
                <w:rFonts w:ascii="Calibri" w:hAnsi="Calibri" w:cs="Calibri"/>
              </w:rPr>
            </w:pPr>
            <w:r>
              <w:rPr>
                <w:rFonts w:ascii="Calibri" w:hAnsi="Calibri" w:cs="Calibri"/>
              </w:rPr>
              <w:t>5</w:t>
            </w:r>
          </w:p>
        </w:tc>
      </w:tr>
      <w:tr w:rsidR="00A77B3E" w14:paraId="0380D84C"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B947DD0"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AAB3DD9" w14:textId="77777777" w:rsidR="00A77B3E" w:rsidRDefault="0098340C">
            <w:pPr>
              <w:rPr>
                <w:rFonts w:ascii="Calibri" w:hAnsi="Calibri" w:cs="Calibri"/>
                <w:color w:val="0563C1"/>
                <w:u w:val="single"/>
              </w:rPr>
            </w:pPr>
            <w:hyperlink r:id="rId2794" w:history="1">
              <w:r w:rsidR="003B0BA3">
                <w:rPr>
                  <w:rFonts w:ascii="Calibri" w:hAnsi="Calibri" w:cs="Calibri"/>
                  <w:color w:val="0563C1"/>
                  <w:u w:val="single"/>
                </w:rPr>
                <w:t>Soninke</w:t>
              </w:r>
            </w:hyperlink>
            <w:hyperlink r:id="rId2795" w:history="1">
              <w:r w:rsidR="003B0BA3">
                <w:rPr>
                  <w:rFonts w:ascii="Calibri" w:hAnsi="Calibri" w:cs="Calibri"/>
                  <w:color w:val="0563C1"/>
                  <w:u w:val="single"/>
                </w:rPr>
                <w:t xml:space="preserve">, </w:t>
              </w:r>
            </w:hyperlink>
            <w:hyperlink r:id="rId2796" w:history="1">
              <w:r w:rsidR="003B0BA3">
                <w:rPr>
                  <w:rFonts w:ascii="Calibri" w:hAnsi="Calibri" w:cs="Calibri"/>
                  <w:color w:val="0563C1"/>
                  <w:u w:val="single"/>
                </w:rPr>
                <w:t>Aswanek</w:t>
              </w:r>
            </w:hyperlink>
            <w:hyperlink r:id="rId2797" w:history="1">
              <w:r w:rsidR="003B0BA3">
                <w:rPr>
                  <w:rFonts w:ascii="Calibri" w:hAnsi="Calibri" w:cs="Calibri"/>
                  <w:color w:val="0563C1"/>
                  <w:u w:val="single"/>
                </w:rPr>
                <w:t xml:space="preserve">, </w:t>
              </w:r>
            </w:hyperlink>
            <w:hyperlink r:id="rId2798" w:history="1">
              <w:r w:rsidR="003B0BA3">
                <w:rPr>
                  <w:rFonts w:ascii="Calibri" w:hAnsi="Calibri" w:cs="Calibri"/>
                  <w:color w:val="0563C1"/>
                  <w:u w:val="single"/>
                </w:rPr>
                <w:t>Aswanik</w:t>
              </w:r>
            </w:hyperlink>
            <w:hyperlink r:id="rId2799" w:history="1">
              <w:r w:rsidR="003B0BA3">
                <w:rPr>
                  <w:rFonts w:ascii="Calibri" w:hAnsi="Calibri" w:cs="Calibri"/>
                  <w:color w:val="0563C1"/>
                  <w:u w:val="single"/>
                </w:rPr>
                <w:t xml:space="preserve">, </w:t>
              </w:r>
            </w:hyperlink>
            <w:hyperlink r:id="rId2800" w:history="1">
              <w:r w:rsidR="003B0BA3">
                <w:rPr>
                  <w:rFonts w:ascii="Calibri" w:hAnsi="Calibri" w:cs="Calibri"/>
                  <w:color w:val="0563C1"/>
                  <w:u w:val="single"/>
                </w:rPr>
                <w:t>Azer</w:t>
              </w:r>
            </w:hyperlink>
            <w:hyperlink r:id="rId2801" w:history="1">
              <w:r w:rsidR="003B0BA3">
                <w:rPr>
                  <w:rFonts w:ascii="Calibri" w:hAnsi="Calibri" w:cs="Calibri"/>
                  <w:color w:val="0563C1"/>
                  <w:u w:val="single"/>
                </w:rPr>
                <w:t xml:space="preserve">, </w:t>
              </w:r>
            </w:hyperlink>
            <w:hyperlink r:id="rId2802" w:history="1">
              <w:r w:rsidR="003B0BA3">
                <w:rPr>
                  <w:rFonts w:ascii="Calibri" w:hAnsi="Calibri" w:cs="Calibri"/>
                  <w:color w:val="0563C1"/>
                  <w:u w:val="single"/>
                </w:rPr>
                <w:t>Ceddo</w:t>
              </w:r>
            </w:hyperlink>
            <w:hyperlink r:id="rId2803" w:history="1">
              <w:r w:rsidR="003B0BA3">
                <w:rPr>
                  <w:rFonts w:ascii="Calibri" w:hAnsi="Calibri" w:cs="Calibri"/>
                  <w:color w:val="0563C1"/>
                  <w:u w:val="single"/>
                </w:rPr>
                <w:t xml:space="preserve">, </w:t>
              </w:r>
            </w:hyperlink>
            <w:hyperlink r:id="rId2804" w:history="1">
              <w:r w:rsidR="003B0BA3">
                <w:rPr>
                  <w:rFonts w:ascii="Calibri" w:hAnsi="Calibri" w:cs="Calibri"/>
                  <w:color w:val="0563C1"/>
                  <w:u w:val="single"/>
                </w:rPr>
                <w:t>Cheddo</w:t>
              </w:r>
            </w:hyperlink>
            <w:hyperlink r:id="rId2805" w:history="1">
              <w:r w:rsidR="003B0BA3">
                <w:rPr>
                  <w:rFonts w:ascii="Calibri" w:hAnsi="Calibri" w:cs="Calibri"/>
                  <w:color w:val="0563C1"/>
                  <w:u w:val="single"/>
                </w:rPr>
                <w:t xml:space="preserve">, </w:t>
              </w:r>
            </w:hyperlink>
            <w:hyperlink r:id="rId2806" w:history="1">
              <w:r w:rsidR="003B0BA3">
                <w:rPr>
                  <w:rFonts w:ascii="Calibri" w:hAnsi="Calibri" w:cs="Calibri"/>
                  <w:color w:val="0563C1"/>
                  <w:u w:val="single"/>
                </w:rPr>
                <w:t>Gangara</w:t>
              </w:r>
            </w:hyperlink>
            <w:hyperlink r:id="rId2807" w:history="1">
              <w:r w:rsidR="003B0BA3">
                <w:rPr>
                  <w:rFonts w:ascii="Calibri" w:hAnsi="Calibri" w:cs="Calibri"/>
                  <w:color w:val="0563C1"/>
                  <w:u w:val="single"/>
                </w:rPr>
                <w:t xml:space="preserve">, </w:t>
              </w:r>
            </w:hyperlink>
            <w:hyperlink r:id="rId2808" w:history="1">
              <w:r w:rsidR="003B0BA3">
                <w:rPr>
                  <w:rFonts w:ascii="Calibri" w:hAnsi="Calibri" w:cs="Calibri"/>
                  <w:color w:val="0563C1"/>
                  <w:u w:val="single"/>
                </w:rPr>
                <w:t>Genger</w:t>
              </w:r>
            </w:hyperlink>
            <w:hyperlink r:id="rId2809" w:history="1">
              <w:r w:rsidR="003B0BA3">
                <w:rPr>
                  <w:rFonts w:ascii="Calibri" w:hAnsi="Calibri" w:cs="Calibri"/>
                  <w:color w:val="0563C1"/>
                  <w:u w:val="single"/>
                </w:rPr>
                <w:t xml:space="preserve">, </w:t>
              </w:r>
            </w:hyperlink>
            <w:hyperlink r:id="rId2810" w:history="1">
              <w:r w:rsidR="003B0BA3">
                <w:rPr>
                  <w:rFonts w:ascii="Calibri" w:hAnsi="Calibri" w:cs="Calibri"/>
                  <w:color w:val="0563C1"/>
                  <w:u w:val="single"/>
                </w:rPr>
                <w:t>Kwara</w:t>
              </w:r>
            </w:hyperlink>
            <w:hyperlink r:id="rId2811" w:history="1">
              <w:r w:rsidR="003B0BA3">
                <w:rPr>
                  <w:rFonts w:ascii="Calibri" w:hAnsi="Calibri" w:cs="Calibri"/>
                  <w:color w:val="0563C1"/>
                  <w:u w:val="single"/>
                </w:rPr>
                <w:t xml:space="preserve">, </w:t>
              </w:r>
            </w:hyperlink>
            <w:hyperlink r:id="rId2812" w:history="1">
              <w:r w:rsidR="003B0BA3">
                <w:rPr>
                  <w:rFonts w:ascii="Calibri" w:hAnsi="Calibri" w:cs="Calibri"/>
                  <w:color w:val="0563C1"/>
                  <w:u w:val="single"/>
                </w:rPr>
                <w:t>Maraka</w:t>
              </w:r>
            </w:hyperlink>
            <w:hyperlink r:id="rId2813" w:history="1">
              <w:r w:rsidR="003B0BA3">
                <w:rPr>
                  <w:rFonts w:ascii="Calibri" w:hAnsi="Calibri" w:cs="Calibri"/>
                  <w:color w:val="0563C1"/>
                  <w:u w:val="single"/>
                </w:rPr>
                <w:t xml:space="preserve">, </w:t>
              </w:r>
            </w:hyperlink>
            <w:hyperlink r:id="rId2814" w:history="1">
              <w:r w:rsidR="003B0BA3">
                <w:rPr>
                  <w:rFonts w:ascii="Calibri" w:hAnsi="Calibri" w:cs="Calibri"/>
                  <w:color w:val="0563C1"/>
                  <w:u w:val="single"/>
                </w:rPr>
                <w:t>Marka</w:t>
              </w:r>
            </w:hyperlink>
            <w:hyperlink r:id="rId2815" w:history="1">
              <w:r w:rsidR="003B0BA3">
                <w:rPr>
                  <w:rFonts w:ascii="Calibri" w:hAnsi="Calibri" w:cs="Calibri"/>
                  <w:color w:val="0563C1"/>
                  <w:u w:val="single"/>
                </w:rPr>
                <w:t xml:space="preserve">, </w:t>
              </w:r>
            </w:hyperlink>
            <w:hyperlink r:id="rId2816" w:history="1">
              <w:r w:rsidR="003B0BA3">
                <w:rPr>
                  <w:rFonts w:ascii="Calibri" w:hAnsi="Calibri" w:cs="Calibri"/>
                  <w:color w:val="0563C1"/>
                  <w:u w:val="single"/>
                </w:rPr>
                <w:t>Markaajo</w:t>
              </w:r>
            </w:hyperlink>
            <w:hyperlink r:id="rId2817" w:history="1">
              <w:r w:rsidR="003B0BA3">
                <w:rPr>
                  <w:rFonts w:ascii="Calibri" w:hAnsi="Calibri" w:cs="Calibri"/>
                  <w:color w:val="0563C1"/>
                  <w:u w:val="single"/>
                </w:rPr>
                <w:t xml:space="preserve">, </w:t>
              </w:r>
            </w:hyperlink>
            <w:hyperlink r:id="rId2818" w:history="1">
              <w:r w:rsidR="003B0BA3">
                <w:rPr>
                  <w:rFonts w:ascii="Calibri" w:hAnsi="Calibri" w:cs="Calibri"/>
                  <w:color w:val="0563C1"/>
                  <w:u w:val="single"/>
                </w:rPr>
                <w:t>Markakan</w:t>
              </w:r>
            </w:hyperlink>
            <w:hyperlink r:id="rId2819" w:history="1">
              <w:r w:rsidR="003B0BA3">
                <w:rPr>
                  <w:rFonts w:ascii="Calibri" w:hAnsi="Calibri" w:cs="Calibri"/>
                  <w:color w:val="0563C1"/>
                  <w:u w:val="single"/>
                </w:rPr>
                <w:t xml:space="preserve">, </w:t>
              </w:r>
            </w:hyperlink>
            <w:hyperlink r:id="rId2820" w:history="1">
              <w:r w:rsidR="003B0BA3">
                <w:rPr>
                  <w:rFonts w:ascii="Calibri" w:hAnsi="Calibri" w:cs="Calibri"/>
                  <w:color w:val="0563C1"/>
                  <w:u w:val="single"/>
                </w:rPr>
                <w:t>Sarakole</w:t>
              </w:r>
            </w:hyperlink>
            <w:hyperlink r:id="rId2821" w:history="1">
              <w:r w:rsidR="003B0BA3">
                <w:rPr>
                  <w:rFonts w:ascii="Calibri" w:hAnsi="Calibri" w:cs="Calibri"/>
                  <w:color w:val="0563C1"/>
                  <w:u w:val="single"/>
                </w:rPr>
                <w:t xml:space="preserve">, </w:t>
              </w:r>
            </w:hyperlink>
            <w:hyperlink r:id="rId2822" w:history="1">
              <w:r w:rsidR="003B0BA3">
                <w:rPr>
                  <w:rFonts w:ascii="Calibri" w:hAnsi="Calibri" w:cs="Calibri"/>
                  <w:color w:val="0563C1"/>
                  <w:u w:val="single"/>
                </w:rPr>
                <w:t>Sarakolle</w:t>
              </w:r>
            </w:hyperlink>
            <w:hyperlink r:id="rId2823" w:history="1">
              <w:r w:rsidR="003B0BA3">
                <w:rPr>
                  <w:rFonts w:ascii="Calibri" w:hAnsi="Calibri" w:cs="Calibri"/>
                  <w:color w:val="0563C1"/>
                  <w:u w:val="single"/>
                </w:rPr>
                <w:t xml:space="preserve">, </w:t>
              </w:r>
            </w:hyperlink>
            <w:hyperlink r:id="rId2824" w:history="1">
              <w:r w:rsidR="003B0BA3">
                <w:rPr>
                  <w:rFonts w:ascii="Calibri" w:hAnsi="Calibri" w:cs="Calibri"/>
                  <w:color w:val="0563C1"/>
                  <w:u w:val="single"/>
                </w:rPr>
                <w:t>Sarakule</w:t>
              </w:r>
            </w:hyperlink>
            <w:hyperlink r:id="rId2825" w:history="1">
              <w:r w:rsidR="003B0BA3">
                <w:rPr>
                  <w:rFonts w:ascii="Calibri" w:hAnsi="Calibri" w:cs="Calibri"/>
                  <w:color w:val="0563C1"/>
                  <w:u w:val="single"/>
                </w:rPr>
                <w:t xml:space="preserve">, </w:t>
              </w:r>
            </w:hyperlink>
            <w:hyperlink r:id="rId2826" w:history="1">
              <w:r w:rsidR="003B0BA3">
                <w:rPr>
                  <w:rFonts w:ascii="Calibri" w:hAnsi="Calibri" w:cs="Calibri"/>
                  <w:color w:val="0563C1"/>
                  <w:u w:val="single"/>
                </w:rPr>
                <w:t>Sarakulle</w:t>
              </w:r>
            </w:hyperlink>
            <w:hyperlink r:id="rId2827" w:history="1">
              <w:r w:rsidR="003B0BA3">
                <w:rPr>
                  <w:rFonts w:ascii="Calibri" w:hAnsi="Calibri" w:cs="Calibri"/>
                  <w:color w:val="0563C1"/>
                  <w:u w:val="single"/>
                </w:rPr>
                <w:t xml:space="preserve">, </w:t>
              </w:r>
            </w:hyperlink>
            <w:hyperlink r:id="rId2828" w:history="1">
              <w:r w:rsidR="003B0BA3">
                <w:rPr>
                  <w:rFonts w:ascii="Calibri" w:hAnsi="Calibri" w:cs="Calibri"/>
                  <w:color w:val="0563C1"/>
                  <w:u w:val="single"/>
                </w:rPr>
                <w:t>Sarangkole</w:t>
              </w:r>
            </w:hyperlink>
            <w:hyperlink r:id="rId2829" w:history="1">
              <w:r w:rsidR="003B0BA3">
                <w:rPr>
                  <w:rFonts w:ascii="Calibri" w:hAnsi="Calibri" w:cs="Calibri"/>
                  <w:color w:val="0563C1"/>
                  <w:u w:val="single"/>
                </w:rPr>
                <w:t xml:space="preserve">, </w:t>
              </w:r>
            </w:hyperlink>
            <w:hyperlink r:id="rId2830" w:history="1">
              <w:r w:rsidR="003B0BA3">
                <w:rPr>
                  <w:rFonts w:ascii="Calibri" w:hAnsi="Calibri" w:cs="Calibri"/>
                  <w:color w:val="0563C1"/>
                  <w:u w:val="single"/>
                </w:rPr>
                <w:t>Sarangkolle</w:t>
              </w:r>
            </w:hyperlink>
            <w:hyperlink r:id="rId2831" w:history="1">
              <w:r w:rsidR="003B0BA3">
                <w:rPr>
                  <w:rFonts w:ascii="Calibri" w:hAnsi="Calibri" w:cs="Calibri"/>
                  <w:color w:val="0563C1"/>
                  <w:u w:val="single"/>
                </w:rPr>
                <w:t xml:space="preserve">, </w:t>
              </w:r>
            </w:hyperlink>
            <w:hyperlink r:id="rId2832" w:history="1">
              <w:r w:rsidR="003B0BA3">
                <w:rPr>
                  <w:rFonts w:ascii="Calibri" w:hAnsi="Calibri" w:cs="Calibri"/>
                  <w:color w:val="0563C1"/>
                  <w:u w:val="single"/>
                </w:rPr>
                <w:t>Saraxuli</w:t>
              </w:r>
            </w:hyperlink>
            <w:hyperlink r:id="rId2833" w:history="1">
              <w:r w:rsidR="003B0BA3">
                <w:rPr>
                  <w:rFonts w:ascii="Calibri" w:hAnsi="Calibri" w:cs="Calibri"/>
                  <w:color w:val="0563C1"/>
                  <w:u w:val="single"/>
                </w:rPr>
                <w:t xml:space="preserve">, </w:t>
              </w:r>
            </w:hyperlink>
            <w:hyperlink r:id="rId2834" w:history="1">
              <w:r w:rsidR="003B0BA3">
                <w:rPr>
                  <w:rFonts w:ascii="Calibri" w:hAnsi="Calibri" w:cs="Calibri"/>
                  <w:color w:val="0563C1"/>
                  <w:u w:val="single"/>
                </w:rPr>
                <w:t>Sebbe</w:t>
              </w:r>
            </w:hyperlink>
            <w:hyperlink r:id="rId2835" w:history="1">
              <w:r w:rsidR="003B0BA3">
                <w:rPr>
                  <w:rFonts w:ascii="Calibri" w:hAnsi="Calibri" w:cs="Calibri"/>
                  <w:color w:val="0563C1"/>
                  <w:u w:val="single"/>
                </w:rPr>
                <w:t xml:space="preserve">, </w:t>
              </w:r>
            </w:hyperlink>
            <w:hyperlink r:id="rId2836" w:history="1">
              <w:r w:rsidR="003B0BA3">
                <w:rPr>
                  <w:rFonts w:ascii="Calibri" w:hAnsi="Calibri" w:cs="Calibri"/>
                  <w:color w:val="0563C1"/>
                  <w:u w:val="single"/>
                </w:rPr>
                <w:t>Serahule</w:t>
              </w:r>
            </w:hyperlink>
            <w:hyperlink r:id="rId2837" w:history="1">
              <w:r w:rsidR="003B0BA3">
                <w:rPr>
                  <w:rFonts w:ascii="Calibri" w:hAnsi="Calibri" w:cs="Calibri"/>
                  <w:color w:val="0563C1"/>
                  <w:u w:val="single"/>
                </w:rPr>
                <w:t xml:space="preserve">, </w:t>
              </w:r>
            </w:hyperlink>
            <w:hyperlink r:id="rId2838" w:history="1">
              <w:r w:rsidR="003B0BA3">
                <w:rPr>
                  <w:rFonts w:ascii="Calibri" w:hAnsi="Calibri" w:cs="Calibri"/>
                  <w:color w:val="0563C1"/>
                  <w:u w:val="single"/>
                </w:rPr>
                <w:t>Serecole</w:t>
              </w:r>
            </w:hyperlink>
            <w:hyperlink r:id="rId2839" w:history="1">
              <w:r w:rsidR="003B0BA3">
                <w:rPr>
                  <w:rFonts w:ascii="Calibri" w:hAnsi="Calibri" w:cs="Calibri"/>
                  <w:color w:val="0563C1"/>
                  <w:u w:val="single"/>
                </w:rPr>
                <w:t xml:space="preserve">, </w:t>
              </w:r>
            </w:hyperlink>
            <w:hyperlink r:id="rId2840" w:history="1">
              <w:r w:rsidR="003B0BA3">
                <w:rPr>
                  <w:rFonts w:ascii="Calibri" w:hAnsi="Calibri" w:cs="Calibri"/>
                  <w:color w:val="0563C1"/>
                  <w:u w:val="single"/>
                </w:rPr>
                <w:t>Soninkanxanne</w:t>
              </w:r>
            </w:hyperlink>
            <w:hyperlink r:id="rId2841" w:history="1">
              <w:r w:rsidR="003B0BA3">
                <w:rPr>
                  <w:rFonts w:ascii="Calibri" w:hAnsi="Calibri" w:cs="Calibri"/>
                  <w:color w:val="0563C1"/>
                  <w:u w:val="single"/>
                </w:rPr>
                <w:t xml:space="preserve">, </w:t>
              </w:r>
            </w:hyperlink>
            <w:hyperlink r:id="rId2842" w:history="1">
              <w:r w:rsidR="003B0BA3">
                <w:rPr>
                  <w:rFonts w:ascii="Calibri" w:hAnsi="Calibri" w:cs="Calibri"/>
                  <w:color w:val="0563C1"/>
                  <w:u w:val="single"/>
                </w:rPr>
                <w:t>Sooninke</w:t>
              </w:r>
            </w:hyperlink>
            <w:hyperlink r:id="rId2843" w:history="1">
              <w:r w:rsidR="003B0BA3">
                <w:rPr>
                  <w:rFonts w:ascii="Calibri" w:hAnsi="Calibri" w:cs="Calibri"/>
                  <w:color w:val="0563C1"/>
                  <w:u w:val="single"/>
                </w:rPr>
                <w:t xml:space="preserve">, </w:t>
              </w:r>
            </w:hyperlink>
            <w:hyperlink r:id="rId2844" w:history="1">
              <w:r w:rsidR="003B0BA3">
                <w:rPr>
                  <w:rFonts w:ascii="Calibri" w:hAnsi="Calibri" w:cs="Calibri"/>
                  <w:color w:val="0563C1"/>
                  <w:u w:val="single"/>
                </w:rPr>
                <w:t>Wakkore</w:t>
              </w:r>
            </w:hyperlink>
            <w:hyperlink r:id="rId2845" w:history="1">
              <w:r w:rsidR="003B0BA3">
                <w:rPr>
                  <w:rFonts w:ascii="Calibri" w:hAnsi="Calibri" w:cs="Calibri"/>
                  <w:color w:val="0563C1"/>
                  <w:u w:val="single"/>
                </w:rPr>
                <w:t xml:space="preserve">, </w:t>
              </w:r>
            </w:hyperlink>
            <w:hyperlink r:id="rId2846" w:history="1">
              <w:r w:rsidR="003B0BA3">
                <w:rPr>
                  <w:rFonts w:ascii="Calibri" w:hAnsi="Calibri" w:cs="Calibri"/>
                  <w:color w:val="0563C1"/>
                  <w:u w:val="single"/>
                </w:rPr>
                <w:t>Wankara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6708AE4" w14:textId="77777777" w:rsidR="00A77B3E" w:rsidRDefault="0098340C">
            <w:pPr>
              <w:jc w:val="both"/>
              <w:rPr>
                <w:rFonts w:ascii="Calibri" w:hAnsi="Calibri" w:cs="Calibri"/>
                <w:color w:val="0563C1"/>
                <w:u w:val="single"/>
              </w:rPr>
            </w:pPr>
            <w:hyperlink r:id="rId2847" w:history="1">
              <w:r w:rsidR="003B0BA3">
                <w:rPr>
                  <w:rFonts w:ascii="Calibri" w:hAnsi="Calibri" w:cs="Calibri"/>
                  <w:color w:val="0563C1"/>
                  <w:u w:val="single"/>
                </w:rPr>
                <w:t>snk</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68D3D98" w14:textId="77777777" w:rsidR="00A77B3E" w:rsidRDefault="003B0BA3">
            <w:pPr>
              <w:jc w:val="center"/>
              <w:rPr>
                <w:rFonts w:ascii="Calibri" w:hAnsi="Calibri" w:cs="Calibri"/>
              </w:rPr>
            </w:pPr>
            <w:r>
              <w:rPr>
                <w:rFonts w:ascii="Calibri" w:hAnsi="Calibri" w:cs="Calibri"/>
              </w:rPr>
              <w:t>5</w:t>
            </w:r>
          </w:p>
        </w:tc>
      </w:tr>
      <w:tr w:rsidR="00A77B3E" w14:paraId="12CAED4E"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0F69A8E"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F93DCE1" w14:textId="77777777" w:rsidR="00A77B3E" w:rsidRDefault="0098340C">
            <w:pPr>
              <w:rPr>
                <w:rFonts w:ascii="Calibri" w:hAnsi="Calibri" w:cs="Calibri"/>
                <w:color w:val="0563C1"/>
                <w:u w:val="single"/>
              </w:rPr>
            </w:pPr>
            <w:hyperlink r:id="rId2848" w:history="1">
              <w:r w:rsidR="003B0BA3">
                <w:rPr>
                  <w:rFonts w:ascii="Calibri" w:hAnsi="Calibri" w:cs="Calibri"/>
                  <w:color w:val="0563C1"/>
                  <w:u w:val="single"/>
                </w:rPr>
                <w:t>Tswa</w:t>
              </w:r>
            </w:hyperlink>
            <w:hyperlink r:id="rId2849" w:history="1">
              <w:r w:rsidR="003B0BA3">
                <w:rPr>
                  <w:rFonts w:ascii="Calibri" w:hAnsi="Calibri" w:cs="Calibri"/>
                  <w:color w:val="0563C1"/>
                  <w:u w:val="single"/>
                </w:rPr>
                <w:t xml:space="preserve">, </w:t>
              </w:r>
            </w:hyperlink>
            <w:hyperlink r:id="rId2850" w:history="1">
              <w:r w:rsidR="003B0BA3">
                <w:rPr>
                  <w:rFonts w:ascii="Calibri" w:hAnsi="Calibri" w:cs="Calibri"/>
                  <w:color w:val="0563C1"/>
                  <w:u w:val="single"/>
                </w:rPr>
                <w:t>Kitshwa</w:t>
              </w:r>
            </w:hyperlink>
            <w:hyperlink r:id="rId2851" w:history="1">
              <w:r w:rsidR="003B0BA3">
                <w:rPr>
                  <w:rFonts w:ascii="Calibri" w:hAnsi="Calibri" w:cs="Calibri"/>
                  <w:color w:val="0563C1"/>
                  <w:u w:val="single"/>
                </w:rPr>
                <w:t xml:space="preserve">, </w:t>
              </w:r>
            </w:hyperlink>
            <w:hyperlink r:id="rId2852" w:history="1">
              <w:r w:rsidR="003B0BA3">
                <w:rPr>
                  <w:rFonts w:ascii="Calibri" w:hAnsi="Calibri" w:cs="Calibri"/>
                  <w:color w:val="0563C1"/>
                  <w:u w:val="single"/>
                </w:rPr>
                <w:t>Sheetshwa</w:t>
              </w:r>
            </w:hyperlink>
            <w:hyperlink r:id="rId2853" w:history="1">
              <w:r w:rsidR="003B0BA3">
                <w:rPr>
                  <w:rFonts w:ascii="Calibri" w:hAnsi="Calibri" w:cs="Calibri"/>
                  <w:color w:val="0563C1"/>
                  <w:u w:val="single"/>
                </w:rPr>
                <w:t xml:space="preserve">, </w:t>
              </w:r>
            </w:hyperlink>
            <w:hyperlink r:id="rId2854" w:history="1">
              <w:r w:rsidR="003B0BA3">
                <w:rPr>
                  <w:rFonts w:ascii="Calibri" w:hAnsi="Calibri" w:cs="Calibri"/>
                  <w:color w:val="0563C1"/>
                  <w:u w:val="single"/>
                </w:rPr>
                <w:t>Shitshwa</w:t>
              </w:r>
            </w:hyperlink>
            <w:hyperlink r:id="rId2855" w:history="1">
              <w:r w:rsidR="003B0BA3">
                <w:rPr>
                  <w:rFonts w:ascii="Calibri" w:hAnsi="Calibri" w:cs="Calibri"/>
                  <w:color w:val="0563C1"/>
                  <w:u w:val="single"/>
                </w:rPr>
                <w:t xml:space="preserve">, </w:t>
              </w:r>
            </w:hyperlink>
            <w:hyperlink r:id="rId2856" w:history="1">
              <w:r w:rsidR="003B0BA3">
                <w:rPr>
                  <w:rFonts w:ascii="Calibri" w:hAnsi="Calibri" w:cs="Calibri"/>
                  <w:color w:val="0563C1"/>
                  <w:u w:val="single"/>
                </w:rPr>
                <w:t>Tshwa</w:t>
              </w:r>
            </w:hyperlink>
            <w:hyperlink r:id="rId2857" w:history="1">
              <w:r w:rsidR="003B0BA3">
                <w:rPr>
                  <w:rFonts w:ascii="Calibri" w:hAnsi="Calibri" w:cs="Calibri"/>
                  <w:color w:val="0563C1"/>
                  <w:u w:val="single"/>
                </w:rPr>
                <w:t xml:space="preserve">, </w:t>
              </w:r>
            </w:hyperlink>
            <w:hyperlink r:id="rId2858" w:history="1">
              <w:r w:rsidR="003B0BA3">
                <w:rPr>
                  <w:rFonts w:ascii="Calibri" w:hAnsi="Calibri" w:cs="Calibri"/>
                  <w:color w:val="0563C1"/>
                  <w:u w:val="single"/>
                </w:rPr>
                <w:t>Xitshwa</w:t>
              </w:r>
            </w:hyperlink>
            <w:hyperlink r:id="rId2859" w:history="1">
              <w:r w:rsidR="003B0BA3">
                <w:rPr>
                  <w:rFonts w:ascii="Calibri" w:hAnsi="Calibri" w:cs="Calibri"/>
                  <w:color w:val="0563C1"/>
                  <w:u w:val="single"/>
                </w:rPr>
                <w:t xml:space="preserve">, </w:t>
              </w:r>
            </w:hyperlink>
            <w:hyperlink r:id="rId2860" w:history="1">
              <w:r w:rsidR="003B0BA3">
                <w:rPr>
                  <w:rFonts w:ascii="Calibri" w:hAnsi="Calibri" w:cs="Calibri"/>
                  <w:color w:val="0563C1"/>
                  <w:u w:val="single"/>
                </w:rPr>
                <w:t>Xitswa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368D6C6C" w14:textId="77777777" w:rsidR="00A77B3E" w:rsidRDefault="0098340C">
            <w:pPr>
              <w:jc w:val="both"/>
              <w:rPr>
                <w:rFonts w:ascii="Calibri" w:hAnsi="Calibri" w:cs="Calibri"/>
                <w:color w:val="0563C1"/>
                <w:u w:val="single"/>
              </w:rPr>
            </w:pPr>
            <w:hyperlink r:id="rId2861" w:history="1">
              <w:r w:rsidR="003B0BA3">
                <w:rPr>
                  <w:rFonts w:ascii="Calibri" w:hAnsi="Calibri" w:cs="Calibri"/>
                  <w:color w:val="0563C1"/>
                  <w:u w:val="single"/>
                </w:rPr>
                <w:t>tsc</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6A85318D" w14:textId="77777777" w:rsidR="00A77B3E" w:rsidRDefault="003B0BA3">
            <w:pPr>
              <w:jc w:val="center"/>
              <w:rPr>
                <w:rFonts w:ascii="Calibri" w:hAnsi="Calibri" w:cs="Calibri"/>
              </w:rPr>
            </w:pPr>
            <w:r>
              <w:rPr>
                <w:rFonts w:ascii="Calibri" w:hAnsi="Calibri" w:cs="Calibri"/>
              </w:rPr>
              <w:t>5</w:t>
            </w:r>
          </w:p>
        </w:tc>
      </w:tr>
      <w:tr w:rsidR="00A77B3E" w14:paraId="476DB030"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0DFE7F3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7630518" w14:textId="77777777" w:rsidR="00A77B3E" w:rsidRDefault="0098340C">
            <w:pPr>
              <w:rPr>
                <w:rFonts w:ascii="Calibri" w:hAnsi="Calibri" w:cs="Calibri"/>
                <w:color w:val="0563C1"/>
                <w:u w:val="single"/>
              </w:rPr>
            </w:pPr>
            <w:hyperlink r:id="rId2862" w:history="1">
              <w:r w:rsidR="003B0BA3">
                <w:rPr>
                  <w:rFonts w:ascii="Calibri" w:hAnsi="Calibri" w:cs="Calibri"/>
                  <w:color w:val="0563C1"/>
                  <w:u w:val="single"/>
                </w:rPr>
                <w:t>Venetian</w:t>
              </w:r>
            </w:hyperlink>
            <w:hyperlink r:id="rId2863" w:history="1">
              <w:r w:rsidR="003B0BA3">
                <w:rPr>
                  <w:rFonts w:ascii="Calibri" w:hAnsi="Calibri" w:cs="Calibri"/>
                  <w:color w:val="0563C1"/>
                  <w:u w:val="single"/>
                </w:rPr>
                <w:t xml:space="preserve">, </w:t>
              </w:r>
            </w:hyperlink>
            <w:hyperlink r:id="rId2864" w:history="1">
              <w:r w:rsidR="003B0BA3">
                <w:rPr>
                  <w:rFonts w:ascii="Calibri" w:hAnsi="Calibri" w:cs="Calibri"/>
                  <w:color w:val="0563C1"/>
                  <w:u w:val="single"/>
                </w:rPr>
                <w:t>Talian</w:t>
              </w:r>
            </w:hyperlink>
            <w:hyperlink r:id="rId2865" w:history="1">
              <w:r w:rsidR="003B0BA3">
                <w:rPr>
                  <w:rFonts w:ascii="Calibri" w:hAnsi="Calibri" w:cs="Calibri"/>
                  <w:color w:val="0563C1"/>
                  <w:u w:val="single"/>
                </w:rPr>
                <w:t xml:space="preserve">, </w:t>
              </w:r>
            </w:hyperlink>
            <w:hyperlink r:id="rId2866" w:history="1">
              <w:r w:rsidR="003B0BA3">
                <w:rPr>
                  <w:rFonts w:ascii="Calibri" w:hAnsi="Calibri" w:cs="Calibri"/>
                  <w:color w:val="0563C1"/>
                  <w:u w:val="single"/>
                </w:rPr>
                <w:t>Venet</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CC758B0" w14:textId="77777777" w:rsidR="00A77B3E" w:rsidRDefault="0098340C">
            <w:pPr>
              <w:jc w:val="both"/>
              <w:rPr>
                <w:rFonts w:ascii="Calibri" w:hAnsi="Calibri" w:cs="Calibri"/>
                <w:color w:val="0563C1"/>
                <w:u w:val="single"/>
              </w:rPr>
            </w:pPr>
            <w:hyperlink r:id="rId2867" w:history="1">
              <w:r w:rsidR="003B0BA3">
                <w:rPr>
                  <w:rFonts w:ascii="Calibri" w:hAnsi="Calibri" w:cs="Calibri"/>
                  <w:color w:val="0563C1"/>
                  <w:u w:val="single"/>
                </w:rPr>
                <w:t>vec</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76A23239" w14:textId="77777777" w:rsidR="00A77B3E" w:rsidRDefault="003B0BA3">
            <w:pPr>
              <w:jc w:val="center"/>
              <w:rPr>
                <w:rFonts w:ascii="Calibri" w:hAnsi="Calibri" w:cs="Calibri"/>
              </w:rPr>
            </w:pPr>
            <w:r>
              <w:rPr>
                <w:rFonts w:ascii="Calibri" w:hAnsi="Calibri" w:cs="Calibri"/>
              </w:rPr>
              <w:t>5</w:t>
            </w:r>
          </w:p>
        </w:tc>
      </w:tr>
      <w:tr w:rsidR="00A77B3E" w14:paraId="5CFB159B" w14:textId="77777777" w:rsidTr="006D261A">
        <w:tc>
          <w:tcPr>
            <w:tcW w:w="450"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60D0876" w14:textId="77777777" w:rsidR="00A77B3E" w:rsidRDefault="00A77B3E">
            <w:pPr>
              <w:numPr>
                <w:ilvl w:val="0"/>
                <w:numId w:val="17"/>
              </w:numPr>
              <w:tabs>
                <w:tab w:val="left" w:pos="0"/>
                <w:tab w:val="left" w:pos="360"/>
              </w:tabs>
              <w:ind w:left="0" w:firstLine="0"/>
              <w:rPr>
                <w:rFonts w:ascii="Calibri" w:hAnsi="Calibri" w:cs="Calibri"/>
                <w:u w:val="single"/>
              </w:rPr>
            </w:pPr>
          </w:p>
        </w:tc>
        <w:tc>
          <w:tcPr>
            <w:tcW w:w="3664" w:type="pct"/>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4D0A8DB4" w14:textId="77777777" w:rsidR="00A77B3E" w:rsidRDefault="0098340C">
            <w:pPr>
              <w:rPr>
                <w:rFonts w:ascii="Calibri" w:hAnsi="Calibri" w:cs="Calibri"/>
                <w:color w:val="0000FF"/>
                <w:u w:val="single"/>
              </w:rPr>
            </w:pPr>
            <w:hyperlink r:id="rId2868" w:history="1">
              <w:r w:rsidR="003B0BA3">
                <w:rPr>
                  <w:rFonts w:ascii="Calibri" w:hAnsi="Calibri" w:cs="Calibri"/>
                  <w:color w:val="0000FF"/>
                  <w:u w:val="single"/>
                </w:rPr>
                <w:t>Zazaki</w:t>
              </w:r>
            </w:hyperlink>
            <w:hyperlink r:id="rId2869" w:history="1">
              <w:r w:rsidR="003B0BA3">
                <w:rPr>
                  <w:rFonts w:ascii="Calibri" w:hAnsi="Calibri" w:cs="Calibri"/>
                  <w:color w:val="0000FF"/>
                  <w:u w:val="single"/>
                </w:rPr>
                <w:t xml:space="preserve">, </w:t>
              </w:r>
            </w:hyperlink>
            <w:hyperlink r:id="rId2870" w:history="1">
              <w:r w:rsidR="003B0BA3">
                <w:rPr>
                  <w:rFonts w:ascii="Calibri" w:hAnsi="Calibri" w:cs="Calibri"/>
                  <w:color w:val="0000FF"/>
                  <w:u w:val="single"/>
                </w:rPr>
                <w:t>Southern</w:t>
              </w:r>
            </w:hyperlink>
            <w:hyperlink r:id="rId2871" w:history="1">
              <w:r w:rsidR="003B0BA3">
                <w:rPr>
                  <w:rFonts w:ascii="Calibri" w:hAnsi="Calibri" w:cs="Calibri"/>
                  <w:color w:val="0000FF"/>
                  <w:u w:val="single"/>
                </w:rPr>
                <w:t xml:space="preserve">, </w:t>
              </w:r>
            </w:hyperlink>
            <w:hyperlink r:id="rId2872" w:history="1">
              <w:r w:rsidR="003B0BA3">
                <w:rPr>
                  <w:rFonts w:ascii="Calibri" w:hAnsi="Calibri" w:cs="Calibri"/>
                  <w:color w:val="0000FF"/>
                  <w:u w:val="single"/>
                </w:rPr>
                <w:t>Dimili</w:t>
              </w:r>
            </w:hyperlink>
            <w:hyperlink r:id="rId2873" w:history="1">
              <w:r w:rsidR="003B0BA3">
                <w:rPr>
                  <w:rFonts w:ascii="Calibri" w:hAnsi="Calibri" w:cs="Calibri"/>
                  <w:color w:val="0000FF"/>
                  <w:u w:val="single"/>
                </w:rPr>
                <w:t xml:space="preserve">, </w:t>
              </w:r>
            </w:hyperlink>
            <w:hyperlink r:id="rId2874" w:history="1">
              <w:r w:rsidR="003B0BA3">
                <w:rPr>
                  <w:rFonts w:ascii="Calibri" w:hAnsi="Calibri" w:cs="Calibri"/>
                  <w:color w:val="0000FF"/>
                  <w:u w:val="single"/>
                </w:rPr>
                <w:t>Dimli</w:t>
              </w:r>
            </w:hyperlink>
            <w:hyperlink r:id="rId2875" w:history="1">
              <w:r w:rsidR="003B0BA3">
                <w:rPr>
                  <w:rFonts w:ascii="Calibri" w:hAnsi="Calibri" w:cs="Calibri"/>
                  <w:color w:val="0000FF"/>
                  <w:u w:val="single"/>
                </w:rPr>
                <w:t xml:space="preserve">, </w:t>
              </w:r>
            </w:hyperlink>
            <w:hyperlink r:id="rId2876" w:history="1">
              <w:r w:rsidR="003B0BA3">
                <w:rPr>
                  <w:rFonts w:ascii="Calibri" w:hAnsi="Calibri" w:cs="Calibri"/>
                  <w:color w:val="0000FF"/>
                  <w:u w:val="single"/>
                </w:rPr>
                <w:t>Southern</w:t>
              </w:r>
            </w:hyperlink>
            <w:hyperlink r:id="rId2877" w:history="1">
              <w:r w:rsidR="003B0BA3">
                <w:rPr>
                  <w:rFonts w:ascii="Calibri" w:hAnsi="Calibri" w:cs="Calibri"/>
                  <w:color w:val="0000FF"/>
                  <w:u w:val="single"/>
                </w:rPr>
                <w:t xml:space="preserve"> </w:t>
              </w:r>
            </w:hyperlink>
            <w:hyperlink r:id="rId2878" w:history="1">
              <w:r w:rsidR="003B0BA3">
                <w:rPr>
                  <w:rFonts w:ascii="Calibri" w:hAnsi="Calibri" w:cs="Calibri"/>
                  <w:color w:val="0000FF"/>
                  <w:u w:val="single"/>
                </w:rPr>
                <w:t>Zaza</w:t>
              </w:r>
            </w:hyperlink>
            <w:hyperlink r:id="rId2879" w:history="1">
              <w:r w:rsidR="003B0BA3">
                <w:rPr>
                  <w:rFonts w:ascii="Calibri" w:hAnsi="Calibri" w:cs="Calibri"/>
                  <w:color w:val="0000FF"/>
                  <w:u w:val="single"/>
                </w:rPr>
                <w:t xml:space="preserve">, </w:t>
              </w:r>
            </w:hyperlink>
            <w:hyperlink r:id="rId2880" w:history="1">
              <w:r w:rsidR="003B0BA3">
                <w:rPr>
                  <w:rFonts w:ascii="Calibri" w:hAnsi="Calibri" w:cs="Calibri"/>
                  <w:color w:val="0000FF"/>
                  <w:u w:val="single"/>
                </w:rPr>
                <w:t>Zaza</w:t>
              </w:r>
            </w:hyperlink>
            <w:hyperlink r:id="rId2881" w:history="1">
              <w:r w:rsidR="003B0BA3">
                <w:rPr>
                  <w:rFonts w:ascii="Calibri" w:hAnsi="Calibri" w:cs="Calibri"/>
                  <w:color w:val="0000FF"/>
                  <w:u w:val="single"/>
                </w:rPr>
                <w:t xml:space="preserve">, </w:t>
              </w:r>
            </w:hyperlink>
            <w:hyperlink r:id="rId2882" w:history="1">
              <w:r w:rsidR="003B0BA3">
                <w:rPr>
                  <w:rFonts w:ascii="Calibri" w:hAnsi="Calibri" w:cs="Calibri"/>
                  <w:color w:val="0000FF"/>
                  <w:u w:val="single"/>
                </w:rPr>
                <w:t>Zazaca</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28EB0F61" w14:textId="77777777" w:rsidR="00A77B3E" w:rsidRDefault="0098340C">
            <w:pPr>
              <w:jc w:val="both"/>
              <w:rPr>
                <w:rFonts w:ascii="Calibri" w:hAnsi="Calibri" w:cs="Calibri"/>
                <w:color w:val="0563C1"/>
                <w:u w:val="single"/>
              </w:rPr>
            </w:pPr>
            <w:hyperlink r:id="rId2883" w:history="1">
              <w:r w:rsidR="003B0BA3">
                <w:rPr>
                  <w:rFonts w:ascii="Calibri" w:hAnsi="Calibri" w:cs="Calibri"/>
                  <w:color w:val="0563C1"/>
                  <w:u w:val="single"/>
                </w:rPr>
                <w:t>diq</w:t>
              </w:r>
            </w:hyperlink>
          </w:p>
        </w:tc>
        <w:tc>
          <w:tcPr>
            <w:tcW w:w="0" w:type="auto"/>
            <w:tcBorders>
              <w:top w:val="single" w:sz="4" w:space="0" w:color="000000"/>
              <w:left w:val="single" w:sz="4" w:space="0" w:color="000000"/>
              <w:bottom w:val="single" w:sz="4" w:space="0" w:color="000000"/>
              <w:right w:val="single" w:sz="4" w:space="0" w:color="000000"/>
            </w:tcBorders>
            <w:shd w:val="solid" w:color="FFFFFF" w:fill="FFFFFF"/>
            <w:tcMar>
              <w:top w:w="100" w:type="dxa"/>
              <w:left w:w="115" w:type="dxa"/>
              <w:bottom w:w="100" w:type="dxa"/>
              <w:right w:w="115" w:type="dxa"/>
            </w:tcMar>
          </w:tcPr>
          <w:p w14:paraId="5CB9BFAC" w14:textId="77777777" w:rsidR="00A77B3E" w:rsidRDefault="003B0BA3">
            <w:pPr>
              <w:jc w:val="center"/>
              <w:rPr>
                <w:rFonts w:ascii="Calibri" w:hAnsi="Calibri" w:cs="Calibri"/>
              </w:rPr>
            </w:pPr>
            <w:r>
              <w:rPr>
                <w:rFonts w:ascii="Calibri" w:hAnsi="Calibri" w:cs="Calibri"/>
              </w:rPr>
              <w:t>5</w:t>
            </w:r>
          </w:p>
        </w:tc>
      </w:tr>
    </w:tbl>
    <w:p w14:paraId="2778B945" w14:textId="77777777" w:rsidR="00A77B3E" w:rsidRDefault="00A77B3E">
      <w:pPr>
        <w:rPr>
          <w:rFonts w:ascii="Calibri" w:hAnsi="Calibri" w:cs="Calibri"/>
        </w:rPr>
      </w:pPr>
      <w:bookmarkStart w:id="1795" w:name="h.37m2jsg"/>
      <w:bookmarkEnd w:id="1795"/>
    </w:p>
    <w:p w14:paraId="5D685D5D" w14:textId="77777777" w:rsidR="00A77B3E" w:rsidRPr="00344EE5" w:rsidRDefault="003B0BA3">
      <w:pPr>
        <w:pStyle w:val="berschrift1"/>
        <w:widowControl w:val="0"/>
        <w:spacing w:after="120"/>
        <w:ind w:left="0" w:firstLine="0"/>
        <w:rPr>
          <w:rFonts w:ascii="Calibri" w:hAnsi="Calibri" w:cs="Calibri"/>
          <w:b/>
          <w:bCs/>
        </w:rPr>
      </w:pPr>
      <w:bookmarkStart w:id="1796" w:name="h.1mrcu09"/>
      <w:bookmarkStart w:id="1797" w:name="_Toc535527100"/>
      <w:bookmarkEnd w:id="1796"/>
      <w:r w:rsidRPr="00344EE5">
        <w:rPr>
          <w:rFonts w:ascii="Calibri" w:hAnsi="Calibri" w:cs="Calibri"/>
        </w:rPr>
        <w:t>Appendix C: Repertoire table grouped by Glyph</w:t>
      </w:r>
      <w:bookmarkEnd w:id="1797"/>
      <w:r w:rsidRPr="00344EE5">
        <w:rPr>
          <w:rFonts w:ascii="Calibri" w:hAnsi="Calibri" w:cs="Calibri"/>
          <w:b/>
          <w:bCs/>
        </w:rPr>
        <w:t xml:space="preserve"> </w:t>
      </w:r>
    </w:p>
    <w:p w14:paraId="07D295B3" w14:textId="77777777" w:rsidR="00A77B3E" w:rsidRDefault="00A77B3E">
      <w:pPr>
        <w:spacing w:after="160" w:line="259" w:lineRule="auto"/>
        <w:rPr>
          <w:rFonts w:ascii="Calibri" w:hAnsi="Calibri" w:cs="Calibri"/>
          <w:color w:val="984806"/>
          <w:sz w:val="22"/>
          <w:szCs w:val="22"/>
        </w:rPr>
      </w:pPr>
    </w:p>
    <w:tbl>
      <w:tblPr>
        <w:tblW w:w="5156" w:type="pct"/>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0"/>
        <w:gridCol w:w="992"/>
        <w:gridCol w:w="851"/>
        <w:gridCol w:w="2976"/>
        <w:gridCol w:w="2694"/>
        <w:gridCol w:w="1548"/>
      </w:tblGrid>
      <w:tr w:rsidR="00A77B3E" w14:paraId="33F732A7" w14:textId="77777777" w:rsidTr="00F07E49">
        <w:tc>
          <w:tcPr>
            <w:tcW w:w="560" w:type="dxa"/>
            <w:tcBorders>
              <w:top w:val="single" w:sz="12" w:space="0" w:color="000000"/>
              <w:left w:val="single" w:sz="12" w:space="0" w:color="000000"/>
              <w:bottom w:val="single" w:sz="12" w:space="0" w:color="000000"/>
              <w:right w:val="single" w:sz="6" w:space="0" w:color="000000"/>
            </w:tcBorders>
            <w:shd w:val="solid" w:color="FFFFFF" w:fill="FFFFFF"/>
            <w:tcMar>
              <w:top w:w="100" w:type="dxa"/>
              <w:left w:w="115" w:type="dxa"/>
              <w:bottom w:w="100" w:type="dxa"/>
              <w:right w:w="115" w:type="dxa"/>
            </w:tcMar>
          </w:tcPr>
          <w:p w14:paraId="34C5B07F" w14:textId="77777777" w:rsidR="00A77B3E" w:rsidRDefault="003B0BA3">
            <w:pPr>
              <w:ind w:hanging="720"/>
              <w:rPr>
                <w:rFonts w:ascii="Calibri" w:hAnsi="Calibri" w:cs="Calibri"/>
                <w:b/>
                <w:bCs/>
                <w:sz w:val="22"/>
                <w:szCs w:val="22"/>
              </w:rPr>
            </w:pPr>
            <w:r>
              <w:rPr>
                <w:rFonts w:ascii="Calibri" w:hAnsi="Calibri" w:cs="Calibri"/>
                <w:b/>
                <w:bCs/>
                <w:sz w:val="22"/>
                <w:szCs w:val="22"/>
              </w:rPr>
              <w:t>#</w:t>
            </w:r>
          </w:p>
          <w:p w14:paraId="1F10C205" w14:textId="77777777" w:rsidR="00A77B3E" w:rsidRDefault="00A77B3E">
            <w:pPr>
              <w:rPr>
                <w:rFonts w:ascii="Calibri" w:hAnsi="Calibri" w:cs="Calibri"/>
                <w:b/>
                <w:bCs/>
                <w:sz w:val="22"/>
                <w:szCs w:val="22"/>
              </w:rPr>
            </w:pPr>
          </w:p>
        </w:tc>
        <w:tc>
          <w:tcPr>
            <w:tcW w:w="992" w:type="dxa"/>
            <w:tcBorders>
              <w:top w:val="single" w:sz="12" w:space="0" w:color="000000"/>
              <w:left w:val="single" w:sz="6" w:space="0" w:color="000000"/>
              <w:bottom w:val="single" w:sz="12" w:space="0" w:color="000000"/>
              <w:right w:val="single" w:sz="6" w:space="0" w:color="000000"/>
            </w:tcBorders>
            <w:shd w:val="solid" w:color="FFFFFF" w:fill="FFFFFF"/>
            <w:tcMar>
              <w:top w:w="100" w:type="dxa"/>
              <w:left w:w="115" w:type="dxa"/>
              <w:bottom w:w="100" w:type="dxa"/>
              <w:right w:w="115" w:type="dxa"/>
            </w:tcMar>
          </w:tcPr>
          <w:p w14:paraId="60EFF109" w14:textId="77777777" w:rsidR="00A77B3E" w:rsidRDefault="003B0BA3">
            <w:pPr>
              <w:rPr>
                <w:rFonts w:ascii="Calibri" w:hAnsi="Calibri" w:cs="Calibri"/>
                <w:b/>
                <w:bCs/>
                <w:sz w:val="22"/>
                <w:szCs w:val="22"/>
              </w:rPr>
            </w:pPr>
            <w:r>
              <w:rPr>
                <w:rFonts w:ascii="Calibri" w:hAnsi="Calibri" w:cs="Calibri"/>
                <w:b/>
                <w:bCs/>
                <w:sz w:val="22"/>
                <w:szCs w:val="22"/>
              </w:rPr>
              <w:t>Unicode</w:t>
            </w:r>
          </w:p>
        </w:tc>
        <w:tc>
          <w:tcPr>
            <w:tcW w:w="851" w:type="dxa"/>
            <w:tcBorders>
              <w:top w:val="single" w:sz="12" w:space="0" w:color="000000"/>
              <w:left w:val="single" w:sz="6" w:space="0" w:color="000000"/>
              <w:bottom w:val="single" w:sz="12" w:space="0" w:color="000000"/>
              <w:right w:val="single" w:sz="6" w:space="0" w:color="000000"/>
            </w:tcBorders>
            <w:shd w:val="solid" w:color="FFFFFF" w:fill="FFFFFF"/>
            <w:tcMar>
              <w:top w:w="100" w:type="dxa"/>
              <w:left w:w="115" w:type="dxa"/>
              <w:bottom w:w="100" w:type="dxa"/>
              <w:right w:w="115" w:type="dxa"/>
            </w:tcMar>
          </w:tcPr>
          <w:p w14:paraId="6FFEE173" w14:textId="77777777" w:rsidR="00A77B3E" w:rsidRDefault="003B0BA3">
            <w:pPr>
              <w:rPr>
                <w:rFonts w:ascii="Calibri" w:hAnsi="Calibri" w:cs="Calibri"/>
                <w:b/>
                <w:bCs/>
                <w:sz w:val="22"/>
                <w:szCs w:val="22"/>
              </w:rPr>
            </w:pPr>
            <w:r>
              <w:rPr>
                <w:rFonts w:ascii="Calibri" w:hAnsi="Calibri" w:cs="Calibri"/>
                <w:b/>
                <w:bCs/>
                <w:sz w:val="22"/>
                <w:szCs w:val="22"/>
              </w:rPr>
              <w:t>Glyph</w:t>
            </w:r>
          </w:p>
        </w:tc>
        <w:tc>
          <w:tcPr>
            <w:tcW w:w="2976" w:type="dxa"/>
            <w:tcBorders>
              <w:top w:val="single" w:sz="12" w:space="0" w:color="000000"/>
              <w:left w:val="single" w:sz="6" w:space="0" w:color="000000"/>
              <w:bottom w:val="single" w:sz="12" w:space="0" w:color="000000"/>
              <w:right w:val="single" w:sz="6" w:space="0" w:color="000000"/>
            </w:tcBorders>
            <w:shd w:val="solid" w:color="FFFFFF" w:fill="FFFFFF"/>
            <w:tcMar>
              <w:top w:w="100" w:type="dxa"/>
              <w:left w:w="115" w:type="dxa"/>
              <w:bottom w:w="100" w:type="dxa"/>
              <w:right w:w="115" w:type="dxa"/>
            </w:tcMar>
          </w:tcPr>
          <w:p w14:paraId="201BEA4C" w14:textId="77777777" w:rsidR="00A77B3E" w:rsidRDefault="003B0BA3">
            <w:pPr>
              <w:rPr>
                <w:rFonts w:ascii="Calibri" w:hAnsi="Calibri" w:cs="Calibri"/>
                <w:b/>
                <w:bCs/>
                <w:sz w:val="22"/>
                <w:szCs w:val="22"/>
              </w:rPr>
            </w:pPr>
            <w:r>
              <w:rPr>
                <w:rFonts w:ascii="Calibri" w:hAnsi="Calibri" w:cs="Calibri"/>
                <w:b/>
                <w:bCs/>
                <w:sz w:val="22"/>
                <w:szCs w:val="22"/>
              </w:rPr>
              <w:t>Unicode name</w:t>
            </w:r>
          </w:p>
        </w:tc>
        <w:tc>
          <w:tcPr>
            <w:tcW w:w="2694" w:type="dxa"/>
            <w:tcBorders>
              <w:top w:val="single" w:sz="12" w:space="0" w:color="000000"/>
              <w:left w:val="single" w:sz="6" w:space="0" w:color="000000"/>
              <w:bottom w:val="single" w:sz="12" w:space="0" w:color="000000"/>
              <w:right w:val="single" w:sz="6" w:space="0" w:color="000000"/>
            </w:tcBorders>
            <w:shd w:val="solid" w:color="FFFFFF" w:fill="FFFFFF"/>
            <w:tcMar>
              <w:top w:w="100" w:type="dxa"/>
              <w:left w:w="115" w:type="dxa"/>
              <w:bottom w:w="100" w:type="dxa"/>
              <w:right w:w="115" w:type="dxa"/>
            </w:tcMar>
          </w:tcPr>
          <w:p w14:paraId="69F82047" w14:textId="77777777" w:rsidR="00A77B3E" w:rsidRDefault="003B0BA3">
            <w:pPr>
              <w:rPr>
                <w:rFonts w:ascii="Calibri" w:hAnsi="Calibri" w:cs="Calibri"/>
                <w:b/>
                <w:bCs/>
                <w:sz w:val="22"/>
                <w:szCs w:val="22"/>
              </w:rPr>
            </w:pPr>
            <w:r>
              <w:rPr>
                <w:rFonts w:ascii="Calibri" w:hAnsi="Calibri" w:cs="Calibri"/>
                <w:b/>
                <w:bCs/>
                <w:sz w:val="22"/>
                <w:szCs w:val="22"/>
              </w:rPr>
              <w:t>Languages using the code point (EGIDS)</w:t>
            </w:r>
          </w:p>
        </w:tc>
        <w:tc>
          <w:tcPr>
            <w:tcW w:w="1548" w:type="dxa"/>
            <w:tcBorders>
              <w:top w:val="single" w:sz="12" w:space="0" w:color="000000"/>
              <w:left w:val="single" w:sz="6" w:space="0" w:color="000000"/>
              <w:bottom w:val="single" w:sz="12" w:space="0" w:color="000000"/>
              <w:right w:val="single" w:sz="12" w:space="0" w:color="000000"/>
            </w:tcBorders>
            <w:shd w:val="solid" w:color="FFFFFF" w:fill="FFFFFF"/>
            <w:tcMar>
              <w:top w:w="100" w:type="dxa"/>
              <w:left w:w="115" w:type="dxa"/>
              <w:bottom w:w="100" w:type="dxa"/>
              <w:right w:w="115" w:type="dxa"/>
            </w:tcMar>
          </w:tcPr>
          <w:p w14:paraId="6EFB263F" w14:textId="77777777" w:rsidR="00A77B3E" w:rsidRDefault="003B0BA3">
            <w:pPr>
              <w:rPr>
                <w:rFonts w:ascii="Calibri" w:hAnsi="Calibri" w:cs="Calibri"/>
                <w:b/>
                <w:bCs/>
                <w:sz w:val="22"/>
                <w:szCs w:val="22"/>
              </w:rPr>
            </w:pPr>
            <w:r>
              <w:rPr>
                <w:rFonts w:ascii="Calibri" w:hAnsi="Calibri" w:cs="Calibri"/>
                <w:b/>
                <w:bCs/>
                <w:sz w:val="22"/>
                <w:szCs w:val="22"/>
              </w:rPr>
              <w:t>Reference supporting inclusion (URL etc.)</w:t>
            </w:r>
          </w:p>
        </w:tc>
      </w:tr>
      <w:tr w:rsidR="00A77B3E" w14:paraId="731B1236" w14:textId="77777777" w:rsidTr="00F07E49">
        <w:tc>
          <w:tcPr>
            <w:tcW w:w="560" w:type="dxa"/>
            <w:tcBorders>
              <w:top w:val="single" w:sz="12"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D5EFC92"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12"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00C46F4" w14:textId="77777777" w:rsidR="00A77B3E" w:rsidRDefault="003B0BA3">
            <w:pPr>
              <w:rPr>
                <w:rFonts w:ascii="Calibri" w:hAnsi="Calibri" w:cs="Calibri"/>
                <w:b/>
                <w:bCs/>
              </w:rPr>
            </w:pPr>
            <w:r>
              <w:rPr>
                <w:rFonts w:ascii="Calibri" w:hAnsi="Calibri" w:cs="Calibri"/>
                <w:b/>
                <w:bCs/>
              </w:rPr>
              <w:t>0061</w:t>
            </w:r>
          </w:p>
        </w:tc>
        <w:tc>
          <w:tcPr>
            <w:tcW w:w="851" w:type="dxa"/>
            <w:tcBorders>
              <w:top w:val="single" w:sz="12"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0AD747" w14:textId="77777777" w:rsidR="00A77B3E" w:rsidRDefault="003B0BA3">
            <w:pPr>
              <w:rPr>
                <w:rFonts w:ascii="Calibri" w:hAnsi="Calibri" w:cs="Calibri"/>
                <w:b/>
                <w:bCs/>
                <w:sz w:val="40"/>
                <w:szCs w:val="40"/>
              </w:rPr>
            </w:pPr>
            <w:r>
              <w:rPr>
                <w:rFonts w:ascii="Calibri" w:hAnsi="Calibri" w:cs="Calibri"/>
                <w:b/>
                <w:bCs/>
                <w:sz w:val="40"/>
                <w:szCs w:val="40"/>
              </w:rPr>
              <w:t>a</w:t>
            </w:r>
          </w:p>
        </w:tc>
        <w:tc>
          <w:tcPr>
            <w:tcW w:w="2976" w:type="dxa"/>
            <w:tcBorders>
              <w:top w:val="single" w:sz="12"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4F1BA6C" w14:textId="77777777" w:rsidR="00A77B3E" w:rsidRDefault="003B0BA3">
            <w:pPr>
              <w:rPr>
                <w:rFonts w:ascii="Calibri" w:hAnsi="Calibri" w:cs="Calibri"/>
              </w:rPr>
            </w:pPr>
            <w:r>
              <w:rPr>
                <w:rFonts w:ascii="Calibri" w:hAnsi="Calibri" w:cs="Calibri"/>
              </w:rPr>
              <w:t>LATIN SMALL LETTER A</w:t>
            </w:r>
          </w:p>
        </w:tc>
        <w:tc>
          <w:tcPr>
            <w:tcW w:w="2694" w:type="dxa"/>
            <w:tcBorders>
              <w:top w:val="single" w:sz="12"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889B632"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12"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61F8AC2"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793CAA03"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096845F"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96119EF" w14:textId="77777777" w:rsidR="00A77B3E" w:rsidRDefault="003B0BA3">
            <w:pPr>
              <w:rPr>
                <w:rFonts w:ascii="Calibri" w:hAnsi="Calibri" w:cs="Calibri"/>
                <w:b/>
                <w:bCs/>
              </w:rPr>
            </w:pPr>
            <w:r>
              <w:rPr>
                <w:rFonts w:ascii="Calibri" w:hAnsi="Calibri" w:cs="Calibri"/>
                <w:b/>
                <w:bCs/>
              </w:rPr>
              <w:t>0061 + 0331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D2CD58A" w14:textId="77777777" w:rsidR="00A77B3E" w:rsidRDefault="003B0BA3">
            <w:pPr>
              <w:rPr>
                <w:rFonts w:ascii="Calibri" w:hAnsi="Calibri" w:cs="Calibri"/>
                <w:b/>
                <w:bCs/>
                <w:color w:val="222222"/>
                <w:sz w:val="40"/>
                <w:szCs w:val="40"/>
              </w:rPr>
            </w:pPr>
            <w:r>
              <w:rPr>
                <w:rFonts w:ascii="Calibri" w:hAnsi="Calibri" w:cs="Calibri"/>
                <w:b/>
                <w:bCs/>
                <w:color w:val="222222"/>
                <w:sz w:val="40"/>
                <w:szCs w:val="40"/>
              </w:rPr>
              <w:t>a̱</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C0908AB" w14:textId="77777777" w:rsidR="00A77B3E" w:rsidRDefault="003B0BA3">
            <w:pPr>
              <w:rPr>
                <w:rFonts w:ascii="Calibri" w:hAnsi="Calibri" w:cs="Calibri"/>
              </w:rPr>
            </w:pPr>
            <w:r>
              <w:rPr>
                <w:rFonts w:ascii="Calibri" w:hAnsi="Calibri" w:cs="Calibri"/>
              </w:rPr>
              <w:t>LATIN SMALL LETTER A + COMBINING MACRON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19E5393" w14:textId="77777777" w:rsidR="00A77B3E" w:rsidRDefault="003B0BA3">
            <w:pPr>
              <w:rPr>
                <w:rFonts w:ascii="Calibri" w:hAnsi="Calibri" w:cs="Calibri"/>
                <w:sz w:val="22"/>
                <w:szCs w:val="22"/>
              </w:rPr>
            </w:pPr>
            <w:r>
              <w:rPr>
                <w:rFonts w:ascii="Calibri" w:hAnsi="Calibri" w:cs="Calibri"/>
                <w:sz w:val="22"/>
                <w:szCs w:val="22"/>
              </w:rPr>
              <w:t>Nuer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1F904DE" w14:textId="77777777" w:rsidR="00A77B3E" w:rsidRDefault="003B0BA3">
            <w:pPr>
              <w:rPr>
                <w:rFonts w:ascii="Calibri" w:hAnsi="Calibri" w:cs="Calibri"/>
                <w:b/>
                <w:bCs/>
                <w:sz w:val="20"/>
                <w:szCs w:val="20"/>
              </w:rPr>
            </w:pPr>
            <w:r>
              <w:rPr>
                <w:rFonts w:ascii="Calibri" w:hAnsi="Calibri" w:cs="Calibri"/>
              </w:rPr>
              <w:t>[146], [129]</w:t>
            </w:r>
          </w:p>
        </w:tc>
      </w:tr>
      <w:tr w:rsidR="00A77B3E" w14:paraId="34D073B6"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7532E8D"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D2D9BA2" w14:textId="77777777" w:rsidR="00A77B3E" w:rsidRDefault="003B0BA3">
            <w:pPr>
              <w:rPr>
                <w:rFonts w:ascii="Calibri" w:hAnsi="Calibri" w:cs="Calibri"/>
                <w:b/>
                <w:bCs/>
              </w:rPr>
            </w:pPr>
            <w:r>
              <w:rPr>
                <w:rFonts w:ascii="Calibri" w:hAnsi="Calibri" w:cs="Calibri"/>
                <w:b/>
                <w:bCs/>
              </w:rPr>
              <w:t>00E0</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9B86979" w14:textId="77777777" w:rsidR="00A77B3E" w:rsidRDefault="003B0BA3">
            <w:pPr>
              <w:rPr>
                <w:rFonts w:ascii="Calibri" w:hAnsi="Calibri" w:cs="Calibri"/>
                <w:b/>
                <w:bCs/>
                <w:sz w:val="40"/>
                <w:szCs w:val="40"/>
              </w:rPr>
            </w:pPr>
            <w:r>
              <w:rPr>
                <w:rFonts w:ascii="Calibri" w:hAnsi="Calibri" w:cs="Calibri"/>
                <w:b/>
                <w:bCs/>
                <w:sz w:val="40"/>
                <w:szCs w:val="40"/>
              </w:rPr>
              <w:t>à</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2B315B5" w14:textId="77777777" w:rsidR="00A77B3E" w:rsidRDefault="003B0BA3">
            <w:pPr>
              <w:rPr>
                <w:rFonts w:ascii="Calibri" w:hAnsi="Calibri" w:cs="Calibri"/>
              </w:rPr>
            </w:pPr>
            <w:r>
              <w:rPr>
                <w:rFonts w:ascii="Calibri" w:hAnsi="Calibri" w:cs="Calibri"/>
              </w:rPr>
              <w:t>LATIN SMALL LETTER A WITH GRAVE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5496EC" w14:textId="77777777" w:rsidR="00A77B3E" w:rsidRDefault="003B0BA3">
            <w:pPr>
              <w:rPr>
                <w:rFonts w:ascii="Calibri" w:hAnsi="Calibri" w:cs="Calibri"/>
                <w:sz w:val="22"/>
                <w:szCs w:val="22"/>
              </w:rPr>
            </w:pPr>
            <w:r>
              <w:rPr>
                <w:rFonts w:ascii="Calibri" w:hAnsi="Calibri" w:cs="Calibri"/>
                <w:sz w:val="22"/>
                <w:szCs w:val="22"/>
              </w:rPr>
              <w:t>Italian (1)</w:t>
            </w:r>
          </w:p>
          <w:p w14:paraId="372EB13A" w14:textId="77777777" w:rsidR="00A77B3E" w:rsidRDefault="003B0BA3">
            <w:pPr>
              <w:rPr>
                <w:rFonts w:ascii="Calibri" w:hAnsi="Calibri" w:cs="Calibri"/>
                <w:sz w:val="22"/>
                <w:szCs w:val="22"/>
              </w:rPr>
            </w:pPr>
            <w:r>
              <w:rPr>
                <w:rFonts w:ascii="Calibri" w:hAnsi="Calibri" w:cs="Calibri"/>
                <w:sz w:val="22"/>
                <w:szCs w:val="22"/>
              </w:rPr>
              <w:t>Galician (2)</w:t>
            </w:r>
          </w:p>
          <w:p w14:paraId="1551E194" w14:textId="77777777" w:rsidR="00A77B3E" w:rsidRDefault="003B0BA3">
            <w:pPr>
              <w:rPr>
                <w:rFonts w:ascii="Calibri" w:hAnsi="Calibri" w:cs="Calibri"/>
                <w:sz w:val="22"/>
                <w:szCs w:val="22"/>
              </w:rPr>
            </w:pPr>
            <w:r>
              <w:rPr>
                <w:rFonts w:ascii="Calibri" w:hAnsi="Calibri" w:cs="Calibri"/>
                <w:sz w:val="22"/>
                <w:szCs w:val="22"/>
              </w:rPr>
              <w:t>Wolof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147A6A3" w14:textId="77777777" w:rsidR="00A77B3E" w:rsidRDefault="003B0BA3">
            <w:pPr>
              <w:rPr>
                <w:rFonts w:ascii="Calibri" w:hAnsi="Calibri" w:cs="Calibri"/>
                <w:b/>
                <w:bCs/>
                <w:color w:val="0563C1"/>
                <w:sz w:val="20"/>
                <w:szCs w:val="20"/>
                <w:u w:val="single"/>
              </w:rPr>
            </w:pPr>
            <w:r>
              <w:rPr>
                <w:rFonts w:ascii="Calibri" w:hAnsi="Calibri" w:cs="Calibri"/>
              </w:rPr>
              <w:t>[130], [131], [106], [132]</w:t>
            </w:r>
          </w:p>
        </w:tc>
      </w:tr>
      <w:tr w:rsidR="00A77B3E" w14:paraId="0A5A9876"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BF3E54F"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6B0E506" w14:textId="77777777" w:rsidR="00A77B3E" w:rsidRDefault="003B0BA3">
            <w:pPr>
              <w:rPr>
                <w:rFonts w:ascii="Calibri" w:hAnsi="Calibri" w:cs="Calibri"/>
                <w:b/>
                <w:bCs/>
              </w:rPr>
            </w:pPr>
            <w:r>
              <w:rPr>
                <w:rFonts w:ascii="Calibri" w:hAnsi="Calibri" w:cs="Calibri"/>
                <w:b/>
                <w:bCs/>
              </w:rPr>
              <w:t>00E1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4EE6C2" w14:textId="77777777" w:rsidR="00A77B3E" w:rsidRDefault="003B0BA3">
            <w:pPr>
              <w:rPr>
                <w:rFonts w:ascii="Calibri" w:hAnsi="Calibri" w:cs="Calibri"/>
                <w:b/>
                <w:bCs/>
                <w:sz w:val="40"/>
                <w:szCs w:val="40"/>
              </w:rPr>
            </w:pPr>
            <w:r>
              <w:rPr>
                <w:rFonts w:ascii="Calibri" w:hAnsi="Calibri" w:cs="Calibri"/>
                <w:b/>
                <w:bCs/>
                <w:sz w:val="40"/>
                <w:szCs w:val="40"/>
              </w:rPr>
              <w:t>á</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CF75035" w14:textId="77777777" w:rsidR="00A77B3E" w:rsidRDefault="003B0BA3">
            <w:pPr>
              <w:rPr>
                <w:rFonts w:ascii="Calibri" w:hAnsi="Calibri" w:cs="Calibri"/>
              </w:rPr>
            </w:pPr>
            <w:r>
              <w:rPr>
                <w:rFonts w:ascii="Calibri" w:hAnsi="Calibri" w:cs="Calibri"/>
              </w:rPr>
              <w:t>LATIN SMALL LETTER A WITH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6CCCFC7" w14:textId="77777777" w:rsidR="00A77B3E" w:rsidRDefault="003B0BA3">
            <w:pPr>
              <w:rPr>
                <w:rFonts w:ascii="Calibri" w:hAnsi="Calibri" w:cs="Calibri"/>
                <w:sz w:val="22"/>
                <w:szCs w:val="22"/>
              </w:rPr>
            </w:pPr>
            <w:r>
              <w:rPr>
                <w:rFonts w:ascii="Calibri" w:hAnsi="Calibri" w:cs="Calibri"/>
                <w:sz w:val="22"/>
                <w:szCs w:val="22"/>
              </w:rPr>
              <w:t>Spanish (1)</w:t>
            </w:r>
          </w:p>
          <w:p w14:paraId="2A4BECEC" w14:textId="77777777" w:rsidR="00A77B3E" w:rsidRDefault="003B0BA3">
            <w:pPr>
              <w:rPr>
                <w:rFonts w:ascii="Calibri" w:hAnsi="Calibri" w:cs="Calibri"/>
                <w:sz w:val="22"/>
                <w:szCs w:val="22"/>
              </w:rPr>
            </w:pPr>
            <w:r>
              <w:rPr>
                <w:rFonts w:ascii="Calibri" w:hAnsi="Calibri" w:cs="Calibri"/>
                <w:sz w:val="22"/>
                <w:szCs w:val="22"/>
              </w:rPr>
              <w:t>Czech (1)</w:t>
            </w:r>
          </w:p>
          <w:p w14:paraId="3DCCD54E" w14:textId="77777777" w:rsidR="00A77B3E" w:rsidRDefault="003B0BA3">
            <w:pPr>
              <w:rPr>
                <w:rFonts w:ascii="Calibri" w:hAnsi="Calibri" w:cs="Calibri"/>
                <w:sz w:val="22"/>
                <w:szCs w:val="22"/>
              </w:rPr>
            </w:pPr>
            <w:r>
              <w:rPr>
                <w:rFonts w:ascii="Calibri" w:hAnsi="Calibri" w:cs="Calibri"/>
                <w:sz w:val="22"/>
                <w:szCs w:val="22"/>
              </w:rPr>
              <w:t>Icelandic (1)</w:t>
            </w:r>
          </w:p>
          <w:p w14:paraId="761FD452" w14:textId="77777777" w:rsidR="00A77B3E" w:rsidRDefault="003B0BA3">
            <w:pPr>
              <w:rPr>
                <w:rFonts w:ascii="Calibri" w:hAnsi="Calibri" w:cs="Calibri"/>
                <w:sz w:val="22"/>
                <w:szCs w:val="22"/>
              </w:rPr>
            </w:pPr>
            <w:r>
              <w:rPr>
                <w:rFonts w:ascii="Calibri" w:hAnsi="Calibri" w:cs="Calibri"/>
                <w:sz w:val="22"/>
                <w:szCs w:val="22"/>
              </w:rPr>
              <w:t>Faroese (2)</w:t>
            </w:r>
          </w:p>
          <w:p w14:paraId="3E213677" w14:textId="77777777" w:rsidR="00A77B3E" w:rsidRDefault="003B0BA3">
            <w:pPr>
              <w:rPr>
                <w:rFonts w:ascii="Calibri" w:hAnsi="Calibri" w:cs="Calibri"/>
                <w:sz w:val="22"/>
                <w:szCs w:val="22"/>
              </w:rPr>
            </w:pPr>
            <w:r>
              <w:rPr>
                <w:rFonts w:ascii="Calibri" w:hAnsi="Calibri" w:cs="Calibri"/>
                <w:sz w:val="22"/>
                <w:szCs w:val="22"/>
              </w:rPr>
              <w:t>Kirundi (1)</w:t>
            </w:r>
          </w:p>
          <w:p w14:paraId="1B3343A2" w14:textId="77777777" w:rsidR="00A77B3E" w:rsidRDefault="003B0BA3">
            <w:pPr>
              <w:rPr>
                <w:rFonts w:ascii="Calibri" w:hAnsi="Calibri" w:cs="Calibri"/>
                <w:sz w:val="22"/>
                <w:szCs w:val="22"/>
              </w:rPr>
            </w:pPr>
            <w:r>
              <w:rPr>
                <w:rFonts w:ascii="Calibri" w:hAnsi="Calibri" w:cs="Calibri"/>
                <w:sz w:val="22"/>
                <w:szCs w:val="22"/>
              </w:rPr>
              <w:t>Chuukese (2)</w:t>
            </w:r>
          </w:p>
          <w:p w14:paraId="18B64D82" w14:textId="77777777" w:rsidR="00A77B3E" w:rsidRDefault="003B0BA3">
            <w:pPr>
              <w:rPr>
                <w:rFonts w:ascii="Calibri" w:hAnsi="Calibri" w:cs="Calibri"/>
                <w:sz w:val="22"/>
                <w:szCs w:val="22"/>
              </w:rPr>
            </w:pPr>
            <w:r>
              <w:rPr>
                <w:rFonts w:ascii="Calibri" w:hAnsi="Calibri" w:cs="Calibri"/>
                <w:sz w:val="22"/>
                <w:szCs w:val="22"/>
              </w:rPr>
              <w:t>Galician (2)</w:t>
            </w:r>
          </w:p>
          <w:p w14:paraId="24C83BC9" w14:textId="77777777" w:rsidR="00A77B3E" w:rsidRDefault="003B0BA3">
            <w:pPr>
              <w:rPr>
                <w:rFonts w:ascii="Calibri" w:hAnsi="Calibri" w:cs="Calibri"/>
                <w:sz w:val="22"/>
                <w:szCs w:val="22"/>
              </w:rPr>
            </w:pPr>
            <w:r>
              <w:rPr>
                <w:rFonts w:ascii="Calibri" w:hAnsi="Calibri" w:cs="Calibri"/>
                <w:sz w:val="22"/>
                <w:szCs w:val="22"/>
              </w:rPr>
              <w:t>Lule Sámi (2)</w:t>
            </w:r>
          </w:p>
          <w:p w14:paraId="30AA5368" w14:textId="77777777" w:rsidR="00A77B3E" w:rsidRDefault="003B0BA3">
            <w:pPr>
              <w:rPr>
                <w:rFonts w:ascii="Calibri" w:hAnsi="Calibri" w:cs="Calibri"/>
                <w:sz w:val="22"/>
                <w:szCs w:val="22"/>
              </w:rPr>
            </w:pPr>
            <w:r>
              <w:rPr>
                <w:rFonts w:ascii="Calibri" w:hAnsi="Calibri" w:cs="Calibri"/>
                <w:sz w:val="22"/>
                <w:szCs w:val="22"/>
              </w:rPr>
              <w:t>Northern Sámi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14E77E7" w14:textId="77777777" w:rsidR="00A77B3E" w:rsidRDefault="003B0BA3">
            <w:pPr>
              <w:rPr>
                <w:rFonts w:ascii="Calibri" w:hAnsi="Calibri" w:cs="Calibri"/>
                <w:b/>
                <w:bCs/>
                <w:color w:val="0000FF"/>
                <w:sz w:val="20"/>
                <w:szCs w:val="20"/>
                <w:u w:val="single"/>
              </w:rPr>
            </w:pPr>
            <w:r>
              <w:rPr>
                <w:rFonts w:ascii="Calibri" w:hAnsi="Calibri" w:cs="Calibri"/>
              </w:rPr>
              <w:t>[100], [101], [102], [103], [104], [105], [106], [107], [108]</w:t>
            </w:r>
          </w:p>
        </w:tc>
      </w:tr>
      <w:tr w:rsidR="00A77B3E" w14:paraId="5E11FC7F"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0979B8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336F192" w14:textId="77777777" w:rsidR="00A77B3E" w:rsidRDefault="003B0BA3">
            <w:pPr>
              <w:rPr>
                <w:rFonts w:ascii="Calibri" w:hAnsi="Calibri" w:cs="Calibri"/>
                <w:b/>
                <w:bCs/>
              </w:rPr>
            </w:pPr>
            <w:r>
              <w:rPr>
                <w:rFonts w:ascii="Calibri" w:hAnsi="Calibri" w:cs="Calibri"/>
                <w:b/>
                <w:bCs/>
              </w:rPr>
              <w:t>00E2</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DDE5238" w14:textId="77777777" w:rsidR="00A77B3E" w:rsidRDefault="003B0BA3">
            <w:pPr>
              <w:rPr>
                <w:rFonts w:ascii="Calibri" w:hAnsi="Calibri" w:cs="Calibri"/>
                <w:b/>
                <w:bCs/>
                <w:sz w:val="40"/>
                <w:szCs w:val="40"/>
              </w:rPr>
            </w:pPr>
            <w:r>
              <w:rPr>
                <w:rFonts w:ascii="Calibri" w:hAnsi="Calibri" w:cs="Calibri"/>
                <w:b/>
                <w:bCs/>
                <w:sz w:val="40"/>
                <w:szCs w:val="40"/>
              </w:rPr>
              <w:t>â</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5050290" w14:textId="77777777" w:rsidR="00A77B3E" w:rsidRDefault="003B0BA3">
            <w:pPr>
              <w:rPr>
                <w:rFonts w:ascii="Calibri" w:hAnsi="Calibri" w:cs="Calibri"/>
              </w:rPr>
            </w:pPr>
            <w:r>
              <w:rPr>
                <w:rFonts w:ascii="Calibri" w:hAnsi="Calibri" w:cs="Calibri"/>
              </w:rPr>
              <w:t>LATIN SMALL LETTER A WITH CIRCUMFLEX</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C402E73" w14:textId="77777777" w:rsidR="00A77B3E" w:rsidRDefault="003B0BA3">
            <w:pPr>
              <w:rPr>
                <w:rFonts w:ascii="Calibri" w:hAnsi="Calibri" w:cs="Calibri"/>
                <w:sz w:val="22"/>
                <w:szCs w:val="22"/>
              </w:rPr>
            </w:pPr>
            <w:r>
              <w:rPr>
                <w:rFonts w:ascii="Calibri" w:hAnsi="Calibri" w:cs="Calibri"/>
                <w:sz w:val="22"/>
                <w:szCs w:val="22"/>
              </w:rPr>
              <w:t>Vietnamese (1)</w:t>
            </w:r>
          </w:p>
          <w:p w14:paraId="1542A6FB" w14:textId="77777777" w:rsidR="00A77B3E" w:rsidRDefault="003B0BA3">
            <w:pPr>
              <w:rPr>
                <w:rFonts w:ascii="Calibri" w:hAnsi="Calibri" w:cs="Calibri"/>
                <w:sz w:val="22"/>
                <w:szCs w:val="22"/>
              </w:rPr>
            </w:pPr>
            <w:r>
              <w:rPr>
                <w:rFonts w:ascii="Calibri" w:hAnsi="Calibri" w:cs="Calibri"/>
                <w:sz w:val="22"/>
                <w:szCs w:val="22"/>
              </w:rPr>
              <w:t>Romanian (1)</w:t>
            </w:r>
          </w:p>
          <w:p w14:paraId="390C9D50" w14:textId="77777777" w:rsidR="00A77B3E" w:rsidRDefault="003B0BA3">
            <w:pPr>
              <w:rPr>
                <w:rFonts w:ascii="Calibri" w:hAnsi="Calibri" w:cs="Calibri"/>
                <w:sz w:val="22"/>
                <w:szCs w:val="22"/>
              </w:rPr>
            </w:pPr>
            <w:r>
              <w:rPr>
                <w:rFonts w:ascii="Calibri" w:hAnsi="Calibri" w:cs="Calibri"/>
                <w:sz w:val="22"/>
                <w:szCs w:val="22"/>
              </w:rPr>
              <w:t>Skolt Sami (2)</w:t>
            </w:r>
          </w:p>
          <w:p w14:paraId="33FBCD65" w14:textId="77777777" w:rsidR="00A77B3E" w:rsidRDefault="003B0BA3">
            <w:pPr>
              <w:rPr>
                <w:rFonts w:ascii="Calibri" w:hAnsi="Calibri" w:cs="Calibri"/>
                <w:sz w:val="22"/>
                <w:szCs w:val="22"/>
              </w:rPr>
            </w:pPr>
            <w:r>
              <w:rPr>
                <w:rFonts w:ascii="Calibri" w:hAnsi="Calibri" w:cs="Calibri"/>
                <w:sz w:val="22"/>
                <w:szCs w:val="22"/>
              </w:rPr>
              <w:t>Kirundi (1)</w:t>
            </w:r>
          </w:p>
          <w:p w14:paraId="5E037288" w14:textId="77777777" w:rsidR="00A77B3E" w:rsidRDefault="003B0BA3">
            <w:pPr>
              <w:rPr>
                <w:rFonts w:ascii="Calibri" w:hAnsi="Calibri" w:cs="Calibri"/>
                <w:sz w:val="22"/>
                <w:szCs w:val="22"/>
              </w:rPr>
            </w:pPr>
            <w:r>
              <w:rPr>
                <w:rFonts w:ascii="Calibri" w:hAnsi="Calibri" w:cs="Calibri"/>
                <w:sz w:val="22"/>
                <w:szCs w:val="22"/>
              </w:rPr>
              <w:t>French (1)</w:t>
            </w:r>
          </w:p>
          <w:p w14:paraId="454DB940" w14:textId="77777777" w:rsidR="00A77B3E" w:rsidRDefault="003B0BA3">
            <w:pPr>
              <w:rPr>
                <w:rFonts w:ascii="Calibri" w:hAnsi="Calibri" w:cs="Calibri"/>
                <w:sz w:val="22"/>
                <w:szCs w:val="22"/>
              </w:rPr>
            </w:pPr>
            <w:r>
              <w:rPr>
                <w:rFonts w:ascii="Calibri" w:hAnsi="Calibri" w:cs="Calibri"/>
                <w:sz w:val="22"/>
                <w:szCs w:val="22"/>
              </w:rPr>
              <w:t>Galician (2)</w:t>
            </w:r>
          </w:p>
          <w:p w14:paraId="51C8B107" w14:textId="77777777" w:rsidR="00A77B3E" w:rsidRDefault="003B0BA3">
            <w:pPr>
              <w:rPr>
                <w:rFonts w:ascii="Calibri" w:hAnsi="Calibri" w:cs="Calibri"/>
                <w:sz w:val="22"/>
                <w:szCs w:val="22"/>
              </w:rPr>
            </w:pPr>
            <w:r>
              <w:rPr>
                <w:rFonts w:ascii="Calibri" w:hAnsi="Calibri" w:cs="Calibri"/>
                <w:sz w:val="22"/>
                <w:szCs w:val="22"/>
              </w:rPr>
              <w:t>West Frisian (2)</w:t>
            </w:r>
          </w:p>
          <w:p w14:paraId="1B3C3F26" w14:textId="77777777" w:rsidR="00A77B3E" w:rsidRDefault="003B0BA3">
            <w:pPr>
              <w:rPr>
                <w:rFonts w:ascii="Calibri" w:hAnsi="Calibri" w:cs="Calibri"/>
                <w:sz w:val="22"/>
                <w:szCs w:val="22"/>
              </w:rPr>
            </w:pPr>
            <w:r>
              <w:rPr>
                <w:rFonts w:ascii="Calibri" w:hAnsi="Calibri" w:cs="Calibri"/>
                <w:sz w:val="22"/>
                <w:szCs w:val="22"/>
              </w:rPr>
              <w:t>Friulian (4)</w:t>
            </w:r>
          </w:p>
          <w:p w14:paraId="714F53F7" w14:textId="77777777" w:rsidR="00A77B3E" w:rsidRDefault="003B0BA3">
            <w:pPr>
              <w:rPr>
                <w:rFonts w:ascii="Calibri" w:hAnsi="Calibri" w:cs="Calibri"/>
                <w:sz w:val="22"/>
                <w:szCs w:val="22"/>
              </w:rPr>
            </w:pPr>
            <w:r>
              <w:rPr>
                <w:rFonts w:ascii="Calibri" w:hAnsi="Calibri" w:cs="Calibri"/>
                <w:sz w:val="22"/>
                <w:szCs w:val="22"/>
              </w:rPr>
              <w:t>Xavante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B552FA8" w14:textId="77777777" w:rsidR="00A77B3E" w:rsidRDefault="003B0BA3">
            <w:pPr>
              <w:rPr>
                <w:rFonts w:ascii="Calibri" w:hAnsi="Calibri" w:cs="Calibri"/>
                <w:b/>
                <w:bCs/>
                <w:color w:val="0563C1"/>
                <w:sz w:val="20"/>
                <w:szCs w:val="20"/>
                <w:u w:val="single"/>
              </w:rPr>
            </w:pPr>
            <w:r>
              <w:rPr>
                <w:rFonts w:ascii="Calibri" w:hAnsi="Calibri" w:cs="Calibri"/>
              </w:rPr>
              <w:t>[109], [110], [113], [104], [114], [106], [115], [116], [117]</w:t>
            </w:r>
          </w:p>
        </w:tc>
      </w:tr>
      <w:tr w:rsidR="00A77B3E" w14:paraId="2A75F6D2"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3108460"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BB35AD3" w14:textId="77777777" w:rsidR="00A77B3E" w:rsidRDefault="003B0BA3">
            <w:pPr>
              <w:rPr>
                <w:rFonts w:ascii="Calibri" w:hAnsi="Calibri" w:cs="Calibri"/>
                <w:b/>
                <w:bCs/>
              </w:rPr>
            </w:pPr>
            <w:r>
              <w:rPr>
                <w:rFonts w:ascii="Calibri" w:hAnsi="Calibri" w:cs="Calibri"/>
                <w:b/>
                <w:bCs/>
              </w:rPr>
              <w:t>00E3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AB0258D" w14:textId="77777777" w:rsidR="00A77B3E" w:rsidRDefault="003B0BA3">
            <w:pPr>
              <w:rPr>
                <w:rFonts w:ascii="Calibri" w:hAnsi="Calibri" w:cs="Calibri"/>
                <w:b/>
                <w:bCs/>
                <w:sz w:val="40"/>
                <w:szCs w:val="40"/>
              </w:rPr>
            </w:pPr>
            <w:r>
              <w:rPr>
                <w:rFonts w:ascii="Calibri" w:hAnsi="Calibri" w:cs="Calibri"/>
                <w:b/>
                <w:bCs/>
                <w:sz w:val="40"/>
                <w:szCs w:val="40"/>
              </w:rPr>
              <w:t>ã</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9D3DFC" w14:textId="77777777" w:rsidR="00A77B3E" w:rsidRDefault="003B0BA3">
            <w:pPr>
              <w:rPr>
                <w:rFonts w:ascii="Calibri" w:hAnsi="Calibri" w:cs="Calibri"/>
              </w:rPr>
            </w:pPr>
            <w:r>
              <w:rPr>
                <w:rFonts w:ascii="Calibri" w:hAnsi="Calibri" w:cs="Calibri"/>
              </w:rPr>
              <w:t>LATIN SMALL LETTER A WITH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55FA306" w14:textId="77777777" w:rsidR="00A77B3E" w:rsidRDefault="003B0BA3">
            <w:pPr>
              <w:rPr>
                <w:rFonts w:ascii="Calibri" w:hAnsi="Calibri" w:cs="Calibri"/>
                <w:sz w:val="22"/>
                <w:szCs w:val="22"/>
              </w:rPr>
            </w:pPr>
            <w:r>
              <w:rPr>
                <w:rFonts w:ascii="Calibri" w:hAnsi="Calibri" w:cs="Calibri"/>
                <w:sz w:val="22"/>
                <w:szCs w:val="22"/>
              </w:rPr>
              <w:t>Umbundu (3)</w:t>
            </w:r>
          </w:p>
          <w:p w14:paraId="40FDD2AE" w14:textId="77777777" w:rsidR="00A77B3E" w:rsidRDefault="003B0BA3">
            <w:pPr>
              <w:rPr>
                <w:rFonts w:ascii="Calibri" w:hAnsi="Calibri" w:cs="Calibri"/>
                <w:sz w:val="22"/>
                <w:szCs w:val="22"/>
              </w:rPr>
            </w:pPr>
            <w:r>
              <w:rPr>
                <w:rFonts w:ascii="Calibri" w:hAnsi="Calibri" w:cs="Calibri"/>
                <w:sz w:val="22"/>
                <w:szCs w:val="22"/>
              </w:rPr>
              <w:t>Guarani (1)</w:t>
            </w:r>
          </w:p>
          <w:p w14:paraId="64882B36" w14:textId="77777777" w:rsidR="00A77B3E" w:rsidRDefault="003B0BA3">
            <w:pPr>
              <w:rPr>
                <w:rFonts w:ascii="Calibri" w:hAnsi="Calibri" w:cs="Calibri"/>
                <w:sz w:val="22"/>
                <w:szCs w:val="22"/>
              </w:rPr>
            </w:pPr>
            <w:r>
              <w:rPr>
                <w:rFonts w:ascii="Calibri" w:hAnsi="Calibri" w:cs="Calibri"/>
                <w:sz w:val="22"/>
                <w:szCs w:val="22"/>
              </w:rPr>
              <w:t>Nauruan (3)</w:t>
            </w:r>
          </w:p>
          <w:p w14:paraId="56EE93D4" w14:textId="77777777" w:rsidR="00A77B3E" w:rsidRDefault="003B0BA3">
            <w:pPr>
              <w:rPr>
                <w:rFonts w:ascii="Calibri" w:hAnsi="Calibri" w:cs="Calibri"/>
                <w:sz w:val="22"/>
                <w:szCs w:val="22"/>
              </w:rPr>
            </w:pPr>
            <w:r>
              <w:rPr>
                <w:rFonts w:ascii="Calibri" w:hAnsi="Calibri" w:cs="Calibri"/>
                <w:sz w:val="22"/>
                <w:szCs w:val="22"/>
              </w:rPr>
              <w:t>Khoekhoe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9AA045C" w14:textId="77777777" w:rsidR="00A77B3E" w:rsidRDefault="003B0BA3">
            <w:pPr>
              <w:rPr>
                <w:rFonts w:ascii="Calibri" w:hAnsi="Calibri" w:cs="Calibri"/>
                <w:b/>
                <w:bCs/>
                <w:color w:val="0563C1"/>
                <w:sz w:val="20"/>
                <w:szCs w:val="20"/>
                <w:u w:val="single"/>
              </w:rPr>
            </w:pPr>
            <w:r>
              <w:rPr>
                <w:rFonts w:ascii="Calibri" w:hAnsi="Calibri" w:cs="Calibri"/>
              </w:rPr>
              <w:t>[141], [142], [143], [144], [145]</w:t>
            </w:r>
          </w:p>
        </w:tc>
      </w:tr>
      <w:tr w:rsidR="00A77B3E" w14:paraId="20A93068" w14:textId="77777777" w:rsidTr="00F07E49">
        <w:tc>
          <w:tcPr>
            <w:tcW w:w="560" w:type="dxa"/>
            <w:tcBorders>
              <w:top w:val="single" w:sz="6" w:space="0" w:color="000000"/>
              <w:left w:val="single" w:sz="12"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A8A8F0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9D2CD4" w14:textId="77777777" w:rsidR="00A77B3E" w:rsidRDefault="003B0BA3">
            <w:pPr>
              <w:rPr>
                <w:rFonts w:ascii="Calibri" w:hAnsi="Calibri" w:cs="Calibri"/>
                <w:b/>
                <w:bCs/>
              </w:rPr>
            </w:pPr>
            <w:r>
              <w:rPr>
                <w:rFonts w:ascii="Calibri" w:hAnsi="Calibri" w:cs="Calibri"/>
                <w:b/>
                <w:bCs/>
              </w:rPr>
              <w:t>00E4</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8CD601D" w14:textId="77777777" w:rsidR="00A77B3E" w:rsidRDefault="003B0BA3">
            <w:pPr>
              <w:rPr>
                <w:rFonts w:ascii="Calibri" w:hAnsi="Calibri" w:cs="Calibri"/>
                <w:b/>
                <w:bCs/>
                <w:sz w:val="40"/>
                <w:szCs w:val="40"/>
              </w:rPr>
            </w:pPr>
            <w:r>
              <w:rPr>
                <w:rFonts w:ascii="Calibri" w:hAnsi="Calibri" w:cs="Calibri"/>
                <w:b/>
                <w:bCs/>
                <w:sz w:val="40"/>
                <w:szCs w:val="40"/>
              </w:rPr>
              <w:t>ä</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9ECFA9F" w14:textId="77777777" w:rsidR="00A77B3E" w:rsidRDefault="003B0BA3">
            <w:pPr>
              <w:rPr>
                <w:rFonts w:ascii="Calibri" w:hAnsi="Calibri" w:cs="Calibri"/>
              </w:rPr>
            </w:pPr>
            <w:r>
              <w:rPr>
                <w:rFonts w:ascii="Calibri" w:hAnsi="Calibri" w:cs="Calibri"/>
              </w:rPr>
              <w:t>LATIN SMALL LETTER A WITH DIAERESIS</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357930B" w14:textId="77777777" w:rsidR="00A77B3E" w:rsidRDefault="003B0BA3">
            <w:pPr>
              <w:rPr>
                <w:rFonts w:ascii="Calibri" w:hAnsi="Calibri" w:cs="Calibri"/>
                <w:sz w:val="22"/>
                <w:szCs w:val="22"/>
              </w:rPr>
            </w:pPr>
            <w:r>
              <w:rPr>
                <w:rFonts w:ascii="Calibri" w:hAnsi="Calibri" w:cs="Calibri"/>
                <w:sz w:val="22"/>
                <w:szCs w:val="22"/>
              </w:rPr>
              <w:t>German (1)</w:t>
            </w:r>
          </w:p>
          <w:p w14:paraId="11B0F719" w14:textId="77777777" w:rsidR="00A77B3E" w:rsidRDefault="003B0BA3">
            <w:pPr>
              <w:rPr>
                <w:rFonts w:ascii="Calibri" w:hAnsi="Calibri" w:cs="Calibri"/>
                <w:sz w:val="22"/>
                <w:szCs w:val="22"/>
              </w:rPr>
            </w:pPr>
            <w:r>
              <w:rPr>
                <w:rFonts w:ascii="Calibri" w:hAnsi="Calibri" w:cs="Calibri"/>
                <w:sz w:val="22"/>
                <w:szCs w:val="22"/>
              </w:rPr>
              <w:t>Finnish (1)</w:t>
            </w:r>
          </w:p>
          <w:p w14:paraId="4D04355A" w14:textId="77777777" w:rsidR="00A77B3E" w:rsidRDefault="003B0BA3">
            <w:pPr>
              <w:rPr>
                <w:rFonts w:ascii="Calibri" w:hAnsi="Calibri" w:cs="Calibri"/>
                <w:sz w:val="22"/>
                <w:szCs w:val="22"/>
              </w:rPr>
            </w:pPr>
            <w:r>
              <w:rPr>
                <w:rFonts w:ascii="Calibri" w:hAnsi="Calibri" w:cs="Calibri"/>
                <w:sz w:val="22"/>
                <w:szCs w:val="22"/>
              </w:rPr>
              <w:t>Turkmen (1)</w:t>
            </w:r>
          </w:p>
          <w:p w14:paraId="357F8B2C" w14:textId="77777777" w:rsidR="00A77B3E" w:rsidRDefault="003B0BA3">
            <w:pPr>
              <w:rPr>
                <w:rFonts w:ascii="Calibri" w:hAnsi="Calibri" w:cs="Calibri"/>
                <w:sz w:val="22"/>
                <w:szCs w:val="22"/>
              </w:rPr>
            </w:pPr>
            <w:r>
              <w:rPr>
                <w:rFonts w:ascii="Calibri" w:hAnsi="Calibri" w:cs="Calibri"/>
                <w:sz w:val="22"/>
                <w:szCs w:val="22"/>
              </w:rPr>
              <w:t>Estonian (1)</w:t>
            </w:r>
          </w:p>
          <w:p w14:paraId="790AE9C7" w14:textId="77777777" w:rsidR="00A77B3E" w:rsidRDefault="003B0BA3">
            <w:pPr>
              <w:rPr>
                <w:rFonts w:ascii="Calibri" w:hAnsi="Calibri" w:cs="Calibri"/>
                <w:sz w:val="22"/>
                <w:szCs w:val="22"/>
              </w:rPr>
            </w:pPr>
            <w:r>
              <w:rPr>
                <w:rFonts w:ascii="Calibri" w:hAnsi="Calibri" w:cs="Calibri"/>
                <w:sz w:val="22"/>
                <w:szCs w:val="22"/>
              </w:rPr>
              <w:t>Swedish (1)</w:t>
            </w:r>
          </w:p>
          <w:p w14:paraId="32B76C7B" w14:textId="77777777" w:rsidR="00A77B3E" w:rsidRPr="0038580A" w:rsidRDefault="003B0BA3">
            <w:pPr>
              <w:rPr>
                <w:rFonts w:ascii="Calibri" w:hAnsi="Calibri" w:cs="Calibri"/>
                <w:sz w:val="22"/>
                <w:szCs w:val="22"/>
                <w:lang w:val="de-DE"/>
                <w:rPrChange w:id="1798" w:author="Meikal Mumin" w:date="2019-01-18T23:47:00Z">
                  <w:rPr>
                    <w:rFonts w:ascii="Calibri" w:hAnsi="Calibri" w:cs="Calibri"/>
                    <w:sz w:val="22"/>
                    <w:szCs w:val="22"/>
                  </w:rPr>
                </w:rPrChange>
              </w:rPr>
            </w:pPr>
            <w:r w:rsidRPr="0038580A">
              <w:rPr>
                <w:rFonts w:ascii="Calibri" w:hAnsi="Calibri" w:cs="Calibri"/>
                <w:sz w:val="22"/>
                <w:szCs w:val="22"/>
                <w:lang w:val="de-DE"/>
                <w:rPrChange w:id="1799" w:author="Meikal Mumin" w:date="2019-01-18T23:47:00Z">
                  <w:rPr>
                    <w:rFonts w:ascii="Calibri" w:hAnsi="Calibri" w:cs="Calibri"/>
                    <w:sz w:val="22"/>
                    <w:szCs w:val="22"/>
                  </w:rPr>
                </w:rPrChange>
              </w:rPr>
              <w:t>Lule Sámi (2)</w:t>
            </w:r>
          </w:p>
          <w:p w14:paraId="41C987D2" w14:textId="77777777" w:rsidR="00A77B3E" w:rsidRPr="0038580A" w:rsidRDefault="003B0BA3">
            <w:pPr>
              <w:rPr>
                <w:rFonts w:ascii="Calibri" w:hAnsi="Calibri" w:cs="Calibri"/>
                <w:sz w:val="22"/>
                <w:szCs w:val="22"/>
                <w:lang w:val="de-DE"/>
                <w:rPrChange w:id="1800" w:author="Meikal Mumin" w:date="2019-01-18T23:47:00Z">
                  <w:rPr>
                    <w:rFonts w:ascii="Calibri" w:hAnsi="Calibri" w:cs="Calibri"/>
                    <w:sz w:val="22"/>
                    <w:szCs w:val="22"/>
                  </w:rPr>
                </w:rPrChange>
              </w:rPr>
            </w:pPr>
            <w:r w:rsidRPr="0038580A">
              <w:rPr>
                <w:rFonts w:ascii="Calibri" w:hAnsi="Calibri" w:cs="Calibri"/>
                <w:sz w:val="22"/>
                <w:szCs w:val="22"/>
                <w:lang w:val="de-DE"/>
                <w:rPrChange w:id="1801" w:author="Meikal Mumin" w:date="2019-01-18T23:47:00Z">
                  <w:rPr>
                    <w:rFonts w:ascii="Calibri" w:hAnsi="Calibri" w:cs="Calibri"/>
                    <w:sz w:val="22"/>
                    <w:szCs w:val="22"/>
                  </w:rPr>
                </w:rPrChange>
              </w:rPr>
              <w:t>Yapese (2)</w:t>
            </w:r>
          </w:p>
          <w:p w14:paraId="6B6C54A9" w14:textId="77777777" w:rsidR="00A77B3E" w:rsidRPr="0038580A" w:rsidRDefault="003B0BA3">
            <w:pPr>
              <w:rPr>
                <w:rFonts w:ascii="Calibri" w:hAnsi="Calibri" w:cs="Calibri"/>
                <w:sz w:val="22"/>
                <w:szCs w:val="22"/>
                <w:lang w:val="de-DE"/>
                <w:rPrChange w:id="1802" w:author="Meikal Mumin" w:date="2019-01-18T23:47:00Z">
                  <w:rPr>
                    <w:rFonts w:ascii="Calibri" w:hAnsi="Calibri" w:cs="Calibri"/>
                    <w:sz w:val="22"/>
                    <w:szCs w:val="22"/>
                  </w:rPr>
                </w:rPrChange>
              </w:rPr>
            </w:pPr>
            <w:r w:rsidRPr="0038580A">
              <w:rPr>
                <w:rFonts w:ascii="Calibri" w:hAnsi="Calibri" w:cs="Calibri"/>
                <w:sz w:val="22"/>
                <w:szCs w:val="22"/>
                <w:lang w:val="de-DE"/>
                <w:rPrChange w:id="1803" w:author="Meikal Mumin" w:date="2019-01-18T23:47:00Z">
                  <w:rPr>
                    <w:rFonts w:ascii="Calibri" w:hAnsi="Calibri" w:cs="Calibri"/>
                    <w:sz w:val="22"/>
                    <w:szCs w:val="22"/>
                  </w:rPr>
                </w:rPrChange>
              </w:rPr>
              <w:t>Dinka (4)</w:t>
            </w:r>
          </w:p>
          <w:p w14:paraId="35F8BB46" w14:textId="77777777" w:rsidR="00A77B3E" w:rsidRPr="0038580A" w:rsidRDefault="003B0BA3">
            <w:pPr>
              <w:rPr>
                <w:rFonts w:ascii="Calibri" w:hAnsi="Calibri" w:cs="Calibri"/>
                <w:sz w:val="22"/>
                <w:szCs w:val="22"/>
                <w:lang w:val="de-DE"/>
                <w:rPrChange w:id="1804" w:author="Meikal Mumin" w:date="2019-01-18T23:47:00Z">
                  <w:rPr>
                    <w:rFonts w:ascii="Calibri" w:hAnsi="Calibri" w:cs="Calibri"/>
                    <w:sz w:val="22"/>
                    <w:szCs w:val="22"/>
                  </w:rPr>
                </w:rPrChange>
              </w:rPr>
            </w:pPr>
            <w:r w:rsidRPr="0038580A">
              <w:rPr>
                <w:rFonts w:ascii="Calibri" w:hAnsi="Calibri" w:cs="Calibri"/>
                <w:sz w:val="22"/>
                <w:szCs w:val="22"/>
                <w:lang w:val="de-DE"/>
                <w:rPrChange w:id="1805" w:author="Meikal Mumin" w:date="2019-01-18T23:47:00Z">
                  <w:rPr>
                    <w:rFonts w:ascii="Calibri" w:hAnsi="Calibri" w:cs="Calibri"/>
                    <w:sz w:val="22"/>
                    <w:szCs w:val="22"/>
                  </w:rPr>
                </w:rPrChange>
              </w:rPr>
              <w:t>Kaqchikel (4)</w:t>
            </w:r>
          </w:p>
          <w:p w14:paraId="22354B37" w14:textId="77777777" w:rsidR="00A77B3E" w:rsidRDefault="003B0BA3">
            <w:pPr>
              <w:rPr>
                <w:rFonts w:ascii="Calibri" w:hAnsi="Calibri" w:cs="Calibri"/>
                <w:sz w:val="22"/>
                <w:szCs w:val="22"/>
              </w:rPr>
            </w:pPr>
            <w:r>
              <w:rPr>
                <w:rFonts w:ascii="Calibri" w:hAnsi="Calibri" w:cs="Calibri"/>
                <w:sz w:val="22"/>
                <w:szCs w:val="22"/>
              </w:rPr>
              <w:t>Bashkir (4)</w:t>
            </w:r>
            <w:r>
              <w:rPr>
                <w:rFonts w:ascii="Calibri" w:hAnsi="Calibri" w:cs="Calibri"/>
                <w:sz w:val="22"/>
                <w:szCs w:val="22"/>
              </w:rPr>
              <w:br/>
              <w:t>Alsatian (5)</w:t>
            </w:r>
          </w:p>
          <w:p w14:paraId="71934E33" w14:textId="77777777" w:rsidR="00A77B3E" w:rsidRDefault="003B0BA3">
            <w:pPr>
              <w:rPr>
                <w:rFonts w:ascii="Calibri" w:hAnsi="Calibri" w:cs="Calibri"/>
                <w:sz w:val="22"/>
                <w:szCs w:val="22"/>
              </w:rPr>
            </w:pPr>
            <w:r>
              <w:rPr>
                <w:rFonts w:ascii="Calibri" w:hAnsi="Calibri" w:cs="Calibri"/>
                <w:sz w:val="22"/>
                <w:szCs w:val="22"/>
              </w:rPr>
              <w:t>Nuer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B2BF6D6" w14:textId="77777777" w:rsidR="00A77B3E" w:rsidRDefault="003B0BA3">
            <w:pPr>
              <w:rPr>
                <w:rFonts w:ascii="Calibri" w:hAnsi="Calibri" w:cs="Calibri"/>
                <w:b/>
                <w:bCs/>
                <w:color w:val="0563C1"/>
                <w:sz w:val="20"/>
                <w:szCs w:val="20"/>
                <w:u w:val="single"/>
              </w:rPr>
            </w:pPr>
            <w:r>
              <w:rPr>
                <w:rFonts w:ascii="Calibri" w:hAnsi="Calibri" w:cs="Calibri"/>
              </w:rPr>
              <w:t>[119], [120], [121], [122], [123], [107], [124], [125], [126], [127], [128], [129]</w:t>
            </w:r>
          </w:p>
        </w:tc>
      </w:tr>
      <w:tr w:rsidR="00A77B3E" w14:paraId="58A03A06"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5B2D642"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8D2589A" w14:textId="77777777" w:rsidR="00A77B3E" w:rsidRDefault="003B0BA3">
            <w:pPr>
              <w:rPr>
                <w:rFonts w:ascii="Calibri" w:hAnsi="Calibri" w:cs="Calibri"/>
                <w:b/>
                <w:bCs/>
              </w:rPr>
            </w:pPr>
            <w:r>
              <w:rPr>
                <w:rFonts w:ascii="Calibri" w:hAnsi="Calibri" w:cs="Calibri"/>
                <w:b/>
                <w:bCs/>
              </w:rPr>
              <w:t>00E5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89DCF62" w14:textId="77777777" w:rsidR="00A77B3E" w:rsidRDefault="003B0BA3">
            <w:pPr>
              <w:rPr>
                <w:rFonts w:ascii="Calibri" w:hAnsi="Calibri" w:cs="Calibri"/>
                <w:b/>
                <w:bCs/>
                <w:sz w:val="40"/>
                <w:szCs w:val="40"/>
              </w:rPr>
            </w:pPr>
            <w:r>
              <w:rPr>
                <w:rFonts w:ascii="Calibri" w:hAnsi="Calibri" w:cs="Calibri"/>
                <w:b/>
                <w:bCs/>
                <w:sz w:val="40"/>
                <w:szCs w:val="40"/>
              </w:rPr>
              <w:t>å</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29A85D" w14:textId="77777777" w:rsidR="00A77B3E" w:rsidRDefault="003B0BA3">
            <w:pPr>
              <w:rPr>
                <w:rFonts w:ascii="Calibri" w:hAnsi="Calibri" w:cs="Calibri"/>
              </w:rPr>
            </w:pPr>
            <w:r>
              <w:rPr>
                <w:rFonts w:ascii="Calibri" w:hAnsi="Calibri" w:cs="Calibri"/>
              </w:rPr>
              <w:t>LATIN SMALL LETTER A WITH RING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E2CAF62" w14:textId="77777777" w:rsidR="00A77B3E" w:rsidRDefault="003B0BA3">
            <w:pPr>
              <w:rPr>
                <w:rFonts w:ascii="Calibri" w:hAnsi="Calibri" w:cs="Calibri"/>
                <w:sz w:val="22"/>
                <w:szCs w:val="22"/>
              </w:rPr>
            </w:pPr>
            <w:r>
              <w:rPr>
                <w:rFonts w:ascii="Calibri" w:hAnsi="Calibri" w:cs="Calibri"/>
                <w:sz w:val="22"/>
                <w:szCs w:val="22"/>
              </w:rPr>
              <w:t>Danish (1)</w:t>
            </w:r>
          </w:p>
          <w:p w14:paraId="535113E6" w14:textId="77777777" w:rsidR="00A77B3E" w:rsidRDefault="003B0BA3">
            <w:pPr>
              <w:rPr>
                <w:rFonts w:ascii="Calibri" w:hAnsi="Calibri" w:cs="Calibri"/>
                <w:sz w:val="22"/>
                <w:szCs w:val="22"/>
              </w:rPr>
            </w:pPr>
            <w:r>
              <w:rPr>
                <w:rFonts w:ascii="Calibri" w:hAnsi="Calibri" w:cs="Calibri"/>
                <w:sz w:val="22"/>
                <w:szCs w:val="22"/>
              </w:rPr>
              <w:t xml:space="preserve">Finnish (1) </w:t>
            </w:r>
          </w:p>
          <w:p w14:paraId="68753B77" w14:textId="77777777" w:rsidR="00A77B3E" w:rsidRDefault="003B0BA3">
            <w:pPr>
              <w:rPr>
                <w:rFonts w:ascii="Calibri" w:hAnsi="Calibri" w:cs="Calibri"/>
                <w:sz w:val="22"/>
                <w:szCs w:val="22"/>
              </w:rPr>
            </w:pPr>
            <w:r>
              <w:rPr>
                <w:rFonts w:ascii="Calibri" w:hAnsi="Calibri" w:cs="Calibri"/>
                <w:sz w:val="22"/>
                <w:szCs w:val="22"/>
              </w:rPr>
              <w:t>Chamorro (1)</w:t>
            </w:r>
          </w:p>
          <w:p w14:paraId="7477270F" w14:textId="77777777" w:rsidR="00A77B3E" w:rsidRDefault="003B0BA3">
            <w:pPr>
              <w:rPr>
                <w:rFonts w:ascii="Calibri" w:hAnsi="Calibri" w:cs="Calibri"/>
                <w:sz w:val="22"/>
                <w:szCs w:val="22"/>
              </w:rPr>
            </w:pPr>
            <w:r>
              <w:rPr>
                <w:rFonts w:ascii="Calibri" w:hAnsi="Calibri" w:cs="Calibri"/>
                <w:sz w:val="22"/>
                <w:szCs w:val="22"/>
              </w:rPr>
              <w:t>Swedish (1)</w:t>
            </w:r>
          </w:p>
          <w:p w14:paraId="1A225AB2" w14:textId="77777777" w:rsidR="00A77B3E" w:rsidRDefault="003B0BA3">
            <w:pPr>
              <w:rPr>
                <w:rFonts w:ascii="Calibri" w:hAnsi="Calibri" w:cs="Calibri"/>
                <w:sz w:val="22"/>
                <w:szCs w:val="22"/>
              </w:rPr>
            </w:pPr>
            <w:r>
              <w:rPr>
                <w:rFonts w:ascii="Calibri" w:hAnsi="Calibri" w:cs="Calibri"/>
                <w:sz w:val="22"/>
                <w:szCs w:val="22"/>
              </w:rPr>
              <w:t>Lule Sámi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2FE160A" w14:textId="77777777" w:rsidR="00A77B3E" w:rsidRDefault="003B0BA3">
            <w:pPr>
              <w:rPr>
                <w:rFonts w:ascii="Calibri" w:hAnsi="Calibri" w:cs="Calibri"/>
                <w:b/>
                <w:bCs/>
                <w:color w:val="0563C1"/>
                <w:sz w:val="20"/>
                <w:szCs w:val="20"/>
                <w:u w:val="single"/>
              </w:rPr>
            </w:pPr>
            <w:r>
              <w:rPr>
                <w:rFonts w:ascii="Calibri" w:hAnsi="Calibri" w:cs="Calibri"/>
              </w:rPr>
              <w:t>[139], [120], [140], [123], [107]</w:t>
            </w:r>
          </w:p>
        </w:tc>
      </w:tr>
      <w:tr w:rsidR="00A77B3E" w14:paraId="69DEFC12"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5DEE175"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7C00D9" w14:textId="77777777" w:rsidR="00A77B3E" w:rsidRDefault="003B0BA3">
            <w:pPr>
              <w:rPr>
                <w:rFonts w:ascii="Calibri" w:hAnsi="Calibri" w:cs="Calibri"/>
                <w:b/>
                <w:bCs/>
              </w:rPr>
            </w:pPr>
            <w:r>
              <w:rPr>
                <w:rFonts w:ascii="Calibri" w:hAnsi="Calibri" w:cs="Calibri"/>
                <w:b/>
                <w:bCs/>
              </w:rPr>
              <w:t>00E6</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A395948" w14:textId="77777777" w:rsidR="00A77B3E" w:rsidRDefault="003B0BA3">
            <w:pPr>
              <w:rPr>
                <w:rFonts w:ascii="Calibri" w:hAnsi="Calibri" w:cs="Calibri"/>
                <w:b/>
                <w:bCs/>
                <w:sz w:val="40"/>
                <w:szCs w:val="40"/>
              </w:rPr>
            </w:pPr>
            <w:r>
              <w:rPr>
                <w:rFonts w:ascii="Calibri" w:hAnsi="Calibri" w:cs="Calibri"/>
                <w:b/>
                <w:bCs/>
                <w:sz w:val="40"/>
                <w:szCs w:val="40"/>
              </w:rPr>
              <w:t>æ</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522C777" w14:textId="77777777" w:rsidR="00A77B3E" w:rsidRDefault="003B0BA3">
            <w:pPr>
              <w:rPr>
                <w:rFonts w:ascii="Calibri" w:hAnsi="Calibri" w:cs="Calibri"/>
              </w:rPr>
            </w:pPr>
            <w:r>
              <w:rPr>
                <w:rFonts w:ascii="Calibri" w:hAnsi="Calibri" w:cs="Calibri"/>
              </w:rPr>
              <w:t>LATIN SMALL LETTER AE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4B15CB" w14:textId="77777777" w:rsidR="00A77B3E" w:rsidRDefault="003B0BA3">
            <w:pPr>
              <w:rPr>
                <w:rFonts w:ascii="Calibri" w:hAnsi="Calibri" w:cs="Calibri"/>
                <w:sz w:val="22"/>
                <w:szCs w:val="22"/>
              </w:rPr>
            </w:pPr>
            <w:r>
              <w:rPr>
                <w:rFonts w:ascii="Calibri" w:hAnsi="Calibri" w:cs="Calibri"/>
                <w:sz w:val="22"/>
                <w:szCs w:val="22"/>
              </w:rPr>
              <w:t>Danish (1)</w:t>
            </w:r>
          </w:p>
          <w:p w14:paraId="058FE65D" w14:textId="77777777" w:rsidR="00A77B3E" w:rsidRDefault="003B0BA3">
            <w:pPr>
              <w:rPr>
                <w:rFonts w:ascii="Calibri" w:hAnsi="Calibri" w:cs="Calibri"/>
                <w:sz w:val="22"/>
                <w:szCs w:val="22"/>
              </w:rPr>
            </w:pPr>
            <w:r>
              <w:rPr>
                <w:rFonts w:ascii="Calibri" w:hAnsi="Calibri" w:cs="Calibri"/>
                <w:sz w:val="22"/>
                <w:szCs w:val="22"/>
              </w:rPr>
              <w:t>Icelandic (1)</w:t>
            </w:r>
          </w:p>
          <w:p w14:paraId="7C853A8C" w14:textId="77777777" w:rsidR="00A77B3E" w:rsidRDefault="003B0BA3">
            <w:pPr>
              <w:rPr>
                <w:rFonts w:ascii="Calibri" w:hAnsi="Calibri" w:cs="Calibri"/>
                <w:sz w:val="22"/>
                <w:szCs w:val="22"/>
              </w:rPr>
            </w:pPr>
            <w:r>
              <w:rPr>
                <w:rFonts w:ascii="Calibri" w:hAnsi="Calibri" w:cs="Calibri"/>
                <w:sz w:val="22"/>
                <w:szCs w:val="22"/>
              </w:rPr>
              <w:t>Faroese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E2418FA" w14:textId="77777777" w:rsidR="00A77B3E" w:rsidRDefault="003B0BA3">
            <w:pPr>
              <w:rPr>
                <w:rFonts w:ascii="Calibri" w:hAnsi="Calibri" w:cs="Calibri"/>
                <w:b/>
                <w:bCs/>
                <w:color w:val="0563C1"/>
                <w:sz w:val="20"/>
                <w:szCs w:val="20"/>
                <w:u w:val="single"/>
              </w:rPr>
            </w:pPr>
            <w:r>
              <w:rPr>
                <w:rFonts w:ascii="Calibri" w:hAnsi="Calibri" w:cs="Calibri"/>
              </w:rPr>
              <w:t>[139], [102], [103]</w:t>
            </w:r>
          </w:p>
        </w:tc>
      </w:tr>
      <w:tr w:rsidR="00A77B3E" w14:paraId="3B4838B6"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A7922C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438A0F0" w14:textId="77777777" w:rsidR="00A77B3E" w:rsidRDefault="003B0BA3">
            <w:pPr>
              <w:rPr>
                <w:rFonts w:ascii="Calibri" w:hAnsi="Calibri" w:cs="Calibri"/>
                <w:b/>
                <w:bCs/>
              </w:rPr>
            </w:pPr>
            <w:r>
              <w:rPr>
                <w:rFonts w:ascii="Calibri" w:hAnsi="Calibri" w:cs="Calibri"/>
                <w:b/>
                <w:bCs/>
              </w:rPr>
              <w:t>0101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82CCD7" w14:textId="77777777" w:rsidR="00A77B3E" w:rsidRDefault="003B0BA3">
            <w:pPr>
              <w:rPr>
                <w:rFonts w:ascii="Calibri" w:hAnsi="Calibri" w:cs="Calibri"/>
                <w:b/>
                <w:bCs/>
                <w:sz w:val="40"/>
                <w:szCs w:val="40"/>
              </w:rPr>
            </w:pPr>
            <w:r>
              <w:rPr>
                <w:rFonts w:ascii="Calibri" w:hAnsi="Calibri" w:cs="Calibri"/>
                <w:b/>
                <w:bCs/>
                <w:sz w:val="40"/>
                <w:szCs w:val="40"/>
              </w:rPr>
              <w:t>ā</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3F909AE" w14:textId="77777777" w:rsidR="00A77B3E" w:rsidRDefault="003B0BA3">
            <w:pPr>
              <w:rPr>
                <w:rFonts w:ascii="Calibri" w:hAnsi="Calibri" w:cs="Calibri"/>
              </w:rPr>
            </w:pPr>
            <w:r>
              <w:rPr>
                <w:rFonts w:ascii="Calibri" w:hAnsi="Calibri" w:cs="Calibri"/>
              </w:rPr>
              <w:t>LATIN SMALL LETTER A WITH MACRON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3F52D2D" w14:textId="77777777" w:rsidR="00A77B3E" w:rsidRDefault="003B0BA3">
            <w:pPr>
              <w:rPr>
                <w:rFonts w:ascii="Calibri" w:hAnsi="Calibri" w:cs="Calibri"/>
                <w:sz w:val="22"/>
                <w:szCs w:val="22"/>
              </w:rPr>
            </w:pPr>
            <w:r>
              <w:rPr>
                <w:rFonts w:ascii="Calibri" w:hAnsi="Calibri" w:cs="Calibri"/>
                <w:sz w:val="22"/>
                <w:szCs w:val="22"/>
              </w:rPr>
              <w:t>Latvian (1)</w:t>
            </w:r>
          </w:p>
          <w:p w14:paraId="1FD316CE" w14:textId="77777777" w:rsidR="00A77B3E" w:rsidRDefault="003B0BA3">
            <w:pPr>
              <w:rPr>
                <w:rFonts w:ascii="Calibri" w:hAnsi="Calibri" w:cs="Calibri"/>
                <w:sz w:val="22"/>
                <w:szCs w:val="22"/>
              </w:rPr>
            </w:pPr>
            <w:r>
              <w:rPr>
                <w:rFonts w:ascii="Calibri" w:hAnsi="Calibri" w:cs="Calibri"/>
                <w:sz w:val="22"/>
                <w:szCs w:val="22"/>
              </w:rPr>
              <w:t>Tongan (1)</w:t>
            </w:r>
          </w:p>
          <w:p w14:paraId="001E8F44" w14:textId="77777777" w:rsidR="00A77B3E" w:rsidRDefault="003B0BA3">
            <w:pPr>
              <w:rPr>
                <w:rFonts w:ascii="Calibri" w:hAnsi="Calibri" w:cs="Calibri"/>
                <w:sz w:val="22"/>
                <w:szCs w:val="22"/>
              </w:rPr>
            </w:pPr>
            <w:r>
              <w:rPr>
                <w:rFonts w:ascii="Calibri" w:hAnsi="Calibri" w:cs="Calibri"/>
                <w:sz w:val="22"/>
                <w:szCs w:val="22"/>
              </w:rPr>
              <w:t>Hawaiian (2)</w:t>
            </w:r>
          </w:p>
          <w:p w14:paraId="2F6AE08C" w14:textId="77777777" w:rsidR="00A77B3E" w:rsidRDefault="003B0BA3">
            <w:pPr>
              <w:rPr>
                <w:rFonts w:ascii="Calibri" w:hAnsi="Calibri" w:cs="Calibri"/>
                <w:sz w:val="22"/>
                <w:szCs w:val="22"/>
              </w:rPr>
            </w:pPr>
            <w:r>
              <w:rPr>
                <w:rFonts w:ascii="Calibri" w:hAnsi="Calibri" w:cs="Calibri"/>
                <w:sz w:val="22"/>
                <w:szCs w:val="22"/>
              </w:rPr>
              <w:t>Marshallese(1)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2352138" w14:textId="77777777" w:rsidR="00A77B3E" w:rsidRDefault="003B0BA3">
            <w:pPr>
              <w:rPr>
                <w:rFonts w:ascii="Calibri" w:hAnsi="Calibri" w:cs="Calibri"/>
                <w:b/>
                <w:bCs/>
                <w:color w:val="0563C1"/>
                <w:sz w:val="20"/>
                <w:szCs w:val="20"/>
                <w:u w:val="single"/>
              </w:rPr>
            </w:pPr>
            <w:r>
              <w:rPr>
                <w:rFonts w:ascii="Calibri" w:hAnsi="Calibri" w:cs="Calibri"/>
              </w:rPr>
              <w:t>[133], [134], [135], [136]</w:t>
            </w:r>
          </w:p>
        </w:tc>
      </w:tr>
      <w:tr w:rsidR="00A77B3E" w14:paraId="4F5DA622"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CB4700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13A1163" w14:textId="77777777" w:rsidR="00A77B3E" w:rsidRDefault="003B0BA3">
            <w:pPr>
              <w:rPr>
                <w:rFonts w:ascii="Calibri" w:hAnsi="Calibri" w:cs="Calibri"/>
                <w:b/>
                <w:bCs/>
              </w:rPr>
            </w:pPr>
            <w:r>
              <w:rPr>
                <w:rFonts w:ascii="Calibri" w:hAnsi="Calibri" w:cs="Calibri"/>
                <w:b/>
                <w:bCs/>
              </w:rPr>
              <w:t>0103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B9C4D3" w14:textId="77777777" w:rsidR="00A77B3E" w:rsidRDefault="003B0BA3">
            <w:pPr>
              <w:rPr>
                <w:rFonts w:ascii="Calibri" w:hAnsi="Calibri" w:cs="Calibri"/>
                <w:b/>
                <w:bCs/>
                <w:sz w:val="40"/>
                <w:szCs w:val="40"/>
              </w:rPr>
            </w:pPr>
            <w:r>
              <w:rPr>
                <w:rFonts w:ascii="Calibri" w:hAnsi="Calibri" w:cs="Calibri"/>
                <w:b/>
                <w:bCs/>
                <w:sz w:val="40"/>
                <w:szCs w:val="40"/>
              </w:rPr>
              <w:t>ă</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0C0C5E5" w14:textId="77777777" w:rsidR="00A77B3E" w:rsidRDefault="003B0BA3">
            <w:pPr>
              <w:rPr>
                <w:rFonts w:ascii="Calibri" w:hAnsi="Calibri" w:cs="Calibri"/>
              </w:rPr>
            </w:pPr>
            <w:r>
              <w:rPr>
                <w:rFonts w:ascii="Calibri" w:hAnsi="Calibri" w:cs="Calibri"/>
              </w:rPr>
              <w:t>LATIN SMALL LETTER A WITH BREVE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74A3C2" w14:textId="77777777" w:rsidR="00A77B3E" w:rsidRDefault="003B0BA3">
            <w:pPr>
              <w:rPr>
                <w:rFonts w:ascii="Calibri" w:hAnsi="Calibri" w:cs="Calibri"/>
                <w:sz w:val="22"/>
                <w:szCs w:val="22"/>
              </w:rPr>
            </w:pPr>
            <w:r>
              <w:rPr>
                <w:rFonts w:ascii="Calibri" w:hAnsi="Calibri" w:cs="Calibri"/>
                <w:sz w:val="22"/>
                <w:szCs w:val="22"/>
              </w:rPr>
              <w:t>Vietnamese (1)</w:t>
            </w:r>
          </w:p>
          <w:p w14:paraId="7BBAFA7A" w14:textId="77777777" w:rsidR="00A77B3E" w:rsidRDefault="003B0BA3">
            <w:pPr>
              <w:rPr>
                <w:rFonts w:ascii="Calibri" w:hAnsi="Calibri" w:cs="Calibri"/>
                <w:sz w:val="22"/>
                <w:szCs w:val="22"/>
              </w:rPr>
            </w:pPr>
            <w:r>
              <w:rPr>
                <w:rFonts w:ascii="Calibri" w:hAnsi="Calibri" w:cs="Calibri"/>
                <w:sz w:val="22"/>
                <w:szCs w:val="22"/>
              </w:rPr>
              <w:t>Romanian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F281294" w14:textId="77777777" w:rsidR="00A77B3E" w:rsidRDefault="003B0BA3">
            <w:pPr>
              <w:rPr>
                <w:rFonts w:ascii="Calibri" w:hAnsi="Calibri" w:cs="Calibri"/>
                <w:b/>
                <w:bCs/>
                <w:color w:val="0563C1"/>
                <w:sz w:val="20"/>
                <w:szCs w:val="20"/>
                <w:u w:val="single"/>
              </w:rPr>
            </w:pPr>
            <w:r>
              <w:rPr>
                <w:rFonts w:ascii="Calibri" w:hAnsi="Calibri" w:cs="Calibri"/>
              </w:rPr>
              <w:t>[109], [110]</w:t>
            </w:r>
          </w:p>
        </w:tc>
      </w:tr>
      <w:tr w:rsidR="00A77B3E" w14:paraId="4F50C23F"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6BB558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CDA49D" w14:textId="77777777" w:rsidR="00A77B3E" w:rsidRDefault="003B0BA3">
            <w:pPr>
              <w:rPr>
                <w:rFonts w:ascii="Calibri" w:hAnsi="Calibri" w:cs="Calibri"/>
                <w:b/>
                <w:bCs/>
              </w:rPr>
            </w:pPr>
            <w:r>
              <w:rPr>
                <w:rFonts w:ascii="Calibri" w:hAnsi="Calibri" w:cs="Calibri"/>
                <w:b/>
                <w:bCs/>
              </w:rPr>
              <w:t>0105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B31032F" w14:textId="77777777" w:rsidR="00A77B3E" w:rsidRDefault="003B0BA3">
            <w:pPr>
              <w:rPr>
                <w:rFonts w:ascii="Calibri" w:hAnsi="Calibri" w:cs="Calibri"/>
                <w:b/>
                <w:bCs/>
                <w:sz w:val="40"/>
                <w:szCs w:val="40"/>
              </w:rPr>
            </w:pPr>
            <w:r>
              <w:rPr>
                <w:rFonts w:ascii="Calibri" w:hAnsi="Calibri" w:cs="Calibri"/>
                <w:b/>
                <w:bCs/>
                <w:sz w:val="40"/>
                <w:szCs w:val="40"/>
              </w:rPr>
              <w:t>ą</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540E7F" w14:textId="77777777" w:rsidR="00A77B3E" w:rsidRDefault="003B0BA3">
            <w:pPr>
              <w:rPr>
                <w:rFonts w:ascii="Calibri" w:hAnsi="Calibri" w:cs="Calibri"/>
              </w:rPr>
            </w:pPr>
            <w:r>
              <w:rPr>
                <w:rFonts w:ascii="Calibri" w:hAnsi="Calibri" w:cs="Calibri"/>
              </w:rPr>
              <w:t>LATIN SMALL LETTER A WITH OGONEK</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DBCF19B" w14:textId="77777777" w:rsidR="00A77B3E" w:rsidRDefault="003B0BA3">
            <w:pPr>
              <w:rPr>
                <w:rFonts w:ascii="Calibri" w:hAnsi="Calibri" w:cs="Calibri"/>
                <w:sz w:val="22"/>
                <w:szCs w:val="22"/>
              </w:rPr>
            </w:pPr>
            <w:r>
              <w:rPr>
                <w:rFonts w:ascii="Calibri" w:hAnsi="Calibri" w:cs="Calibri"/>
                <w:sz w:val="22"/>
                <w:szCs w:val="22"/>
              </w:rPr>
              <w:t>Polish (1)</w:t>
            </w:r>
          </w:p>
          <w:p w14:paraId="348DAE7C" w14:textId="77777777" w:rsidR="00A77B3E" w:rsidRDefault="003B0BA3">
            <w:pPr>
              <w:rPr>
                <w:rFonts w:ascii="Calibri" w:hAnsi="Calibri" w:cs="Calibri"/>
                <w:sz w:val="22"/>
                <w:szCs w:val="22"/>
              </w:rPr>
            </w:pPr>
            <w:r>
              <w:rPr>
                <w:rFonts w:ascii="Calibri" w:hAnsi="Calibri" w:cs="Calibri"/>
                <w:sz w:val="22"/>
                <w:szCs w:val="22"/>
              </w:rPr>
              <w:t>Lithuanian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A6BA975" w14:textId="77777777" w:rsidR="00A77B3E" w:rsidRDefault="003B0BA3">
            <w:pPr>
              <w:rPr>
                <w:rFonts w:ascii="Calibri" w:hAnsi="Calibri" w:cs="Calibri"/>
                <w:b/>
                <w:bCs/>
                <w:color w:val="0563C1"/>
                <w:sz w:val="20"/>
                <w:szCs w:val="20"/>
                <w:u w:val="single"/>
              </w:rPr>
            </w:pPr>
            <w:r>
              <w:rPr>
                <w:rFonts w:ascii="Calibri" w:hAnsi="Calibri" w:cs="Calibri"/>
              </w:rPr>
              <w:t>[137], [138]</w:t>
            </w:r>
          </w:p>
        </w:tc>
      </w:tr>
      <w:tr w:rsidR="00A77B3E" w14:paraId="51822C4C"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838D56F"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760E867" w14:textId="77777777" w:rsidR="00A77B3E" w:rsidRDefault="003B0BA3">
            <w:pPr>
              <w:rPr>
                <w:rFonts w:ascii="Calibri" w:hAnsi="Calibri" w:cs="Calibri"/>
                <w:b/>
                <w:bCs/>
              </w:rPr>
            </w:pPr>
            <w:r>
              <w:rPr>
                <w:rFonts w:ascii="Calibri" w:hAnsi="Calibri" w:cs="Calibri"/>
                <w:b/>
                <w:bCs/>
              </w:rPr>
              <w:t>01CE</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C09289" w14:textId="77777777" w:rsidR="00A77B3E" w:rsidRDefault="003B0BA3">
            <w:pPr>
              <w:rPr>
                <w:rFonts w:ascii="Calibri" w:hAnsi="Calibri" w:cs="Calibri"/>
                <w:b/>
                <w:bCs/>
                <w:sz w:val="40"/>
                <w:szCs w:val="40"/>
              </w:rPr>
            </w:pPr>
            <w:r>
              <w:rPr>
                <w:rFonts w:ascii="Calibri" w:hAnsi="Calibri" w:cs="Calibri"/>
                <w:b/>
                <w:bCs/>
                <w:sz w:val="40"/>
                <w:szCs w:val="40"/>
              </w:rPr>
              <w:t>ǎ</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5C24072" w14:textId="77777777" w:rsidR="00A77B3E" w:rsidRDefault="003B0BA3">
            <w:pPr>
              <w:rPr>
                <w:rFonts w:ascii="Calibri" w:hAnsi="Calibri" w:cs="Calibri"/>
              </w:rPr>
            </w:pPr>
            <w:r>
              <w:rPr>
                <w:rFonts w:ascii="Calibri" w:hAnsi="Calibri" w:cs="Calibri"/>
              </w:rPr>
              <w:t>LATIN SMALL LETTER A WITH CARON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82F5BD6" w14:textId="77777777" w:rsidR="00A77B3E" w:rsidRDefault="003B0BA3">
            <w:pPr>
              <w:rPr>
                <w:rFonts w:ascii="Calibri" w:hAnsi="Calibri" w:cs="Calibri"/>
                <w:sz w:val="22"/>
                <w:szCs w:val="22"/>
              </w:rPr>
            </w:pPr>
            <w:r>
              <w:rPr>
                <w:rFonts w:ascii="Calibri" w:hAnsi="Calibri" w:cs="Calibri"/>
                <w:sz w:val="22"/>
                <w:szCs w:val="22"/>
              </w:rPr>
              <w:t>Kirundi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BE2F57D" w14:textId="77777777" w:rsidR="00A77B3E" w:rsidRDefault="003B0BA3">
            <w:pPr>
              <w:rPr>
                <w:rFonts w:ascii="Calibri" w:hAnsi="Calibri" w:cs="Calibri"/>
                <w:b/>
                <w:bCs/>
                <w:sz w:val="20"/>
                <w:szCs w:val="20"/>
              </w:rPr>
            </w:pPr>
            <w:r>
              <w:rPr>
                <w:rFonts w:ascii="Calibri" w:hAnsi="Calibri" w:cs="Calibri"/>
              </w:rPr>
              <w:t xml:space="preserve">[104] </w:t>
            </w:r>
            <w:hyperlink r:id="rId2884" w:history="1">
              <w:r>
                <w:rPr>
                  <w:rFonts w:ascii="Calibri" w:hAnsi="Calibri" w:cs="Calibri"/>
                  <w:b/>
                  <w:bCs/>
                  <w:color w:val="0000FF"/>
                  <w:sz w:val="20"/>
                  <w:szCs w:val="20"/>
                  <w:u w:val="single"/>
                </w:rPr>
                <w:t>https</w:t>
              </w:r>
            </w:hyperlink>
            <w:hyperlink r:id="rId2885" w:history="1">
              <w:r>
                <w:rPr>
                  <w:rFonts w:ascii="Calibri" w:hAnsi="Calibri" w:cs="Calibri"/>
                  <w:b/>
                  <w:bCs/>
                  <w:color w:val="0000FF"/>
                  <w:sz w:val="20"/>
                  <w:szCs w:val="20"/>
                  <w:u w:val="single"/>
                </w:rPr>
                <w:t>://</w:t>
              </w:r>
            </w:hyperlink>
            <w:hyperlink r:id="rId2886" w:history="1">
              <w:r>
                <w:rPr>
                  <w:rFonts w:ascii="Calibri" w:hAnsi="Calibri" w:cs="Calibri"/>
                  <w:b/>
                  <w:bCs/>
                  <w:color w:val="0000FF"/>
                  <w:sz w:val="20"/>
                  <w:szCs w:val="20"/>
                  <w:u w:val="single"/>
                </w:rPr>
                <w:t>www</w:t>
              </w:r>
            </w:hyperlink>
            <w:hyperlink r:id="rId2887" w:history="1">
              <w:r>
                <w:rPr>
                  <w:rFonts w:ascii="Calibri" w:hAnsi="Calibri" w:cs="Calibri"/>
                  <w:b/>
                  <w:bCs/>
                  <w:color w:val="0000FF"/>
                  <w:sz w:val="20"/>
                  <w:szCs w:val="20"/>
                  <w:u w:val="single"/>
                </w:rPr>
                <w:t>.</w:t>
              </w:r>
            </w:hyperlink>
            <w:hyperlink r:id="rId2888" w:history="1">
              <w:r>
                <w:rPr>
                  <w:rFonts w:ascii="Calibri" w:hAnsi="Calibri" w:cs="Calibri"/>
                  <w:b/>
                  <w:bCs/>
                  <w:color w:val="0000FF"/>
                  <w:sz w:val="20"/>
                  <w:szCs w:val="20"/>
                  <w:u w:val="single"/>
                </w:rPr>
                <w:t>dropbox</w:t>
              </w:r>
            </w:hyperlink>
            <w:hyperlink r:id="rId2889" w:history="1">
              <w:r>
                <w:rPr>
                  <w:rFonts w:ascii="Calibri" w:hAnsi="Calibri" w:cs="Calibri"/>
                  <w:b/>
                  <w:bCs/>
                  <w:color w:val="0000FF"/>
                  <w:sz w:val="20"/>
                  <w:szCs w:val="20"/>
                  <w:u w:val="single"/>
                </w:rPr>
                <w:t>.</w:t>
              </w:r>
            </w:hyperlink>
            <w:hyperlink r:id="rId2890" w:history="1">
              <w:r>
                <w:rPr>
                  <w:rFonts w:ascii="Calibri" w:hAnsi="Calibri" w:cs="Calibri"/>
                  <w:b/>
                  <w:bCs/>
                  <w:color w:val="0000FF"/>
                  <w:sz w:val="20"/>
                  <w:szCs w:val="20"/>
                  <w:u w:val="single"/>
                </w:rPr>
                <w:t>com</w:t>
              </w:r>
            </w:hyperlink>
            <w:hyperlink r:id="rId2891" w:history="1">
              <w:r>
                <w:rPr>
                  <w:rFonts w:ascii="Calibri" w:hAnsi="Calibri" w:cs="Calibri"/>
                  <w:b/>
                  <w:bCs/>
                  <w:color w:val="0000FF"/>
                  <w:sz w:val="20"/>
                  <w:szCs w:val="20"/>
                  <w:u w:val="single"/>
                </w:rPr>
                <w:t>/</w:t>
              </w:r>
            </w:hyperlink>
            <w:hyperlink r:id="rId2892" w:history="1">
              <w:r>
                <w:rPr>
                  <w:rFonts w:ascii="Calibri" w:hAnsi="Calibri" w:cs="Calibri"/>
                  <w:b/>
                  <w:bCs/>
                  <w:color w:val="0000FF"/>
                  <w:sz w:val="20"/>
                  <w:szCs w:val="20"/>
                  <w:u w:val="single"/>
                </w:rPr>
                <w:t>s</w:t>
              </w:r>
            </w:hyperlink>
            <w:hyperlink r:id="rId2893" w:history="1">
              <w:r>
                <w:rPr>
                  <w:rFonts w:ascii="Calibri" w:hAnsi="Calibri" w:cs="Calibri"/>
                  <w:b/>
                  <w:bCs/>
                  <w:color w:val="0000FF"/>
                  <w:sz w:val="20"/>
                  <w:szCs w:val="20"/>
                  <w:u w:val="single"/>
                </w:rPr>
                <w:t>/</w:t>
              </w:r>
            </w:hyperlink>
            <w:hyperlink r:id="rId2894" w:history="1">
              <w:r>
                <w:rPr>
                  <w:rFonts w:ascii="Calibri" w:hAnsi="Calibri" w:cs="Calibri"/>
                  <w:b/>
                  <w:bCs/>
                  <w:color w:val="0000FF"/>
                  <w:sz w:val="20"/>
                  <w:szCs w:val="20"/>
                  <w:u w:val="single"/>
                </w:rPr>
                <w:t>ptfclojxkmbceyf</w:t>
              </w:r>
            </w:hyperlink>
            <w:hyperlink r:id="rId2895" w:history="1">
              <w:r>
                <w:rPr>
                  <w:rFonts w:ascii="Calibri" w:hAnsi="Calibri" w:cs="Calibri"/>
                  <w:b/>
                  <w:bCs/>
                  <w:color w:val="0000FF"/>
                  <w:sz w:val="20"/>
                  <w:szCs w:val="20"/>
                  <w:u w:val="single"/>
                </w:rPr>
                <w:t>/</w:t>
              </w:r>
            </w:hyperlink>
            <w:hyperlink r:id="rId2896" w:history="1">
              <w:r>
                <w:rPr>
                  <w:rFonts w:ascii="Calibri" w:hAnsi="Calibri" w:cs="Calibri"/>
                  <w:b/>
                  <w:bCs/>
                  <w:color w:val="0000FF"/>
                  <w:sz w:val="20"/>
                  <w:szCs w:val="20"/>
                  <w:u w:val="single"/>
                </w:rPr>
                <w:t>Kirundi</w:t>
              </w:r>
            </w:hyperlink>
            <w:hyperlink r:id="rId2897" w:history="1">
              <w:r>
                <w:rPr>
                  <w:rFonts w:ascii="Calibri" w:hAnsi="Calibri" w:cs="Calibri"/>
                  <w:b/>
                  <w:bCs/>
                  <w:color w:val="0000FF"/>
                  <w:sz w:val="20"/>
                  <w:szCs w:val="20"/>
                  <w:u w:val="single"/>
                </w:rPr>
                <w:t>%20</w:t>
              </w:r>
            </w:hyperlink>
            <w:hyperlink r:id="rId2898" w:history="1">
              <w:r>
                <w:rPr>
                  <w:rFonts w:ascii="Calibri" w:hAnsi="Calibri" w:cs="Calibri"/>
                  <w:b/>
                  <w:bCs/>
                  <w:color w:val="0000FF"/>
                  <w:sz w:val="20"/>
                  <w:szCs w:val="20"/>
                  <w:u w:val="single"/>
                </w:rPr>
                <w:t>and</w:t>
              </w:r>
            </w:hyperlink>
            <w:hyperlink r:id="rId2899" w:history="1">
              <w:r>
                <w:rPr>
                  <w:rFonts w:ascii="Calibri" w:hAnsi="Calibri" w:cs="Calibri"/>
                  <w:b/>
                  <w:bCs/>
                  <w:color w:val="0000FF"/>
                  <w:sz w:val="20"/>
                  <w:szCs w:val="20"/>
                  <w:u w:val="single"/>
                </w:rPr>
                <w:t>%20</w:t>
              </w:r>
            </w:hyperlink>
            <w:hyperlink r:id="rId2900" w:history="1">
              <w:r>
                <w:rPr>
                  <w:rFonts w:ascii="Calibri" w:hAnsi="Calibri" w:cs="Calibri"/>
                  <w:b/>
                  <w:bCs/>
                  <w:color w:val="0000FF"/>
                  <w:sz w:val="20"/>
                  <w:szCs w:val="20"/>
                  <w:u w:val="single"/>
                </w:rPr>
                <w:t>its</w:t>
              </w:r>
            </w:hyperlink>
            <w:hyperlink r:id="rId2901" w:history="1">
              <w:r>
                <w:rPr>
                  <w:rFonts w:ascii="Calibri" w:hAnsi="Calibri" w:cs="Calibri"/>
                  <w:b/>
                  <w:bCs/>
                  <w:color w:val="0000FF"/>
                  <w:sz w:val="20"/>
                  <w:szCs w:val="20"/>
                  <w:u w:val="single"/>
                </w:rPr>
                <w:t>%20</w:t>
              </w:r>
            </w:hyperlink>
            <w:hyperlink r:id="rId2902" w:history="1">
              <w:r>
                <w:rPr>
                  <w:rFonts w:ascii="Calibri" w:hAnsi="Calibri" w:cs="Calibri"/>
                  <w:b/>
                  <w:bCs/>
                  <w:color w:val="0000FF"/>
                  <w:sz w:val="20"/>
                  <w:szCs w:val="20"/>
                  <w:u w:val="single"/>
                </w:rPr>
                <w:t>tonal</w:t>
              </w:r>
            </w:hyperlink>
            <w:hyperlink r:id="rId2903" w:history="1">
              <w:r>
                <w:rPr>
                  <w:rFonts w:ascii="Calibri" w:hAnsi="Calibri" w:cs="Calibri"/>
                  <w:b/>
                  <w:bCs/>
                  <w:color w:val="0000FF"/>
                  <w:sz w:val="20"/>
                  <w:szCs w:val="20"/>
                  <w:u w:val="single"/>
                </w:rPr>
                <w:t>%20</w:t>
              </w:r>
            </w:hyperlink>
            <w:hyperlink r:id="rId2904" w:history="1">
              <w:r>
                <w:rPr>
                  <w:rFonts w:ascii="Calibri" w:hAnsi="Calibri" w:cs="Calibri"/>
                  <w:b/>
                  <w:bCs/>
                  <w:color w:val="0000FF"/>
                  <w:sz w:val="20"/>
                  <w:szCs w:val="20"/>
                  <w:u w:val="single"/>
                </w:rPr>
                <w:t>diacritics</w:t>
              </w:r>
            </w:hyperlink>
            <w:hyperlink r:id="rId2905" w:history="1">
              <w:r>
                <w:rPr>
                  <w:rFonts w:ascii="Calibri" w:hAnsi="Calibri" w:cs="Calibri"/>
                  <w:b/>
                  <w:bCs/>
                  <w:color w:val="0000FF"/>
                  <w:sz w:val="20"/>
                  <w:szCs w:val="20"/>
                  <w:u w:val="single"/>
                </w:rPr>
                <w:t>.</w:t>
              </w:r>
            </w:hyperlink>
            <w:hyperlink r:id="rId2906" w:history="1">
              <w:r>
                <w:rPr>
                  <w:rFonts w:ascii="Calibri" w:hAnsi="Calibri" w:cs="Calibri"/>
                  <w:b/>
                  <w:bCs/>
                  <w:color w:val="0000FF"/>
                  <w:sz w:val="20"/>
                  <w:szCs w:val="20"/>
                  <w:u w:val="single"/>
                </w:rPr>
                <w:t>docx</w:t>
              </w:r>
            </w:hyperlink>
            <w:r>
              <w:rPr>
                <w:rFonts w:ascii="Calibri" w:hAnsi="Calibri" w:cs="Calibri"/>
                <w:b/>
                <w:bCs/>
                <w:sz w:val="20"/>
                <w:szCs w:val="20"/>
              </w:rPr>
              <w:t xml:space="preserve"> </w:t>
            </w:r>
          </w:p>
          <w:p w14:paraId="1CF08099" w14:textId="77777777" w:rsidR="00A77B3E" w:rsidRDefault="003B0BA3">
            <w:pPr>
              <w:rPr>
                <w:rFonts w:ascii="Calibri" w:hAnsi="Calibri" w:cs="Calibri"/>
                <w:b/>
                <w:bCs/>
                <w:sz w:val="20"/>
                <w:szCs w:val="20"/>
              </w:rPr>
            </w:pPr>
            <w:r>
              <w:rPr>
                <w:rFonts w:ascii="Calibri" w:hAnsi="Calibri" w:cs="Calibri"/>
                <w:b/>
                <w:bCs/>
                <w:sz w:val="20"/>
                <w:szCs w:val="20"/>
              </w:rPr>
              <w:t>Jean Paul Nkurunziza (personal communication)</w:t>
            </w:r>
          </w:p>
        </w:tc>
      </w:tr>
      <w:tr w:rsidR="00A77B3E" w14:paraId="1061C146"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9EA3ABA"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DBA03F" w14:textId="77777777" w:rsidR="00A77B3E" w:rsidRDefault="003B0BA3">
            <w:pPr>
              <w:rPr>
                <w:rFonts w:ascii="Calibri" w:hAnsi="Calibri" w:cs="Calibri"/>
                <w:b/>
                <w:bCs/>
              </w:rPr>
            </w:pPr>
            <w:r>
              <w:rPr>
                <w:rFonts w:ascii="Calibri" w:hAnsi="Calibri" w:cs="Calibri"/>
                <w:b/>
                <w:bCs/>
              </w:rPr>
              <w:t>1EA1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9F974E" w14:textId="77777777" w:rsidR="00A77B3E" w:rsidRDefault="003B0BA3">
            <w:pPr>
              <w:rPr>
                <w:rFonts w:ascii="Calibri" w:hAnsi="Calibri" w:cs="Calibri"/>
                <w:b/>
                <w:bCs/>
                <w:sz w:val="40"/>
                <w:szCs w:val="40"/>
              </w:rPr>
            </w:pPr>
            <w:r>
              <w:rPr>
                <w:rFonts w:ascii="Calibri" w:hAnsi="Calibri" w:cs="Calibri"/>
                <w:b/>
                <w:bCs/>
                <w:sz w:val="40"/>
                <w:szCs w:val="40"/>
              </w:rPr>
              <w:t>ạ</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A7C8671" w14:textId="77777777" w:rsidR="00A77B3E" w:rsidRDefault="003B0BA3">
            <w:pPr>
              <w:rPr>
                <w:rFonts w:ascii="Calibri" w:hAnsi="Calibri" w:cs="Calibri"/>
              </w:rPr>
            </w:pPr>
            <w:r>
              <w:rPr>
                <w:rFonts w:ascii="Calibri" w:hAnsi="Calibri" w:cs="Calibri"/>
              </w:rPr>
              <w:t>LATIN SMALL LETTER A WITH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63E87AD"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7E7BD9A"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1ADB129B"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140458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9B79D6F" w14:textId="77777777" w:rsidR="00A77B3E" w:rsidRDefault="003B0BA3">
            <w:pPr>
              <w:rPr>
                <w:rFonts w:ascii="Calibri" w:hAnsi="Calibri" w:cs="Calibri"/>
                <w:b/>
                <w:bCs/>
              </w:rPr>
            </w:pPr>
            <w:r>
              <w:rPr>
                <w:rFonts w:ascii="Calibri" w:hAnsi="Calibri" w:cs="Calibri"/>
                <w:b/>
                <w:bCs/>
              </w:rPr>
              <w:t>1EA3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41FAC47" w14:textId="77777777" w:rsidR="00A77B3E" w:rsidRDefault="003B0BA3">
            <w:pPr>
              <w:rPr>
                <w:rFonts w:ascii="Calibri" w:hAnsi="Calibri" w:cs="Calibri"/>
                <w:b/>
                <w:bCs/>
                <w:sz w:val="40"/>
                <w:szCs w:val="40"/>
              </w:rPr>
            </w:pPr>
            <w:r>
              <w:rPr>
                <w:rFonts w:ascii="Calibri" w:hAnsi="Calibri" w:cs="Calibri"/>
                <w:b/>
                <w:bCs/>
                <w:sz w:val="40"/>
                <w:szCs w:val="40"/>
              </w:rPr>
              <w:t>ả</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E20EA6D" w14:textId="77777777" w:rsidR="00A77B3E" w:rsidRDefault="003B0BA3">
            <w:pPr>
              <w:rPr>
                <w:rFonts w:ascii="Calibri" w:hAnsi="Calibri" w:cs="Calibri"/>
              </w:rPr>
            </w:pPr>
            <w:r>
              <w:rPr>
                <w:rFonts w:ascii="Calibri" w:hAnsi="Calibri" w:cs="Calibri"/>
              </w:rPr>
              <w:t>LATIN SMALL LETTER A WITH HOOK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FCE07C7"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E0D2F44"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6596E008" w14:textId="77777777" w:rsidTr="00F07E49">
        <w:tc>
          <w:tcPr>
            <w:tcW w:w="560" w:type="dxa"/>
            <w:tcBorders>
              <w:top w:val="single" w:sz="6" w:space="0" w:color="000000"/>
              <w:left w:val="single" w:sz="12"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165820C"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E3AF9FA" w14:textId="77777777" w:rsidR="00A77B3E" w:rsidRDefault="003B0BA3">
            <w:pPr>
              <w:rPr>
                <w:rFonts w:ascii="Calibri" w:hAnsi="Calibri" w:cs="Calibri"/>
                <w:b/>
                <w:bCs/>
              </w:rPr>
            </w:pPr>
            <w:r>
              <w:rPr>
                <w:rFonts w:ascii="Calibri" w:hAnsi="Calibri" w:cs="Calibri"/>
                <w:b/>
                <w:bCs/>
              </w:rPr>
              <w:t>1EA5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794A9B7" w14:textId="77777777" w:rsidR="00A77B3E" w:rsidRDefault="003B0BA3">
            <w:pPr>
              <w:rPr>
                <w:rFonts w:ascii="Calibri" w:hAnsi="Calibri" w:cs="Calibri"/>
                <w:b/>
                <w:bCs/>
                <w:sz w:val="40"/>
                <w:szCs w:val="40"/>
              </w:rPr>
            </w:pPr>
            <w:r>
              <w:rPr>
                <w:rFonts w:ascii="Calibri" w:hAnsi="Calibri" w:cs="Calibri"/>
                <w:b/>
                <w:bCs/>
                <w:sz w:val="40"/>
                <w:szCs w:val="40"/>
              </w:rPr>
              <w:t>ấ</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D3F864D" w14:textId="77777777" w:rsidR="00A77B3E" w:rsidRDefault="003B0BA3">
            <w:pPr>
              <w:rPr>
                <w:rFonts w:ascii="Calibri" w:hAnsi="Calibri" w:cs="Calibri"/>
              </w:rPr>
            </w:pPr>
            <w:r>
              <w:rPr>
                <w:rFonts w:ascii="Calibri" w:hAnsi="Calibri" w:cs="Calibri"/>
              </w:rPr>
              <w:t>LATIN SMALL LETTER A WITH CIRCUMFLEX AND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9103A59"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E9B4445"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4CF9A46F" w14:textId="77777777" w:rsidTr="00F07E49">
        <w:tc>
          <w:tcPr>
            <w:tcW w:w="560" w:type="dxa"/>
            <w:tcBorders>
              <w:top w:val="single" w:sz="6" w:space="0" w:color="000000"/>
              <w:left w:val="single" w:sz="12" w:space="0" w:color="000000"/>
              <w:bottom w:val="single" w:sz="6" w:space="0" w:color="000000"/>
              <w:right w:val="single" w:sz="6" w:space="0" w:color="000000"/>
            </w:tcBorders>
            <w:shd w:val="solid" w:color="F3F3F3" w:fill="F3F3F3"/>
            <w:tcMar>
              <w:top w:w="100" w:type="dxa"/>
              <w:left w:w="115" w:type="dxa"/>
              <w:bottom w:w="100" w:type="dxa"/>
              <w:right w:w="115" w:type="dxa"/>
            </w:tcMar>
          </w:tcPr>
          <w:p w14:paraId="681D925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84AC23" w14:textId="77777777" w:rsidR="00A77B3E" w:rsidRDefault="003B0BA3">
            <w:pPr>
              <w:rPr>
                <w:rFonts w:ascii="Calibri" w:hAnsi="Calibri" w:cs="Calibri"/>
                <w:b/>
                <w:bCs/>
              </w:rPr>
            </w:pPr>
            <w:r>
              <w:rPr>
                <w:rFonts w:ascii="Calibri" w:hAnsi="Calibri" w:cs="Calibri"/>
                <w:b/>
                <w:bCs/>
              </w:rPr>
              <w:t>1EA7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9CC96F3" w14:textId="77777777" w:rsidR="00A77B3E" w:rsidRDefault="003B0BA3">
            <w:pPr>
              <w:rPr>
                <w:rFonts w:ascii="Calibri" w:hAnsi="Calibri" w:cs="Calibri"/>
                <w:b/>
                <w:bCs/>
                <w:sz w:val="40"/>
                <w:szCs w:val="40"/>
              </w:rPr>
            </w:pPr>
            <w:r>
              <w:rPr>
                <w:rFonts w:ascii="Calibri" w:hAnsi="Calibri" w:cs="Calibri"/>
                <w:b/>
                <w:bCs/>
                <w:sz w:val="40"/>
                <w:szCs w:val="40"/>
              </w:rPr>
              <w:t>ầ</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8C7D91E" w14:textId="77777777" w:rsidR="00A77B3E" w:rsidRDefault="003B0BA3">
            <w:pPr>
              <w:rPr>
                <w:rFonts w:ascii="Calibri" w:hAnsi="Calibri" w:cs="Calibri"/>
              </w:rPr>
            </w:pPr>
            <w:r>
              <w:rPr>
                <w:rFonts w:ascii="Calibri" w:hAnsi="Calibri" w:cs="Calibri"/>
              </w:rPr>
              <w:t>LATIN SMALL LETTER A WITH CIRCUMFLEX AND GRAVE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5E142DE"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DCF18DD"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2A3DDFC5" w14:textId="77777777" w:rsidTr="00F07E49">
        <w:tc>
          <w:tcPr>
            <w:tcW w:w="560" w:type="dxa"/>
            <w:tcBorders>
              <w:top w:val="single" w:sz="6" w:space="0" w:color="000000"/>
              <w:left w:val="single" w:sz="12"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0262179"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1DEEF0D" w14:textId="77777777" w:rsidR="00A77B3E" w:rsidRDefault="003B0BA3">
            <w:pPr>
              <w:rPr>
                <w:rFonts w:ascii="Calibri" w:hAnsi="Calibri" w:cs="Calibri"/>
                <w:b/>
                <w:bCs/>
              </w:rPr>
            </w:pPr>
            <w:r>
              <w:rPr>
                <w:rFonts w:ascii="Calibri" w:hAnsi="Calibri" w:cs="Calibri"/>
                <w:b/>
                <w:bCs/>
              </w:rPr>
              <w:t>1EA9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085CC99" w14:textId="77777777" w:rsidR="00A77B3E" w:rsidRDefault="003B0BA3">
            <w:pPr>
              <w:rPr>
                <w:rFonts w:ascii="Calibri" w:hAnsi="Calibri" w:cs="Calibri"/>
                <w:b/>
                <w:bCs/>
                <w:sz w:val="40"/>
                <w:szCs w:val="40"/>
              </w:rPr>
            </w:pPr>
            <w:r>
              <w:rPr>
                <w:rFonts w:ascii="Calibri" w:hAnsi="Calibri" w:cs="Calibri"/>
                <w:b/>
                <w:bCs/>
                <w:sz w:val="40"/>
                <w:szCs w:val="40"/>
              </w:rPr>
              <w:t>ẩ</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806BB42" w14:textId="77777777" w:rsidR="00A77B3E" w:rsidRDefault="003B0BA3">
            <w:pPr>
              <w:rPr>
                <w:rFonts w:ascii="Calibri" w:hAnsi="Calibri" w:cs="Calibri"/>
              </w:rPr>
            </w:pPr>
            <w:r>
              <w:rPr>
                <w:rFonts w:ascii="Calibri" w:hAnsi="Calibri" w:cs="Calibri"/>
              </w:rPr>
              <w:t>LATIN SMALL LETTER A WITH CIRCUMFLEX AND HOOK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54ABD3A"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F4A236E"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7DF9D6A3" w14:textId="77777777" w:rsidTr="00F07E49">
        <w:tc>
          <w:tcPr>
            <w:tcW w:w="560" w:type="dxa"/>
            <w:tcBorders>
              <w:top w:val="single" w:sz="6" w:space="0" w:color="000000"/>
              <w:left w:val="single" w:sz="12" w:space="0" w:color="000000"/>
              <w:bottom w:val="single" w:sz="6" w:space="0" w:color="000000"/>
              <w:right w:val="single" w:sz="6" w:space="0" w:color="000000"/>
            </w:tcBorders>
            <w:shd w:val="solid" w:color="F3F3F3" w:fill="F3F3F3"/>
            <w:tcMar>
              <w:top w:w="100" w:type="dxa"/>
              <w:left w:w="115" w:type="dxa"/>
              <w:bottom w:w="100" w:type="dxa"/>
              <w:right w:w="115" w:type="dxa"/>
            </w:tcMar>
          </w:tcPr>
          <w:p w14:paraId="22BE53DF"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AA45A8A" w14:textId="77777777" w:rsidR="00A77B3E" w:rsidRDefault="003B0BA3">
            <w:pPr>
              <w:rPr>
                <w:rFonts w:ascii="Calibri" w:hAnsi="Calibri" w:cs="Calibri"/>
                <w:b/>
                <w:bCs/>
              </w:rPr>
            </w:pPr>
            <w:r>
              <w:rPr>
                <w:rFonts w:ascii="Calibri" w:hAnsi="Calibri" w:cs="Calibri"/>
                <w:b/>
                <w:bCs/>
              </w:rPr>
              <w:t>1EAB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E3259BF" w14:textId="77777777" w:rsidR="00A77B3E" w:rsidRDefault="003B0BA3">
            <w:pPr>
              <w:rPr>
                <w:rFonts w:ascii="Calibri" w:hAnsi="Calibri" w:cs="Calibri"/>
                <w:b/>
                <w:bCs/>
                <w:sz w:val="40"/>
                <w:szCs w:val="40"/>
              </w:rPr>
            </w:pPr>
            <w:r>
              <w:rPr>
                <w:rFonts w:ascii="Calibri" w:hAnsi="Calibri" w:cs="Calibri"/>
                <w:b/>
                <w:bCs/>
                <w:sz w:val="40"/>
                <w:szCs w:val="40"/>
              </w:rPr>
              <w:t>ẫ</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CA9A05F" w14:textId="77777777" w:rsidR="00A77B3E" w:rsidRDefault="003B0BA3">
            <w:pPr>
              <w:rPr>
                <w:rFonts w:ascii="Calibri" w:hAnsi="Calibri" w:cs="Calibri"/>
              </w:rPr>
            </w:pPr>
            <w:r>
              <w:rPr>
                <w:rFonts w:ascii="Calibri" w:hAnsi="Calibri" w:cs="Calibri"/>
              </w:rPr>
              <w:t>LATIN SMALL LETTER A WITH CIRCUMFLEX AND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27A27E4"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3592554"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6DC04124"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4AC2439"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AF68609" w14:textId="77777777" w:rsidR="00A77B3E" w:rsidRDefault="003B0BA3">
            <w:pPr>
              <w:rPr>
                <w:rFonts w:ascii="Calibri" w:hAnsi="Calibri" w:cs="Calibri"/>
                <w:b/>
                <w:bCs/>
              </w:rPr>
            </w:pPr>
            <w:r>
              <w:rPr>
                <w:rFonts w:ascii="Calibri" w:hAnsi="Calibri" w:cs="Calibri"/>
                <w:b/>
                <w:bCs/>
              </w:rPr>
              <w:t>1EAD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80CD54" w14:textId="77777777" w:rsidR="00A77B3E" w:rsidRDefault="003B0BA3">
            <w:pPr>
              <w:rPr>
                <w:rFonts w:ascii="Calibri" w:hAnsi="Calibri" w:cs="Calibri"/>
                <w:b/>
                <w:bCs/>
                <w:sz w:val="40"/>
                <w:szCs w:val="40"/>
              </w:rPr>
            </w:pPr>
            <w:r>
              <w:rPr>
                <w:rFonts w:ascii="Calibri" w:hAnsi="Calibri" w:cs="Calibri"/>
                <w:b/>
                <w:bCs/>
                <w:sz w:val="40"/>
                <w:szCs w:val="40"/>
              </w:rPr>
              <w:t>ậ</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51E2FD" w14:textId="77777777" w:rsidR="00A77B3E" w:rsidRDefault="003B0BA3">
            <w:pPr>
              <w:rPr>
                <w:rFonts w:ascii="Calibri" w:hAnsi="Calibri" w:cs="Calibri"/>
              </w:rPr>
            </w:pPr>
            <w:r>
              <w:rPr>
                <w:rFonts w:ascii="Calibri" w:hAnsi="Calibri" w:cs="Calibri"/>
              </w:rPr>
              <w:t>LATIN SMALL LETTER A WITH CIRCUMFLEX</w:t>
            </w:r>
            <w:r>
              <w:rPr>
                <w:rFonts w:ascii="Calibri" w:hAnsi="Calibri" w:cs="Calibri"/>
              </w:rPr>
              <w:br/>
              <w:t>AND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67DC4B9"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1F0CB9D"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34855A74"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38FECA1"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3759B5A" w14:textId="77777777" w:rsidR="00A77B3E" w:rsidRDefault="003B0BA3">
            <w:pPr>
              <w:rPr>
                <w:rFonts w:ascii="Calibri" w:hAnsi="Calibri" w:cs="Calibri"/>
                <w:b/>
                <w:bCs/>
              </w:rPr>
            </w:pPr>
            <w:r>
              <w:rPr>
                <w:rFonts w:ascii="Calibri" w:hAnsi="Calibri" w:cs="Calibri"/>
                <w:b/>
                <w:bCs/>
              </w:rPr>
              <w:t>1EAF</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1D5B4BF" w14:textId="77777777" w:rsidR="00A77B3E" w:rsidRDefault="003B0BA3">
            <w:pPr>
              <w:rPr>
                <w:rFonts w:ascii="Calibri" w:hAnsi="Calibri" w:cs="Calibri"/>
                <w:b/>
                <w:bCs/>
                <w:sz w:val="40"/>
                <w:szCs w:val="40"/>
              </w:rPr>
            </w:pPr>
            <w:r>
              <w:rPr>
                <w:rFonts w:ascii="Calibri" w:hAnsi="Calibri" w:cs="Calibri"/>
                <w:b/>
                <w:bCs/>
                <w:sz w:val="40"/>
                <w:szCs w:val="40"/>
              </w:rPr>
              <w:t>ắ</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E83D030" w14:textId="77777777" w:rsidR="00A77B3E" w:rsidRDefault="003B0BA3">
            <w:pPr>
              <w:rPr>
                <w:rFonts w:ascii="Calibri" w:hAnsi="Calibri" w:cs="Calibri"/>
              </w:rPr>
            </w:pPr>
            <w:r>
              <w:rPr>
                <w:rFonts w:ascii="Calibri" w:hAnsi="Calibri" w:cs="Calibri"/>
              </w:rPr>
              <w:t>LATIN SMALL LETTER A WITH BREVE AND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1D6A23F"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21B1871"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43CD6A7D"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AEBDED7"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5D0E1FB" w14:textId="77777777" w:rsidR="00A77B3E" w:rsidRDefault="003B0BA3">
            <w:pPr>
              <w:rPr>
                <w:rFonts w:ascii="Calibri" w:hAnsi="Calibri" w:cs="Calibri"/>
                <w:b/>
                <w:bCs/>
              </w:rPr>
            </w:pPr>
            <w:r>
              <w:rPr>
                <w:rFonts w:ascii="Calibri" w:hAnsi="Calibri" w:cs="Calibri"/>
                <w:b/>
                <w:bCs/>
              </w:rPr>
              <w:t>1EB1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7A2808" w14:textId="77777777" w:rsidR="00A77B3E" w:rsidRDefault="003B0BA3">
            <w:pPr>
              <w:rPr>
                <w:rFonts w:ascii="Calibri" w:hAnsi="Calibri" w:cs="Calibri"/>
                <w:b/>
                <w:bCs/>
                <w:sz w:val="40"/>
                <w:szCs w:val="40"/>
              </w:rPr>
            </w:pPr>
            <w:r>
              <w:rPr>
                <w:rFonts w:ascii="Calibri" w:hAnsi="Calibri" w:cs="Calibri"/>
                <w:b/>
                <w:bCs/>
                <w:sz w:val="40"/>
                <w:szCs w:val="40"/>
              </w:rPr>
              <w:t>ằ</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E5EB08B" w14:textId="77777777" w:rsidR="00A77B3E" w:rsidRDefault="003B0BA3">
            <w:pPr>
              <w:rPr>
                <w:rFonts w:ascii="Calibri" w:hAnsi="Calibri" w:cs="Calibri"/>
              </w:rPr>
            </w:pPr>
            <w:r>
              <w:rPr>
                <w:rFonts w:ascii="Calibri" w:hAnsi="Calibri" w:cs="Calibri"/>
              </w:rPr>
              <w:t>LATIN SMALL LETTER A WITH BREVE AND GRAVE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1A7A53A"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77A8F04"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60488A40"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A7B15AD"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FB66A4" w14:textId="77777777" w:rsidR="00A77B3E" w:rsidRDefault="003B0BA3">
            <w:pPr>
              <w:rPr>
                <w:rFonts w:ascii="Calibri" w:hAnsi="Calibri" w:cs="Calibri"/>
                <w:b/>
                <w:bCs/>
              </w:rPr>
            </w:pPr>
            <w:r>
              <w:rPr>
                <w:rFonts w:ascii="Calibri" w:hAnsi="Calibri" w:cs="Calibri"/>
                <w:b/>
                <w:bCs/>
              </w:rPr>
              <w:t>1EB3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9D5E6C" w14:textId="77777777" w:rsidR="00A77B3E" w:rsidRDefault="003B0BA3">
            <w:pPr>
              <w:rPr>
                <w:rFonts w:ascii="Calibri" w:hAnsi="Calibri" w:cs="Calibri"/>
                <w:b/>
                <w:bCs/>
                <w:sz w:val="40"/>
                <w:szCs w:val="40"/>
              </w:rPr>
            </w:pPr>
            <w:r>
              <w:rPr>
                <w:rFonts w:ascii="Calibri" w:hAnsi="Calibri" w:cs="Calibri"/>
                <w:b/>
                <w:bCs/>
                <w:sz w:val="40"/>
                <w:szCs w:val="40"/>
              </w:rPr>
              <w:t>ẳ</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3C1B99" w14:textId="77777777" w:rsidR="00A77B3E" w:rsidRDefault="003B0BA3">
            <w:pPr>
              <w:rPr>
                <w:rFonts w:ascii="Calibri" w:hAnsi="Calibri" w:cs="Calibri"/>
              </w:rPr>
            </w:pPr>
            <w:r>
              <w:rPr>
                <w:rFonts w:ascii="Calibri" w:hAnsi="Calibri" w:cs="Calibri"/>
              </w:rPr>
              <w:t>LATIN SMALL LETTER A WITH BREVE AND HOOK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1FB5F32"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37FFE39"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7F233D2E"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9ECA645"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6B389EB" w14:textId="77777777" w:rsidR="00A77B3E" w:rsidRDefault="003B0BA3">
            <w:pPr>
              <w:rPr>
                <w:rFonts w:ascii="Calibri" w:hAnsi="Calibri" w:cs="Calibri"/>
                <w:b/>
                <w:bCs/>
              </w:rPr>
            </w:pPr>
            <w:r>
              <w:rPr>
                <w:rFonts w:ascii="Calibri" w:hAnsi="Calibri" w:cs="Calibri"/>
                <w:b/>
                <w:bCs/>
              </w:rPr>
              <w:t>1EB5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0BEE8F2" w14:textId="77777777" w:rsidR="00A77B3E" w:rsidRDefault="003B0BA3">
            <w:pPr>
              <w:rPr>
                <w:rFonts w:ascii="Calibri" w:hAnsi="Calibri" w:cs="Calibri"/>
                <w:b/>
                <w:bCs/>
                <w:sz w:val="40"/>
                <w:szCs w:val="40"/>
              </w:rPr>
            </w:pPr>
            <w:r>
              <w:rPr>
                <w:rFonts w:ascii="Calibri" w:hAnsi="Calibri" w:cs="Calibri"/>
                <w:b/>
                <w:bCs/>
                <w:sz w:val="40"/>
                <w:szCs w:val="40"/>
              </w:rPr>
              <w:t>ẵ</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6FB46F6" w14:textId="77777777" w:rsidR="00A77B3E" w:rsidRDefault="003B0BA3">
            <w:pPr>
              <w:rPr>
                <w:rFonts w:ascii="Calibri" w:hAnsi="Calibri" w:cs="Calibri"/>
              </w:rPr>
            </w:pPr>
            <w:r>
              <w:rPr>
                <w:rFonts w:ascii="Calibri" w:hAnsi="Calibri" w:cs="Calibri"/>
              </w:rPr>
              <w:t>LATIN SMALL LETTER A WITH BREVE AND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DE03EF"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049ED5A"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746A3421"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5EF035A"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D604E11" w14:textId="77777777" w:rsidR="00A77B3E" w:rsidRDefault="003B0BA3">
            <w:pPr>
              <w:rPr>
                <w:rFonts w:ascii="Calibri" w:hAnsi="Calibri" w:cs="Calibri"/>
                <w:b/>
                <w:bCs/>
              </w:rPr>
            </w:pPr>
            <w:r>
              <w:rPr>
                <w:rFonts w:ascii="Calibri" w:hAnsi="Calibri" w:cs="Calibri"/>
                <w:b/>
                <w:bCs/>
              </w:rPr>
              <w:t>1EB7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9FA8C2" w14:textId="77777777" w:rsidR="00A77B3E" w:rsidRDefault="003B0BA3">
            <w:pPr>
              <w:rPr>
                <w:rFonts w:ascii="Calibri" w:hAnsi="Calibri" w:cs="Calibri"/>
                <w:b/>
                <w:bCs/>
                <w:sz w:val="40"/>
                <w:szCs w:val="40"/>
              </w:rPr>
            </w:pPr>
            <w:r>
              <w:rPr>
                <w:rFonts w:ascii="Calibri" w:hAnsi="Calibri" w:cs="Calibri"/>
                <w:b/>
                <w:bCs/>
                <w:sz w:val="40"/>
                <w:szCs w:val="40"/>
              </w:rPr>
              <w:t>ặ</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19F85D" w14:textId="77777777" w:rsidR="00A77B3E" w:rsidRDefault="003B0BA3">
            <w:pPr>
              <w:rPr>
                <w:rFonts w:ascii="Calibri" w:hAnsi="Calibri" w:cs="Calibri"/>
              </w:rPr>
            </w:pPr>
            <w:r>
              <w:rPr>
                <w:rFonts w:ascii="Calibri" w:hAnsi="Calibri" w:cs="Calibri"/>
              </w:rPr>
              <w:t>LATIN SMALL LETTER A WITH BREVE AND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59D21E"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5DE8390"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74F4567E"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95EC9E7"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747CC2" w14:textId="77777777" w:rsidR="00A77B3E" w:rsidRDefault="003B0BA3">
            <w:pPr>
              <w:rPr>
                <w:rFonts w:ascii="Calibri" w:hAnsi="Calibri" w:cs="Calibri"/>
                <w:b/>
                <w:bCs/>
              </w:rPr>
            </w:pPr>
            <w:r>
              <w:rPr>
                <w:rFonts w:ascii="Calibri" w:hAnsi="Calibri" w:cs="Calibri"/>
                <w:b/>
                <w:bCs/>
              </w:rPr>
              <w:t>0062</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3E2F025" w14:textId="77777777" w:rsidR="00A77B3E" w:rsidRDefault="003B0BA3">
            <w:pPr>
              <w:rPr>
                <w:rFonts w:ascii="Calibri" w:hAnsi="Calibri" w:cs="Calibri"/>
                <w:b/>
                <w:bCs/>
                <w:sz w:val="40"/>
                <w:szCs w:val="40"/>
              </w:rPr>
            </w:pPr>
            <w:r>
              <w:rPr>
                <w:rFonts w:ascii="Calibri" w:hAnsi="Calibri" w:cs="Calibri"/>
                <w:b/>
                <w:bCs/>
                <w:sz w:val="40"/>
                <w:szCs w:val="40"/>
              </w:rPr>
              <w:t>b</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423BB31" w14:textId="77777777" w:rsidR="00A77B3E" w:rsidRDefault="003B0BA3">
            <w:pPr>
              <w:rPr>
                <w:rFonts w:ascii="Calibri" w:hAnsi="Calibri" w:cs="Calibri"/>
              </w:rPr>
            </w:pPr>
            <w:r>
              <w:rPr>
                <w:rFonts w:ascii="Calibri" w:hAnsi="Calibri" w:cs="Calibri"/>
              </w:rPr>
              <w:t>LATIN SMALL LETTER B</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D13B77"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AE316F3"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089B4FA4"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CA72778"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3A1FEA3" w14:textId="77777777" w:rsidR="00A77B3E" w:rsidRDefault="003B0BA3">
            <w:pPr>
              <w:rPr>
                <w:rFonts w:ascii="Calibri" w:hAnsi="Calibri" w:cs="Calibri"/>
                <w:b/>
                <w:bCs/>
              </w:rPr>
            </w:pPr>
            <w:r>
              <w:rPr>
                <w:rFonts w:ascii="Calibri" w:hAnsi="Calibri" w:cs="Calibri"/>
                <w:b/>
                <w:bCs/>
              </w:rPr>
              <w:t>0253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8B2771A" w14:textId="77777777" w:rsidR="00A77B3E" w:rsidRDefault="003B0BA3">
            <w:pPr>
              <w:rPr>
                <w:rFonts w:ascii="Calibri" w:hAnsi="Calibri" w:cs="Calibri"/>
                <w:b/>
                <w:bCs/>
                <w:sz w:val="40"/>
                <w:szCs w:val="40"/>
              </w:rPr>
            </w:pPr>
            <w:r>
              <w:rPr>
                <w:rFonts w:ascii="Calibri" w:hAnsi="Calibri" w:cs="Calibri"/>
                <w:b/>
                <w:bCs/>
                <w:sz w:val="40"/>
                <w:szCs w:val="40"/>
              </w:rPr>
              <w:t>ɓ</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18FE9A8" w14:textId="77777777" w:rsidR="00A77B3E" w:rsidRDefault="003B0BA3">
            <w:pPr>
              <w:rPr>
                <w:rFonts w:ascii="Calibri" w:hAnsi="Calibri" w:cs="Calibri"/>
              </w:rPr>
            </w:pPr>
            <w:r>
              <w:rPr>
                <w:rFonts w:ascii="Calibri" w:hAnsi="Calibri" w:cs="Calibri"/>
              </w:rPr>
              <w:t>LATIN SMALL LETTER B WITH HOOK</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0370E8" w14:textId="77777777" w:rsidR="00A77B3E" w:rsidRDefault="003B0BA3">
            <w:pPr>
              <w:rPr>
                <w:rFonts w:ascii="Calibri" w:hAnsi="Calibri" w:cs="Calibri"/>
                <w:sz w:val="22"/>
                <w:szCs w:val="22"/>
              </w:rPr>
            </w:pPr>
            <w:r>
              <w:rPr>
                <w:rFonts w:ascii="Calibri" w:hAnsi="Calibri" w:cs="Calibri"/>
                <w:sz w:val="22"/>
                <w:szCs w:val="22"/>
              </w:rPr>
              <w:t>Hausa (2)</w:t>
            </w:r>
          </w:p>
          <w:p w14:paraId="640F2176" w14:textId="77777777" w:rsidR="00A77B3E" w:rsidRDefault="003B0BA3">
            <w:pPr>
              <w:rPr>
                <w:rFonts w:ascii="Calibri" w:hAnsi="Calibri" w:cs="Calibri"/>
                <w:sz w:val="22"/>
                <w:szCs w:val="22"/>
              </w:rPr>
            </w:pPr>
            <w:r>
              <w:rPr>
                <w:rFonts w:ascii="Calibri" w:hAnsi="Calibri" w:cs="Calibri"/>
                <w:sz w:val="22"/>
                <w:szCs w:val="22"/>
              </w:rPr>
              <w:t xml:space="preserve">Dagaare - Burkina Faso (4) </w:t>
            </w:r>
          </w:p>
          <w:p w14:paraId="3383A584" w14:textId="77777777" w:rsidR="00A77B3E" w:rsidRDefault="003B0BA3">
            <w:pPr>
              <w:rPr>
                <w:rFonts w:ascii="Calibri" w:hAnsi="Calibri" w:cs="Calibri"/>
                <w:sz w:val="22"/>
                <w:szCs w:val="22"/>
              </w:rPr>
            </w:pPr>
            <w:r>
              <w:rPr>
                <w:rFonts w:ascii="Calibri" w:hAnsi="Calibri" w:cs="Calibri"/>
                <w:sz w:val="22"/>
                <w:szCs w:val="22"/>
              </w:rPr>
              <w:t>Pulaar, (3)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C717B7D" w14:textId="77777777" w:rsidR="00A77B3E" w:rsidRDefault="003B0BA3">
            <w:pPr>
              <w:rPr>
                <w:rFonts w:ascii="Calibri" w:hAnsi="Calibri" w:cs="Calibri"/>
                <w:b/>
                <w:bCs/>
                <w:color w:val="0563C1"/>
                <w:sz w:val="20"/>
                <w:szCs w:val="20"/>
                <w:u w:val="single"/>
              </w:rPr>
            </w:pPr>
            <w:r>
              <w:rPr>
                <w:rFonts w:ascii="Calibri" w:hAnsi="Calibri" w:cs="Calibri"/>
              </w:rPr>
              <w:t>[147], [148], [250]</w:t>
            </w:r>
          </w:p>
        </w:tc>
      </w:tr>
      <w:tr w:rsidR="00A77B3E" w14:paraId="6A0B330A"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94B094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EAF4281" w14:textId="77777777" w:rsidR="00A77B3E" w:rsidRDefault="003B0BA3">
            <w:pPr>
              <w:rPr>
                <w:rFonts w:ascii="Calibri" w:hAnsi="Calibri" w:cs="Calibri"/>
                <w:b/>
                <w:bCs/>
              </w:rPr>
            </w:pPr>
            <w:r>
              <w:rPr>
                <w:rFonts w:ascii="Calibri" w:hAnsi="Calibri" w:cs="Calibri"/>
                <w:b/>
                <w:bCs/>
              </w:rPr>
              <w:t>0063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4972FAD" w14:textId="77777777" w:rsidR="00A77B3E" w:rsidRDefault="003B0BA3">
            <w:pPr>
              <w:rPr>
                <w:rFonts w:ascii="Calibri" w:hAnsi="Calibri" w:cs="Calibri"/>
                <w:b/>
                <w:bCs/>
                <w:sz w:val="40"/>
                <w:szCs w:val="40"/>
              </w:rPr>
            </w:pPr>
            <w:r>
              <w:rPr>
                <w:rFonts w:ascii="Calibri" w:hAnsi="Calibri" w:cs="Calibri"/>
                <w:b/>
                <w:bCs/>
                <w:sz w:val="40"/>
                <w:szCs w:val="40"/>
              </w:rPr>
              <w:t>c</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0CA709" w14:textId="77777777" w:rsidR="00A77B3E" w:rsidRDefault="003B0BA3">
            <w:pPr>
              <w:rPr>
                <w:rFonts w:ascii="Calibri" w:hAnsi="Calibri" w:cs="Calibri"/>
              </w:rPr>
            </w:pPr>
            <w:r>
              <w:rPr>
                <w:rFonts w:ascii="Calibri" w:hAnsi="Calibri" w:cs="Calibri"/>
              </w:rPr>
              <w:t>LATIN SMALL LETTER C</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70DE08"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402C9F9"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0EFB91A1"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AB201D1"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FC7A15" w14:textId="77777777" w:rsidR="00A77B3E" w:rsidRDefault="003B0BA3">
            <w:pPr>
              <w:rPr>
                <w:rFonts w:ascii="Calibri" w:hAnsi="Calibri" w:cs="Calibri"/>
                <w:b/>
                <w:bCs/>
              </w:rPr>
            </w:pPr>
            <w:r>
              <w:rPr>
                <w:rFonts w:ascii="Calibri" w:hAnsi="Calibri" w:cs="Calibri"/>
                <w:b/>
                <w:bCs/>
              </w:rPr>
              <w:t>00E7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5E43239" w14:textId="77777777" w:rsidR="00A77B3E" w:rsidRDefault="003B0BA3">
            <w:pPr>
              <w:rPr>
                <w:rFonts w:ascii="Calibri" w:hAnsi="Calibri" w:cs="Calibri"/>
                <w:b/>
                <w:bCs/>
                <w:sz w:val="40"/>
                <w:szCs w:val="40"/>
              </w:rPr>
            </w:pPr>
            <w:r>
              <w:rPr>
                <w:rFonts w:ascii="Calibri" w:hAnsi="Calibri" w:cs="Calibri"/>
                <w:b/>
                <w:bCs/>
                <w:sz w:val="40"/>
                <w:szCs w:val="40"/>
              </w:rPr>
              <w:t>ç</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679032" w14:textId="77777777" w:rsidR="00A77B3E" w:rsidRDefault="003B0BA3">
            <w:pPr>
              <w:rPr>
                <w:rFonts w:ascii="Calibri" w:hAnsi="Calibri" w:cs="Calibri"/>
              </w:rPr>
            </w:pPr>
            <w:r>
              <w:rPr>
                <w:rFonts w:ascii="Calibri" w:hAnsi="Calibri" w:cs="Calibri"/>
              </w:rPr>
              <w:t>LATIN SMALL LETTER C WITH CEDILLA</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6139FAF" w14:textId="77777777" w:rsidR="00A77B3E" w:rsidRDefault="003B0BA3">
            <w:pPr>
              <w:rPr>
                <w:rFonts w:ascii="Calibri" w:hAnsi="Calibri" w:cs="Calibri"/>
                <w:sz w:val="22"/>
                <w:szCs w:val="22"/>
              </w:rPr>
            </w:pPr>
            <w:r>
              <w:rPr>
                <w:rFonts w:ascii="Calibri" w:hAnsi="Calibri" w:cs="Calibri"/>
                <w:sz w:val="22"/>
                <w:szCs w:val="22"/>
              </w:rPr>
              <w:t>Turkish (1)</w:t>
            </w:r>
          </w:p>
          <w:p w14:paraId="49E1EE64" w14:textId="77777777" w:rsidR="00A77B3E" w:rsidRDefault="003B0BA3">
            <w:pPr>
              <w:rPr>
                <w:rFonts w:ascii="Calibri" w:hAnsi="Calibri" w:cs="Calibri"/>
                <w:sz w:val="22"/>
                <w:szCs w:val="22"/>
              </w:rPr>
            </w:pPr>
            <w:r>
              <w:rPr>
                <w:rFonts w:ascii="Calibri" w:hAnsi="Calibri" w:cs="Calibri"/>
                <w:sz w:val="22"/>
                <w:szCs w:val="22"/>
              </w:rPr>
              <w:t>Turkmen (1)</w:t>
            </w:r>
          </w:p>
          <w:p w14:paraId="7B8348CB" w14:textId="77777777" w:rsidR="00A77B3E" w:rsidRDefault="003B0BA3">
            <w:pPr>
              <w:rPr>
                <w:rFonts w:ascii="Calibri" w:hAnsi="Calibri" w:cs="Calibri"/>
                <w:sz w:val="22"/>
                <w:szCs w:val="22"/>
              </w:rPr>
            </w:pPr>
            <w:r>
              <w:rPr>
                <w:rFonts w:ascii="Calibri" w:hAnsi="Calibri" w:cs="Calibri"/>
                <w:sz w:val="22"/>
                <w:szCs w:val="22"/>
              </w:rPr>
              <w:t>Kurdish (2)</w:t>
            </w:r>
          </w:p>
          <w:p w14:paraId="768C851C" w14:textId="77777777" w:rsidR="00A77B3E" w:rsidRDefault="003B0BA3">
            <w:pPr>
              <w:rPr>
                <w:rFonts w:ascii="Calibri" w:hAnsi="Calibri" w:cs="Calibri"/>
                <w:sz w:val="22"/>
                <w:szCs w:val="22"/>
              </w:rPr>
            </w:pPr>
            <w:r>
              <w:rPr>
                <w:rFonts w:ascii="Calibri" w:hAnsi="Calibri" w:cs="Calibri"/>
                <w:sz w:val="22"/>
                <w:szCs w:val="22"/>
              </w:rPr>
              <w:t>French (1)</w:t>
            </w:r>
          </w:p>
          <w:p w14:paraId="07DB7CA2" w14:textId="77777777" w:rsidR="00A77B3E" w:rsidRDefault="003B0BA3">
            <w:pPr>
              <w:rPr>
                <w:rFonts w:ascii="Calibri" w:hAnsi="Calibri" w:cs="Calibri"/>
                <w:sz w:val="22"/>
                <w:szCs w:val="22"/>
              </w:rPr>
            </w:pPr>
            <w:r>
              <w:rPr>
                <w:rFonts w:ascii="Calibri" w:hAnsi="Calibri" w:cs="Calibri"/>
                <w:sz w:val="22"/>
                <w:szCs w:val="22"/>
              </w:rPr>
              <w:t>Azerbaijani</w:t>
            </w:r>
            <w:r w:rsidR="00F07E49">
              <w:rPr>
                <w:rFonts w:ascii="Calibri" w:hAnsi="Calibri" w:cs="Calibri"/>
                <w:sz w:val="22"/>
                <w:szCs w:val="22"/>
              </w:rPr>
              <w:t xml:space="preserve"> </w:t>
            </w:r>
            <w:r>
              <w:rPr>
                <w:rFonts w:ascii="Calibri" w:hAnsi="Calibri" w:cs="Calibri"/>
                <w:sz w:val="22"/>
                <w:szCs w:val="22"/>
              </w:rPr>
              <w:t>(1)</w:t>
            </w:r>
          </w:p>
          <w:p w14:paraId="0A491744" w14:textId="77777777" w:rsidR="00A77B3E" w:rsidRDefault="003B0BA3">
            <w:pPr>
              <w:rPr>
                <w:rFonts w:ascii="Calibri" w:hAnsi="Calibri" w:cs="Calibri"/>
                <w:sz w:val="22"/>
                <w:szCs w:val="22"/>
              </w:rPr>
            </w:pPr>
            <w:r>
              <w:rPr>
                <w:rFonts w:ascii="Calibri" w:hAnsi="Calibri" w:cs="Calibri"/>
                <w:sz w:val="22"/>
                <w:szCs w:val="22"/>
              </w:rPr>
              <w:t>Basque (1)</w:t>
            </w:r>
          </w:p>
          <w:p w14:paraId="310E38F6" w14:textId="77777777" w:rsidR="00A77B3E" w:rsidRDefault="003B0BA3">
            <w:pPr>
              <w:rPr>
                <w:rFonts w:ascii="Calibri" w:hAnsi="Calibri" w:cs="Calibri"/>
                <w:sz w:val="22"/>
                <w:szCs w:val="22"/>
              </w:rPr>
            </w:pPr>
            <w:r>
              <w:rPr>
                <w:rFonts w:ascii="Calibri" w:hAnsi="Calibri" w:cs="Calibri"/>
                <w:sz w:val="22"/>
                <w:szCs w:val="22"/>
              </w:rPr>
              <w:t>Galician (2)</w:t>
            </w:r>
          </w:p>
          <w:p w14:paraId="09AC041F" w14:textId="77777777" w:rsidR="00A77B3E" w:rsidRDefault="003B0BA3">
            <w:pPr>
              <w:rPr>
                <w:rFonts w:ascii="Calibri" w:hAnsi="Calibri" w:cs="Calibri"/>
                <w:sz w:val="22"/>
                <w:szCs w:val="22"/>
              </w:rPr>
            </w:pPr>
            <w:r>
              <w:rPr>
                <w:rFonts w:ascii="Calibri" w:hAnsi="Calibri" w:cs="Calibri"/>
                <w:sz w:val="22"/>
                <w:szCs w:val="22"/>
              </w:rPr>
              <w:t>Friulian (4)</w:t>
            </w:r>
          </w:p>
          <w:p w14:paraId="2726C911" w14:textId="77777777" w:rsidR="00A77B3E" w:rsidRDefault="003B0BA3">
            <w:pPr>
              <w:rPr>
                <w:rFonts w:ascii="Calibri" w:hAnsi="Calibri" w:cs="Calibri"/>
                <w:sz w:val="22"/>
                <w:szCs w:val="22"/>
              </w:rPr>
            </w:pPr>
            <w:r>
              <w:rPr>
                <w:rFonts w:ascii="Calibri" w:hAnsi="Calibri" w:cs="Calibri"/>
                <w:sz w:val="22"/>
                <w:szCs w:val="22"/>
              </w:rPr>
              <w:t>Bashkir</w:t>
            </w:r>
            <w:r w:rsidR="00F07E49">
              <w:rPr>
                <w:rFonts w:ascii="Calibri" w:hAnsi="Calibri" w:cs="Calibri"/>
                <w:sz w:val="22"/>
                <w:szCs w:val="22"/>
              </w:rPr>
              <w:t xml:space="preserve"> </w:t>
            </w:r>
            <w:r>
              <w:rPr>
                <w:rFonts w:ascii="Calibri" w:hAnsi="Calibri" w:cs="Calibri"/>
                <w:sz w:val="22"/>
                <w:szCs w:val="22"/>
              </w:rPr>
              <w:t>(4)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5FC66AC" w14:textId="77777777" w:rsidR="00A77B3E" w:rsidRDefault="003B0BA3">
            <w:pPr>
              <w:rPr>
                <w:rFonts w:ascii="Calibri" w:hAnsi="Calibri" w:cs="Calibri"/>
                <w:b/>
                <w:bCs/>
                <w:color w:val="0563C1"/>
                <w:sz w:val="20"/>
                <w:szCs w:val="20"/>
                <w:u w:val="single"/>
              </w:rPr>
            </w:pPr>
            <w:r>
              <w:rPr>
                <w:rFonts w:ascii="Calibri" w:hAnsi="Calibri" w:cs="Calibri"/>
              </w:rPr>
              <w:t>[157], [121], [158], [114], [159], [160], [161], [106], [116], [127]</w:t>
            </w:r>
          </w:p>
        </w:tc>
      </w:tr>
      <w:tr w:rsidR="00A77B3E" w14:paraId="02CA2154"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40E895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CB846EC" w14:textId="77777777" w:rsidR="00A77B3E" w:rsidRDefault="003B0BA3">
            <w:pPr>
              <w:rPr>
                <w:rFonts w:ascii="Calibri" w:hAnsi="Calibri" w:cs="Calibri"/>
                <w:b/>
                <w:bCs/>
              </w:rPr>
            </w:pPr>
            <w:r>
              <w:rPr>
                <w:rFonts w:ascii="Calibri" w:hAnsi="Calibri" w:cs="Calibri"/>
                <w:b/>
                <w:bCs/>
              </w:rPr>
              <w:t>0107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4857D8F" w14:textId="77777777" w:rsidR="00A77B3E" w:rsidRDefault="003B0BA3">
            <w:pPr>
              <w:rPr>
                <w:rFonts w:ascii="Calibri" w:hAnsi="Calibri" w:cs="Calibri"/>
                <w:b/>
                <w:bCs/>
                <w:sz w:val="40"/>
                <w:szCs w:val="40"/>
              </w:rPr>
            </w:pPr>
            <w:r>
              <w:rPr>
                <w:rFonts w:ascii="Calibri" w:hAnsi="Calibri" w:cs="Calibri"/>
                <w:b/>
                <w:bCs/>
                <w:sz w:val="40"/>
                <w:szCs w:val="40"/>
              </w:rPr>
              <w:t>ć</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2ECF22" w14:textId="77777777" w:rsidR="00A77B3E" w:rsidRDefault="003B0BA3">
            <w:pPr>
              <w:rPr>
                <w:rFonts w:ascii="Calibri" w:hAnsi="Calibri" w:cs="Calibri"/>
              </w:rPr>
            </w:pPr>
            <w:r>
              <w:rPr>
                <w:rFonts w:ascii="Calibri" w:hAnsi="Calibri" w:cs="Calibri"/>
              </w:rPr>
              <w:t>LATIN SMALL LETTER C WITH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ECD32AD" w14:textId="77777777" w:rsidR="00A77B3E" w:rsidRDefault="003B0BA3">
            <w:pPr>
              <w:rPr>
                <w:rFonts w:ascii="Calibri" w:hAnsi="Calibri" w:cs="Calibri"/>
                <w:sz w:val="22"/>
                <w:szCs w:val="22"/>
              </w:rPr>
            </w:pPr>
            <w:r>
              <w:rPr>
                <w:rFonts w:ascii="Calibri" w:hAnsi="Calibri" w:cs="Calibri"/>
                <w:sz w:val="22"/>
                <w:szCs w:val="22"/>
              </w:rPr>
              <w:t>Croatian (1)</w:t>
            </w:r>
          </w:p>
          <w:p w14:paraId="311E0345" w14:textId="77777777" w:rsidR="00A77B3E" w:rsidRDefault="003B0BA3">
            <w:pPr>
              <w:rPr>
                <w:rFonts w:ascii="Calibri" w:hAnsi="Calibri" w:cs="Calibri"/>
                <w:sz w:val="22"/>
                <w:szCs w:val="22"/>
              </w:rPr>
            </w:pPr>
            <w:r>
              <w:rPr>
                <w:rFonts w:ascii="Calibri" w:hAnsi="Calibri" w:cs="Calibri"/>
                <w:sz w:val="22"/>
                <w:szCs w:val="22"/>
              </w:rPr>
              <w:t>Serbian (1)</w:t>
            </w:r>
          </w:p>
          <w:p w14:paraId="67704189" w14:textId="77777777" w:rsidR="00A77B3E" w:rsidRDefault="003B0BA3">
            <w:pPr>
              <w:rPr>
                <w:rFonts w:ascii="Calibri" w:hAnsi="Calibri" w:cs="Calibri"/>
                <w:sz w:val="22"/>
                <w:szCs w:val="22"/>
              </w:rPr>
            </w:pPr>
            <w:r>
              <w:rPr>
                <w:rFonts w:ascii="Calibri" w:hAnsi="Calibri" w:cs="Calibri"/>
                <w:sz w:val="22"/>
                <w:szCs w:val="22"/>
              </w:rPr>
              <w:t>Polish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88F0BF2" w14:textId="77777777" w:rsidR="00A77B3E" w:rsidRDefault="003B0BA3">
            <w:pPr>
              <w:rPr>
                <w:rFonts w:ascii="Calibri" w:hAnsi="Calibri" w:cs="Calibri"/>
                <w:b/>
                <w:bCs/>
                <w:color w:val="0563C1"/>
                <w:sz w:val="20"/>
                <w:szCs w:val="20"/>
                <w:u w:val="single"/>
              </w:rPr>
            </w:pPr>
            <w:r>
              <w:rPr>
                <w:rFonts w:ascii="Calibri" w:hAnsi="Calibri" w:cs="Calibri"/>
              </w:rPr>
              <w:t>[150], [151], [152]</w:t>
            </w:r>
          </w:p>
        </w:tc>
      </w:tr>
      <w:tr w:rsidR="00A77B3E" w14:paraId="128292D5"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F6D41E6"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3D85D8BE" w14:textId="77777777" w:rsidR="00A77B3E" w:rsidRDefault="003B0BA3">
            <w:pPr>
              <w:rPr>
                <w:rFonts w:ascii="Calibri" w:hAnsi="Calibri" w:cs="Calibri"/>
                <w:b/>
                <w:bCs/>
              </w:rPr>
            </w:pPr>
            <w:r>
              <w:rPr>
                <w:rFonts w:ascii="Calibri" w:hAnsi="Calibri" w:cs="Calibri"/>
                <w:b/>
                <w:bCs/>
              </w:rPr>
              <w:t>0109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52D8C6BE" w14:textId="77777777" w:rsidR="00A77B3E" w:rsidRDefault="003B0BA3">
            <w:pPr>
              <w:rPr>
                <w:rFonts w:ascii="Calibri" w:hAnsi="Calibri" w:cs="Calibri"/>
                <w:b/>
                <w:bCs/>
                <w:sz w:val="40"/>
                <w:szCs w:val="40"/>
              </w:rPr>
            </w:pPr>
            <w:r>
              <w:rPr>
                <w:rFonts w:ascii="Calibri" w:hAnsi="Calibri" w:cs="Calibri"/>
                <w:b/>
                <w:bCs/>
                <w:sz w:val="40"/>
                <w:szCs w:val="40"/>
              </w:rPr>
              <w:t>ĉ</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614D3911" w14:textId="77777777" w:rsidR="00A77B3E" w:rsidRDefault="003B0BA3">
            <w:pPr>
              <w:rPr>
                <w:rFonts w:ascii="Calibri" w:hAnsi="Calibri" w:cs="Calibri"/>
              </w:rPr>
            </w:pPr>
            <w:r>
              <w:rPr>
                <w:rFonts w:ascii="Calibri" w:hAnsi="Calibri" w:cs="Calibri"/>
              </w:rPr>
              <w:t>LATIN SMALL LETTER C WITH CIRCUMFLEX</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6A933D68" w14:textId="77777777" w:rsidR="00A77B3E" w:rsidRDefault="003B0BA3">
            <w:pPr>
              <w:rPr>
                <w:rFonts w:ascii="Calibri" w:hAnsi="Calibri" w:cs="Calibri"/>
                <w:sz w:val="22"/>
                <w:szCs w:val="22"/>
              </w:rPr>
            </w:pPr>
            <w:r>
              <w:rPr>
                <w:rFonts w:ascii="Calibri" w:hAnsi="Calibri" w:cs="Calibri"/>
                <w:sz w:val="22"/>
                <w:szCs w:val="22"/>
              </w:rPr>
              <w:t>Esperanto</w:t>
            </w:r>
            <w:r w:rsidR="00F07E49">
              <w:rPr>
                <w:rFonts w:ascii="Calibri" w:hAnsi="Calibri" w:cs="Calibri"/>
                <w:sz w:val="22"/>
                <w:szCs w:val="22"/>
              </w:rPr>
              <w:t xml:space="preserve"> </w:t>
            </w:r>
            <w:r>
              <w:rPr>
                <w:rFonts w:ascii="Calibri" w:hAnsi="Calibri" w:cs="Calibri"/>
                <w:sz w:val="22"/>
                <w:szCs w:val="22"/>
              </w:rPr>
              <w:t>(3)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DA79EC4" w14:textId="77777777" w:rsidR="00A77B3E" w:rsidRDefault="0098340C">
            <w:pPr>
              <w:rPr>
                <w:rFonts w:ascii="Calibri" w:hAnsi="Calibri" w:cs="Calibri"/>
              </w:rPr>
            </w:pPr>
            <w:hyperlink r:id="rId2907" w:history="1">
              <w:r w:rsidR="003B0BA3">
                <w:rPr>
                  <w:rFonts w:ascii="Calibri" w:hAnsi="Calibri" w:cs="Calibri"/>
                  <w:color w:val="0000FF"/>
                  <w:u w:val="single"/>
                </w:rPr>
                <w:t>[255]</w:t>
              </w:r>
            </w:hyperlink>
          </w:p>
        </w:tc>
      </w:tr>
      <w:tr w:rsidR="00A77B3E" w14:paraId="2E8CDF83"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647AFC0"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72E1F54" w14:textId="77777777" w:rsidR="00A77B3E" w:rsidRDefault="003B0BA3">
            <w:pPr>
              <w:rPr>
                <w:rFonts w:ascii="Calibri" w:hAnsi="Calibri" w:cs="Calibri"/>
                <w:b/>
                <w:bCs/>
              </w:rPr>
            </w:pPr>
            <w:r>
              <w:rPr>
                <w:rFonts w:ascii="Calibri" w:hAnsi="Calibri" w:cs="Calibri"/>
                <w:b/>
                <w:bCs/>
              </w:rPr>
              <w:t>010B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74DDC4" w14:textId="77777777" w:rsidR="00A77B3E" w:rsidRDefault="003B0BA3">
            <w:pPr>
              <w:rPr>
                <w:rFonts w:ascii="Calibri" w:hAnsi="Calibri" w:cs="Calibri"/>
                <w:b/>
                <w:bCs/>
                <w:sz w:val="40"/>
                <w:szCs w:val="40"/>
              </w:rPr>
            </w:pPr>
            <w:r>
              <w:rPr>
                <w:rFonts w:ascii="Calibri" w:hAnsi="Calibri" w:cs="Calibri"/>
                <w:b/>
                <w:bCs/>
                <w:sz w:val="40"/>
                <w:szCs w:val="40"/>
              </w:rPr>
              <w:t>ċ</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16C729C" w14:textId="77777777" w:rsidR="00A77B3E" w:rsidRDefault="003B0BA3">
            <w:pPr>
              <w:rPr>
                <w:rFonts w:ascii="Calibri" w:hAnsi="Calibri" w:cs="Calibri"/>
              </w:rPr>
            </w:pPr>
            <w:r>
              <w:rPr>
                <w:rFonts w:ascii="Calibri" w:hAnsi="Calibri" w:cs="Calibri"/>
              </w:rPr>
              <w:t>LATIN SMALL LETTER C WITH DOT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8758C4F" w14:textId="77777777" w:rsidR="00A77B3E" w:rsidRDefault="003B0BA3">
            <w:pPr>
              <w:rPr>
                <w:rFonts w:ascii="Calibri" w:hAnsi="Calibri" w:cs="Calibri"/>
                <w:sz w:val="22"/>
                <w:szCs w:val="22"/>
              </w:rPr>
            </w:pPr>
            <w:r>
              <w:rPr>
                <w:rFonts w:ascii="Calibri" w:hAnsi="Calibri" w:cs="Calibri"/>
                <w:sz w:val="22"/>
                <w:szCs w:val="22"/>
              </w:rPr>
              <w:t>Maltese</w:t>
            </w:r>
            <w:r w:rsidR="00F07E49">
              <w:rPr>
                <w:rFonts w:ascii="Calibri" w:hAnsi="Calibri" w:cs="Calibri"/>
                <w:sz w:val="22"/>
                <w:szCs w:val="22"/>
              </w:rPr>
              <w:t xml:space="preserve"> </w:t>
            </w:r>
            <w:r>
              <w:rPr>
                <w:rFonts w:ascii="Calibri" w:hAnsi="Calibri" w:cs="Calibri"/>
                <w:sz w:val="22"/>
                <w:szCs w:val="22"/>
              </w:rPr>
              <w:t>(1)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094910A" w14:textId="77777777" w:rsidR="00A77B3E" w:rsidRDefault="003B0BA3">
            <w:pPr>
              <w:rPr>
                <w:rFonts w:ascii="Calibri" w:hAnsi="Calibri" w:cs="Calibri"/>
                <w:b/>
                <w:bCs/>
                <w:color w:val="0563C1"/>
                <w:sz w:val="20"/>
                <w:szCs w:val="20"/>
                <w:u w:val="single"/>
              </w:rPr>
            </w:pPr>
            <w:r>
              <w:rPr>
                <w:rFonts w:ascii="Calibri" w:hAnsi="Calibri" w:cs="Calibri"/>
              </w:rPr>
              <w:t>[163]</w:t>
            </w:r>
          </w:p>
        </w:tc>
      </w:tr>
      <w:tr w:rsidR="00A77B3E" w14:paraId="33209E8A"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D6764E0"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95DFBC" w14:textId="77777777" w:rsidR="00A77B3E" w:rsidRDefault="003B0BA3">
            <w:pPr>
              <w:rPr>
                <w:rFonts w:ascii="Calibri" w:hAnsi="Calibri" w:cs="Calibri"/>
                <w:b/>
                <w:bCs/>
              </w:rPr>
            </w:pPr>
            <w:r>
              <w:rPr>
                <w:rFonts w:ascii="Calibri" w:hAnsi="Calibri" w:cs="Calibri"/>
                <w:b/>
                <w:bCs/>
              </w:rPr>
              <w:t>010D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B4FA9A" w14:textId="77777777" w:rsidR="00A77B3E" w:rsidRDefault="003B0BA3">
            <w:pPr>
              <w:rPr>
                <w:rFonts w:ascii="Calibri" w:hAnsi="Calibri" w:cs="Calibri"/>
                <w:b/>
                <w:bCs/>
                <w:color w:val="333333"/>
                <w:sz w:val="40"/>
                <w:szCs w:val="40"/>
              </w:rPr>
            </w:pPr>
            <w:r>
              <w:rPr>
                <w:rFonts w:ascii="Calibri" w:hAnsi="Calibri" w:cs="Calibri"/>
                <w:b/>
                <w:bCs/>
                <w:color w:val="333333"/>
                <w:sz w:val="40"/>
                <w:szCs w:val="40"/>
              </w:rPr>
              <w:t>č</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BFEAE7A" w14:textId="77777777" w:rsidR="00A77B3E" w:rsidRDefault="003B0BA3">
            <w:pPr>
              <w:rPr>
                <w:rFonts w:ascii="Calibri" w:hAnsi="Calibri" w:cs="Calibri"/>
              </w:rPr>
            </w:pPr>
            <w:r>
              <w:rPr>
                <w:rFonts w:ascii="Calibri" w:hAnsi="Calibri" w:cs="Calibri"/>
              </w:rPr>
              <w:t>LATIN SMALL LETTER C WITH CARON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4785192" w14:textId="77777777" w:rsidR="00A77B3E" w:rsidRDefault="003B0BA3">
            <w:pPr>
              <w:rPr>
                <w:rFonts w:ascii="Calibri" w:hAnsi="Calibri" w:cs="Calibri"/>
                <w:sz w:val="22"/>
                <w:szCs w:val="22"/>
              </w:rPr>
            </w:pPr>
            <w:r>
              <w:rPr>
                <w:rFonts w:ascii="Calibri" w:hAnsi="Calibri" w:cs="Calibri"/>
                <w:sz w:val="22"/>
                <w:szCs w:val="22"/>
              </w:rPr>
              <w:t>Croatian (1)</w:t>
            </w:r>
          </w:p>
          <w:p w14:paraId="16DDF9F3" w14:textId="77777777" w:rsidR="00A77B3E" w:rsidRDefault="003B0BA3">
            <w:pPr>
              <w:rPr>
                <w:rFonts w:ascii="Calibri" w:hAnsi="Calibri" w:cs="Calibri"/>
                <w:sz w:val="22"/>
                <w:szCs w:val="22"/>
              </w:rPr>
            </w:pPr>
            <w:r>
              <w:rPr>
                <w:rFonts w:ascii="Calibri" w:hAnsi="Calibri" w:cs="Calibri"/>
                <w:sz w:val="22"/>
                <w:szCs w:val="22"/>
              </w:rPr>
              <w:t>Serbian (1)</w:t>
            </w:r>
          </w:p>
          <w:p w14:paraId="5CCAA3AF" w14:textId="77777777" w:rsidR="00A77B3E" w:rsidRDefault="003B0BA3">
            <w:pPr>
              <w:rPr>
                <w:rFonts w:ascii="Calibri" w:hAnsi="Calibri" w:cs="Calibri"/>
                <w:sz w:val="22"/>
                <w:szCs w:val="22"/>
              </w:rPr>
            </w:pPr>
            <w:r>
              <w:rPr>
                <w:rFonts w:ascii="Calibri" w:hAnsi="Calibri" w:cs="Calibri"/>
                <w:sz w:val="22"/>
                <w:szCs w:val="22"/>
              </w:rPr>
              <w:t>Latvian (1)</w:t>
            </w:r>
          </w:p>
          <w:p w14:paraId="64F66A8E" w14:textId="77777777" w:rsidR="00A77B3E" w:rsidRDefault="003B0BA3">
            <w:pPr>
              <w:rPr>
                <w:rFonts w:ascii="Calibri" w:hAnsi="Calibri" w:cs="Calibri"/>
                <w:sz w:val="22"/>
                <w:szCs w:val="22"/>
              </w:rPr>
            </w:pPr>
            <w:r>
              <w:rPr>
                <w:rFonts w:ascii="Calibri" w:hAnsi="Calibri" w:cs="Calibri"/>
                <w:sz w:val="22"/>
                <w:szCs w:val="22"/>
              </w:rPr>
              <w:t>Slovak</w:t>
            </w:r>
            <w:r w:rsidR="00F07E49">
              <w:rPr>
                <w:rFonts w:ascii="Calibri" w:hAnsi="Calibri" w:cs="Calibri"/>
                <w:sz w:val="22"/>
                <w:szCs w:val="22"/>
              </w:rPr>
              <w:t xml:space="preserve"> </w:t>
            </w:r>
            <w:r>
              <w:rPr>
                <w:rFonts w:ascii="Calibri" w:hAnsi="Calibri" w:cs="Calibri"/>
                <w:sz w:val="22"/>
                <w:szCs w:val="22"/>
              </w:rPr>
              <w:t>(1)</w:t>
            </w:r>
          </w:p>
          <w:p w14:paraId="5C62BEB3" w14:textId="77777777" w:rsidR="00A77B3E" w:rsidRDefault="003B0BA3">
            <w:pPr>
              <w:rPr>
                <w:rFonts w:ascii="Calibri" w:hAnsi="Calibri" w:cs="Calibri"/>
                <w:sz w:val="22"/>
                <w:szCs w:val="22"/>
              </w:rPr>
            </w:pPr>
            <w:r>
              <w:rPr>
                <w:rFonts w:ascii="Calibri" w:hAnsi="Calibri" w:cs="Calibri"/>
                <w:sz w:val="22"/>
                <w:szCs w:val="22"/>
              </w:rPr>
              <w:t>Northern Sámi</w:t>
            </w:r>
            <w:r w:rsidR="00F07E49">
              <w:rPr>
                <w:rFonts w:ascii="Calibri" w:hAnsi="Calibri" w:cs="Calibri"/>
                <w:sz w:val="22"/>
                <w:szCs w:val="22"/>
              </w:rPr>
              <w:t xml:space="preserve"> </w:t>
            </w:r>
            <w:r>
              <w:rPr>
                <w:rFonts w:ascii="Calibri" w:hAnsi="Calibri" w:cs="Calibri"/>
                <w:sz w:val="22"/>
                <w:szCs w:val="22"/>
              </w:rPr>
              <w:t>(2)</w:t>
            </w:r>
          </w:p>
          <w:p w14:paraId="533AAF32" w14:textId="77777777" w:rsidR="00A77B3E" w:rsidRDefault="003B0BA3">
            <w:pPr>
              <w:rPr>
                <w:rFonts w:ascii="Calibri" w:hAnsi="Calibri" w:cs="Calibri"/>
                <w:sz w:val="22"/>
                <w:szCs w:val="22"/>
              </w:rPr>
            </w:pPr>
            <w:r>
              <w:rPr>
                <w:rFonts w:ascii="Calibri" w:hAnsi="Calibri" w:cs="Calibri"/>
                <w:sz w:val="22"/>
                <w:szCs w:val="22"/>
              </w:rPr>
              <w:t>Lithuanian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D5FE6A9" w14:textId="77777777" w:rsidR="00A77B3E" w:rsidRDefault="003B0BA3">
            <w:pPr>
              <w:rPr>
                <w:rFonts w:ascii="Calibri" w:hAnsi="Calibri" w:cs="Calibri"/>
                <w:b/>
                <w:bCs/>
                <w:color w:val="0563C1"/>
                <w:sz w:val="20"/>
                <w:szCs w:val="20"/>
                <w:u w:val="single"/>
              </w:rPr>
            </w:pPr>
            <w:r>
              <w:rPr>
                <w:rFonts w:ascii="Calibri" w:hAnsi="Calibri" w:cs="Calibri"/>
              </w:rPr>
              <w:t xml:space="preserve">[150], [151], [133], [153], [108], [154] </w:t>
            </w:r>
          </w:p>
        </w:tc>
      </w:tr>
      <w:tr w:rsidR="00A77B3E" w14:paraId="12F357C8"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56ED001"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72E6EDD" w14:textId="77777777" w:rsidR="00A77B3E" w:rsidRDefault="003B0BA3">
            <w:pPr>
              <w:rPr>
                <w:rFonts w:ascii="Calibri" w:hAnsi="Calibri" w:cs="Calibri"/>
                <w:b/>
                <w:bCs/>
              </w:rPr>
            </w:pPr>
            <w:r>
              <w:rPr>
                <w:rFonts w:ascii="Calibri" w:hAnsi="Calibri" w:cs="Calibri"/>
                <w:b/>
                <w:bCs/>
              </w:rPr>
              <w:t>0064</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5FC61D" w14:textId="77777777" w:rsidR="00A77B3E" w:rsidRDefault="003B0BA3">
            <w:pPr>
              <w:rPr>
                <w:rFonts w:ascii="Calibri" w:hAnsi="Calibri" w:cs="Calibri"/>
                <w:b/>
                <w:bCs/>
                <w:sz w:val="40"/>
                <w:szCs w:val="40"/>
              </w:rPr>
            </w:pPr>
            <w:r>
              <w:rPr>
                <w:rFonts w:ascii="Calibri" w:hAnsi="Calibri" w:cs="Calibri"/>
                <w:b/>
                <w:bCs/>
                <w:sz w:val="40"/>
                <w:szCs w:val="40"/>
              </w:rPr>
              <w:t>d</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440185B" w14:textId="77777777" w:rsidR="00A77B3E" w:rsidRDefault="003B0BA3">
            <w:pPr>
              <w:rPr>
                <w:rFonts w:ascii="Calibri" w:hAnsi="Calibri" w:cs="Calibri"/>
              </w:rPr>
            </w:pPr>
            <w:r>
              <w:rPr>
                <w:rFonts w:ascii="Calibri" w:hAnsi="Calibri" w:cs="Calibri"/>
              </w:rPr>
              <w:t>LATIN SMALL LETTER D</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9F34262" w14:textId="77777777" w:rsidR="00A77B3E" w:rsidRDefault="003B0BA3">
            <w:pPr>
              <w:rPr>
                <w:rFonts w:ascii="Calibri" w:hAnsi="Calibri" w:cs="Calibri"/>
                <w:sz w:val="22"/>
                <w:szCs w:val="22"/>
              </w:rPr>
            </w:pPr>
            <w:r>
              <w:rPr>
                <w:rFonts w:ascii="Calibri" w:hAnsi="Calibri" w:cs="Calibri"/>
                <w:sz w:val="22"/>
                <w:szCs w:val="22"/>
              </w:rPr>
              <w:t xml:space="preserve">Basic Latin </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44695F3"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0F44E448"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C7B5898"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30276E4" w14:textId="77777777" w:rsidR="00A77B3E" w:rsidRDefault="003B0BA3">
            <w:pPr>
              <w:rPr>
                <w:rFonts w:ascii="Calibri" w:hAnsi="Calibri" w:cs="Calibri"/>
                <w:b/>
                <w:bCs/>
              </w:rPr>
            </w:pPr>
            <w:r>
              <w:rPr>
                <w:rFonts w:ascii="Calibri" w:hAnsi="Calibri" w:cs="Calibri"/>
                <w:b/>
                <w:bCs/>
              </w:rPr>
              <w:t>00F0</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097E118" w14:textId="77777777" w:rsidR="00A77B3E" w:rsidRDefault="003B0BA3">
            <w:pPr>
              <w:rPr>
                <w:rFonts w:ascii="Calibri" w:hAnsi="Calibri" w:cs="Calibri"/>
                <w:b/>
                <w:bCs/>
                <w:sz w:val="40"/>
                <w:szCs w:val="40"/>
              </w:rPr>
            </w:pPr>
            <w:r>
              <w:rPr>
                <w:rFonts w:ascii="Calibri" w:hAnsi="Calibri" w:cs="Calibri"/>
                <w:b/>
                <w:bCs/>
                <w:sz w:val="40"/>
                <w:szCs w:val="40"/>
              </w:rPr>
              <w:t>ð</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DA32E82" w14:textId="77777777" w:rsidR="00A77B3E" w:rsidRDefault="003B0BA3">
            <w:pPr>
              <w:rPr>
                <w:rFonts w:ascii="Calibri" w:hAnsi="Calibri" w:cs="Calibri"/>
              </w:rPr>
            </w:pPr>
            <w:r>
              <w:rPr>
                <w:rFonts w:ascii="Calibri" w:hAnsi="Calibri" w:cs="Calibri"/>
              </w:rPr>
              <w:t>LATIN SMALL LETTER ETH</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83C146F" w14:textId="77777777" w:rsidR="00A77B3E" w:rsidRDefault="003B0BA3">
            <w:pPr>
              <w:rPr>
                <w:rFonts w:ascii="Calibri" w:hAnsi="Calibri" w:cs="Calibri"/>
                <w:sz w:val="22"/>
                <w:szCs w:val="22"/>
              </w:rPr>
            </w:pPr>
            <w:r>
              <w:rPr>
                <w:rFonts w:ascii="Calibri" w:hAnsi="Calibri" w:cs="Calibri"/>
                <w:sz w:val="22"/>
                <w:szCs w:val="22"/>
              </w:rPr>
              <w:t>Faroese (2)</w:t>
            </w:r>
          </w:p>
          <w:p w14:paraId="23E8ACAF" w14:textId="77777777" w:rsidR="00A77B3E" w:rsidRDefault="003B0BA3">
            <w:pPr>
              <w:rPr>
                <w:rFonts w:ascii="Calibri" w:hAnsi="Calibri" w:cs="Calibri"/>
                <w:sz w:val="22"/>
                <w:szCs w:val="22"/>
              </w:rPr>
            </w:pPr>
            <w:r>
              <w:rPr>
                <w:rFonts w:ascii="Calibri" w:hAnsi="Calibri" w:cs="Calibri"/>
                <w:sz w:val="22"/>
                <w:szCs w:val="22"/>
              </w:rPr>
              <w:t>Icelandic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0357E8E" w14:textId="77777777" w:rsidR="00A77B3E" w:rsidRDefault="003B0BA3">
            <w:pPr>
              <w:rPr>
                <w:rFonts w:ascii="Calibri" w:hAnsi="Calibri" w:cs="Calibri"/>
                <w:b/>
                <w:bCs/>
                <w:color w:val="0563C1"/>
                <w:sz w:val="20"/>
                <w:szCs w:val="20"/>
                <w:u w:val="single"/>
              </w:rPr>
            </w:pPr>
            <w:r>
              <w:rPr>
                <w:rFonts w:ascii="Calibri" w:hAnsi="Calibri" w:cs="Calibri"/>
              </w:rPr>
              <w:t>[103], [102]</w:t>
            </w:r>
            <w:r>
              <w:rPr>
                <w:rFonts w:ascii="Calibri" w:hAnsi="Calibri" w:cs="Calibri"/>
                <w:b/>
                <w:bCs/>
                <w:color w:val="0563C1"/>
                <w:sz w:val="20"/>
                <w:szCs w:val="20"/>
                <w:u w:val="single"/>
              </w:rPr>
              <w:t xml:space="preserve"> </w:t>
            </w:r>
          </w:p>
        </w:tc>
      </w:tr>
      <w:tr w:rsidR="00A77B3E" w14:paraId="544B9477"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0F657B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58F5B0C" w14:textId="77777777" w:rsidR="00A77B3E" w:rsidRDefault="003B0BA3">
            <w:pPr>
              <w:rPr>
                <w:rFonts w:ascii="Calibri" w:hAnsi="Calibri" w:cs="Calibri"/>
                <w:b/>
                <w:bCs/>
              </w:rPr>
            </w:pPr>
            <w:r>
              <w:rPr>
                <w:rFonts w:ascii="Calibri" w:hAnsi="Calibri" w:cs="Calibri"/>
                <w:b/>
                <w:bCs/>
              </w:rPr>
              <w:t>010F</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7A4C036" w14:textId="77777777" w:rsidR="00A77B3E" w:rsidRDefault="003B0BA3">
            <w:pPr>
              <w:rPr>
                <w:rFonts w:ascii="Calibri" w:hAnsi="Calibri" w:cs="Calibri"/>
                <w:b/>
                <w:bCs/>
                <w:sz w:val="40"/>
                <w:szCs w:val="40"/>
              </w:rPr>
            </w:pPr>
            <w:r>
              <w:rPr>
                <w:rFonts w:ascii="Calibri" w:hAnsi="Calibri" w:cs="Calibri"/>
                <w:b/>
                <w:bCs/>
                <w:sz w:val="40"/>
                <w:szCs w:val="40"/>
              </w:rPr>
              <w:t>ď</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66EC431" w14:textId="77777777" w:rsidR="00A77B3E" w:rsidRDefault="003B0BA3">
            <w:pPr>
              <w:rPr>
                <w:rFonts w:ascii="Calibri" w:hAnsi="Calibri" w:cs="Calibri"/>
              </w:rPr>
            </w:pPr>
            <w:r>
              <w:rPr>
                <w:rFonts w:ascii="Calibri" w:hAnsi="Calibri" w:cs="Calibri"/>
              </w:rPr>
              <w:t>LATIN SMALL LETTER D WITH CARON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6946D8" w14:textId="77777777" w:rsidR="00A77B3E" w:rsidRDefault="003B0BA3">
            <w:pPr>
              <w:rPr>
                <w:rFonts w:ascii="Calibri" w:hAnsi="Calibri" w:cs="Calibri"/>
                <w:sz w:val="22"/>
                <w:szCs w:val="22"/>
              </w:rPr>
            </w:pPr>
            <w:r>
              <w:rPr>
                <w:rFonts w:ascii="Calibri" w:hAnsi="Calibri" w:cs="Calibri"/>
                <w:sz w:val="22"/>
                <w:szCs w:val="22"/>
              </w:rPr>
              <w:t>Czech (1)</w:t>
            </w:r>
          </w:p>
          <w:p w14:paraId="0BCFAB68" w14:textId="77777777" w:rsidR="00A77B3E" w:rsidRDefault="003B0BA3">
            <w:pPr>
              <w:rPr>
                <w:rFonts w:ascii="Calibri" w:hAnsi="Calibri" w:cs="Calibri"/>
                <w:sz w:val="22"/>
                <w:szCs w:val="22"/>
              </w:rPr>
            </w:pPr>
            <w:r>
              <w:rPr>
                <w:rFonts w:ascii="Calibri" w:hAnsi="Calibri" w:cs="Calibri"/>
                <w:sz w:val="22"/>
                <w:szCs w:val="22"/>
              </w:rPr>
              <w:t>Slovak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8EF6D94" w14:textId="77777777" w:rsidR="00A77B3E" w:rsidRDefault="003B0BA3">
            <w:pPr>
              <w:rPr>
                <w:rFonts w:ascii="Calibri" w:hAnsi="Calibri" w:cs="Calibri"/>
                <w:b/>
                <w:bCs/>
                <w:color w:val="0563C1"/>
                <w:sz w:val="20"/>
                <w:szCs w:val="20"/>
                <w:u w:val="single"/>
              </w:rPr>
            </w:pPr>
            <w:r>
              <w:rPr>
                <w:rFonts w:ascii="Calibri" w:hAnsi="Calibri" w:cs="Calibri"/>
              </w:rPr>
              <w:t>[101], [153]</w:t>
            </w:r>
          </w:p>
        </w:tc>
      </w:tr>
      <w:tr w:rsidR="00A77B3E" w14:paraId="1E477814"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28B80E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CDE1349" w14:textId="77777777" w:rsidR="00A77B3E" w:rsidRDefault="003B0BA3">
            <w:pPr>
              <w:rPr>
                <w:rFonts w:ascii="Calibri" w:hAnsi="Calibri" w:cs="Calibri"/>
                <w:b/>
                <w:bCs/>
              </w:rPr>
            </w:pPr>
            <w:r>
              <w:rPr>
                <w:rFonts w:ascii="Calibri" w:hAnsi="Calibri" w:cs="Calibri"/>
                <w:b/>
                <w:bCs/>
              </w:rPr>
              <w:t>0111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96B5DB" w14:textId="77777777" w:rsidR="00A77B3E" w:rsidRDefault="003B0BA3">
            <w:pPr>
              <w:rPr>
                <w:rFonts w:ascii="Calibri" w:hAnsi="Calibri" w:cs="Calibri"/>
                <w:b/>
                <w:bCs/>
                <w:sz w:val="40"/>
                <w:szCs w:val="40"/>
              </w:rPr>
            </w:pPr>
            <w:r>
              <w:rPr>
                <w:rFonts w:ascii="Calibri" w:hAnsi="Calibri" w:cs="Calibri"/>
                <w:b/>
                <w:bCs/>
                <w:sz w:val="40"/>
                <w:szCs w:val="40"/>
              </w:rPr>
              <w:t>đ</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6CB6069" w14:textId="77777777" w:rsidR="00A77B3E" w:rsidRDefault="003B0BA3">
            <w:pPr>
              <w:rPr>
                <w:rFonts w:ascii="Calibri" w:hAnsi="Calibri" w:cs="Calibri"/>
              </w:rPr>
            </w:pPr>
            <w:r>
              <w:rPr>
                <w:rFonts w:ascii="Calibri" w:hAnsi="Calibri" w:cs="Calibri"/>
              </w:rPr>
              <w:t>LATIN SMALL LETTER D WITH STROKE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33E6B6C" w14:textId="77777777" w:rsidR="00A77B3E" w:rsidRDefault="003B0BA3">
            <w:pPr>
              <w:rPr>
                <w:rFonts w:ascii="Calibri" w:hAnsi="Calibri" w:cs="Calibri"/>
                <w:sz w:val="22"/>
                <w:szCs w:val="22"/>
              </w:rPr>
            </w:pPr>
            <w:r>
              <w:rPr>
                <w:rFonts w:ascii="Calibri" w:hAnsi="Calibri" w:cs="Calibri"/>
                <w:sz w:val="22"/>
                <w:szCs w:val="22"/>
              </w:rPr>
              <w:t>Croatian (1)</w:t>
            </w:r>
          </w:p>
          <w:p w14:paraId="5CABC874" w14:textId="77777777" w:rsidR="00A77B3E" w:rsidRDefault="003B0BA3">
            <w:pPr>
              <w:rPr>
                <w:rFonts w:ascii="Calibri" w:hAnsi="Calibri" w:cs="Calibri"/>
                <w:sz w:val="22"/>
                <w:szCs w:val="22"/>
              </w:rPr>
            </w:pPr>
            <w:r>
              <w:rPr>
                <w:rFonts w:ascii="Calibri" w:hAnsi="Calibri" w:cs="Calibri"/>
                <w:sz w:val="22"/>
                <w:szCs w:val="22"/>
              </w:rPr>
              <w:t>Serbian (1)</w:t>
            </w:r>
          </w:p>
          <w:p w14:paraId="4535E926" w14:textId="77777777" w:rsidR="00A77B3E" w:rsidRDefault="003B0BA3">
            <w:pPr>
              <w:rPr>
                <w:rFonts w:ascii="Calibri" w:hAnsi="Calibri" w:cs="Calibri"/>
                <w:sz w:val="22"/>
                <w:szCs w:val="22"/>
              </w:rPr>
            </w:pPr>
            <w:r>
              <w:rPr>
                <w:rFonts w:ascii="Calibri" w:hAnsi="Calibri" w:cs="Calibri"/>
                <w:sz w:val="22"/>
                <w:szCs w:val="22"/>
              </w:rPr>
              <w:t>Vietnamese (1)</w:t>
            </w:r>
          </w:p>
          <w:p w14:paraId="403E3CEF" w14:textId="77777777" w:rsidR="00A77B3E" w:rsidRDefault="003B0BA3">
            <w:pPr>
              <w:rPr>
                <w:rFonts w:ascii="Calibri" w:hAnsi="Calibri" w:cs="Calibri"/>
                <w:sz w:val="22"/>
                <w:szCs w:val="22"/>
              </w:rPr>
            </w:pPr>
            <w:r>
              <w:rPr>
                <w:rFonts w:ascii="Calibri" w:hAnsi="Calibri" w:cs="Calibri"/>
                <w:sz w:val="22"/>
                <w:szCs w:val="22"/>
              </w:rPr>
              <w:t>Northern Sámi</w:t>
            </w:r>
          </w:p>
          <w:p w14:paraId="2EB46668" w14:textId="77777777" w:rsidR="00A77B3E" w:rsidRDefault="003B0BA3">
            <w:pPr>
              <w:rPr>
                <w:rFonts w:ascii="Calibri" w:hAnsi="Calibri" w:cs="Calibri"/>
                <w:sz w:val="22"/>
                <w:szCs w:val="22"/>
              </w:rPr>
            </w:pPr>
            <w:r>
              <w:rPr>
                <w:rFonts w:ascii="Calibri" w:hAnsi="Calibri" w:cs="Calibri"/>
                <w:sz w:val="22"/>
                <w:szCs w:val="22"/>
              </w:rPr>
              <w:t>Brahui (5)</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9C9657E" w14:textId="77777777" w:rsidR="00A77B3E" w:rsidRDefault="003B0BA3">
            <w:pPr>
              <w:rPr>
                <w:rFonts w:ascii="Calibri" w:hAnsi="Calibri" w:cs="Calibri"/>
                <w:b/>
                <w:bCs/>
                <w:color w:val="0563C1"/>
                <w:sz w:val="20"/>
                <w:szCs w:val="20"/>
                <w:u w:val="single"/>
              </w:rPr>
            </w:pPr>
            <w:r>
              <w:rPr>
                <w:rFonts w:ascii="Calibri" w:hAnsi="Calibri" w:cs="Calibri"/>
              </w:rPr>
              <w:t>[150], [151], [109], [108], [168]</w:t>
            </w:r>
            <w:r>
              <w:rPr>
                <w:rFonts w:ascii="Calibri" w:hAnsi="Calibri" w:cs="Calibri"/>
                <w:b/>
                <w:bCs/>
                <w:color w:val="0563C1"/>
                <w:sz w:val="20"/>
                <w:szCs w:val="20"/>
                <w:u w:val="single"/>
              </w:rPr>
              <w:t xml:space="preserve"> </w:t>
            </w:r>
          </w:p>
        </w:tc>
      </w:tr>
      <w:tr w:rsidR="00A77B3E" w14:paraId="11B4E23C"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6D660EC"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951066A" w14:textId="77777777" w:rsidR="00A77B3E" w:rsidRDefault="003B0BA3">
            <w:pPr>
              <w:rPr>
                <w:rFonts w:ascii="Calibri" w:hAnsi="Calibri" w:cs="Calibri"/>
                <w:b/>
                <w:bCs/>
              </w:rPr>
            </w:pPr>
            <w:r>
              <w:rPr>
                <w:rFonts w:ascii="Calibri" w:hAnsi="Calibri" w:cs="Calibri"/>
                <w:b/>
                <w:bCs/>
              </w:rPr>
              <w:t>0256</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46FF1B1" w14:textId="77777777" w:rsidR="00A77B3E" w:rsidRDefault="003B0BA3">
            <w:pPr>
              <w:rPr>
                <w:rFonts w:ascii="Calibri" w:hAnsi="Calibri" w:cs="Calibri"/>
                <w:b/>
                <w:bCs/>
                <w:sz w:val="40"/>
                <w:szCs w:val="40"/>
              </w:rPr>
            </w:pPr>
            <w:r>
              <w:rPr>
                <w:rFonts w:ascii="Calibri" w:hAnsi="Calibri" w:cs="Calibri"/>
                <w:b/>
                <w:bCs/>
                <w:sz w:val="40"/>
                <w:szCs w:val="40"/>
              </w:rPr>
              <w:t>ɖ</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597DD55" w14:textId="77777777" w:rsidR="00A77B3E" w:rsidRDefault="003B0BA3">
            <w:pPr>
              <w:rPr>
                <w:rFonts w:ascii="Calibri" w:hAnsi="Calibri" w:cs="Calibri"/>
              </w:rPr>
            </w:pPr>
            <w:r>
              <w:rPr>
                <w:rFonts w:ascii="Calibri" w:hAnsi="Calibri" w:cs="Calibri"/>
              </w:rPr>
              <w:t>LATIN SMALL LETTER D WITH TAIL</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E12CB0A" w14:textId="77777777" w:rsidR="00A77B3E" w:rsidRDefault="003B0BA3">
            <w:pPr>
              <w:rPr>
                <w:rFonts w:ascii="Calibri" w:hAnsi="Calibri" w:cs="Calibri"/>
                <w:sz w:val="22"/>
                <w:szCs w:val="22"/>
              </w:rPr>
            </w:pPr>
            <w:r>
              <w:rPr>
                <w:rFonts w:ascii="Calibri" w:hAnsi="Calibri" w:cs="Calibri"/>
                <w:sz w:val="22"/>
                <w:szCs w:val="22"/>
              </w:rPr>
              <w:t>Fon (3)</w:t>
            </w:r>
          </w:p>
          <w:p w14:paraId="42040B36" w14:textId="77777777" w:rsidR="00A77B3E" w:rsidRDefault="003B0BA3">
            <w:pPr>
              <w:rPr>
                <w:rFonts w:ascii="Calibri" w:hAnsi="Calibri" w:cs="Calibri"/>
                <w:sz w:val="22"/>
                <w:szCs w:val="22"/>
              </w:rPr>
            </w:pPr>
            <w:r>
              <w:rPr>
                <w:rFonts w:ascii="Calibri" w:hAnsi="Calibri" w:cs="Calibri"/>
                <w:sz w:val="22"/>
                <w:szCs w:val="22"/>
              </w:rPr>
              <w:t>Ewe (3)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02EE285" w14:textId="77777777" w:rsidR="00A77B3E" w:rsidRDefault="003B0BA3">
            <w:pPr>
              <w:rPr>
                <w:rFonts w:ascii="Calibri" w:hAnsi="Calibri" w:cs="Calibri"/>
                <w:b/>
                <w:bCs/>
                <w:color w:val="0563C1"/>
                <w:sz w:val="20"/>
                <w:szCs w:val="20"/>
                <w:u w:val="single"/>
              </w:rPr>
            </w:pPr>
            <w:r>
              <w:rPr>
                <w:rFonts w:ascii="Calibri" w:hAnsi="Calibri" w:cs="Calibri"/>
              </w:rPr>
              <w:t>[169], [170]</w:t>
            </w:r>
            <w:r>
              <w:rPr>
                <w:rFonts w:ascii="Calibri" w:hAnsi="Calibri" w:cs="Calibri"/>
                <w:b/>
                <w:bCs/>
                <w:color w:val="0563C1"/>
                <w:sz w:val="20"/>
                <w:szCs w:val="20"/>
                <w:u w:val="single"/>
              </w:rPr>
              <w:t xml:space="preserve"> </w:t>
            </w:r>
          </w:p>
        </w:tc>
      </w:tr>
      <w:tr w:rsidR="00A77B3E" w14:paraId="2E2A0F45"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357CA12"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9F0102C" w14:textId="77777777" w:rsidR="00A77B3E" w:rsidRDefault="003B0BA3">
            <w:pPr>
              <w:rPr>
                <w:rFonts w:ascii="Calibri" w:hAnsi="Calibri" w:cs="Calibri"/>
                <w:b/>
                <w:bCs/>
              </w:rPr>
            </w:pPr>
            <w:r>
              <w:rPr>
                <w:rFonts w:ascii="Calibri" w:hAnsi="Calibri" w:cs="Calibri"/>
                <w:b/>
                <w:bCs/>
              </w:rPr>
              <w:t>0257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A93695" w14:textId="77777777" w:rsidR="00A77B3E" w:rsidRDefault="003B0BA3">
            <w:pPr>
              <w:rPr>
                <w:rFonts w:ascii="Calibri" w:hAnsi="Calibri" w:cs="Calibri"/>
                <w:b/>
                <w:bCs/>
                <w:sz w:val="40"/>
                <w:szCs w:val="40"/>
              </w:rPr>
            </w:pPr>
            <w:r>
              <w:rPr>
                <w:rFonts w:ascii="Calibri" w:hAnsi="Calibri" w:cs="Calibri"/>
                <w:b/>
                <w:bCs/>
                <w:sz w:val="40"/>
                <w:szCs w:val="40"/>
              </w:rPr>
              <w:t>ɗ</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9FE0B8" w14:textId="77777777" w:rsidR="00A77B3E" w:rsidRDefault="003B0BA3">
            <w:pPr>
              <w:rPr>
                <w:rFonts w:ascii="Calibri" w:hAnsi="Calibri" w:cs="Calibri"/>
              </w:rPr>
            </w:pPr>
            <w:r>
              <w:rPr>
                <w:rFonts w:ascii="Calibri" w:hAnsi="Calibri" w:cs="Calibri"/>
              </w:rPr>
              <w:t>LATIN SMALL LETTER D WITH HOOK</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7CF6F1" w14:textId="77777777" w:rsidR="00A77B3E" w:rsidRDefault="003B0BA3">
            <w:pPr>
              <w:rPr>
                <w:rFonts w:ascii="Calibri" w:hAnsi="Calibri" w:cs="Calibri"/>
                <w:sz w:val="22"/>
                <w:szCs w:val="22"/>
              </w:rPr>
            </w:pPr>
            <w:r>
              <w:rPr>
                <w:rFonts w:ascii="Calibri" w:hAnsi="Calibri" w:cs="Calibri"/>
                <w:sz w:val="22"/>
                <w:szCs w:val="22"/>
              </w:rPr>
              <w:t>Hausa (2)</w:t>
            </w:r>
          </w:p>
          <w:p w14:paraId="381A5E62" w14:textId="77777777" w:rsidR="00A77B3E" w:rsidRDefault="003B0BA3">
            <w:pPr>
              <w:rPr>
                <w:rFonts w:ascii="Calibri" w:hAnsi="Calibri" w:cs="Calibri"/>
                <w:sz w:val="22"/>
                <w:szCs w:val="22"/>
              </w:rPr>
            </w:pPr>
            <w:r>
              <w:rPr>
                <w:rFonts w:ascii="Calibri" w:hAnsi="Calibri" w:cs="Calibri"/>
                <w:sz w:val="22"/>
                <w:szCs w:val="22"/>
              </w:rPr>
              <w:t>Pulaar (3)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6A39F7B" w14:textId="77777777" w:rsidR="00A77B3E" w:rsidRDefault="003B0BA3">
            <w:pPr>
              <w:rPr>
                <w:rFonts w:ascii="Calibri" w:hAnsi="Calibri" w:cs="Calibri"/>
                <w:b/>
                <w:bCs/>
                <w:color w:val="0563C1"/>
                <w:sz w:val="20"/>
                <w:szCs w:val="20"/>
                <w:u w:val="single"/>
              </w:rPr>
            </w:pPr>
            <w:r>
              <w:rPr>
                <w:rFonts w:ascii="Calibri" w:hAnsi="Calibri" w:cs="Calibri"/>
              </w:rPr>
              <w:t>[147], [166], [250]</w:t>
            </w:r>
            <w:r>
              <w:rPr>
                <w:rFonts w:ascii="Calibri" w:hAnsi="Calibri" w:cs="Calibri"/>
                <w:b/>
                <w:bCs/>
                <w:color w:val="0563C1"/>
                <w:sz w:val="20"/>
                <w:szCs w:val="20"/>
                <w:u w:val="single"/>
              </w:rPr>
              <w:t xml:space="preserve"> </w:t>
            </w:r>
          </w:p>
        </w:tc>
      </w:tr>
      <w:tr w:rsidR="00A77B3E" w14:paraId="0273B801"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E989EE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014359E" w14:textId="77777777" w:rsidR="00A77B3E" w:rsidRDefault="003B0BA3">
            <w:pPr>
              <w:rPr>
                <w:rFonts w:ascii="Calibri" w:hAnsi="Calibri" w:cs="Calibri"/>
                <w:b/>
                <w:bCs/>
              </w:rPr>
            </w:pPr>
            <w:r>
              <w:rPr>
                <w:rFonts w:ascii="Calibri" w:hAnsi="Calibri" w:cs="Calibri"/>
                <w:b/>
                <w:bCs/>
              </w:rPr>
              <w:t>1E13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259CF5C" w14:textId="77777777" w:rsidR="00A77B3E" w:rsidRDefault="003B0BA3">
            <w:pPr>
              <w:rPr>
                <w:rFonts w:ascii="Calibri" w:hAnsi="Calibri" w:cs="Calibri"/>
                <w:b/>
                <w:bCs/>
                <w:sz w:val="40"/>
                <w:szCs w:val="40"/>
              </w:rPr>
            </w:pPr>
            <w:r>
              <w:rPr>
                <w:rFonts w:ascii="Calibri" w:hAnsi="Calibri" w:cs="Calibri"/>
                <w:b/>
                <w:bCs/>
                <w:sz w:val="40"/>
                <w:szCs w:val="40"/>
              </w:rPr>
              <w:t>ḓ</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A74B18C" w14:textId="77777777" w:rsidR="00A77B3E" w:rsidRDefault="003B0BA3">
            <w:pPr>
              <w:rPr>
                <w:rFonts w:ascii="Calibri" w:hAnsi="Calibri" w:cs="Calibri"/>
              </w:rPr>
            </w:pPr>
            <w:r>
              <w:rPr>
                <w:rFonts w:ascii="Calibri" w:hAnsi="Calibri" w:cs="Calibri"/>
              </w:rPr>
              <w:t>LATIN SMALL LETTER D WITH CIRCUMFLEX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CC1961" w14:textId="77777777" w:rsidR="00A77B3E" w:rsidRDefault="003B0BA3">
            <w:pPr>
              <w:rPr>
                <w:rFonts w:ascii="Calibri" w:hAnsi="Calibri" w:cs="Calibri"/>
                <w:sz w:val="22"/>
                <w:szCs w:val="22"/>
              </w:rPr>
            </w:pPr>
            <w:r>
              <w:rPr>
                <w:rFonts w:ascii="Calibri" w:hAnsi="Calibri" w:cs="Calibri"/>
                <w:sz w:val="22"/>
                <w:szCs w:val="22"/>
              </w:rPr>
              <w:t>Venda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5F6A70F" w14:textId="77777777" w:rsidR="00A77B3E" w:rsidRDefault="003B0BA3">
            <w:pPr>
              <w:rPr>
                <w:rFonts w:ascii="Calibri" w:hAnsi="Calibri" w:cs="Calibri"/>
                <w:b/>
                <w:bCs/>
                <w:color w:val="0000FF"/>
                <w:sz w:val="20"/>
                <w:szCs w:val="20"/>
                <w:u w:val="single"/>
              </w:rPr>
            </w:pPr>
            <w:r>
              <w:rPr>
                <w:rFonts w:ascii="Calibri" w:hAnsi="Calibri" w:cs="Calibri"/>
              </w:rPr>
              <w:t>[164], [257]</w:t>
            </w:r>
          </w:p>
        </w:tc>
      </w:tr>
      <w:tr w:rsidR="00A77B3E" w14:paraId="146C5677"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C66B1C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ABE76E8" w14:textId="77777777" w:rsidR="00A77B3E" w:rsidRDefault="003B0BA3">
            <w:pPr>
              <w:rPr>
                <w:rFonts w:ascii="Calibri" w:hAnsi="Calibri" w:cs="Calibri"/>
                <w:b/>
                <w:bCs/>
              </w:rPr>
            </w:pPr>
            <w:r>
              <w:rPr>
                <w:rFonts w:ascii="Calibri" w:hAnsi="Calibri" w:cs="Calibri"/>
                <w:b/>
                <w:bCs/>
              </w:rPr>
              <w:t>0065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7E496CB" w14:textId="77777777" w:rsidR="00A77B3E" w:rsidRDefault="003B0BA3">
            <w:pPr>
              <w:rPr>
                <w:rFonts w:ascii="Calibri" w:hAnsi="Calibri" w:cs="Calibri"/>
                <w:b/>
                <w:bCs/>
                <w:sz w:val="40"/>
                <w:szCs w:val="40"/>
              </w:rPr>
            </w:pPr>
            <w:r>
              <w:rPr>
                <w:rFonts w:ascii="Calibri" w:hAnsi="Calibri" w:cs="Calibri"/>
                <w:b/>
                <w:bCs/>
                <w:sz w:val="40"/>
                <w:szCs w:val="40"/>
              </w:rPr>
              <w:t>e</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779D4F9" w14:textId="77777777" w:rsidR="00A77B3E" w:rsidRDefault="003B0BA3">
            <w:pPr>
              <w:rPr>
                <w:rFonts w:ascii="Calibri" w:hAnsi="Calibri" w:cs="Calibri"/>
              </w:rPr>
            </w:pPr>
            <w:r>
              <w:rPr>
                <w:rFonts w:ascii="Calibri" w:hAnsi="Calibri" w:cs="Calibri"/>
              </w:rPr>
              <w:t>LATIN SMALL LETTER 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EC053C"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491B226"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12C51B6B"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B3DD40C"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FC8868" w14:textId="77777777" w:rsidR="00A77B3E" w:rsidRDefault="003B0BA3">
            <w:pPr>
              <w:rPr>
                <w:rFonts w:ascii="Calibri" w:hAnsi="Calibri" w:cs="Calibri"/>
                <w:b/>
                <w:bCs/>
              </w:rPr>
            </w:pPr>
            <w:r>
              <w:rPr>
                <w:rFonts w:ascii="Calibri" w:hAnsi="Calibri" w:cs="Calibri"/>
                <w:b/>
                <w:bCs/>
              </w:rPr>
              <w:t>0065 + 0331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09D286" w14:textId="77777777" w:rsidR="00A77B3E" w:rsidRDefault="003B0BA3">
            <w:pPr>
              <w:rPr>
                <w:rFonts w:ascii="Calibri" w:hAnsi="Calibri" w:cs="Calibri"/>
                <w:b/>
                <w:bCs/>
                <w:sz w:val="40"/>
                <w:szCs w:val="40"/>
              </w:rPr>
            </w:pPr>
            <w:r>
              <w:rPr>
                <w:rFonts w:ascii="Calibri" w:hAnsi="Calibri" w:cs="Calibri"/>
                <w:b/>
                <w:bCs/>
                <w:sz w:val="40"/>
                <w:szCs w:val="40"/>
              </w:rPr>
              <w:t>e̱</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DE493B" w14:textId="77777777" w:rsidR="00A77B3E" w:rsidRDefault="003B0BA3">
            <w:pPr>
              <w:rPr>
                <w:rFonts w:ascii="Calibri" w:hAnsi="Calibri" w:cs="Calibri"/>
              </w:rPr>
            </w:pPr>
            <w:r>
              <w:rPr>
                <w:rFonts w:ascii="Calibri" w:hAnsi="Calibri" w:cs="Calibri"/>
              </w:rPr>
              <w:t>LATIN SMALL LETTER E + COMBINING MACRON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DAC1B25" w14:textId="77777777" w:rsidR="00A77B3E" w:rsidRDefault="003B0BA3">
            <w:pPr>
              <w:rPr>
                <w:rFonts w:ascii="Calibri" w:hAnsi="Calibri" w:cs="Calibri"/>
                <w:sz w:val="22"/>
                <w:szCs w:val="22"/>
              </w:rPr>
            </w:pPr>
            <w:r>
              <w:rPr>
                <w:rFonts w:ascii="Calibri" w:hAnsi="Calibri" w:cs="Calibri"/>
                <w:sz w:val="22"/>
                <w:szCs w:val="22"/>
              </w:rPr>
              <w:t>Nuer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E9A5BEB" w14:textId="77777777" w:rsidR="00A77B3E" w:rsidRDefault="003B0BA3">
            <w:pPr>
              <w:rPr>
                <w:rFonts w:ascii="Calibri" w:hAnsi="Calibri" w:cs="Calibri"/>
                <w:b/>
                <w:bCs/>
                <w:color w:val="0000FF"/>
                <w:sz w:val="20"/>
                <w:szCs w:val="20"/>
                <w:u w:val="single"/>
              </w:rPr>
            </w:pPr>
            <w:r>
              <w:rPr>
                <w:rFonts w:ascii="Calibri" w:hAnsi="Calibri" w:cs="Calibri"/>
              </w:rPr>
              <w:t>[146]</w:t>
            </w:r>
          </w:p>
        </w:tc>
      </w:tr>
      <w:tr w:rsidR="00A77B3E" w14:paraId="05143D4D"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EB99191"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0123C46" w14:textId="77777777" w:rsidR="00A77B3E" w:rsidRDefault="003B0BA3">
            <w:pPr>
              <w:rPr>
                <w:rFonts w:ascii="Calibri" w:hAnsi="Calibri" w:cs="Calibri"/>
                <w:b/>
                <w:bCs/>
              </w:rPr>
            </w:pPr>
            <w:r>
              <w:rPr>
                <w:rFonts w:ascii="Calibri" w:hAnsi="Calibri" w:cs="Calibri"/>
                <w:b/>
                <w:bCs/>
              </w:rPr>
              <w:t>00E8</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69EFFAD" w14:textId="77777777" w:rsidR="00A77B3E" w:rsidRDefault="003B0BA3">
            <w:pPr>
              <w:rPr>
                <w:rFonts w:ascii="Calibri" w:hAnsi="Calibri" w:cs="Calibri"/>
                <w:b/>
                <w:bCs/>
                <w:sz w:val="40"/>
                <w:szCs w:val="40"/>
              </w:rPr>
            </w:pPr>
            <w:r>
              <w:rPr>
                <w:rFonts w:ascii="Calibri" w:hAnsi="Calibri" w:cs="Calibri"/>
                <w:b/>
                <w:bCs/>
                <w:sz w:val="40"/>
                <w:szCs w:val="40"/>
              </w:rPr>
              <w:t>è</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C37D2B" w14:textId="77777777" w:rsidR="00A77B3E" w:rsidRDefault="003B0BA3">
            <w:pPr>
              <w:rPr>
                <w:rFonts w:ascii="Calibri" w:hAnsi="Calibri" w:cs="Calibri"/>
              </w:rPr>
            </w:pPr>
            <w:r>
              <w:rPr>
                <w:rFonts w:ascii="Calibri" w:hAnsi="Calibri" w:cs="Calibri"/>
              </w:rPr>
              <w:t>LATIN SMALL LETTER E WITH GRAVE</w:t>
            </w:r>
          </w:p>
          <w:p w14:paraId="02A5B510" w14:textId="77777777" w:rsidR="00A77B3E" w:rsidRDefault="003B0BA3">
            <w:pPr>
              <w:rPr>
                <w:rFonts w:ascii="Calibri" w:hAnsi="Calibri" w:cs="Calibri"/>
              </w:rPr>
            </w:pPr>
            <w:r>
              <w:rPr>
                <w:rFonts w:ascii="Calibri" w:hAnsi="Calibri" w:cs="Calibri"/>
              </w:rPr>
              <w:t> </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1FE382" w14:textId="77777777" w:rsidR="00A77B3E" w:rsidRDefault="003B0BA3">
            <w:pPr>
              <w:rPr>
                <w:rFonts w:ascii="Calibri" w:hAnsi="Calibri" w:cs="Calibri"/>
                <w:sz w:val="22"/>
                <w:szCs w:val="22"/>
              </w:rPr>
            </w:pPr>
            <w:r>
              <w:rPr>
                <w:rFonts w:ascii="Calibri" w:hAnsi="Calibri" w:cs="Calibri"/>
                <w:sz w:val="22"/>
                <w:szCs w:val="22"/>
              </w:rPr>
              <w:t>French (1)</w:t>
            </w:r>
          </w:p>
          <w:p w14:paraId="2467AAA7" w14:textId="77777777" w:rsidR="00A77B3E" w:rsidRDefault="003B0BA3">
            <w:pPr>
              <w:rPr>
                <w:rFonts w:ascii="Calibri" w:hAnsi="Calibri" w:cs="Calibri"/>
                <w:sz w:val="22"/>
                <w:szCs w:val="22"/>
              </w:rPr>
            </w:pPr>
            <w:r>
              <w:rPr>
                <w:rFonts w:ascii="Calibri" w:hAnsi="Calibri" w:cs="Calibri"/>
                <w:sz w:val="22"/>
                <w:szCs w:val="22"/>
              </w:rPr>
              <w:t xml:space="preserve">Italian (1) </w:t>
            </w:r>
          </w:p>
          <w:p w14:paraId="380A8A88" w14:textId="77777777" w:rsidR="00A77B3E" w:rsidRDefault="003B0BA3">
            <w:pPr>
              <w:rPr>
                <w:rFonts w:ascii="Calibri" w:hAnsi="Calibri" w:cs="Calibri"/>
                <w:sz w:val="22"/>
                <w:szCs w:val="22"/>
              </w:rPr>
            </w:pPr>
            <w:r>
              <w:rPr>
                <w:rFonts w:ascii="Calibri" w:hAnsi="Calibri" w:cs="Calibri"/>
                <w:sz w:val="22"/>
                <w:szCs w:val="22"/>
              </w:rPr>
              <w:t>Afrikaans (1)</w:t>
            </w:r>
          </w:p>
          <w:p w14:paraId="07715049" w14:textId="77777777" w:rsidR="00A77B3E" w:rsidRDefault="003B0BA3">
            <w:pPr>
              <w:rPr>
                <w:rFonts w:ascii="Calibri" w:hAnsi="Calibri" w:cs="Calibri"/>
                <w:sz w:val="22"/>
                <w:szCs w:val="22"/>
              </w:rPr>
            </w:pPr>
            <w:r>
              <w:rPr>
                <w:rFonts w:ascii="Calibri" w:hAnsi="Calibri" w:cs="Calibri"/>
                <w:sz w:val="22"/>
                <w:szCs w:val="22"/>
              </w:rPr>
              <w:t>Kirundi (1)</w:t>
            </w:r>
          </w:p>
          <w:p w14:paraId="2121C1EF" w14:textId="77777777" w:rsidR="00A77B3E" w:rsidRDefault="003B0BA3">
            <w:pPr>
              <w:rPr>
                <w:rFonts w:ascii="Calibri" w:hAnsi="Calibri" w:cs="Calibri"/>
                <w:sz w:val="22"/>
                <w:szCs w:val="22"/>
              </w:rPr>
            </w:pPr>
            <w:r>
              <w:rPr>
                <w:rFonts w:ascii="Calibri" w:hAnsi="Calibri" w:cs="Calibri"/>
                <w:sz w:val="22"/>
                <w:szCs w:val="22"/>
              </w:rPr>
              <w:t xml:space="preserve">Haitian Creole (1) </w:t>
            </w:r>
          </w:p>
          <w:p w14:paraId="2719B741" w14:textId="77777777" w:rsidR="00A77B3E" w:rsidRDefault="003B0BA3">
            <w:pPr>
              <w:rPr>
                <w:rFonts w:ascii="Calibri" w:hAnsi="Calibri" w:cs="Calibri"/>
                <w:sz w:val="22"/>
                <w:szCs w:val="22"/>
              </w:rPr>
            </w:pPr>
            <w:r>
              <w:rPr>
                <w:rFonts w:ascii="Calibri" w:hAnsi="Calibri" w:cs="Calibri"/>
                <w:sz w:val="22"/>
                <w:szCs w:val="22"/>
              </w:rPr>
              <w:t>French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09812C1" w14:textId="77777777" w:rsidR="00A77B3E" w:rsidRDefault="003B0BA3">
            <w:pPr>
              <w:rPr>
                <w:rFonts w:ascii="Calibri" w:hAnsi="Calibri" w:cs="Calibri"/>
                <w:b/>
                <w:bCs/>
                <w:color w:val="0563C1"/>
                <w:sz w:val="20"/>
                <w:szCs w:val="20"/>
                <w:u w:val="single"/>
              </w:rPr>
            </w:pPr>
            <w:r>
              <w:rPr>
                <w:rFonts w:ascii="Calibri" w:hAnsi="Calibri" w:cs="Calibri"/>
              </w:rPr>
              <w:t>[114], [130], [175], [104], [182], [183]</w:t>
            </w:r>
            <w:r>
              <w:rPr>
                <w:rFonts w:ascii="Calibri" w:hAnsi="Calibri" w:cs="Calibri"/>
                <w:b/>
                <w:bCs/>
                <w:color w:val="0563C1"/>
                <w:sz w:val="20"/>
                <w:szCs w:val="20"/>
                <w:u w:val="single"/>
              </w:rPr>
              <w:t xml:space="preserve"> </w:t>
            </w:r>
          </w:p>
        </w:tc>
      </w:tr>
      <w:tr w:rsidR="00A77B3E" w14:paraId="1B6E3FFB"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480558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A5D78AC" w14:textId="77777777" w:rsidR="00A77B3E" w:rsidRDefault="003B0BA3">
            <w:pPr>
              <w:rPr>
                <w:rFonts w:ascii="Calibri" w:hAnsi="Calibri" w:cs="Calibri"/>
                <w:b/>
                <w:bCs/>
              </w:rPr>
            </w:pPr>
            <w:r>
              <w:rPr>
                <w:rFonts w:ascii="Calibri" w:hAnsi="Calibri" w:cs="Calibri"/>
                <w:b/>
                <w:bCs/>
              </w:rPr>
              <w:t>00E9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EEB68E0" w14:textId="77777777" w:rsidR="00A77B3E" w:rsidRDefault="003B0BA3">
            <w:pPr>
              <w:rPr>
                <w:rFonts w:ascii="Calibri" w:hAnsi="Calibri" w:cs="Calibri"/>
                <w:b/>
                <w:bCs/>
                <w:sz w:val="40"/>
                <w:szCs w:val="40"/>
              </w:rPr>
            </w:pPr>
            <w:r>
              <w:rPr>
                <w:rFonts w:ascii="Calibri" w:hAnsi="Calibri" w:cs="Calibri"/>
                <w:b/>
                <w:bCs/>
                <w:sz w:val="40"/>
                <w:szCs w:val="40"/>
              </w:rPr>
              <w:t>é</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8234618" w14:textId="77777777" w:rsidR="00A77B3E" w:rsidRDefault="003B0BA3">
            <w:pPr>
              <w:rPr>
                <w:rFonts w:ascii="Calibri" w:hAnsi="Calibri" w:cs="Calibri"/>
              </w:rPr>
            </w:pPr>
            <w:r>
              <w:rPr>
                <w:rFonts w:ascii="Calibri" w:hAnsi="Calibri" w:cs="Calibri"/>
              </w:rPr>
              <w:t>LATIN SMALL LETTER E WITH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C44F623" w14:textId="77777777" w:rsidR="00A77B3E" w:rsidRDefault="003B0BA3">
            <w:pPr>
              <w:rPr>
                <w:rFonts w:ascii="Calibri" w:hAnsi="Calibri" w:cs="Calibri"/>
                <w:sz w:val="22"/>
                <w:szCs w:val="22"/>
              </w:rPr>
            </w:pPr>
            <w:r>
              <w:rPr>
                <w:rFonts w:ascii="Calibri" w:hAnsi="Calibri" w:cs="Calibri"/>
                <w:sz w:val="22"/>
                <w:szCs w:val="22"/>
              </w:rPr>
              <w:t>French (1)</w:t>
            </w:r>
          </w:p>
          <w:p w14:paraId="5CA37A60" w14:textId="77777777" w:rsidR="00A77B3E" w:rsidRDefault="003B0BA3">
            <w:pPr>
              <w:rPr>
                <w:rFonts w:ascii="Calibri" w:hAnsi="Calibri" w:cs="Calibri"/>
                <w:sz w:val="22"/>
                <w:szCs w:val="22"/>
              </w:rPr>
            </w:pPr>
            <w:r>
              <w:rPr>
                <w:rFonts w:ascii="Calibri" w:hAnsi="Calibri" w:cs="Calibri"/>
                <w:sz w:val="22"/>
                <w:szCs w:val="22"/>
              </w:rPr>
              <w:t xml:space="preserve">Italian (1) </w:t>
            </w:r>
          </w:p>
          <w:p w14:paraId="069A90AA" w14:textId="77777777" w:rsidR="00A77B3E" w:rsidRDefault="003B0BA3">
            <w:pPr>
              <w:rPr>
                <w:rFonts w:ascii="Calibri" w:hAnsi="Calibri" w:cs="Calibri"/>
                <w:sz w:val="22"/>
                <w:szCs w:val="22"/>
              </w:rPr>
            </w:pPr>
            <w:r>
              <w:rPr>
                <w:rFonts w:ascii="Calibri" w:hAnsi="Calibri" w:cs="Calibri"/>
                <w:sz w:val="22"/>
                <w:szCs w:val="22"/>
              </w:rPr>
              <w:t>Spanish (1)</w:t>
            </w:r>
          </w:p>
          <w:p w14:paraId="72AC90C9" w14:textId="77777777" w:rsidR="00A77B3E" w:rsidRDefault="003B0BA3">
            <w:pPr>
              <w:rPr>
                <w:rFonts w:ascii="Calibri" w:hAnsi="Calibri" w:cs="Calibri"/>
                <w:sz w:val="22"/>
                <w:szCs w:val="22"/>
              </w:rPr>
            </w:pPr>
            <w:r>
              <w:rPr>
                <w:rFonts w:ascii="Calibri" w:hAnsi="Calibri" w:cs="Calibri"/>
                <w:sz w:val="22"/>
                <w:szCs w:val="22"/>
              </w:rPr>
              <w:t>Czech (1)</w:t>
            </w:r>
          </w:p>
          <w:p w14:paraId="613B76B7" w14:textId="77777777" w:rsidR="00A77B3E" w:rsidRDefault="003B0BA3">
            <w:pPr>
              <w:rPr>
                <w:rFonts w:ascii="Calibri" w:hAnsi="Calibri" w:cs="Calibri"/>
                <w:sz w:val="22"/>
                <w:szCs w:val="22"/>
              </w:rPr>
            </w:pPr>
            <w:r>
              <w:rPr>
                <w:rFonts w:ascii="Calibri" w:hAnsi="Calibri" w:cs="Calibri"/>
                <w:sz w:val="22"/>
                <w:szCs w:val="22"/>
              </w:rPr>
              <w:t>Icelandic (1)</w:t>
            </w:r>
          </w:p>
          <w:p w14:paraId="41462285" w14:textId="77777777" w:rsidR="00A77B3E" w:rsidRDefault="003B0BA3">
            <w:pPr>
              <w:rPr>
                <w:rFonts w:ascii="Calibri" w:hAnsi="Calibri" w:cs="Calibri"/>
                <w:sz w:val="22"/>
                <w:szCs w:val="22"/>
              </w:rPr>
            </w:pPr>
            <w:r>
              <w:rPr>
                <w:rFonts w:ascii="Calibri" w:hAnsi="Calibri" w:cs="Calibri"/>
                <w:sz w:val="22"/>
                <w:szCs w:val="22"/>
              </w:rPr>
              <w:t>Kirundi (1)</w:t>
            </w:r>
          </w:p>
          <w:p w14:paraId="3AA73291" w14:textId="77777777" w:rsidR="00A77B3E" w:rsidRDefault="003B0BA3">
            <w:pPr>
              <w:rPr>
                <w:rFonts w:ascii="Calibri" w:hAnsi="Calibri" w:cs="Calibri"/>
                <w:sz w:val="22"/>
                <w:szCs w:val="22"/>
              </w:rPr>
            </w:pPr>
            <w:r>
              <w:rPr>
                <w:rFonts w:ascii="Calibri" w:hAnsi="Calibri" w:cs="Calibri"/>
                <w:sz w:val="22"/>
                <w:szCs w:val="22"/>
              </w:rPr>
              <w:t>Chuukese (2)</w:t>
            </w:r>
          </w:p>
          <w:p w14:paraId="3B4BADE2" w14:textId="77777777" w:rsidR="00A77B3E" w:rsidRDefault="003B0BA3">
            <w:pPr>
              <w:rPr>
                <w:rFonts w:ascii="Calibri" w:hAnsi="Calibri" w:cs="Calibri"/>
                <w:sz w:val="22"/>
                <w:szCs w:val="22"/>
              </w:rPr>
            </w:pPr>
            <w:r>
              <w:rPr>
                <w:rFonts w:ascii="Calibri" w:hAnsi="Calibri" w:cs="Calibri"/>
                <w:sz w:val="22"/>
                <w:szCs w:val="22"/>
              </w:rPr>
              <w:t>Galician (2)</w:t>
            </w:r>
          </w:p>
          <w:p w14:paraId="615A7C55" w14:textId="77777777" w:rsidR="00A77B3E" w:rsidRDefault="003B0BA3">
            <w:pPr>
              <w:rPr>
                <w:rFonts w:ascii="Calibri" w:hAnsi="Calibri" w:cs="Calibri"/>
                <w:sz w:val="22"/>
                <w:szCs w:val="22"/>
              </w:rPr>
            </w:pPr>
            <w:r>
              <w:rPr>
                <w:rFonts w:ascii="Calibri" w:hAnsi="Calibri" w:cs="Calibri"/>
                <w:sz w:val="22"/>
                <w:szCs w:val="22"/>
              </w:rPr>
              <w:t>Wolof (4)</w:t>
            </w:r>
          </w:p>
          <w:p w14:paraId="6760C2C9" w14:textId="77777777" w:rsidR="00A77B3E" w:rsidRDefault="003B0BA3">
            <w:pPr>
              <w:rPr>
                <w:rFonts w:ascii="Calibri" w:hAnsi="Calibri" w:cs="Calibri"/>
                <w:sz w:val="22"/>
                <w:szCs w:val="22"/>
              </w:rPr>
            </w:pPr>
            <w:r>
              <w:rPr>
                <w:rFonts w:ascii="Calibri" w:hAnsi="Calibri" w:cs="Calibri"/>
                <w:sz w:val="22"/>
                <w:szCs w:val="22"/>
              </w:rPr>
              <w:t>XAVANTE (4)</w:t>
            </w:r>
          </w:p>
          <w:p w14:paraId="061D872B" w14:textId="77777777" w:rsidR="00A77B3E" w:rsidRDefault="003B0BA3">
            <w:pPr>
              <w:rPr>
                <w:rFonts w:ascii="Calibri" w:hAnsi="Calibri" w:cs="Calibri"/>
                <w:sz w:val="22"/>
                <w:szCs w:val="22"/>
              </w:rPr>
            </w:pPr>
            <w:r>
              <w:rPr>
                <w:rFonts w:ascii="Calibri" w:hAnsi="Calibri" w:cs="Calibri"/>
                <w:sz w:val="22"/>
                <w:szCs w:val="22"/>
              </w:rPr>
              <w:t>West Frisian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5D7308C" w14:textId="77777777" w:rsidR="00A77B3E" w:rsidRDefault="003B0BA3">
            <w:pPr>
              <w:rPr>
                <w:rFonts w:ascii="Calibri" w:hAnsi="Calibri" w:cs="Calibri"/>
                <w:b/>
                <w:bCs/>
                <w:color w:val="0563C1"/>
                <w:sz w:val="20"/>
                <w:szCs w:val="20"/>
                <w:u w:val="single"/>
              </w:rPr>
            </w:pPr>
            <w:r>
              <w:rPr>
                <w:rFonts w:ascii="Calibri" w:hAnsi="Calibri" w:cs="Calibri"/>
              </w:rPr>
              <w:t>[114], [130], [100], [101], [102], [104], [105], [106], [132], [117], [115]</w:t>
            </w:r>
          </w:p>
        </w:tc>
      </w:tr>
      <w:tr w:rsidR="00A77B3E" w14:paraId="1B343105"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F9940D8"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559954E" w14:textId="77777777" w:rsidR="00A77B3E" w:rsidRDefault="003B0BA3">
            <w:pPr>
              <w:rPr>
                <w:rFonts w:ascii="Calibri" w:hAnsi="Calibri" w:cs="Calibri"/>
                <w:b/>
                <w:bCs/>
              </w:rPr>
            </w:pPr>
            <w:r>
              <w:rPr>
                <w:rFonts w:ascii="Calibri" w:hAnsi="Calibri" w:cs="Calibri"/>
                <w:b/>
                <w:bCs/>
              </w:rPr>
              <w:t>00EA</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8C1AE79" w14:textId="77777777" w:rsidR="00A77B3E" w:rsidRDefault="003B0BA3">
            <w:pPr>
              <w:rPr>
                <w:rFonts w:ascii="Calibri" w:hAnsi="Calibri" w:cs="Calibri"/>
                <w:b/>
                <w:bCs/>
                <w:sz w:val="40"/>
                <w:szCs w:val="40"/>
              </w:rPr>
            </w:pPr>
            <w:r>
              <w:rPr>
                <w:rFonts w:ascii="Calibri" w:hAnsi="Calibri" w:cs="Calibri"/>
                <w:b/>
                <w:bCs/>
                <w:sz w:val="40"/>
                <w:szCs w:val="40"/>
              </w:rPr>
              <w:t>ê</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4F2953" w14:textId="77777777" w:rsidR="00A77B3E" w:rsidRDefault="003B0BA3">
            <w:pPr>
              <w:rPr>
                <w:rFonts w:ascii="Calibri" w:hAnsi="Calibri" w:cs="Calibri"/>
              </w:rPr>
            </w:pPr>
            <w:r>
              <w:rPr>
                <w:rFonts w:ascii="Calibri" w:hAnsi="Calibri" w:cs="Calibri"/>
              </w:rPr>
              <w:t>LATIN SMALL LETTER E WITH CIRCUMFLEX</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CF15F65" w14:textId="77777777" w:rsidR="00A77B3E" w:rsidRDefault="003B0BA3">
            <w:pPr>
              <w:rPr>
                <w:rFonts w:ascii="Calibri" w:hAnsi="Calibri" w:cs="Calibri"/>
                <w:sz w:val="22"/>
                <w:szCs w:val="22"/>
              </w:rPr>
            </w:pPr>
            <w:r>
              <w:rPr>
                <w:rFonts w:ascii="Calibri" w:hAnsi="Calibri" w:cs="Calibri"/>
                <w:sz w:val="22"/>
                <w:szCs w:val="22"/>
              </w:rPr>
              <w:t>French (1)</w:t>
            </w:r>
          </w:p>
          <w:p w14:paraId="02E5847B" w14:textId="77777777" w:rsidR="00A77B3E" w:rsidRDefault="003B0BA3">
            <w:pPr>
              <w:rPr>
                <w:rFonts w:ascii="Calibri" w:hAnsi="Calibri" w:cs="Calibri"/>
                <w:sz w:val="22"/>
                <w:szCs w:val="22"/>
              </w:rPr>
            </w:pPr>
            <w:r>
              <w:rPr>
                <w:rFonts w:ascii="Calibri" w:hAnsi="Calibri" w:cs="Calibri"/>
                <w:sz w:val="22"/>
                <w:szCs w:val="22"/>
              </w:rPr>
              <w:t>Tswana (1)</w:t>
            </w:r>
          </w:p>
          <w:p w14:paraId="3A180D9E" w14:textId="77777777" w:rsidR="00A77B3E" w:rsidRDefault="003B0BA3">
            <w:pPr>
              <w:rPr>
                <w:rFonts w:ascii="Calibri" w:hAnsi="Calibri" w:cs="Calibri"/>
                <w:sz w:val="22"/>
                <w:szCs w:val="22"/>
              </w:rPr>
            </w:pPr>
            <w:r>
              <w:rPr>
                <w:rFonts w:ascii="Calibri" w:hAnsi="Calibri" w:cs="Calibri"/>
                <w:sz w:val="22"/>
                <w:szCs w:val="22"/>
              </w:rPr>
              <w:t>Afrikaans (1)</w:t>
            </w:r>
          </w:p>
          <w:p w14:paraId="47CF4350" w14:textId="77777777" w:rsidR="00A77B3E" w:rsidRDefault="003B0BA3">
            <w:pPr>
              <w:rPr>
                <w:rFonts w:ascii="Calibri" w:hAnsi="Calibri" w:cs="Calibri"/>
                <w:sz w:val="22"/>
                <w:szCs w:val="22"/>
              </w:rPr>
            </w:pPr>
            <w:r>
              <w:rPr>
                <w:rFonts w:ascii="Calibri" w:hAnsi="Calibri" w:cs="Calibri"/>
                <w:sz w:val="22"/>
                <w:szCs w:val="22"/>
              </w:rPr>
              <w:t>Vietnamese (1)</w:t>
            </w:r>
          </w:p>
          <w:p w14:paraId="75562788" w14:textId="77777777" w:rsidR="00A77B3E" w:rsidRDefault="003B0BA3">
            <w:pPr>
              <w:rPr>
                <w:rFonts w:ascii="Calibri" w:hAnsi="Calibri" w:cs="Calibri"/>
                <w:sz w:val="22"/>
                <w:szCs w:val="22"/>
              </w:rPr>
            </w:pPr>
            <w:r>
              <w:rPr>
                <w:rFonts w:ascii="Calibri" w:hAnsi="Calibri" w:cs="Calibri"/>
                <w:sz w:val="22"/>
                <w:szCs w:val="22"/>
              </w:rPr>
              <w:t>Kurdish (2)</w:t>
            </w:r>
          </w:p>
          <w:p w14:paraId="05377396" w14:textId="77777777" w:rsidR="00A77B3E" w:rsidRDefault="003B0BA3">
            <w:pPr>
              <w:rPr>
                <w:rFonts w:ascii="Calibri" w:hAnsi="Calibri" w:cs="Calibri"/>
                <w:sz w:val="22"/>
                <w:szCs w:val="22"/>
              </w:rPr>
            </w:pPr>
            <w:r>
              <w:rPr>
                <w:rFonts w:ascii="Calibri" w:hAnsi="Calibri" w:cs="Calibri"/>
                <w:sz w:val="22"/>
                <w:szCs w:val="22"/>
              </w:rPr>
              <w:t>Kirundi (1)</w:t>
            </w:r>
          </w:p>
          <w:p w14:paraId="3B59F99D" w14:textId="77777777" w:rsidR="00A77B3E" w:rsidRDefault="003B0BA3">
            <w:pPr>
              <w:rPr>
                <w:rFonts w:ascii="Calibri" w:hAnsi="Calibri" w:cs="Calibri"/>
                <w:sz w:val="22"/>
                <w:szCs w:val="22"/>
              </w:rPr>
            </w:pPr>
            <w:r>
              <w:rPr>
                <w:rFonts w:ascii="Calibri" w:hAnsi="Calibri" w:cs="Calibri"/>
                <w:sz w:val="22"/>
                <w:szCs w:val="22"/>
              </w:rPr>
              <w:t>West Frisian (2)</w:t>
            </w:r>
          </w:p>
          <w:p w14:paraId="05C9D7C0" w14:textId="77777777" w:rsidR="00A77B3E" w:rsidRDefault="003B0BA3">
            <w:pPr>
              <w:rPr>
                <w:rFonts w:ascii="Calibri" w:hAnsi="Calibri" w:cs="Calibri"/>
                <w:sz w:val="22"/>
                <w:szCs w:val="22"/>
              </w:rPr>
            </w:pPr>
            <w:r>
              <w:rPr>
                <w:rFonts w:ascii="Calibri" w:hAnsi="Calibri" w:cs="Calibri"/>
                <w:sz w:val="22"/>
                <w:szCs w:val="22"/>
              </w:rPr>
              <w:t>Friulian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B66A0D1" w14:textId="77777777" w:rsidR="00A77B3E" w:rsidRDefault="003B0BA3">
            <w:pPr>
              <w:rPr>
                <w:rFonts w:ascii="Calibri" w:hAnsi="Calibri" w:cs="Calibri"/>
                <w:b/>
                <w:bCs/>
                <w:color w:val="0563C1"/>
                <w:sz w:val="20"/>
                <w:szCs w:val="20"/>
                <w:u w:val="single"/>
              </w:rPr>
            </w:pPr>
            <w:r>
              <w:rPr>
                <w:rFonts w:ascii="Calibri" w:hAnsi="Calibri" w:cs="Calibri"/>
              </w:rPr>
              <w:t>[114], [173], [174], [175], [109], [158], [104], [115], [116]</w:t>
            </w:r>
            <w:r>
              <w:rPr>
                <w:rFonts w:ascii="Calibri" w:hAnsi="Calibri" w:cs="Calibri"/>
                <w:b/>
                <w:bCs/>
                <w:color w:val="0563C1"/>
                <w:sz w:val="20"/>
                <w:szCs w:val="20"/>
                <w:u w:val="single"/>
              </w:rPr>
              <w:t xml:space="preserve"> </w:t>
            </w:r>
          </w:p>
        </w:tc>
      </w:tr>
      <w:tr w:rsidR="00A77B3E" w14:paraId="6A35D79F"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C493E0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0DE12CC" w14:textId="77777777" w:rsidR="00A77B3E" w:rsidRDefault="003B0BA3">
            <w:pPr>
              <w:rPr>
                <w:rFonts w:ascii="Calibri" w:hAnsi="Calibri" w:cs="Calibri"/>
                <w:b/>
                <w:bCs/>
              </w:rPr>
            </w:pPr>
            <w:r>
              <w:rPr>
                <w:rFonts w:ascii="Calibri" w:hAnsi="Calibri" w:cs="Calibri"/>
                <w:b/>
                <w:bCs/>
              </w:rPr>
              <w:t>00EB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83FE0A" w14:textId="77777777" w:rsidR="00A77B3E" w:rsidRDefault="003B0BA3">
            <w:pPr>
              <w:rPr>
                <w:rFonts w:ascii="Calibri" w:hAnsi="Calibri" w:cs="Calibri"/>
                <w:b/>
                <w:bCs/>
                <w:sz w:val="40"/>
                <w:szCs w:val="40"/>
              </w:rPr>
            </w:pPr>
            <w:r>
              <w:rPr>
                <w:rFonts w:ascii="Calibri" w:hAnsi="Calibri" w:cs="Calibri"/>
                <w:b/>
                <w:bCs/>
                <w:sz w:val="40"/>
                <w:szCs w:val="40"/>
              </w:rPr>
              <w:t>ë</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CB5AEFB" w14:textId="77777777" w:rsidR="00A77B3E" w:rsidRDefault="003B0BA3">
            <w:pPr>
              <w:rPr>
                <w:rFonts w:ascii="Calibri" w:hAnsi="Calibri" w:cs="Calibri"/>
              </w:rPr>
            </w:pPr>
            <w:r>
              <w:rPr>
                <w:rFonts w:ascii="Calibri" w:hAnsi="Calibri" w:cs="Calibri"/>
              </w:rPr>
              <w:t>LATIN SMALL LETTER E WITH DIAERESIS</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106BBDC" w14:textId="77777777" w:rsidR="00A77B3E" w:rsidRDefault="003B0BA3">
            <w:pPr>
              <w:rPr>
                <w:rFonts w:ascii="Calibri" w:hAnsi="Calibri" w:cs="Calibri"/>
                <w:sz w:val="22"/>
                <w:szCs w:val="22"/>
              </w:rPr>
            </w:pPr>
            <w:r>
              <w:rPr>
                <w:rFonts w:ascii="Calibri" w:hAnsi="Calibri" w:cs="Calibri"/>
                <w:sz w:val="22"/>
                <w:szCs w:val="22"/>
              </w:rPr>
              <w:t>Afrikaans (1)</w:t>
            </w:r>
          </w:p>
          <w:p w14:paraId="3A61B73F" w14:textId="77777777" w:rsidR="00A77B3E" w:rsidRDefault="003B0BA3">
            <w:pPr>
              <w:rPr>
                <w:rFonts w:ascii="Calibri" w:hAnsi="Calibri" w:cs="Calibri"/>
                <w:sz w:val="22"/>
                <w:szCs w:val="22"/>
              </w:rPr>
            </w:pPr>
            <w:r>
              <w:rPr>
                <w:rFonts w:ascii="Calibri" w:hAnsi="Calibri" w:cs="Calibri"/>
                <w:sz w:val="22"/>
                <w:szCs w:val="22"/>
              </w:rPr>
              <w:t>Kirundi (1)</w:t>
            </w:r>
          </w:p>
          <w:p w14:paraId="51BFBAEF" w14:textId="77777777" w:rsidR="00A77B3E" w:rsidRDefault="003B0BA3">
            <w:pPr>
              <w:rPr>
                <w:rFonts w:ascii="Calibri" w:hAnsi="Calibri" w:cs="Calibri"/>
                <w:sz w:val="22"/>
                <w:szCs w:val="22"/>
              </w:rPr>
            </w:pPr>
            <w:r>
              <w:rPr>
                <w:rFonts w:ascii="Calibri" w:hAnsi="Calibri" w:cs="Calibri"/>
                <w:sz w:val="22"/>
                <w:szCs w:val="22"/>
              </w:rPr>
              <w:t>Albanian (1)</w:t>
            </w:r>
          </w:p>
          <w:p w14:paraId="437354DD" w14:textId="77777777" w:rsidR="00A77B3E" w:rsidRDefault="003B0BA3">
            <w:pPr>
              <w:rPr>
                <w:rFonts w:ascii="Calibri" w:hAnsi="Calibri" w:cs="Calibri"/>
                <w:sz w:val="22"/>
                <w:szCs w:val="22"/>
              </w:rPr>
            </w:pPr>
            <w:r>
              <w:rPr>
                <w:rFonts w:ascii="Calibri" w:hAnsi="Calibri" w:cs="Calibri"/>
                <w:sz w:val="22"/>
                <w:szCs w:val="22"/>
              </w:rPr>
              <w:t>French (1)</w:t>
            </w:r>
          </w:p>
          <w:p w14:paraId="3A8B8DA8" w14:textId="77777777" w:rsidR="00A77B3E" w:rsidRDefault="003B0BA3">
            <w:pPr>
              <w:rPr>
                <w:rFonts w:ascii="Calibri" w:hAnsi="Calibri" w:cs="Calibri"/>
                <w:sz w:val="22"/>
                <w:szCs w:val="22"/>
              </w:rPr>
            </w:pPr>
            <w:r>
              <w:rPr>
                <w:rFonts w:ascii="Calibri" w:hAnsi="Calibri" w:cs="Calibri"/>
                <w:sz w:val="22"/>
                <w:szCs w:val="22"/>
              </w:rPr>
              <w:t>Chuukese (2)</w:t>
            </w:r>
          </w:p>
          <w:p w14:paraId="16C64B0A" w14:textId="77777777" w:rsidR="00A77B3E" w:rsidRPr="0038580A" w:rsidRDefault="003B0BA3">
            <w:pPr>
              <w:rPr>
                <w:rFonts w:ascii="Calibri" w:hAnsi="Calibri" w:cs="Calibri"/>
                <w:sz w:val="22"/>
                <w:szCs w:val="22"/>
                <w:lang w:val="de-DE"/>
                <w:rPrChange w:id="1806" w:author="Meikal Mumin" w:date="2019-01-18T23:47:00Z">
                  <w:rPr>
                    <w:rFonts w:ascii="Calibri" w:hAnsi="Calibri" w:cs="Calibri"/>
                    <w:sz w:val="22"/>
                    <w:szCs w:val="22"/>
                  </w:rPr>
                </w:rPrChange>
              </w:rPr>
            </w:pPr>
            <w:r w:rsidRPr="0038580A">
              <w:rPr>
                <w:rFonts w:ascii="Calibri" w:hAnsi="Calibri" w:cs="Calibri"/>
                <w:sz w:val="22"/>
                <w:szCs w:val="22"/>
                <w:lang w:val="de-DE"/>
                <w:rPrChange w:id="1807" w:author="Meikal Mumin" w:date="2019-01-18T23:47:00Z">
                  <w:rPr>
                    <w:rFonts w:ascii="Calibri" w:hAnsi="Calibri" w:cs="Calibri"/>
                    <w:sz w:val="22"/>
                    <w:szCs w:val="22"/>
                  </w:rPr>
                </w:rPrChange>
              </w:rPr>
              <w:t>Uyghur (2)</w:t>
            </w:r>
          </w:p>
          <w:p w14:paraId="50396C6A" w14:textId="77777777" w:rsidR="00A77B3E" w:rsidRPr="0038580A" w:rsidRDefault="003B0BA3">
            <w:pPr>
              <w:rPr>
                <w:rFonts w:ascii="Calibri" w:hAnsi="Calibri" w:cs="Calibri"/>
                <w:sz w:val="22"/>
                <w:szCs w:val="22"/>
                <w:lang w:val="de-DE"/>
                <w:rPrChange w:id="1808" w:author="Meikal Mumin" w:date="2019-01-18T23:47:00Z">
                  <w:rPr>
                    <w:rFonts w:ascii="Calibri" w:hAnsi="Calibri" w:cs="Calibri"/>
                    <w:sz w:val="22"/>
                    <w:szCs w:val="22"/>
                  </w:rPr>
                </w:rPrChange>
              </w:rPr>
            </w:pPr>
            <w:r w:rsidRPr="0038580A">
              <w:rPr>
                <w:rFonts w:ascii="Calibri" w:hAnsi="Calibri" w:cs="Calibri"/>
                <w:sz w:val="22"/>
                <w:szCs w:val="22"/>
                <w:lang w:val="de-DE"/>
                <w:rPrChange w:id="1809" w:author="Meikal Mumin" w:date="2019-01-18T23:47:00Z">
                  <w:rPr>
                    <w:rFonts w:ascii="Calibri" w:hAnsi="Calibri" w:cs="Calibri"/>
                    <w:sz w:val="22"/>
                    <w:szCs w:val="22"/>
                  </w:rPr>
                </w:rPrChange>
              </w:rPr>
              <w:t>Yapese (2)</w:t>
            </w:r>
          </w:p>
          <w:p w14:paraId="4600F7AC" w14:textId="77777777" w:rsidR="00A77B3E" w:rsidRPr="0038580A" w:rsidRDefault="003B0BA3">
            <w:pPr>
              <w:rPr>
                <w:rFonts w:ascii="Calibri" w:hAnsi="Calibri" w:cs="Calibri"/>
                <w:sz w:val="22"/>
                <w:szCs w:val="22"/>
                <w:lang w:val="de-DE"/>
                <w:rPrChange w:id="1810" w:author="Meikal Mumin" w:date="2019-01-18T23:47:00Z">
                  <w:rPr>
                    <w:rFonts w:ascii="Calibri" w:hAnsi="Calibri" w:cs="Calibri"/>
                    <w:sz w:val="22"/>
                    <w:szCs w:val="22"/>
                  </w:rPr>
                </w:rPrChange>
              </w:rPr>
            </w:pPr>
            <w:r w:rsidRPr="0038580A">
              <w:rPr>
                <w:rFonts w:ascii="Calibri" w:hAnsi="Calibri" w:cs="Calibri"/>
                <w:sz w:val="22"/>
                <w:szCs w:val="22"/>
                <w:lang w:val="de-DE"/>
                <w:rPrChange w:id="1811" w:author="Meikal Mumin" w:date="2019-01-18T23:47:00Z">
                  <w:rPr>
                    <w:rFonts w:ascii="Calibri" w:hAnsi="Calibri" w:cs="Calibri"/>
                    <w:sz w:val="22"/>
                    <w:szCs w:val="22"/>
                  </w:rPr>
                </w:rPrChange>
              </w:rPr>
              <w:t>Wolof (4)</w:t>
            </w:r>
          </w:p>
          <w:p w14:paraId="2E2A612B" w14:textId="77777777" w:rsidR="00A77B3E" w:rsidRPr="0038580A" w:rsidRDefault="003B0BA3">
            <w:pPr>
              <w:rPr>
                <w:rFonts w:ascii="Calibri" w:hAnsi="Calibri" w:cs="Calibri"/>
                <w:sz w:val="22"/>
                <w:szCs w:val="22"/>
                <w:lang w:val="de-DE"/>
                <w:rPrChange w:id="1812" w:author="Meikal Mumin" w:date="2019-01-18T23:47:00Z">
                  <w:rPr>
                    <w:rFonts w:ascii="Calibri" w:hAnsi="Calibri" w:cs="Calibri"/>
                    <w:sz w:val="22"/>
                    <w:szCs w:val="22"/>
                  </w:rPr>
                </w:rPrChange>
              </w:rPr>
            </w:pPr>
            <w:r w:rsidRPr="0038580A">
              <w:rPr>
                <w:rFonts w:ascii="Calibri" w:hAnsi="Calibri" w:cs="Calibri"/>
                <w:sz w:val="22"/>
                <w:szCs w:val="22"/>
                <w:lang w:val="de-DE"/>
                <w:rPrChange w:id="1813" w:author="Meikal Mumin" w:date="2019-01-18T23:47:00Z">
                  <w:rPr>
                    <w:rFonts w:ascii="Calibri" w:hAnsi="Calibri" w:cs="Calibri"/>
                    <w:sz w:val="22"/>
                    <w:szCs w:val="22"/>
                  </w:rPr>
                </w:rPrChange>
              </w:rPr>
              <w:t>Drehu (4)</w:t>
            </w:r>
          </w:p>
          <w:p w14:paraId="2ADE86BD" w14:textId="77777777" w:rsidR="00A77B3E" w:rsidRPr="0038580A" w:rsidRDefault="003B0BA3">
            <w:pPr>
              <w:rPr>
                <w:rFonts w:ascii="Calibri" w:hAnsi="Calibri" w:cs="Calibri"/>
                <w:sz w:val="22"/>
                <w:szCs w:val="22"/>
                <w:lang w:val="de-DE"/>
                <w:rPrChange w:id="1814" w:author="Meikal Mumin" w:date="2019-01-18T23:47:00Z">
                  <w:rPr>
                    <w:rFonts w:ascii="Calibri" w:hAnsi="Calibri" w:cs="Calibri"/>
                    <w:sz w:val="22"/>
                    <w:szCs w:val="22"/>
                  </w:rPr>
                </w:rPrChange>
              </w:rPr>
            </w:pPr>
            <w:r w:rsidRPr="0038580A">
              <w:rPr>
                <w:rFonts w:ascii="Calibri" w:hAnsi="Calibri" w:cs="Calibri"/>
                <w:sz w:val="22"/>
                <w:szCs w:val="22"/>
                <w:lang w:val="de-DE"/>
                <w:rPrChange w:id="1815" w:author="Meikal Mumin" w:date="2019-01-18T23:47:00Z">
                  <w:rPr>
                    <w:rFonts w:ascii="Calibri" w:hAnsi="Calibri" w:cs="Calibri"/>
                    <w:sz w:val="22"/>
                    <w:szCs w:val="22"/>
                  </w:rPr>
                </w:rPrChange>
              </w:rPr>
              <w:t>Kaqchikel (4)</w:t>
            </w:r>
          </w:p>
          <w:p w14:paraId="35E3CB84" w14:textId="77777777" w:rsidR="00A77B3E" w:rsidRDefault="003B0BA3">
            <w:pPr>
              <w:rPr>
                <w:rFonts w:ascii="Calibri" w:hAnsi="Calibri" w:cs="Calibri"/>
                <w:sz w:val="22"/>
                <w:szCs w:val="22"/>
              </w:rPr>
            </w:pPr>
            <w:r>
              <w:rPr>
                <w:rFonts w:ascii="Calibri" w:hAnsi="Calibri" w:cs="Calibri"/>
                <w:sz w:val="22"/>
                <w:szCs w:val="22"/>
              </w:rPr>
              <w:t>West Frisian (2)</w:t>
            </w:r>
          </w:p>
          <w:p w14:paraId="7F034C09" w14:textId="77777777" w:rsidR="00A77B3E" w:rsidRDefault="003B0BA3">
            <w:pPr>
              <w:rPr>
                <w:rFonts w:ascii="Calibri" w:hAnsi="Calibri" w:cs="Calibri"/>
                <w:sz w:val="22"/>
                <w:szCs w:val="22"/>
              </w:rPr>
            </w:pPr>
            <w:r>
              <w:rPr>
                <w:rFonts w:ascii="Calibri" w:hAnsi="Calibri" w:cs="Calibri"/>
                <w:sz w:val="22"/>
                <w:szCs w:val="22"/>
              </w:rPr>
              <w:t>Nuer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C88E13E" w14:textId="77777777" w:rsidR="00A77B3E" w:rsidRDefault="003B0BA3">
            <w:pPr>
              <w:rPr>
                <w:rFonts w:ascii="Calibri" w:hAnsi="Calibri" w:cs="Calibri"/>
                <w:b/>
                <w:bCs/>
                <w:color w:val="0563C1"/>
                <w:sz w:val="20"/>
                <w:szCs w:val="20"/>
                <w:u w:val="single"/>
              </w:rPr>
            </w:pPr>
            <w:r>
              <w:rPr>
                <w:rFonts w:ascii="Calibri" w:hAnsi="Calibri" w:cs="Calibri"/>
              </w:rPr>
              <w:t>[175], [104], [176], [177], [114], [176], [177], [114], [178], [179], [124], [132], [180], [126], [115], [129]</w:t>
            </w:r>
          </w:p>
        </w:tc>
      </w:tr>
      <w:tr w:rsidR="00A77B3E" w14:paraId="325C9179"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E9DCF45"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725621B" w14:textId="77777777" w:rsidR="00A77B3E" w:rsidRDefault="003B0BA3">
            <w:pPr>
              <w:rPr>
                <w:rFonts w:ascii="Calibri" w:hAnsi="Calibri" w:cs="Calibri"/>
                <w:b/>
                <w:bCs/>
              </w:rPr>
            </w:pPr>
            <w:r>
              <w:rPr>
                <w:rFonts w:ascii="Calibri" w:hAnsi="Calibri" w:cs="Calibri"/>
                <w:b/>
                <w:bCs/>
              </w:rPr>
              <w:t>0113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31900E" w14:textId="77777777" w:rsidR="00A77B3E" w:rsidRDefault="003B0BA3">
            <w:pPr>
              <w:rPr>
                <w:rFonts w:ascii="Calibri" w:hAnsi="Calibri" w:cs="Calibri"/>
                <w:b/>
                <w:bCs/>
                <w:sz w:val="40"/>
                <w:szCs w:val="40"/>
              </w:rPr>
            </w:pPr>
            <w:r>
              <w:rPr>
                <w:rFonts w:ascii="Calibri" w:hAnsi="Calibri" w:cs="Calibri"/>
                <w:b/>
                <w:bCs/>
                <w:sz w:val="40"/>
                <w:szCs w:val="40"/>
              </w:rPr>
              <w:t>ē</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87058CE" w14:textId="77777777" w:rsidR="00A77B3E" w:rsidRDefault="003B0BA3">
            <w:pPr>
              <w:rPr>
                <w:rFonts w:ascii="Calibri" w:hAnsi="Calibri" w:cs="Calibri"/>
              </w:rPr>
            </w:pPr>
            <w:r>
              <w:rPr>
                <w:rFonts w:ascii="Calibri" w:hAnsi="Calibri" w:cs="Calibri"/>
              </w:rPr>
              <w:t>LATIN SMALL LETTER E WITH MACRON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0BAA15" w14:textId="77777777" w:rsidR="00A77B3E" w:rsidRDefault="003B0BA3">
            <w:pPr>
              <w:rPr>
                <w:rFonts w:ascii="Calibri" w:hAnsi="Calibri" w:cs="Calibri"/>
                <w:sz w:val="22"/>
                <w:szCs w:val="22"/>
              </w:rPr>
            </w:pPr>
            <w:r>
              <w:rPr>
                <w:rFonts w:ascii="Calibri" w:hAnsi="Calibri" w:cs="Calibri"/>
                <w:sz w:val="22"/>
                <w:szCs w:val="22"/>
              </w:rPr>
              <w:t>Latvian (1)</w:t>
            </w:r>
          </w:p>
          <w:p w14:paraId="5F88B9E6" w14:textId="77777777" w:rsidR="00A77B3E" w:rsidRDefault="003B0BA3">
            <w:pPr>
              <w:rPr>
                <w:rFonts w:ascii="Calibri" w:hAnsi="Calibri" w:cs="Calibri"/>
                <w:sz w:val="22"/>
                <w:szCs w:val="22"/>
              </w:rPr>
            </w:pPr>
            <w:r>
              <w:rPr>
                <w:rFonts w:ascii="Calibri" w:hAnsi="Calibri" w:cs="Calibri"/>
                <w:sz w:val="22"/>
                <w:szCs w:val="22"/>
              </w:rPr>
              <w:t>Hawaiian (2)</w:t>
            </w:r>
          </w:p>
          <w:p w14:paraId="1B509754" w14:textId="77777777" w:rsidR="00A77B3E" w:rsidRDefault="003B0BA3">
            <w:pPr>
              <w:rPr>
                <w:rFonts w:ascii="Calibri" w:hAnsi="Calibri" w:cs="Calibri"/>
                <w:sz w:val="22"/>
                <w:szCs w:val="22"/>
              </w:rPr>
            </w:pPr>
            <w:r>
              <w:rPr>
                <w:rFonts w:ascii="Calibri" w:hAnsi="Calibri" w:cs="Calibri"/>
                <w:sz w:val="22"/>
                <w:szCs w:val="22"/>
              </w:rPr>
              <w:t>Tongan (1)</w:t>
            </w:r>
          </w:p>
          <w:p w14:paraId="7DCA4522" w14:textId="77777777" w:rsidR="00A77B3E" w:rsidRDefault="003B0BA3">
            <w:pPr>
              <w:rPr>
                <w:rFonts w:ascii="Calibri" w:hAnsi="Calibri" w:cs="Calibri"/>
                <w:sz w:val="22"/>
                <w:szCs w:val="22"/>
              </w:rPr>
            </w:pPr>
            <w:r>
              <w:rPr>
                <w:rFonts w:ascii="Calibri" w:hAnsi="Calibri" w:cs="Calibri"/>
                <w:sz w:val="22"/>
                <w:szCs w:val="22"/>
              </w:rPr>
              <w:t>Minangkabau (5)</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3CB1E77" w14:textId="77777777" w:rsidR="00A77B3E" w:rsidRDefault="003B0BA3">
            <w:pPr>
              <w:rPr>
                <w:rFonts w:ascii="Calibri" w:hAnsi="Calibri" w:cs="Calibri"/>
                <w:b/>
                <w:bCs/>
                <w:color w:val="0563C1"/>
                <w:sz w:val="20"/>
                <w:szCs w:val="20"/>
                <w:u w:val="single"/>
              </w:rPr>
            </w:pPr>
            <w:r>
              <w:rPr>
                <w:rFonts w:ascii="Calibri" w:hAnsi="Calibri" w:cs="Calibri"/>
              </w:rPr>
              <w:t>[133], [135], [134], [184]</w:t>
            </w:r>
            <w:r>
              <w:rPr>
                <w:rFonts w:ascii="Calibri" w:hAnsi="Calibri" w:cs="Calibri"/>
                <w:b/>
                <w:bCs/>
                <w:color w:val="0563C1"/>
                <w:sz w:val="20"/>
                <w:szCs w:val="20"/>
                <w:u w:val="single"/>
              </w:rPr>
              <w:t xml:space="preserve"> </w:t>
            </w:r>
          </w:p>
        </w:tc>
      </w:tr>
      <w:tr w:rsidR="00A77B3E" w14:paraId="65988992"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445AB6C"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FCE0742" w14:textId="77777777" w:rsidR="00A77B3E" w:rsidRDefault="003B0BA3">
            <w:pPr>
              <w:rPr>
                <w:rFonts w:ascii="Calibri" w:hAnsi="Calibri" w:cs="Calibri"/>
                <w:b/>
                <w:bCs/>
              </w:rPr>
            </w:pPr>
            <w:r>
              <w:rPr>
                <w:rFonts w:ascii="Calibri" w:hAnsi="Calibri" w:cs="Calibri"/>
                <w:b/>
                <w:bCs/>
              </w:rPr>
              <w:t>0117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DF92B38" w14:textId="77777777" w:rsidR="00A77B3E" w:rsidRDefault="003B0BA3">
            <w:pPr>
              <w:rPr>
                <w:rFonts w:ascii="Calibri" w:hAnsi="Calibri" w:cs="Calibri"/>
                <w:b/>
                <w:bCs/>
                <w:sz w:val="40"/>
                <w:szCs w:val="40"/>
              </w:rPr>
            </w:pPr>
            <w:r>
              <w:rPr>
                <w:rFonts w:ascii="Calibri" w:hAnsi="Calibri" w:cs="Calibri"/>
                <w:b/>
                <w:bCs/>
                <w:sz w:val="40"/>
                <w:szCs w:val="40"/>
              </w:rPr>
              <w:t>ė</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AFBDEAF" w14:textId="77777777" w:rsidR="00A77B3E" w:rsidRDefault="003B0BA3">
            <w:pPr>
              <w:rPr>
                <w:rFonts w:ascii="Calibri" w:hAnsi="Calibri" w:cs="Calibri"/>
              </w:rPr>
            </w:pPr>
            <w:r>
              <w:rPr>
                <w:rFonts w:ascii="Calibri" w:hAnsi="Calibri" w:cs="Calibri"/>
              </w:rPr>
              <w:t>LATIN SMALL LETTER E WITH DOT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B9AA329" w14:textId="77777777" w:rsidR="00A77B3E" w:rsidRDefault="003B0BA3">
            <w:pPr>
              <w:rPr>
                <w:rFonts w:ascii="Calibri" w:hAnsi="Calibri" w:cs="Calibri"/>
                <w:sz w:val="22"/>
                <w:szCs w:val="22"/>
              </w:rPr>
            </w:pPr>
            <w:r>
              <w:rPr>
                <w:rFonts w:ascii="Calibri" w:hAnsi="Calibri" w:cs="Calibri"/>
                <w:sz w:val="22"/>
                <w:szCs w:val="22"/>
              </w:rPr>
              <w:t>Lithuanian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6722F98" w14:textId="77777777" w:rsidR="00A77B3E" w:rsidRDefault="003B0BA3">
            <w:pPr>
              <w:rPr>
                <w:rFonts w:ascii="Calibri" w:hAnsi="Calibri" w:cs="Calibri"/>
                <w:b/>
                <w:bCs/>
                <w:color w:val="0563C1"/>
                <w:sz w:val="20"/>
                <w:szCs w:val="20"/>
                <w:u w:val="single"/>
              </w:rPr>
            </w:pPr>
            <w:r>
              <w:rPr>
                <w:rFonts w:ascii="Calibri" w:hAnsi="Calibri" w:cs="Calibri"/>
              </w:rPr>
              <w:t>[138], [154]</w:t>
            </w:r>
            <w:r>
              <w:rPr>
                <w:rFonts w:ascii="Calibri" w:hAnsi="Calibri" w:cs="Calibri"/>
                <w:b/>
                <w:bCs/>
                <w:color w:val="0563C1"/>
                <w:sz w:val="20"/>
                <w:szCs w:val="20"/>
                <w:u w:val="single"/>
              </w:rPr>
              <w:t xml:space="preserve"> </w:t>
            </w:r>
          </w:p>
        </w:tc>
      </w:tr>
      <w:tr w:rsidR="00A77B3E" w14:paraId="27AA4672"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7E29E7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E577A5" w14:textId="77777777" w:rsidR="00A77B3E" w:rsidRDefault="003B0BA3">
            <w:pPr>
              <w:rPr>
                <w:rFonts w:ascii="Calibri" w:hAnsi="Calibri" w:cs="Calibri"/>
                <w:b/>
                <w:bCs/>
              </w:rPr>
            </w:pPr>
            <w:r>
              <w:rPr>
                <w:rFonts w:ascii="Calibri" w:hAnsi="Calibri" w:cs="Calibri"/>
                <w:b/>
                <w:bCs/>
              </w:rPr>
              <w:t>0119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D2BD4EC" w14:textId="77777777" w:rsidR="00A77B3E" w:rsidRDefault="003B0BA3">
            <w:pPr>
              <w:rPr>
                <w:rFonts w:ascii="Calibri" w:hAnsi="Calibri" w:cs="Calibri"/>
                <w:b/>
                <w:bCs/>
                <w:sz w:val="40"/>
                <w:szCs w:val="40"/>
              </w:rPr>
            </w:pPr>
            <w:r>
              <w:rPr>
                <w:rFonts w:ascii="Calibri" w:hAnsi="Calibri" w:cs="Calibri"/>
                <w:b/>
                <w:bCs/>
                <w:sz w:val="40"/>
                <w:szCs w:val="40"/>
              </w:rPr>
              <w:t>ę</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59455B9" w14:textId="77777777" w:rsidR="00A77B3E" w:rsidRDefault="003B0BA3">
            <w:pPr>
              <w:rPr>
                <w:rFonts w:ascii="Calibri" w:hAnsi="Calibri" w:cs="Calibri"/>
              </w:rPr>
            </w:pPr>
            <w:r>
              <w:rPr>
                <w:rFonts w:ascii="Calibri" w:hAnsi="Calibri" w:cs="Calibri"/>
              </w:rPr>
              <w:t>LATIN SMALL LETTER E WITH OGONEK</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6A97AF0" w14:textId="77777777" w:rsidR="00A77B3E" w:rsidRDefault="003B0BA3">
            <w:pPr>
              <w:rPr>
                <w:rFonts w:ascii="Calibri" w:hAnsi="Calibri" w:cs="Calibri"/>
                <w:sz w:val="22"/>
                <w:szCs w:val="22"/>
              </w:rPr>
            </w:pPr>
            <w:r>
              <w:rPr>
                <w:rFonts w:ascii="Calibri" w:hAnsi="Calibri" w:cs="Calibri"/>
                <w:sz w:val="22"/>
                <w:szCs w:val="22"/>
              </w:rPr>
              <w:t>Polish (1)</w:t>
            </w:r>
          </w:p>
          <w:p w14:paraId="0EDE3623" w14:textId="77777777" w:rsidR="00A77B3E" w:rsidRDefault="003B0BA3">
            <w:pPr>
              <w:rPr>
                <w:rFonts w:ascii="Calibri" w:hAnsi="Calibri" w:cs="Calibri"/>
                <w:sz w:val="22"/>
                <w:szCs w:val="22"/>
              </w:rPr>
            </w:pPr>
            <w:r>
              <w:rPr>
                <w:rFonts w:ascii="Calibri" w:hAnsi="Calibri" w:cs="Calibri"/>
                <w:sz w:val="22"/>
                <w:szCs w:val="22"/>
              </w:rPr>
              <w:t>Palauan (2)</w:t>
            </w:r>
          </w:p>
          <w:p w14:paraId="7DCF943C" w14:textId="77777777" w:rsidR="00A77B3E" w:rsidRDefault="003B0BA3">
            <w:pPr>
              <w:rPr>
                <w:rFonts w:ascii="Calibri" w:hAnsi="Calibri" w:cs="Calibri"/>
                <w:sz w:val="22"/>
                <w:szCs w:val="22"/>
              </w:rPr>
            </w:pPr>
            <w:r>
              <w:rPr>
                <w:rFonts w:ascii="Calibri" w:hAnsi="Calibri" w:cs="Calibri"/>
                <w:sz w:val="22"/>
                <w:szCs w:val="22"/>
              </w:rPr>
              <w:t>Lithuanian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F76B27E" w14:textId="77777777" w:rsidR="00A77B3E" w:rsidRDefault="003B0BA3">
            <w:pPr>
              <w:rPr>
                <w:rFonts w:ascii="Calibri" w:hAnsi="Calibri" w:cs="Calibri"/>
                <w:b/>
                <w:bCs/>
                <w:color w:val="0563C1"/>
                <w:sz w:val="20"/>
                <w:szCs w:val="20"/>
                <w:u w:val="single"/>
              </w:rPr>
            </w:pPr>
            <w:r>
              <w:rPr>
                <w:rFonts w:ascii="Calibri" w:hAnsi="Calibri" w:cs="Calibri"/>
              </w:rPr>
              <w:t>[152], [185], [138], [154]</w:t>
            </w:r>
            <w:r>
              <w:rPr>
                <w:rFonts w:ascii="Calibri" w:hAnsi="Calibri" w:cs="Calibri"/>
                <w:b/>
                <w:bCs/>
                <w:color w:val="0563C1"/>
                <w:sz w:val="20"/>
                <w:szCs w:val="20"/>
                <w:u w:val="single"/>
              </w:rPr>
              <w:t xml:space="preserve"> </w:t>
            </w:r>
          </w:p>
        </w:tc>
      </w:tr>
      <w:tr w:rsidR="00A77B3E" w14:paraId="04C2A31C"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A5D3F82"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65A2BA0" w14:textId="77777777" w:rsidR="00A77B3E" w:rsidRDefault="003B0BA3">
            <w:pPr>
              <w:rPr>
                <w:rFonts w:ascii="Calibri" w:hAnsi="Calibri" w:cs="Calibri"/>
                <w:b/>
                <w:bCs/>
              </w:rPr>
            </w:pPr>
            <w:r>
              <w:rPr>
                <w:rFonts w:ascii="Calibri" w:hAnsi="Calibri" w:cs="Calibri"/>
                <w:b/>
                <w:bCs/>
              </w:rPr>
              <w:t>011B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C488B50" w14:textId="77777777" w:rsidR="00A77B3E" w:rsidRDefault="003B0BA3">
            <w:pPr>
              <w:rPr>
                <w:rFonts w:ascii="Calibri" w:hAnsi="Calibri" w:cs="Calibri"/>
                <w:b/>
                <w:bCs/>
                <w:sz w:val="40"/>
                <w:szCs w:val="40"/>
              </w:rPr>
            </w:pPr>
            <w:r>
              <w:rPr>
                <w:rFonts w:ascii="Calibri" w:hAnsi="Calibri" w:cs="Calibri"/>
                <w:b/>
                <w:bCs/>
                <w:sz w:val="40"/>
                <w:szCs w:val="40"/>
              </w:rPr>
              <w:t>ě</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6157560" w14:textId="77777777" w:rsidR="00A77B3E" w:rsidRDefault="003B0BA3">
            <w:pPr>
              <w:rPr>
                <w:rFonts w:ascii="Calibri" w:hAnsi="Calibri" w:cs="Calibri"/>
              </w:rPr>
            </w:pPr>
            <w:r>
              <w:rPr>
                <w:rFonts w:ascii="Calibri" w:hAnsi="Calibri" w:cs="Calibri"/>
              </w:rPr>
              <w:t>LATIN SMALL LETTER E WITH CARON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449A5A" w14:textId="77777777" w:rsidR="00A77B3E" w:rsidRDefault="003B0BA3">
            <w:pPr>
              <w:rPr>
                <w:rFonts w:ascii="Calibri" w:hAnsi="Calibri" w:cs="Calibri"/>
                <w:sz w:val="22"/>
                <w:szCs w:val="22"/>
              </w:rPr>
            </w:pPr>
            <w:r>
              <w:rPr>
                <w:rFonts w:ascii="Calibri" w:hAnsi="Calibri" w:cs="Calibri"/>
                <w:sz w:val="22"/>
                <w:szCs w:val="22"/>
              </w:rPr>
              <w:t>Czech (1)</w:t>
            </w:r>
          </w:p>
          <w:p w14:paraId="62E22431" w14:textId="77777777" w:rsidR="00A77B3E" w:rsidRDefault="003B0BA3">
            <w:pPr>
              <w:rPr>
                <w:rFonts w:ascii="Calibri" w:hAnsi="Calibri" w:cs="Calibri"/>
                <w:sz w:val="22"/>
                <w:szCs w:val="22"/>
              </w:rPr>
            </w:pPr>
            <w:r>
              <w:rPr>
                <w:rFonts w:ascii="Calibri" w:hAnsi="Calibri" w:cs="Calibri"/>
                <w:sz w:val="22"/>
                <w:szCs w:val="22"/>
              </w:rPr>
              <w:t>Kirundi (1)</w:t>
            </w:r>
          </w:p>
          <w:p w14:paraId="1893602B" w14:textId="77777777" w:rsidR="00A77B3E" w:rsidRDefault="003B0BA3">
            <w:pPr>
              <w:rPr>
                <w:rFonts w:ascii="Calibri" w:hAnsi="Calibri" w:cs="Calibri"/>
                <w:sz w:val="22"/>
                <w:szCs w:val="22"/>
              </w:rPr>
            </w:pPr>
            <w:r>
              <w:rPr>
                <w:rFonts w:ascii="Calibri" w:hAnsi="Calibri" w:cs="Calibri"/>
                <w:sz w:val="22"/>
                <w:szCs w:val="22"/>
              </w:rPr>
              <w:t>Sorbian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8DD16DA" w14:textId="77777777" w:rsidR="00A77B3E" w:rsidRDefault="003B0BA3">
            <w:pPr>
              <w:rPr>
                <w:rFonts w:ascii="Calibri" w:hAnsi="Calibri" w:cs="Calibri"/>
                <w:b/>
                <w:bCs/>
                <w:color w:val="0563C1"/>
                <w:sz w:val="20"/>
                <w:szCs w:val="20"/>
                <w:u w:val="single"/>
              </w:rPr>
            </w:pPr>
            <w:r>
              <w:rPr>
                <w:rFonts w:ascii="Calibri" w:hAnsi="Calibri" w:cs="Calibri"/>
              </w:rPr>
              <w:t>[101], [104], [172]</w:t>
            </w:r>
          </w:p>
        </w:tc>
      </w:tr>
      <w:tr w:rsidR="00A77B3E" w14:paraId="3809CF3C"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9F80A97"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BB1D24" w14:textId="77777777" w:rsidR="00A77B3E" w:rsidRDefault="003B0BA3">
            <w:pPr>
              <w:rPr>
                <w:rFonts w:ascii="Calibri" w:hAnsi="Calibri" w:cs="Calibri"/>
                <w:b/>
                <w:bCs/>
              </w:rPr>
            </w:pPr>
            <w:r>
              <w:rPr>
                <w:rFonts w:ascii="Calibri" w:hAnsi="Calibri" w:cs="Calibri"/>
                <w:b/>
                <w:bCs/>
              </w:rPr>
              <w:t>01DD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459E98F" w14:textId="77777777" w:rsidR="00A77B3E" w:rsidRDefault="003B0BA3">
            <w:pPr>
              <w:rPr>
                <w:rFonts w:ascii="Calibri" w:hAnsi="Calibri" w:cs="Calibri"/>
                <w:b/>
                <w:bCs/>
                <w:sz w:val="40"/>
                <w:szCs w:val="40"/>
              </w:rPr>
            </w:pPr>
            <w:r>
              <w:rPr>
                <w:rFonts w:ascii="Calibri" w:hAnsi="Calibri" w:cs="Calibri"/>
                <w:b/>
                <w:bCs/>
                <w:sz w:val="40"/>
                <w:szCs w:val="40"/>
              </w:rPr>
              <w:t>ǝ</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861F9FA" w14:textId="77777777" w:rsidR="00A77B3E" w:rsidRDefault="003B0BA3">
            <w:pPr>
              <w:rPr>
                <w:rFonts w:ascii="Calibri" w:hAnsi="Calibri" w:cs="Calibri"/>
              </w:rPr>
            </w:pPr>
            <w:r>
              <w:rPr>
                <w:rFonts w:ascii="Calibri" w:hAnsi="Calibri" w:cs="Calibri"/>
              </w:rPr>
              <w:t>LATIN SMALL LETTER TURNED 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1BFBC4C" w14:textId="77777777" w:rsidR="00A77B3E" w:rsidRDefault="003B0BA3">
            <w:pPr>
              <w:rPr>
                <w:rFonts w:ascii="Calibri" w:hAnsi="Calibri" w:cs="Calibri"/>
                <w:strike/>
                <w:sz w:val="22"/>
                <w:szCs w:val="22"/>
              </w:rPr>
            </w:pPr>
            <w:r>
              <w:rPr>
                <w:rFonts w:ascii="Calibri" w:hAnsi="Calibri" w:cs="Calibri"/>
                <w:sz w:val="22"/>
                <w:szCs w:val="22"/>
              </w:rPr>
              <w:t>Kanuri (3)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3A7663C" w14:textId="77777777" w:rsidR="00A77B3E" w:rsidRDefault="003B0BA3">
            <w:pPr>
              <w:rPr>
                <w:rFonts w:ascii="Calibri" w:hAnsi="Calibri" w:cs="Calibri"/>
                <w:b/>
                <w:bCs/>
                <w:color w:val="0000FF"/>
                <w:sz w:val="20"/>
                <w:szCs w:val="20"/>
                <w:u w:val="single"/>
              </w:rPr>
            </w:pPr>
            <w:r>
              <w:rPr>
                <w:rFonts w:ascii="Calibri" w:hAnsi="Calibri" w:cs="Calibri"/>
              </w:rPr>
              <w:t>[240]</w:t>
            </w:r>
          </w:p>
        </w:tc>
      </w:tr>
      <w:tr w:rsidR="00A77B3E" w14:paraId="0C678BA0"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B600D8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EF4FBD7" w14:textId="77777777" w:rsidR="00A77B3E" w:rsidRDefault="003B0BA3">
            <w:pPr>
              <w:rPr>
                <w:rFonts w:ascii="Calibri" w:hAnsi="Calibri" w:cs="Calibri"/>
                <w:b/>
                <w:bCs/>
              </w:rPr>
            </w:pPr>
            <w:r>
              <w:rPr>
                <w:rFonts w:ascii="Calibri" w:hAnsi="Calibri" w:cs="Calibri"/>
                <w:b/>
                <w:bCs/>
              </w:rPr>
              <w:t>0259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76E5FA9" w14:textId="77777777" w:rsidR="00A77B3E" w:rsidRDefault="003B0BA3">
            <w:pPr>
              <w:rPr>
                <w:rFonts w:ascii="Calibri" w:hAnsi="Calibri" w:cs="Calibri"/>
                <w:b/>
                <w:bCs/>
                <w:sz w:val="40"/>
                <w:szCs w:val="40"/>
              </w:rPr>
            </w:pPr>
            <w:r>
              <w:rPr>
                <w:rFonts w:ascii="Calibri" w:hAnsi="Calibri" w:cs="Calibri"/>
                <w:b/>
                <w:bCs/>
                <w:sz w:val="40"/>
                <w:szCs w:val="40"/>
              </w:rPr>
              <w:t>ə</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058E090" w14:textId="77777777" w:rsidR="00A77B3E" w:rsidRDefault="003B0BA3">
            <w:pPr>
              <w:rPr>
                <w:rFonts w:ascii="Calibri" w:hAnsi="Calibri" w:cs="Calibri"/>
              </w:rPr>
            </w:pPr>
            <w:r>
              <w:rPr>
                <w:rFonts w:ascii="Calibri" w:hAnsi="Calibri" w:cs="Calibri"/>
              </w:rPr>
              <w:t>LATIN SMALL LETTER SCHWA</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ABCC0E" w14:textId="77777777" w:rsidR="00A77B3E" w:rsidRDefault="003B0BA3">
            <w:pPr>
              <w:rPr>
                <w:rFonts w:ascii="Calibri" w:hAnsi="Calibri" w:cs="Calibri"/>
                <w:sz w:val="22"/>
                <w:szCs w:val="22"/>
              </w:rPr>
            </w:pPr>
            <w:r>
              <w:rPr>
                <w:rFonts w:ascii="Calibri" w:hAnsi="Calibri" w:cs="Calibri"/>
                <w:sz w:val="22"/>
                <w:szCs w:val="22"/>
              </w:rPr>
              <w:t>Azeri, Azerbaijani</w:t>
            </w:r>
            <w:r w:rsidR="00F07E49">
              <w:rPr>
                <w:rFonts w:ascii="Calibri" w:hAnsi="Calibri" w:cs="Calibri"/>
                <w:sz w:val="22"/>
                <w:szCs w:val="22"/>
              </w:rPr>
              <w:t xml:space="preserve"> </w:t>
            </w:r>
            <w:r>
              <w:rPr>
                <w:rFonts w:ascii="Calibri" w:hAnsi="Calibri" w:cs="Calibri"/>
                <w:sz w:val="22"/>
                <w:szCs w:val="22"/>
              </w:rPr>
              <w:t>(1)</w:t>
            </w:r>
          </w:p>
          <w:p w14:paraId="75C00375" w14:textId="77777777" w:rsidR="00A77B3E" w:rsidRDefault="003B0BA3">
            <w:pPr>
              <w:rPr>
                <w:rFonts w:ascii="Calibri" w:hAnsi="Calibri" w:cs="Calibri"/>
                <w:sz w:val="22"/>
                <w:szCs w:val="22"/>
              </w:rPr>
            </w:pPr>
            <w:r>
              <w:rPr>
                <w:rFonts w:ascii="Calibri" w:hAnsi="Calibri" w:cs="Calibri"/>
                <w:sz w:val="22"/>
                <w:szCs w:val="22"/>
              </w:rPr>
              <w:t>Ewondo (3)</w:t>
            </w:r>
          </w:p>
          <w:p w14:paraId="62519F8E" w14:textId="77777777" w:rsidR="00A77B3E" w:rsidRDefault="003B0BA3">
            <w:pPr>
              <w:rPr>
                <w:rFonts w:ascii="Calibri" w:hAnsi="Calibri" w:cs="Calibri"/>
                <w:sz w:val="22"/>
                <w:szCs w:val="22"/>
              </w:rPr>
            </w:pPr>
            <w:r>
              <w:rPr>
                <w:rFonts w:ascii="Calibri" w:hAnsi="Calibri" w:cs="Calibri"/>
                <w:sz w:val="22"/>
                <w:szCs w:val="22"/>
              </w:rPr>
              <w:t>Ewe (3)</w:t>
            </w:r>
          </w:p>
          <w:p w14:paraId="7062F4C2" w14:textId="77777777" w:rsidR="00A77B3E" w:rsidRDefault="003B0BA3">
            <w:pPr>
              <w:rPr>
                <w:rFonts w:ascii="Calibri" w:hAnsi="Calibri" w:cs="Calibri"/>
                <w:sz w:val="22"/>
                <w:szCs w:val="22"/>
              </w:rPr>
            </w:pPr>
            <w:r>
              <w:rPr>
                <w:rFonts w:ascii="Calibri" w:hAnsi="Calibri" w:cs="Calibri"/>
                <w:sz w:val="22"/>
                <w:szCs w:val="22"/>
              </w:rPr>
              <w:t>Bugis (3)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F549F14" w14:textId="77777777" w:rsidR="00A77B3E" w:rsidRDefault="003B0BA3">
            <w:pPr>
              <w:rPr>
                <w:rFonts w:ascii="Calibri" w:hAnsi="Calibri" w:cs="Calibri"/>
                <w:b/>
                <w:bCs/>
                <w:color w:val="0563C1"/>
                <w:sz w:val="20"/>
                <w:szCs w:val="20"/>
                <w:u w:val="single"/>
              </w:rPr>
            </w:pPr>
            <w:r>
              <w:rPr>
                <w:rFonts w:ascii="Calibri" w:hAnsi="Calibri" w:cs="Calibri"/>
              </w:rPr>
              <w:t>[159], [190], [170], [241]</w:t>
            </w:r>
            <w:r>
              <w:rPr>
                <w:rFonts w:ascii="Calibri" w:hAnsi="Calibri" w:cs="Calibri"/>
                <w:b/>
                <w:bCs/>
                <w:color w:val="0563C1"/>
                <w:sz w:val="20"/>
                <w:szCs w:val="20"/>
                <w:u w:val="single"/>
              </w:rPr>
              <w:t xml:space="preserve"> </w:t>
            </w:r>
          </w:p>
        </w:tc>
      </w:tr>
      <w:tr w:rsidR="00A77B3E" w14:paraId="0A44191C"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B6425E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100D20" w14:textId="77777777" w:rsidR="00A77B3E" w:rsidRDefault="003B0BA3">
            <w:pPr>
              <w:rPr>
                <w:rFonts w:ascii="Calibri" w:hAnsi="Calibri" w:cs="Calibri"/>
                <w:b/>
                <w:bCs/>
              </w:rPr>
            </w:pPr>
            <w:r>
              <w:rPr>
                <w:rFonts w:ascii="Calibri" w:hAnsi="Calibri" w:cs="Calibri"/>
                <w:b/>
                <w:bCs/>
              </w:rPr>
              <w:t>025B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D47399" w14:textId="77777777" w:rsidR="00A77B3E" w:rsidRDefault="003B0BA3">
            <w:pPr>
              <w:rPr>
                <w:rFonts w:ascii="Calibri" w:hAnsi="Calibri" w:cs="Calibri"/>
                <w:b/>
                <w:bCs/>
                <w:sz w:val="40"/>
                <w:szCs w:val="40"/>
              </w:rPr>
            </w:pPr>
            <w:r>
              <w:rPr>
                <w:rFonts w:ascii="Calibri" w:hAnsi="Calibri" w:cs="Calibri"/>
                <w:b/>
                <w:bCs/>
                <w:sz w:val="40"/>
                <w:szCs w:val="40"/>
              </w:rPr>
              <w:t>ɛ</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63686E" w14:textId="77777777" w:rsidR="00A77B3E" w:rsidRDefault="003B0BA3">
            <w:pPr>
              <w:rPr>
                <w:rFonts w:ascii="Calibri" w:hAnsi="Calibri" w:cs="Calibri"/>
              </w:rPr>
            </w:pPr>
            <w:r>
              <w:rPr>
                <w:rFonts w:ascii="Calibri" w:hAnsi="Calibri" w:cs="Calibri"/>
              </w:rPr>
              <w:t>LATIN SMALL LETTER OPEN 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AA387A" w14:textId="77777777" w:rsidR="00A77B3E" w:rsidRDefault="003B0BA3">
            <w:pPr>
              <w:rPr>
                <w:rFonts w:ascii="Calibri" w:hAnsi="Calibri" w:cs="Calibri"/>
                <w:sz w:val="22"/>
                <w:szCs w:val="22"/>
              </w:rPr>
            </w:pPr>
            <w:r>
              <w:rPr>
                <w:rFonts w:ascii="Calibri" w:hAnsi="Calibri" w:cs="Calibri"/>
                <w:sz w:val="22"/>
                <w:szCs w:val="22"/>
              </w:rPr>
              <w:t>Dagaare - Burkina Faso (4)</w:t>
            </w:r>
          </w:p>
          <w:p w14:paraId="6C45651A" w14:textId="77777777" w:rsidR="00A77B3E" w:rsidRDefault="003B0BA3">
            <w:pPr>
              <w:rPr>
                <w:rFonts w:ascii="Calibri" w:hAnsi="Calibri" w:cs="Calibri"/>
                <w:sz w:val="22"/>
                <w:szCs w:val="22"/>
              </w:rPr>
            </w:pPr>
            <w:r>
              <w:rPr>
                <w:rFonts w:ascii="Calibri" w:hAnsi="Calibri" w:cs="Calibri"/>
                <w:sz w:val="22"/>
                <w:szCs w:val="22"/>
              </w:rPr>
              <w:t>Lingala (2)</w:t>
            </w:r>
          </w:p>
          <w:p w14:paraId="3D448CE8" w14:textId="77777777" w:rsidR="00A77B3E" w:rsidRDefault="003B0BA3">
            <w:pPr>
              <w:rPr>
                <w:rFonts w:ascii="Calibri" w:hAnsi="Calibri" w:cs="Calibri"/>
                <w:sz w:val="22"/>
                <w:szCs w:val="22"/>
              </w:rPr>
            </w:pPr>
            <w:r>
              <w:rPr>
                <w:rFonts w:ascii="Calibri" w:hAnsi="Calibri" w:cs="Calibri"/>
                <w:sz w:val="22"/>
                <w:szCs w:val="22"/>
              </w:rPr>
              <w:t>Akan (3)</w:t>
            </w:r>
          </w:p>
          <w:p w14:paraId="09DE80DE" w14:textId="77777777" w:rsidR="00A77B3E" w:rsidRDefault="003B0BA3">
            <w:pPr>
              <w:rPr>
                <w:rFonts w:ascii="Calibri" w:hAnsi="Calibri" w:cs="Calibri"/>
                <w:sz w:val="22"/>
                <w:szCs w:val="22"/>
              </w:rPr>
            </w:pPr>
            <w:r>
              <w:rPr>
                <w:rFonts w:ascii="Calibri" w:hAnsi="Calibri" w:cs="Calibri"/>
                <w:sz w:val="22"/>
                <w:szCs w:val="22"/>
              </w:rPr>
              <w:t>Ewondo (3)</w:t>
            </w:r>
          </w:p>
          <w:p w14:paraId="38027D4C" w14:textId="77777777" w:rsidR="00A77B3E" w:rsidRDefault="003B0BA3">
            <w:pPr>
              <w:rPr>
                <w:rFonts w:ascii="Calibri" w:hAnsi="Calibri" w:cs="Calibri"/>
                <w:sz w:val="22"/>
                <w:szCs w:val="22"/>
              </w:rPr>
            </w:pPr>
            <w:r>
              <w:rPr>
                <w:rFonts w:ascii="Calibri" w:hAnsi="Calibri" w:cs="Calibri"/>
                <w:sz w:val="22"/>
                <w:szCs w:val="22"/>
              </w:rPr>
              <w:t>Dagbani (Dagomba) (4)</w:t>
            </w:r>
          </w:p>
          <w:p w14:paraId="528D8C5F" w14:textId="77777777" w:rsidR="00A77B3E" w:rsidRDefault="003B0BA3">
            <w:pPr>
              <w:rPr>
                <w:rFonts w:ascii="Calibri" w:hAnsi="Calibri" w:cs="Calibri"/>
                <w:sz w:val="22"/>
                <w:szCs w:val="22"/>
              </w:rPr>
            </w:pPr>
            <w:r>
              <w:rPr>
                <w:rFonts w:ascii="Calibri" w:hAnsi="Calibri" w:cs="Calibri"/>
                <w:sz w:val="22"/>
                <w:szCs w:val="22"/>
              </w:rPr>
              <w:t>Fon (3)</w:t>
            </w:r>
          </w:p>
          <w:p w14:paraId="1B4F0875" w14:textId="77777777" w:rsidR="00A77B3E" w:rsidRDefault="003B0BA3">
            <w:pPr>
              <w:rPr>
                <w:rFonts w:ascii="Calibri" w:hAnsi="Calibri" w:cs="Calibri"/>
                <w:sz w:val="22"/>
                <w:szCs w:val="22"/>
              </w:rPr>
            </w:pPr>
            <w:r>
              <w:rPr>
                <w:rFonts w:ascii="Calibri" w:hAnsi="Calibri" w:cs="Calibri"/>
                <w:sz w:val="22"/>
                <w:szCs w:val="22"/>
              </w:rPr>
              <w:t>Mossi (3)</w:t>
            </w:r>
          </w:p>
          <w:p w14:paraId="42043237" w14:textId="77777777" w:rsidR="00A77B3E" w:rsidRDefault="003B0BA3">
            <w:pPr>
              <w:rPr>
                <w:rFonts w:ascii="Calibri" w:hAnsi="Calibri" w:cs="Calibri"/>
                <w:sz w:val="22"/>
                <w:szCs w:val="22"/>
              </w:rPr>
            </w:pPr>
            <w:r>
              <w:rPr>
                <w:rFonts w:ascii="Calibri" w:hAnsi="Calibri" w:cs="Calibri"/>
                <w:sz w:val="22"/>
                <w:szCs w:val="22"/>
              </w:rPr>
              <w:t>Ga (4)</w:t>
            </w:r>
          </w:p>
          <w:p w14:paraId="36074D49" w14:textId="77777777" w:rsidR="00A77B3E" w:rsidRDefault="003B0BA3">
            <w:pPr>
              <w:rPr>
                <w:rFonts w:ascii="Calibri" w:hAnsi="Calibri" w:cs="Calibri"/>
                <w:sz w:val="22"/>
                <w:szCs w:val="22"/>
              </w:rPr>
            </w:pPr>
            <w:r>
              <w:rPr>
                <w:rFonts w:ascii="Calibri" w:hAnsi="Calibri" w:cs="Calibri"/>
                <w:sz w:val="22"/>
                <w:szCs w:val="22"/>
              </w:rPr>
              <w:t>Ewe (3)</w:t>
            </w:r>
          </w:p>
          <w:p w14:paraId="512CB32C" w14:textId="77777777" w:rsidR="00A77B3E" w:rsidRDefault="003B0BA3">
            <w:pPr>
              <w:rPr>
                <w:rFonts w:ascii="Calibri" w:hAnsi="Calibri" w:cs="Calibri"/>
                <w:sz w:val="22"/>
                <w:szCs w:val="22"/>
              </w:rPr>
            </w:pPr>
            <w:r>
              <w:rPr>
                <w:rFonts w:ascii="Calibri" w:hAnsi="Calibri" w:cs="Calibri"/>
                <w:sz w:val="22"/>
                <w:szCs w:val="22"/>
              </w:rPr>
              <w:t>Duala (3)</w:t>
            </w:r>
          </w:p>
          <w:p w14:paraId="3AE28E07" w14:textId="77777777" w:rsidR="00A77B3E" w:rsidRDefault="003B0BA3">
            <w:pPr>
              <w:rPr>
                <w:rFonts w:ascii="Calibri" w:hAnsi="Calibri" w:cs="Calibri"/>
                <w:sz w:val="22"/>
                <w:szCs w:val="22"/>
              </w:rPr>
            </w:pPr>
            <w:r>
              <w:rPr>
                <w:rFonts w:ascii="Calibri" w:hAnsi="Calibri" w:cs="Calibri"/>
                <w:sz w:val="22"/>
                <w:szCs w:val="22"/>
              </w:rPr>
              <w:t>Bambara (4)</w:t>
            </w:r>
          </w:p>
          <w:p w14:paraId="206F83BA" w14:textId="77777777" w:rsidR="00A77B3E" w:rsidRDefault="003B0BA3">
            <w:pPr>
              <w:rPr>
                <w:rFonts w:ascii="Calibri" w:hAnsi="Calibri" w:cs="Calibri"/>
                <w:sz w:val="22"/>
                <w:szCs w:val="22"/>
              </w:rPr>
            </w:pPr>
            <w:r>
              <w:rPr>
                <w:rFonts w:ascii="Calibri" w:hAnsi="Calibri" w:cs="Calibri"/>
                <w:sz w:val="22"/>
                <w:szCs w:val="22"/>
              </w:rPr>
              <w:t>Nuer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11D4099" w14:textId="77777777" w:rsidR="00A77B3E" w:rsidRDefault="003B0BA3">
            <w:pPr>
              <w:rPr>
                <w:rFonts w:ascii="Calibri" w:hAnsi="Calibri" w:cs="Calibri"/>
                <w:b/>
                <w:bCs/>
                <w:color w:val="0563C1"/>
                <w:sz w:val="20"/>
                <w:szCs w:val="20"/>
                <w:u w:val="single"/>
              </w:rPr>
            </w:pPr>
            <w:r>
              <w:rPr>
                <w:rFonts w:ascii="Calibri" w:hAnsi="Calibri" w:cs="Calibri"/>
              </w:rPr>
              <w:t>[148], [236], [237], [190], [189], [169], [212], [238], [193], [170], [194], [199], [129]</w:t>
            </w:r>
          </w:p>
        </w:tc>
      </w:tr>
      <w:tr w:rsidR="00A77B3E" w14:paraId="49C6519C"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183ED75"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D399ABC" w14:textId="77777777" w:rsidR="00A77B3E" w:rsidRDefault="003B0BA3">
            <w:pPr>
              <w:rPr>
                <w:rFonts w:ascii="Calibri" w:hAnsi="Calibri" w:cs="Calibri"/>
                <w:b/>
                <w:bCs/>
              </w:rPr>
            </w:pPr>
            <w:r>
              <w:rPr>
                <w:rFonts w:ascii="Calibri" w:hAnsi="Calibri" w:cs="Calibri"/>
                <w:b/>
                <w:bCs/>
              </w:rPr>
              <w:t>025B + 0308</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5F21A9A" w14:textId="77777777" w:rsidR="00A77B3E" w:rsidRDefault="003B0BA3">
            <w:pPr>
              <w:rPr>
                <w:rFonts w:ascii="Calibri" w:hAnsi="Calibri" w:cs="Calibri"/>
                <w:b/>
                <w:bCs/>
                <w:color w:val="222222"/>
                <w:sz w:val="40"/>
                <w:szCs w:val="40"/>
              </w:rPr>
            </w:pPr>
            <w:r>
              <w:rPr>
                <w:rFonts w:ascii="Calibri" w:hAnsi="Calibri" w:cs="Calibri"/>
                <w:b/>
                <w:bCs/>
                <w:color w:val="222222"/>
                <w:sz w:val="40"/>
                <w:szCs w:val="40"/>
              </w:rPr>
              <w:t>ɛ̈</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3F36CF9" w14:textId="77777777" w:rsidR="00A77B3E" w:rsidRDefault="003B0BA3">
            <w:pPr>
              <w:rPr>
                <w:rFonts w:ascii="Calibri" w:hAnsi="Calibri" w:cs="Calibri"/>
              </w:rPr>
            </w:pPr>
            <w:r>
              <w:rPr>
                <w:rFonts w:ascii="Calibri" w:hAnsi="Calibri" w:cs="Calibri"/>
              </w:rPr>
              <w:t>LATIN SMALL LETTER OPEN E + COMBINING DIAERESIS</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CA85CED" w14:textId="77777777" w:rsidR="00A77B3E" w:rsidRDefault="003B0BA3">
            <w:pPr>
              <w:rPr>
                <w:rFonts w:ascii="Calibri" w:hAnsi="Calibri" w:cs="Calibri"/>
                <w:sz w:val="22"/>
                <w:szCs w:val="22"/>
              </w:rPr>
            </w:pPr>
            <w:r>
              <w:rPr>
                <w:rFonts w:ascii="Calibri" w:hAnsi="Calibri" w:cs="Calibri"/>
                <w:sz w:val="22"/>
                <w:szCs w:val="22"/>
              </w:rPr>
              <w:t>Nuer (4)</w:t>
            </w:r>
          </w:p>
          <w:p w14:paraId="1201F373" w14:textId="77777777" w:rsidR="00A77B3E" w:rsidRDefault="003B0BA3">
            <w:pPr>
              <w:rPr>
                <w:rFonts w:ascii="Calibri" w:hAnsi="Calibri" w:cs="Calibri"/>
                <w:sz w:val="22"/>
                <w:szCs w:val="22"/>
              </w:rPr>
            </w:pPr>
            <w:r>
              <w:rPr>
                <w:rFonts w:ascii="Calibri" w:hAnsi="Calibri" w:cs="Calibri"/>
                <w:sz w:val="22"/>
                <w:szCs w:val="22"/>
              </w:rPr>
              <w:t>Dinka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FE54649" w14:textId="77777777" w:rsidR="00A77B3E" w:rsidRDefault="003B0BA3">
            <w:pPr>
              <w:rPr>
                <w:rFonts w:ascii="Calibri" w:hAnsi="Calibri" w:cs="Calibri"/>
                <w:b/>
                <w:bCs/>
                <w:sz w:val="20"/>
                <w:szCs w:val="20"/>
              </w:rPr>
            </w:pPr>
            <w:r>
              <w:rPr>
                <w:rFonts w:ascii="Calibri" w:hAnsi="Calibri" w:cs="Calibri"/>
              </w:rPr>
              <w:t>[129], [146], [239], [125]</w:t>
            </w:r>
          </w:p>
        </w:tc>
      </w:tr>
      <w:tr w:rsidR="00A77B3E" w14:paraId="4C39D40A"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835A782"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D681E44" w14:textId="77777777" w:rsidR="00A77B3E" w:rsidRDefault="003B0BA3">
            <w:pPr>
              <w:rPr>
                <w:rFonts w:ascii="Calibri" w:hAnsi="Calibri" w:cs="Calibri"/>
                <w:b/>
                <w:bCs/>
              </w:rPr>
            </w:pPr>
            <w:r>
              <w:rPr>
                <w:rFonts w:ascii="Calibri" w:hAnsi="Calibri" w:cs="Calibri"/>
                <w:b/>
                <w:bCs/>
              </w:rPr>
              <w:t>025B + 0331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E5DC9BB" w14:textId="77777777" w:rsidR="00A77B3E" w:rsidRDefault="003B0BA3">
            <w:pPr>
              <w:rPr>
                <w:rFonts w:ascii="Calibri" w:hAnsi="Calibri" w:cs="Calibri"/>
                <w:b/>
                <w:bCs/>
                <w:color w:val="222222"/>
                <w:sz w:val="40"/>
                <w:szCs w:val="40"/>
              </w:rPr>
            </w:pPr>
            <w:r>
              <w:rPr>
                <w:rFonts w:ascii="Calibri" w:hAnsi="Calibri" w:cs="Calibri"/>
                <w:b/>
                <w:bCs/>
                <w:color w:val="222222"/>
                <w:sz w:val="40"/>
                <w:szCs w:val="40"/>
              </w:rPr>
              <w:t>ɛ̱</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10D929" w14:textId="77777777" w:rsidR="00A77B3E" w:rsidRDefault="003B0BA3">
            <w:pPr>
              <w:rPr>
                <w:rFonts w:ascii="Calibri" w:hAnsi="Calibri" w:cs="Calibri"/>
              </w:rPr>
            </w:pPr>
            <w:r>
              <w:rPr>
                <w:rFonts w:ascii="Calibri" w:hAnsi="Calibri" w:cs="Calibri"/>
              </w:rPr>
              <w:t>LATIN SMALL LETTER OPEN E + COMBINING MACRON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67C5A6" w14:textId="77777777" w:rsidR="00A77B3E" w:rsidRDefault="003B0BA3">
            <w:pPr>
              <w:rPr>
                <w:rFonts w:ascii="Calibri" w:hAnsi="Calibri" w:cs="Calibri"/>
                <w:sz w:val="22"/>
                <w:szCs w:val="22"/>
              </w:rPr>
            </w:pPr>
            <w:r>
              <w:rPr>
                <w:rFonts w:ascii="Calibri" w:hAnsi="Calibri" w:cs="Calibri"/>
                <w:sz w:val="22"/>
                <w:szCs w:val="22"/>
              </w:rPr>
              <w:t>Nuer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C163D49" w14:textId="77777777" w:rsidR="00A77B3E" w:rsidRDefault="003B0BA3">
            <w:pPr>
              <w:rPr>
                <w:rFonts w:ascii="Calibri" w:hAnsi="Calibri" w:cs="Calibri"/>
                <w:b/>
                <w:bCs/>
                <w:sz w:val="20"/>
                <w:szCs w:val="20"/>
              </w:rPr>
            </w:pPr>
            <w:r>
              <w:rPr>
                <w:rFonts w:ascii="Calibri" w:hAnsi="Calibri" w:cs="Calibri"/>
              </w:rPr>
              <w:t>[129], [146], [239]</w:t>
            </w:r>
          </w:p>
        </w:tc>
      </w:tr>
      <w:tr w:rsidR="00A77B3E" w14:paraId="57322E18"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1885826"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6AAA5D0" w14:textId="77777777" w:rsidR="00A77B3E" w:rsidRDefault="003B0BA3">
            <w:pPr>
              <w:rPr>
                <w:rFonts w:ascii="Calibri" w:hAnsi="Calibri" w:cs="Calibri"/>
                <w:b/>
                <w:bCs/>
              </w:rPr>
            </w:pPr>
            <w:r>
              <w:rPr>
                <w:rFonts w:ascii="Calibri" w:hAnsi="Calibri" w:cs="Calibri"/>
                <w:b/>
                <w:bCs/>
              </w:rPr>
              <w:t>025B + 0331 + 0308</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A7E7A5" w14:textId="77777777" w:rsidR="00A77B3E" w:rsidRDefault="003B0BA3">
            <w:pPr>
              <w:rPr>
                <w:rFonts w:ascii="Calibri" w:hAnsi="Calibri" w:cs="Calibri"/>
                <w:b/>
                <w:bCs/>
                <w:sz w:val="40"/>
                <w:szCs w:val="40"/>
              </w:rPr>
            </w:pPr>
            <w:r>
              <w:rPr>
                <w:rFonts w:ascii="Calibri" w:hAnsi="Calibri" w:cs="Calibri"/>
                <w:b/>
                <w:bCs/>
                <w:sz w:val="40"/>
                <w:szCs w:val="40"/>
              </w:rPr>
              <w:t>ɛ̱̈</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36E5892" w14:textId="77777777" w:rsidR="00A77B3E" w:rsidRDefault="003B0BA3">
            <w:pPr>
              <w:rPr>
                <w:rFonts w:ascii="Calibri" w:hAnsi="Calibri" w:cs="Calibri"/>
              </w:rPr>
            </w:pPr>
            <w:r>
              <w:rPr>
                <w:rFonts w:ascii="Calibri" w:hAnsi="Calibri" w:cs="Calibri"/>
              </w:rPr>
              <w:t xml:space="preserve">LATIN SMALL LETTER OPEN E + COMBINING MACRON BELOW + COMBINING DIAERESIS </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48924A" w14:textId="77777777" w:rsidR="00A77B3E" w:rsidRDefault="003B0BA3">
            <w:pPr>
              <w:rPr>
                <w:rFonts w:ascii="Calibri" w:hAnsi="Calibri" w:cs="Calibri"/>
                <w:sz w:val="22"/>
                <w:szCs w:val="22"/>
              </w:rPr>
            </w:pPr>
            <w:r>
              <w:rPr>
                <w:rFonts w:ascii="Calibri" w:hAnsi="Calibri" w:cs="Calibri"/>
                <w:sz w:val="22"/>
                <w:szCs w:val="22"/>
              </w:rPr>
              <w:t>Nuer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A20CBAA" w14:textId="77777777" w:rsidR="00A77B3E" w:rsidRDefault="003B0BA3">
            <w:pPr>
              <w:rPr>
                <w:rFonts w:ascii="Calibri" w:hAnsi="Calibri" w:cs="Calibri"/>
                <w:b/>
                <w:bCs/>
                <w:sz w:val="20"/>
                <w:szCs w:val="20"/>
              </w:rPr>
            </w:pPr>
            <w:r>
              <w:rPr>
                <w:rFonts w:ascii="Calibri" w:hAnsi="Calibri" w:cs="Calibri"/>
              </w:rPr>
              <w:t>[146], [239]</w:t>
            </w:r>
          </w:p>
        </w:tc>
      </w:tr>
      <w:tr w:rsidR="00A77B3E" w14:paraId="53EE31EA"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B1F39F1"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FEA99E" w14:textId="77777777" w:rsidR="00A77B3E" w:rsidRDefault="003B0BA3">
            <w:pPr>
              <w:rPr>
                <w:rFonts w:ascii="Calibri" w:hAnsi="Calibri" w:cs="Calibri"/>
                <w:b/>
                <w:bCs/>
              </w:rPr>
            </w:pPr>
            <w:r>
              <w:rPr>
                <w:rFonts w:ascii="Calibri" w:hAnsi="Calibri" w:cs="Calibri"/>
                <w:b/>
                <w:bCs/>
              </w:rPr>
              <w:t>1EB9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BDEEC9" w14:textId="77777777" w:rsidR="00A77B3E" w:rsidRDefault="003B0BA3">
            <w:pPr>
              <w:rPr>
                <w:rFonts w:ascii="Calibri" w:hAnsi="Calibri" w:cs="Calibri"/>
                <w:b/>
                <w:bCs/>
                <w:sz w:val="40"/>
                <w:szCs w:val="40"/>
              </w:rPr>
            </w:pPr>
            <w:r>
              <w:rPr>
                <w:rFonts w:ascii="Calibri" w:hAnsi="Calibri" w:cs="Calibri"/>
                <w:b/>
                <w:bCs/>
                <w:sz w:val="40"/>
                <w:szCs w:val="40"/>
              </w:rPr>
              <w:t>ẹ</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47E6D6F" w14:textId="77777777" w:rsidR="00A77B3E" w:rsidRDefault="003B0BA3">
            <w:pPr>
              <w:rPr>
                <w:rFonts w:ascii="Calibri" w:hAnsi="Calibri" w:cs="Calibri"/>
              </w:rPr>
            </w:pPr>
            <w:r>
              <w:rPr>
                <w:rFonts w:ascii="Calibri" w:hAnsi="Calibri" w:cs="Calibri"/>
              </w:rPr>
              <w:t>LATIN SMALL LETTER E WITH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139220D" w14:textId="77777777" w:rsidR="00A77B3E" w:rsidRDefault="003B0BA3">
            <w:pPr>
              <w:rPr>
                <w:rFonts w:ascii="Calibri" w:hAnsi="Calibri" w:cs="Calibri"/>
                <w:color w:val="004747"/>
                <w:sz w:val="22"/>
                <w:szCs w:val="22"/>
              </w:rPr>
            </w:pPr>
            <w:r>
              <w:rPr>
                <w:rFonts w:ascii="Calibri" w:hAnsi="Calibri" w:cs="Calibri"/>
                <w:sz w:val="22"/>
                <w:szCs w:val="22"/>
              </w:rPr>
              <w:t>Yoruba</w:t>
            </w:r>
            <w:r w:rsidR="00F07E49">
              <w:rPr>
                <w:rFonts w:ascii="Calibri" w:hAnsi="Calibri" w:cs="Calibri"/>
                <w:sz w:val="22"/>
                <w:szCs w:val="22"/>
              </w:rPr>
              <w:t xml:space="preserve"> </w:t>
            </w:r>
            <w:r>
              <w:rPr>
                <w:rFonts w:ascii="Calibri" w:hAnsi="Calibri" w:cs="Calibri"/>
                <w:sz w:val="22"/>
                <w:szCs w:val="22"/>
              </w:rPr>
              <w:t>(2)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7DC27C2" w14:textId="77777777" w:rsidR="00A77B3E" w:rsidRDefault="003B0BA3">
            <w:pPr>
              <w:rPr>
                <w:rFonts w:ascii="Calibri" w:hAnsi="Calibri" w:cs="Calibri"/>
                <w:b/>
                <w:bCs/>
                <w:color w:val="0563C1"/>
                <w:sz w:val="20"/>
                <w:szCs w:val="20"/>
                <w:u w:val="single"/>
              </w:rPr>
            </w:pPr>
            <w:r>
              <w:rPr>
                <w:rFonts w:ascii="Calibri" w:hAnsi="Calibri" w:cs="Calibri"/>
              </w:rPr>
              <w:t>[181]</w:t>
            </w:r>
            <w:r>
              <w:rPr>
                <w:rFonts w:ascii="Calibri" w:hAnsi="Calibri" w:cs="Calibri"/>
                <w:b/>
                <w:bCs/>
                <w:color w:val="0563C1"/>
                <w:sz w:val="20"/>
                <w:szCs w:val="20"/>
                <w:u w:val="single"/>
              </w:rPr>
              <w:t xml:space="preserve"> </w:t>
            </w:r>
          </w:p>
        </w:tc>
      </w:tr>
      <w:tr w:rsidR="00A77B3E" w14:paraId="4DDEE494"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3FDC255"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9153F65" w14:textId="77777777" w:rsidR="00A77B3E" w:rsidRDefault="003B0BA3">
            <w:pPr>
              <w:rPr>
                <w:rFonts w:ascii="Calibri" w:hAnsi="Calibri" w:cs="Calibri"/>
                <w:b/>
                <w:bCs/>
              </w:rPr>
            </w:pPr>
            <w:r>
              <w:rPr>
                <w:rFonts w:ascii="Calibri" w:hAnsi="Calibri" w:cs="Calibri"/>
                <w:b/>
                <w:bCs/>
              </w:rPr>
              <w:t>1EB9 + 0300</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F2E0418" w14:textId="77777777" w:rsidR="00A77B3E" w:rsidRDefault="003B0BA3">
            <w:pPr>
              <w:rPr>
                <w:rFonts w:ascii="Calibri" w:hAnsi="Calibri" w:cs="Calibri"/>
                <w:b/>
                <w:bCs/>
                <w:sz w:val="40"/>
                <w:szCs w:val="40"/>
              </w:rPr>
            </w:pPr>
            <w:r>
              <w:rPr>
                <w:rFonts w:ascii="Calibri" w:hAnsi="Calibri" w:cs="Calibri"/>
                <w:b/>
                <w:bCs/>
                <w:sz w:val="40"/>
                <w:szCs w:val="40"/>
              </w:rPr>
              <w:t>ẹ̀</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35FF6F7" w14:textId="77777777" w:rsidR="00A77B3E" w:rsidRDefault="003B0BA3">
            <w:pPr>
              <w:rPr>
                <w:rFonts w:ascii="Calibri" w:hAnsi="Calibri" w:cs="Calibri"/>
              </w:rPr>
            </w:pPr>
            <w:r>
              <w:rPr>
                <w:rFonts w:ascii="Calibri" w:hAnsi="Calibri" w:cs="Calibri"/>
              </w:rPr>
              <w:t>LATIN SMALL LETTER E WITH DOT BELOW + COMBINING GRAVE ACCENT</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3925173" w14:textId="77777777" w:rsidR="00A77B3E" w:rsidRDefault="003B0BA3">
            <w:pPr>
              <w:rPr>
                <w:rFonts w:ascii="Calibri" w:hAnsi="Calibri" w:cs="Calibri"/>
                <w:sz w:val="22"/>
                <w:szCs w:val="22"/>
              </w:rPr>
            </w:pPr>
            <w:r>
              <w:rPr>
                <w:rFonts w:ascii="Calibri" w:hAnsi="Calibri" w:cs="Calibri"/>
                <w:sz w:val="22"/>
                <w:szCs w:val="22"/>
              </w:rPr>
              <w:t>Yoruba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F4B7BF3" w14:textId="77777777" w:rsidR="00A77B3E" w:rsidRDefault="003B0BA3">
            <w:pPr>
              <w:rPr>
                <w:rFonts w:ascii="Calibri" w:hAnsi="Calibri" w:cs="Calibri"/>
                <w:b/>
                <w:bCs/>
                <w:sz w:val="20"/>
                <w:szCs w:val="20"/>
                <w:u w:val="single"/>
              </w:rPr>
            </w:pPr>
            <w:r>
              <w:rPr>
                <w:rFonts w:ascii="Calibri" w:hAnsi="Calibri" w:cs="Calibri"/>
              </w:rPr>
              <w:t>[254]</w:t>
            </w:r>
            <w:r>
              <w:rPr>
                <w:rFonts w:ascii="Calibri" w:hAnsi="Calibri" w:cs="Calibri"/>
                <w:b/>
                <w:bCs/>
                <w:sz w:val="20"/>
                <w:szCs w:val="20"/>
                <w:u w:val="single"/>
              </w:rPr>
              <w:t xml:space="preserve"> </w:t>
            </w:r>
          </w:p>
        </w:tc>
      </w:tr>
      <w:tr w:rsidR="00A77B3E" w14:paraId="0F4C7D5C"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AF3F0A8"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6456A3" w14:textId="77777777" w:rsidR="00A77B3E" w:rsidRDefault="003B0BA3">
            <w:pPr>
              <w:rPr>
                <w:rFonts w:ascii="Calibri" w:hAnsi="Calibri" w:cs="Calibri"/>
                <w:b/>
                <w:bCs/>
              </w:rPr>
            </w:pPr>
            <w:r>
              <w:rPr>
                <w:rFonts w:ascii="Calibri" w:hAnsi="Calibri" w:cs="Calibri"/>
                <w:b/>
                <w:bCs/>
              </w:rPr>
              <w:t>1EB9 + 0301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35CA3EC" w14:textId="77777777" w:rsidR="00A77B3E" w:rsidRDefault="003B0BA3">
            <w:pPr>
              <w:rPr>
                <w:rFonts w:ascii="Calibri" w:hAnsi="Calibri" w:cs="Calibri"/>
                <w:b/>
                <w:bCs/>
                <w:sz w:val="40"/>
                <w:szCs w:val="40"/>
              </w:rPr>
            </w:pPr>
            <w:r>
              <w:rPr>
                <w:rFonts w:ascii="Calibri" w:hAnsi="Calibri" w:cs="Calibri"/>
                <w:b/>
                <w:bCs/>
                <w:sz w:val="40"/>
                <w:szCs w:val="40"/>
              </w:rPr>
              <w:t>ẹ́</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409868D" w14:textId="77777777" w:rsidR="00A77B3E" w:rsidRDefault="003B0BA3">
            <w:pPr>
              <w:rPr>
                <w:rFonts w:ascii="Calibri" w:hAnsi="Calibri" w:cs="Calibri"/>
              </w:rPr>
            </w:pPr>
            <w:r>
              <w:rPr>
                <w:rFonts w:ascii="Calibri" w:hAnsi="Calibri" w:cs="Calibri"/>
              </w:rPr>
              <w:t>LATIN SMALL LETTER E WITH DOT BELOW + COMBINING ACUTE ACCENT</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C7BA5B1" w14:textId="77777777" w:rsidR="00A77B3E" w:rsidRDefault="003B0BA3">
            <w:pPr>
              <w:rPr>
                <w:rFonts w:ascii="Calibri" w:hAnsi="Calibri" w:cs="Calibri"/>
                <w:sz w:val="22"/>
                <w:szCs w:val="22"/>
              </w:rPr>
            </w:pPr>
            <w:r>
              <w:rPr>
                <w:rFonts w:ascii="Calibri" w:hAnsi="Calibri" w:cs="Calibri"/>
                <w:sz w:val="22"/>
                <w:szCs w:val="22"/>
              </w:rPr>
              <w:t>Yoruba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E90424E" w14:textId="77777777" w:rsidR="00A77B3E" w:rsidRDefault="003B0BA3">
            <w:pPr>
              <w:rPr>
                <w:rFonts w:ascii="Calibri" w:hAnsi="Calibri" w:cs="Calibri"/>
                <w:b/>
                <w:bCs/>
                <w:sz w:val="20"/>
                <w:szCs w:val="20"/>
                <w:u w:val="single"/>
              </w:rPr>
            </w:pPr>
            <w:r>
              <w:rPr>
                <w:rFonts w:ascii="Calibri" w:hAnsi="Calibri" w:cs="Calibri"/>
              </w:rPr>
              <w:t>[254]</w:t>
            </w:r>
            <w:r>
              <w:rPr>
                <w:rFonts w:ascii="Calibri" w:hAnsi="Calibri" w:cs="Calibri"/>
                <w:b/>
                <w:bCs/>
                <w:sz w:val="20"/>
                <w:szCs w:val="20"/>
                <w:u w:val="single"/>
              </w:rPr>
              <w:t xml:space="preserve"> </w:t>
            </w:r>
          </w:p>
        </w:tc>
      </w:tr>
      <w:tr w:rsidR="00A77B3E" w14:paraId="54EE7018"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471EFC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08E928" w14:textId="77777777" w:rsidR="00A77B3E" w:rsidRDefault="003B0BA3">
            <w:pPr>
              <w:rPr>
                <w:rFonts w:ascii="Calibri" w:hAnsi="Calibri" w:cs="Calibri"/>
                <w:b/>
                <w:bCs/>
              </w:rPr>
            </w:pPr>
            <w:r>
              <w:rPr>
                <w:rFonts w:ascii="Calibri" w:hAnsi="Calibri" w:cs="Calibri"/>
                <w:b/>
                <w:bCs/>
              </w:rPr>
              <w:t>1EBB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AE57607" w14:textId="77777777" w:rsidR="00A77B3E" w:rsidRDefault="003B0BA3">
            <w:pPr>
              <w:rPr>
                <w:rFonts w:ascii="Calibri" w:hAnsi="Calibri" w:cs="Calibri"/>
                <w:b/>
                <w:bCs/>
                <w:sz w:val="40"/>
                <w:szCs w:val="40"/>
              </w:rPr>
            </w:pPr>
            <w:r>
              <w:rPr>
                <w:rFonts w:ascii="Calibri" w:hAnsi="Calibri" w:cs="Calibri"/>
                <w:b/>
                <w:bCs/>
                <w:sz w:val="40"/>
                <w:szCs w:val="40"/>
              </w:rPr>
              <w:t>ẻ</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FEDC3DB" w14:textId="77777777" w:rsidR="00A77B3E" w:rsidRDefault="003B0BA3">
            <w:pPr>
              <w:rPr>
                <w:rFonts w:ascii="Calibri" w:hAnsi="Calibri" w:cs="Calibri"/>
              </w:rPr>
            </w:pPr>
            <w:r>
              <w:rPr>
                <w:rFonts w:ascii="Calibri" w:hAnsi="Calibri" w:cs="Calibri"/>
              </w:rPr>
              <w:t>LATIN SMALL LETTER E WITH HOOK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7F962E"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CB13296"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10C2D5D0"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A4F2D1F"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82E763" w14:textId="77777777" w:rsidR="00A77B3E" w:rsidRDefault="003B0BA3">
            <w:pPr>
              <w:rPr>
                <w:rFonts w:ascii="Calibri" w:hAnsi="Calibri" w:cs="Calibri"/>
                <w:b/>
                <w:bCs/>
              </w:rPr>
            </w:pPr>
            <w:r>
              <w:rPr>
                <w:rFonts w:ascii="Calibri" w:hAnsi="Calibri" w:cs="Calibri"/>
                <w:b/>
                <w:bCs/>
              </w:rPr>
              <w:t>1EBD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AF394BB" w14:textId="77777777" w:rsidR="00A77B3E" w:rsidRDefault="003B0BA3">
            <w:pPr>
              <w:rPr>
                <w:rFonts w:ascii="Calibri" w:hAnsi="Calibri" w:cs="Calibri"/>
                <w:b/>
                <w:bCs/>
                <w:sz w:val="40"/>
                <w:szCs w:val="40"/>
              </w:rPr>
            </w:pPr>
            <w:r>
              <w:rPr>
                <w:rFonts w:ascii="Calibri" w:hAnsi="Calibri" w:cs="Calibri"/>
                <w:b/>
                <w:bCs/>
                <w:sz w:val="40"/>
                <w:szCs w:val="40"/>
              </w:rPr>
              <w:t>ẽ</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D9DCCFB" w14:textId="77777777" w:rsidR="00A77B3E" w:rsidRDefault="003B0BA3">
            <w:pPr>
              <w:rPr>
                <w:rFonts w:ascii="Calibri" w:hAnsi="Calibri" w:cs="Calibri"/>
              </w:rPr>
            </w:pPr>
            <w:r>
              <w:rPr>
                <w:rFonts w:ascii="Calibri" w:hAnsi="Calibri" w:cs="Calibri"/>
              </w:rPr>
              <w:t>LATIN SMALL LETTER E WITH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9CDAD8C" w14:textId="77777777" w:rsidR="00A77B3E" w:rsidRDefault="003B0BA3">
            <w:pPr>
              <w:rPr>
                <w:rFonts w:ascii="Calibri" w:hAnsi="Calibri" w:cs="Calibri"/>
                <w:sz w:val="22"/>
                <w:szCs w:val="22"/>
              </w:rPr>
            </w:pPr>
            <w:r>
              <w:rPr>
                <w:rFonts w:ascii="Calibri" w:hAnsi="Calibri" w:cs="Calibri"/>
                <w:sz w:val="22"/>
                <w:szCs w:val="22"/>
              </w:rPr>
              <w:t>Umbundu (3)</w:t>
            </w:r>
          </w:p>
          <w:p w14:paraId="4287B125" w14:textId="77777777" w:rsidR="00A77B3E" w:rsidRDefault="003B0BA3">
            <w:pPr>
              <w:rPr>
                <w:rFonts w:ascii="Calibri" w:hAnsi="Calibri" w:cs="Calibri"/>
                <w:sz w:val="22"/>
                <w:szCs w:val="22"/>
              </w:rPr>
            </w:pPr>
            <w:r>
              <w:rPr>
                <w:rFonts w:ascii="Calibri" w:hAnsi="Calibri" w:cs="Calibri"/>
                <w:sz w:val="22"/>
                <w:szCs w:val="22"/>
              </w:rPr>
              <w:t>Guarani (1)</w:t>
            </w:r>
          </w:p>
          <w:p w14:paraId="6AA3B7BF" w14:textId="77777777" w:rsidR="00A77B3E" w:rsidRDefault="003B0BA3">
            <w:pPr>
              <w:rPr>
                <w:rFonts w:ascii="Calibri" w:hAnsi="Calibri" w:cs="Calibri"/>
                <w:sz w:val="22"/>
                <w:szCs w:val="22"/>
              </w:rPr>
            </w:pPr>
            <w:r>
              <w:rPr>
                <w:rFonts w:ascii="Calibri" w:hAnsi="Calibri" w:cs="Calibri"/>
                <w:sz w:val="22"/>
                <w:szCs w:val="22"/>
              </w:rPr>
              <w:t>Cubeo (3)</w:t>
            </w:r>
          </w:p>
          <w:p w14:paraId="25CD1C64" w14:textId="77777777" w:rsidR="00A77B3E" w:rsidRDefault="003B0BA3">
            <w:pPr>
              <w:rPr>
                <w:rFonts w:ascii="Calibri" w:hAnsi="Calibri" w:cs="Calibri"/>
                <w:sz w:val="22"/>
                <w:szCs w:val="22"/>
              </w:rPr>
            </w:pPr>
            <w:r>
              <w:rPr>
                <w:rFonts w:ascii="Calibri" w:hAnsi="Calibri" w:cs="Calibri"/>
                <w:sz w:val="22"/>
                <w:szCs w:val="22"/>
              </w:rPr>
              <w:t>Xavante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8C6E16C" w14:textId="77777777" w:rsidR="00A77B3E" w:rsidRDefault="003B0BA3">
            <w:pPr>
              <w:rPr>
                <w:rFonts w:ascii="Calibri" w:hAnsi="Calibri" w:cs="Calibri"/>
                <w:b/>
                <w:bCs/>
                <w:color w:val="0563C1"/>
                <w:sz w:val="20"/>
                <w:szCs w:val="20"/>
                <w:u w:val="single"/>
              </w:rPr>
            </w:pPr>
            <w:r>
              <w:rPr>
                <w:rFonts w:ascii="Calibri" w:hAnsi="Calibri" w:cs="Calibri"/>
              </w:rPr>
              <w:t>[141], [142], [143], [186], [187], [117]</w:t>
            </w:r>
            <w:r>
              <w:rPr>
                <w:rFonts w:ascii="Calibri" w:hAnsi="Calibri" w:cs="Calibri"/>
                <w:b/>
                <w:bCs/>
                <w:color w:val="0563C1"/>
                <w:sz w:val="20"/>
                <w:szCs w:val="20"/>
                <w:u w:val="single"/>
              </w:rPr>
              <w:t xml:space="preserve"> </w:t>
            </w:r>
          </w:p>
        </w:tc>
      </w:tr>
      <w:tr w:rsidR="00A77B3E" w14:paraId="7C6623D0"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D913D6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7EDF5D4" w14:textId="77777777" w:rsidR="00A77B3E" w:rsidRDefault="003B0BA3">
            <w:pPr>
              <w:rPr>
                <w:rFonts w:ascii="Calibri" w:hAnsi="Calibri" w:cs="Calibri"/>
                <w:b/>
                <w:bCs/>
              </w:rPr>
            </w:pPr>
            <w:r>
              <w:rPr>
                <w:rFonts w:ascii="Calibri" w:hAnsi="Calibri" w:cs="Calibri"/>
                <w:b/>
                <w:bCs/>
              </w:rPr>
              <w:t>1EBF</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FCBC8E" w14:textId="77777777" w:rsidR="00A77B3E" w:rsidRDefault="003B0BA3">
            <w:pPr>
              <w:rPr>
                <w:rFonts w:ascii="Calibri" w:hAnsi="Calibri" w:cs="Calibri"/>
                <w:b/>
                <w:bCs/>
                <w:sz w:val="40"/>
                <w:szCs w:val="40"/>
              </w:rPr>
            </w:pPr>
            <w:r>
              <w:rPr>
                <w:rFonts w:ascii="Calibri" w:hAnsi="Calibri" w:cs="Calibri"/>
                <w:b/>
                <w:bCs/>
                <w:sz w:val="40"/>
                <w:szCs w:val="40"/>
              </w:rPr>
              <w:t>ế</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0DA54B3" w14:textId="77777777" w:rsidR="00A77B3E" w:rsidRDefault="003B0BA3">
            <w:pPr>
              <w:rPr>
                <w:rFonts w:ascii="Calibri" w:hAnsi="Calibri" w:cs="Calibri"/>
              </w:rPr>
            </w:pPr>
            <w:r>
              <w:rPr>
                <w:rFonts w:ascii="Calibri" w:hAnsi="Calibri" w:cs="Calibri"/>
              </w:rPr>
              <w:t>LATIN SMALL LETTER E WITH CIRCUMFLEX AND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F02AF2"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2AC708A"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66A701CA"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578DFEA"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9330FDD" w14:textId="77777777" w:rsidR="00A77B3E" w:rsidRDefault="003B0BA3">
            <w:pPr>
              <w:rPr>
                <w:rFonts w:ascii="Calibri" w:hAnsi="Calibri" w:cs="Calibri"/>
                <w:b/>
                <w:bCs/>
              </w:rPr>
            </w:pPr>
            <w:r>
              <w:rPr>
                <w:rFonts w:ascii="Calibri" w:hAnsi="Calibri" w:cs="Calibri"/>
                <w:b/>
                <w:bCs/>
              </w:rPr>
              <w:t>1EC1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6F474DD" w14:textId="77777777" w:rsidR="00A77B3E" w:rsidRDefault="003B0BA3">
            <w:pPr>
              <w:rPr>
                <w:rFonts w:ascii="Calibri" w:hAnsi="Calibri" w:cs="Calibri"/>
                <w:b/>
                <w:bCs/>
                <w:sz w:val="40"/>
                <w:szCs w:val="40"/>
              </w:rPr>
            </w:pPr>
            <w:r>
              <w:rPr>
                <w:rFonts w:ascii="Calibri" w:hAnsi="Calibri" w:cs="Calibri"/>
                <w:b/>
                <w:bCs/>
                <w:sz w:val="40"/>
                <w:szCs w:val="40"/>
              </w:rPr>
              <w:t>ề</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342B7D" w14:textId="77777777" w:rsidR="00A77B3E" w:rsidRDefault="003B0BA3">
            <w:pPr>
              <w:rPr>
                <w:rFonts w:ascii="Calibri" w:hAnsi="Calibri" w:cs="Calibri"/>
              </w:rPr>
            </w:pPr>
            <w:r>
              <w:rPr>
                <w:rFonts w:ascii="Calibri" w:hAnsi="Calibri" w:cs="Calibri"/>
              </w:rPr>
              <w:t>LATIN SMALL LETTER E WITH CIRCUMFLEX AND GRAVE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750EC9"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4C50D96"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72D37A38"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FFC9B78"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8E51274" w14:textId="77777777" w:rsidR="00A77B3E" w:rsidRDefault="003B0BA3">
            <w:pPr>
              <w:rPr>
                <w:rFonts w:ascii="Calibri" w:hAnsi="Calibri" w:cs="Calibri"/>
                <w:b/>
                <w:bCs/>
              </w:rPr>
            </w:pPr>
            <w:r>
              <w:rPr>
                <w:rFonts w:ascii="Calibri" w:hAnsi="Calibri" w:cs="Calibri"/>
                <w:b/>
                <w:bCs/>
              </w:rPr>
              <w:t>1EC3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01A708" w14:textId="77777777" w:rsidR="00A77B3E" w:rsidRDefault="003B0BA3">
            <w:pPr>
              <w:rPr>
                <w:rFonts w:ascii="Calibri" w:hAnsi="Calibri" w:cs="Calibri"/>
                <w:b/>
                <w:bCs/>
                <w:sz w:val="40"/>
                <w:szCs w:val="40"/>
              </w:rPr>
            </w:pPr>
            <w:r>
              <w:rPr>
                <w:rFonts w:ascii="Calibri" w:hAnsi="Calibri" w:cs="Calibri"/>
                <w:b/>
                <w:bCs/>
                <w:sz w:val="40"/>
                <w:szCs w:val="40"/>
              </w:rPr>
              <w:t>ể</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571D544" w14:textId="77777777" w:rsidR="00A77B3E" w:rsidRDefault="003B0BA3">
            <w:pPr>
              <w:rPr>
                <w:rFonts w:ascii="Calibri" w:hAnsi="Calibri" w:cs="Calibri"/>
              </w:rPr>
            </w:pPr>
            <w:r>
              <w:rPr>
                <w:rFonts w:ascii="Calibri" w:hAnsi="Calibri" w:cs="Calibri"/>
              </w:rPr>
              <w:t>LATIN SMALL LETTER E WITH CIRCUMFLEX AND HOOK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0F791B"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BA5CDC3"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398CF43F"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604A20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AC84E0A" w14:textId="77777777" w:rsidR="00A77B3E" w:rsidRDefault="003B0BA3">
            <w:pPr>
              <w:rPr>
                <w:rFonts w:ascii="Calibri" w:hAnsi="Calibri" w:cs="Calibri"/>
                <w:b/>
                <w:bCs/>
              </w:rPr>
            </w:pPr>
            <w:r>
              <w:rPr>
                <w:rFonts w:ascii="Calibri" w:hAnsi="Calibri" w:cs="Calibri"/>
                <w:b/>
                <w:bCs/>
              </w:rPr>
              <w:t>1EC5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166C6A0" w14:textId="77777777" w:rsidR="00A77B3E" w:rsidRDefault="003B0BA3">
            <w:pPr>
              <w:rPr>
                <w:rFonts w:ascii="Calibri" w:hAnsi="Calibri" w:cs="Calibri"/>
                <w:b/>
                <w:bCs/>
                <w:sz w:val="40"/>
                <w:szCs w:val="40"/>
              </w:rPr>
            </w:pPr>
            <w:r>
              <w:rPr>
                <w:rFonts w:ascii="Calibri" w:hAnsi="Calibri" w:cs="Calibri"/>
                <w:b/>
                <w:bCs/>
                <w:sz w:val="40"/>
                <w:szCs w:val="40"/>
              </w:rPr>
              <w:t>ễ</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EDEBEAA" w14:textId="77777777" w:rsidR="00A77B3E" w:rsidRDefault="003B0BA3">
            <w:pPr>
              <w:rPr>
                <w:rFonts w:ascii="Calibri" w:hAnsi="Calibri" w:cs="Calibri"/>
              </w:rPr>
            </w:pPr>
            <w:r>
              <w:rPr>
                <w:rFonts w:ascii="Calibri" w:hAnsi="Calibri" w:cs="Calibri"/>
              </w:rPr>
              <w:t>LATIN SMALL LETTER E WITH CIRCUMFLEX AND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457818"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E1CFFC4"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0B17FC85"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F82DA0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F3CAF1" w14:textId="77777777" w:rsidR="00A77B3E" w:rsidRDefault="003B0BA3">
            <w:pPr>
              <w:rPr>
                <w:rFonts w:ascii="Calibri" w:hAnsi="Calibri" w:cs="Calibri"/>
                <w:b/>
                <w:bCs/>
              </w:rPr>
            </w:pPr>
            <w:r>
              <w:rPr>
                <w:rFonts w:ascii="Calibri" w:hAnsi="Calibri" w:cs="Calibri"/>
                <w:b/>
                <w:bCs/>
              </w:rPr>
              <w:t>1EC7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8BD253D" w14:textId="77777777" w:rsidR="00A77B3E" w:rsidRDefault="003B0BA3">
            <w:pPr>
              <w:rPr>
                <w:rFonts w:ascii="Calibri" w:hAnsi="Calibri" w:cs="Calibri"/>
                <w:b/>
                <w:bCs/>
                <w:sz w:val="40"/>
                <w:szCs w:val="40"/>
              </w:rPr>
            </w:pPr>
            <w:r>
              <w:rPr>
                <w:rFonts w:ascii="Calibri" w:hAnsi="Calibri" w:cs="Calibri"/>
                <w:b/>
                <w:bCs/>
                <w:sz w:val="40"/>
                <w:szCs w:val="40"/>
              </w:rPr>
              <w:t>ệ</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4A7D03" w14:textId="77777777" w:rsidR="00A77B3E" w:rsidRDefault="003B0BA3">
            <w:pPr>
              <w:rPr>
                <w:rFonts w:ascii="Calibri" w:hAnsi="Calibri" w:cs="Calibri"/>
              </w:rPr>
            </w:pPr>
            <w:r>
              <w:rPr>
                <w:rFonts w:ascii="Calibri" w:hAnsi="Calibri" w:cs="Calibri"/>
              </w:rPr>
              <w:t>LATIN SMALL LETTER E WITH CIRCUMFLEX</w:t>
            </w:r>
            <w:r>
              <w:rPr>
                <w:rFonts w:ascii="Calibri" w:hAnsi="Calibri" w:cs="Calibri"/>
              </w:rPr>
              <w:br/>
              <w:t>AND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3AAAC7D"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5A80D6E"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6009D5FC"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23F3FB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7B9782" w14:textId="77777777" w:rsidR="00A77B3E" w:rsidRDefault="003B0BA3">
            <w:pPr>
              <w:rPr>
                <w:rFonts w:ascii="Calibri" w:hAnsi="Calibri" w:cs="Calibri"/>
                <w:b/>
                <w:bCs/>
              </w:rPr>
            </w:pPr>
            <w:r>
              <w:rPr>
                <w:rFonts w:ascii="Calibri" w:hAnsi="Calibri" w:cs="Calibri"/>
                <w:b/>
                <w:bCs/>
              </w:rPr>
              <w:t>0066</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703C22" w14:textId="77777777" w:rsidR="00A77B3E" w:rsidRDefault="003B0BA3">
            <w:pPr>
              <w:rPr>
                <w:rFonts w:ascii="Calibri" w:hAnsi="Calibri" w:cs="Calibri"/>
                <w:b/>
                <w:bCs/>
                <w:sz w:val="40"/>
                <w:szCs w:val="40"/>
              </w:rPr>
            </w:pPr>
            <w:r>
              <w:rPr>
                <w:rFonts w:ascii="Calibri" w:hAnsi="Calibri" w:cs="Calibri"/>
                <w:b/>
                <w:bCs/>
                <w:sz w:val="40"/>
                <w:szCs w:val="40"/>
              </w:rPr>
              <w:t>f</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BF9908" w14:textId="77777777" w:rsidR="00A77B3E" w:rsidRDefault="003B0BA3">
            <w:pPr>
              <w:rPr>
                <w:rFonts w:ascii="Calibri" w:hAnsi="Calibri" w:cs="Calibri"/>
              </w:rPr>
            </w:pPr>
            <w:r>
              <w:rPr>
                <w:rFonts w:ascii="Calibri" w:hAnsi="Calibri" w:cs="Calibri"/>
              </w:rPr>
              <w:t>LATIN SMALL LETTER F</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85E6F9E"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9ECE495"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75AE0B9F"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46304AD"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5B762C7" w14:textId="77777777" w:rsidR="00A77B3E" w:rsidRDefault="003B0BA3">
            <w:pPr>
              <w:rPr>
                <w:rFonts w:ascii="Calibri" w:hAnsi="Calibri" w:cs="Calibri"/>
                <w:b/>
                <w:bCs/>
              </w:rPr>
            </w:pPr>
            <w:r>
              <w:rPr>
                <w:rFonts w:ascii="Calibri" w:hAnsi="Calibri" w:cs="Calibri"/>
                <w:b/>
                <w:bCs/>
              </w:rPr>
              <w:t>0192</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551E92" w14:textId="77777777" w:rsidR="00A77B3E" w:rsidRDefault="003B0BA3">
            <w:pPr>
              <w:rPr>
                <w:rFonts w:ascii="Calibri" w:hAnsi="Calibri" w:cs="Calibri"/>
                <w:b/>
                <w:bCs/>
                <w:sz w:val="40"/>
                <w:szCs w:val="40"/>
              </w:rPr>
            </w:pPr>
            <w:r>
              <w:rPr>
                <w:rFonts w:ascii="Calibri" w:hAnsi="Calibri" w:cs="Calibri"/>
                <w:b/>
                <w:bCs/>
                <w:sz w:val="40"/>
                <w:szCs w:val="40"/>
              </w:rPr>
              <w:t>ƒ</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829C4E" w14:textId="77777777" w:rsidR="00A77B3E" w:rsidRDefault="003B0BA3">
            <w:pPr>
              <w:rPr>
                <w:rFonts w:ascii="Calibri" w:hAnsi="Calibri" w:cs="Calibri"/>
              </w:rPr>
            </w:pPr>
            <w:r>
              <w:rPr>
                <w:rFonts w:ascii="Calibri" w:hAnsi="Calibri" w:cs="Calibri"/>
              </w:rPr>
              <w:t>LATIN SMALL LETTER F WITH HOOK</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8B3514C" w14:textId="77777777" w:rsidR="00A77B3E" w:rsidRDefault="003B0BA3">
            <w:pPr>
              <w:rPr>
                <w:rFonts w:ascii="Calibri" w:hAnsi="Calibri" w:cs="Calibri"/>
                <w:sz w:val="22"/>
                <w:szCs w:val="22"/>
              </w:rPr>
            </w:pPr>
            <w:r>
              <w:rPr>
                <w:rFonts w:ascii="Calibri" w:hAnsi="Calibri" w:cs="Calibri"/>
                <w:sz w:val="22"/>
                <w:szCs w:val="22"/>
              </w:rPr>
              <w:t>Ewe</w:t>
            </w:r>
            <w:r w:rsidR="00F07E49">
              <w:rPr>
                <w:rFonts w:ascii="Calibri" w:hAnsi="Calibri" w:cs="Calibri"/>
                <w:sz w:val="22"/>
                <w:szCs w:val="22"/>
              </w:rPr>
              <w:t xml:space="preserve"> </w:t>
            </w:r>
            <w:r>
              <w:rPr>
                <w:rFonts w:ascii="Calibri" w:hAnsi="Calibri" w:cs="Calibri"/>
                <w:sz w:val="22"/>
                <w:szCs w:val="22"/>
              </w:rPr>
              <w:t>(3)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242BF35" w14:textId="77777777" w:rsidR="00A77B3E" w:rsidRDefault="003B0BA3">
            <w:pPr>
              <w:rPr>
                <w:rFonts w:ascii="Calibri" w:hAnsi="Calibri" w:cs="Calibri"/>
                <w:b/>
                <w:bCs/>
                <w:color w:val="0563C1"/>
                <w:sz w:val="20"/>
                <w:szCs w:val="20"/>
                <w:u w:val="single"/>
              </w:rPr>
            </w:pPr>
            <w:r>
              <w:rPr>
                <w:rFonts w:ascii="Calibri" w:hAnsi="Calibri" w:cs="Calibri"/>
              </w:rPr>
              <w:t>[170]</w:t>
            </w:r>
            <w:r>
              <w:rPr>
                <w:rFonts w:ascii="Calibri" w:hAnsi="Calibri" w:cs="Calibri"/>
                <w:b/>
                <w:bCs/>
                <w:color w:val="0563C1"/>
                <w:sz w:val="20"/>
                <w:szCs w:val="20"/>
                <w:u w:val="single"/>
              </w:rPr>
              <w:t xml:space="preserve"> </w:t>
            </w:r>
          </w:p>
        </w:tc>
      </w:tr>
      <w:tr w:rsidR="00A77B3E" w14:paraId="56152A8F"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100DBE2"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00302B" w14:textId="77777777" w:rsidR="00A77B3E" w:rsidRDefault="003B0BA3">
            <w:pPr>
              <w:rPr>
                <w:rFonts w:ascii="Calibri" w:hAnsi="Calibri" w:cs="Calibri"/>
                <w:b/>
                <w:bCs/>
              </w:rPr>
            </w:pPr>
            <w:r>
              <w:rPr>
                <w:rFonts w:ascii="Calibri" w:hAnsi="Calibri" w:cs="Calibri"/>
                <w:b/>
                <w:bCs/>
              </w:rPr>
              <w:t>0067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7448489" w14:textId="77777777" w:rsidR="00A77B3E" w:rsidRDefault="003B0BA3">
            <w:pPr>
              <w:rPr>
                <w:rFonts w:ascii="Calibri" w:hAnsi="Calibri" w:cs="Calibri"/>
                <w:b/>
                <w:bCs/>
                <w:sz w:val="40"/>
                <w:szCs w:val="40"/>
              </w:rPr>
            </w:pPr>
            <w:r>
              <w:rPr>
                <w:rFonts w:ascii="Calibri" w:hAnsi="Calibri" w:cs="Calibri"/>
                <w:b/>
                <w:bCs/>
                <w:sz w:val="40"/>
                <w:szCs w:val="40"/>
              </w:rPr>
              <w:t>g</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A9D6E56" w14:textId="77777777" w:rsidR="00A77B3E" w:rsidRDefault="003B0BA3">
            <w:pPr>
              <w:rPr>
                <w:rFonts w:ascii="Calibri" w:hAnsi="Calibri" w:cs="Calibri"/>
              </w:rPr>
            </w:pPr>
            <w:r>
              <w:rPr>
                <w:rFonts w:ascii="Calibri" w:hAnsi="Calibri" w:cs="Calibri"/>
              </w:rPr>
              <w:t>LATIN SMALL LETTER G</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49EA8AB"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5B97047"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303F37D9"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50E96D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BD058E" w14:textId="77777777" w:rsidR="00A77B3E" w:rsidRDefault="003B0BA3">
            <w:pPr>
              <w:rPr>
                <w:rFonts w:ascii="Calibri" w:hAnsi="Calibri" w:cs="Calibri"/>
                <w:b/>
                <w:bCs/>
              </w:rPr>
            </w:pPr>
            <w:r>
              <w:rPr>
                <w:rFonts w:ascii="Calibri" w:hAnsi="Calibri" w:cs="Calibri"/>
                <w:b/>
                <w:bCs/>
              </w:rPr>
              <w:t>0067 + 0303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D8AD774" w14:textId="77777777" w:rsidR="00A77B3E" w:rsidRDefault="003B0BA3">
            <w:pPr>
              <w:rPr>
                <w:rFonts w:ascii="Calibri" w:hAnsi="Calibri" w:cs="Calibri"/>
                <w:b/>
                <w:bCs/>
                <w:sz w:val="40"/>
                <w:szCs w:val="40"/>
              </w:rPr>
            </w:pPr>
            <w:r>
              <w:rPr>
                <w:rFonts w:ascii="Calibri" w:hAnsi="Calibri" w:cs="Calibri"/>
                <w:b/>
                <w:bCs/>
                <w:sz w:val="40"/>
                <w:szCs w:val="40"/>
              </w:rPr>
              <w:t>g̃</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2783FD4" w14:textId="77777777" w:rsidR="00A77B3E" w:rsidRDefault="003B0BA3">
            <w:pPr>
              <w:rPr>
                <w:rFonts w:ascii="Calibri" w:hAnsi="Calibri" w:cs="Calibri"/>
              </w:rPr>
            </w:pPr>
            <w:r>
              <w:rPr>
                <w:rFonts w:ascii="Calibri" w:hAnsi="Calibri" w:cs="Calibri"/>
              </w:rPr>
              <w:t>LATIN SMALL LETTER G + COMBINING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3574D2" w14:textId="77777777" w:rsidR="00A77B3E" w:rsidRDefault="003B0BA3">
            <w:pPr>
              <w:rPr>
                <w:rFonts w:ascii="Calibri" w:hAnsi="Calibri" w:cs="Calibri"/>
                <w:sz w:val="22"/>
                <w:szCs w:val="22"/>
              </w:rPr>
            </w:pPr>
            <w:r>
              <w:rPr>
                <w:rFonts w:ascii="Calibri" w:hAnsi="Calibri" w:cs="Calibri"/>
                <w:sz w:val="22"/>
                <w:szCs w:val="22"/>
              </w:rPr>
              <w:t>Guarani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FCF56BB" w14:textId="77777777" w:rsidR="00A77B3E" w:rsidRDefault="003B0BA3">
            <w:pPr>
              <w:rPr>
                <w:rFonts w:ascii="Calibri" w:hAnsi="Calibri" w:cs="Calibri"/>
                <w:b/>
                <w:bCs/>
                <w:sz w:val="20"/>
                <w:szCs w:val="20"/>
              </w:rPr>
            </w:pPr>
            <w:r>
              <w:rPr>
                <w:rFonts w:ascii="Calibri" w:hAnsi="Calibri" w:cs="Calibri"/>
              </w:rPr>
              <w:t>[142], [143]</w:t>
            </w:r>
            <w:r>
              <w:rPr>
                <w:rFonts w:ascii="Calibri" w:hAnsi="Calibri" w:cs="Calibri"/>
                <w:b/>
                <w:bCs/>
                <w:sz w:val="20"/>
                <w:szCs w:val="20"/>
              </w:rPr>
              <w:t xml:space="preserve"> </w:t>
            </w:r>
          </w:p>
        </w:tc>
      </w:tr>
      <w:tr w:rsidR="00A77B3E" w14:paraId="78F9EF97"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44E599A"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D00D49" w14:textId="77777777" w:rsidR="00A77B3E" w:rsidRDefault="003B0BA3">
            <w:pPr>
              <w:rPr>
                <w:rFonts w:ascii="Calibri" w:hAnsi="Calibri" w:cs="Calibri"/>
                <w:b/>
                <w:bCs/>
              </w:rPr>
            </w:pPr>
            <w:r>
              <w:rPr>
                <w:rFonts w:ascii="Calibri" w:hAnsi="Calibri" w:cs="Calibri"/>
                <w:b/>
                <w:bCs/>
              </w:rPr>
              <w:t>0067 + 0304</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49A8707" w14:textId="77777777" w:rsidR="00A77B3E" w:rsidRDefault="003B0BA3">
            <w:pPr>
              <w:rPr>
                <w:rFonts w:ascii="Calibri" w:hAnsi="Calibri" w:cs="Calibri"/>
                <w:b/>
                <w:bCs/>
                <w:sz w:val="40"/>
                <w:szCs w:val="40"/>
              </w:rPr>
            </w:pPr>
            <w:r>
              <w:rPr>
                <w:rFonts w:ascii="Calibri" w:hAnsi="Calibri" w:cs="Calibri"/>
                <w:b/>
                <w:bCs/>
                <w:sz w:val="40"/>
                <w:szCs w:val="40"/>
              </w:rPr>
              <w:t>ḡ</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73B0BC2" w14:textId="77777777" w:rsidR="00A77B3E" w:rsidRDefault="003B0BA3">
            <w:pPr>
              <w:rPr>
                <w:rFonts w:ascii="Calibri" w:hAnsi="Calibri" w:cs="Calibri"/>
              </w:rPr>
            </w:pPr>
            <w:r>
              <w:rPr>
                <w:rFonts w:ascii="Calibri" w:hAnsi="Calibri" w:cs="Calibri"/>
              </w:rPr>
              <w:t>LATIN SMALL LETTER G + COMBINING MACRON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F3EE0C0" w14:textId="77777777" w:rsidR="00A77B3E" w:rsidRDefault="003B0BA3">
            <w:pPr>
              <w:rPr>
                <w:rFonts w:ascii="Calibri" w:hAnsi="Calibri" w:cs="Calibri"/>
                <w:sz w:val="22"/>
                <w:szCs w:val="22"/>
              </w:rPr>
            </w:pPr>
            <w:r>
              <w:rPr>
                <w:rFonts w:ascii="Calibri" w:hAnsi="Calibri" w:cs="Calibri"/>
                <w:sz w:val="22"/>
                <w:szCs w:val="22"/>
              </w:rPr>
              <w:t>Raga (Hano) (3)</w:t>
            </w:r>
          </w:p>
          <w:p w14:paraId="3A410655" w14:textId="77777777" w:rsidR="00A77B3E" w:rsidRDefault="00A77B3E">
            <w:pPr>
              <w:rPr>
                <w:rFonts w:ascii="Calibri" w:hAnsi="Calibri" w:cs="Calibri"/>
                <w:sz w:val="22"/>
                <w:szCs w:val="22"/>
              </w:rPr>
            </w:pP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B9CC9E3" w14:textId="77777777" w:rsidR="00A77B3E" w:rsidRDefault="003B0BA3">
            <w:pPr>
              <w:rPr>
                <w:rFonts w:ascii="Calibri" w:hAnsi="Calibri" w:cs="Calibri"/>
                <w:b/>
                <w:bCs/>
                <w:color w:val="0563C1"/>
                <w:sz w:val="20"/>
                <w:szCs w:val="20"/>
                <w:u w:val="single"/>
              </w:rPr>
            </w:pPr>
            <w:r>
              <w:rPr>
                <w:rFonts w:ascii="Calibri" w:hAnsi="Calibri" w:cs="Calibri"/>
              </w:rPr>
              <w:t>[200]</w:t>
            </w:r>
            <w:r>
              <w:rPr>
                <w:rFonts w:ascii="Calibri" w:hAnsi="Calibri" w:cs="Calibri"/>
                <w:b/>
                <w:bCs/>
                <w:color w:val="0563C1"/>
                <w:sz w:val="20"/>
                <w:szCs w:val="20"/>
                <w:u w:val="single"/>
              </w:rPr>
              <w:t xml:space="preserve"> </w:t>
            </w:r>
          </w:p>
        </w:tc>
      </w:tr>
      <w:tr w:rsidR="00A77B3E" w14:paraId="50612783"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76963E0"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11295122" w14:textId="77777777" w:rsidR="00A77B3E" w:rsidRDefault="003B0BA3">
            <w:pPr>
              <w:rPr>
                <w:rFonts w:ascii="Calibri" w:hAnsi="Calibri" w:cs="Calibri"/>
                <w:b/>
                <w:bCs/>
              </w:rPr>
            </w:pPr>
            <w:r>
              <w:rPr>
                <w:rFonts w:ascii="Calibri" w:hAnsi="Calibri" w:cs="Calibri"/>
                <w:b/>
                <w:bCs/>
              </w:rPr>
              <w:t>011D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791A4723" w14:textId="77777777" w:rsidR="00A77B3E" w:rsidRDefault="003B0BA3">
            <w:pPr>
              <w:rPr>
                <w:rFonts w:ascii="Calibri" w:hAnsi="Calibri" w:cs="Calibri"/>
                <w:b/>
                <w:bCs/>
                <w:sz w:val="40"/>
                <w:szCs w:val="40"/>
              </w:rPr>
            </w:pPr>
            <w:r>
              <w:rPr>
                <w:rFonts w:ascii="Calibri" w:hAnsi="Calibri" w:cs="Calibri"/>
                <w:b/>
                <w:bCs/>
                <w:sz w:val="40"/>
                <w:szCs w:val="40"/>
              </w:rPr>
              <w:t>ĝ</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0027F5FE" w14:textId="77777777" w:rsidR="00A77B3E" w:rsidRDefault="003B0BA3">
            <w:pPr>
              <w:rPr>
                <w:rFonts w:ascii="Calibri" w:hAnsi="Calibri" w:cs="Calibri"/>
              </w:rPr>
            </w:pPr>
            <w:r>
              <w:rPr>
                <w:rFonts w:ascii="Calibri" w:hAnsi="Calibri" w:cs="Calibri"/>
              </w:rPr>
              <w:t>LATIN SMALL LETTER G WITH CIRCUMFLEX</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1814B085" w14:textId="77777777" w:rsidR="00A77B3E" w:rsidRDefault="003B0BA3">
            <w:pPr>
              <w:rPr>
                <w:rFonts w:ascii="Calibri" w:hAnsi="Calibri" w:cs="Calibri"/>
                <w:sz w:val="22"/>
                <w:szCs w:val="22"/>
              </w:rPr>
            </w:pPr>
            <w:r>
              <w:rPr>
                <w:rFonts w:ascii="Calibri" w:hAnsi="Calibri" w:cs="Calibri"/>
                <w:sz w:val="22"/>
                <w:szCs w:val="22"/>
              </w:rPr>
              <w:t>Esperanto</w:t>
            </w:r>
            <w:r w:rsidR="00F07E49">
              <w:rPr>
                <w:rFonts w:ascii="Calibri" w:hAnsi="Calibri" w:cs="Calibri"/>
                <w:sz w:val="22"/>
                <w:szCs w:val="22"/>
              </w:rPr>
              <w:t xml:space="preserve"> </w:t>
            </w:r>
            <w:r>
              <w:rPr>
                <w:rFonts w:ascii="Calibri" w:hAnsi="Calibri" w:cs="Calibri"/>
                <w:sz w:val="22"/>
                <w:szCs w:val="22"/>
              </w:rPr>
              <w:t>(3)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CC4AE57" w14:textId="77777777" w:rsidR="00A77B3E" w:rsidRDefault="0098340C">
            <w:pPr>
              <w:rPr>
                <w:rFonts w:ascii="Calibri" w:hAnsi="Calibri" w:cs="Calibri"/>
              </w:rPr>
            </w:pPr>
            <w:hyperlink r:id="rId2908" w:history="1">
              <w:r w:rsidR="003B0BA3">
                <w:rPr>
                  <w:rFonts w:ascii="Calibri" w:hAnsi="Calibri" w:cs="Calibri"/>
                  <w:color w:val="0000FF"/>
                  <w:u w:val="single"/>
                </w:rPr>
                <w:t>[255]</w:t>
              </w:r>
            </w:hyperlink>
          </w:p>
        </w:tc>
      </w:tr>
      <w:tr w:rsidR="00A77B3E" w14:paraId="30A1AF23"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A35ABD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80D9252" w14:textId="77777777" w:rsidR="00A77B3E" w:rsidRDefault="003B0BA3">
            <w:pPr>
              <w:rPr>
                <w:rFonts w:ascii="Calibri" w:hAnsi="Calibri" w:cs="Calibri"/>
                <w:b/>
                <w:bCs/>
              </w:rPr>
            </w:pPr>
            <w:r>
              <w:rPr>
                <w:rFonts w:ascii="Calibri" w:hAnsi="Calibri" w:cs="Calibri"/>
                <w:b/>
                <w:bCs/>
              </w:rPr>
              <w:t>011F</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B3375E" w14:textId="77777777" w:rsidR="00A77B3E" w:rsidRDefault="003B0BA3">
            <w:pPr>
              <w:rPr>
                <w:rFonts w:ascii="Calibri" w:hAnsi="Calibri" w:cs="Calibri"/>
                <w:b/>
                <w:bCs/>
                <w:sz w:val="40"/>
                <w:szCs w:val="40"/>
              </w:rPr>
            </w:pPr>
            <w:r>
              <w:rPr>
                <w:rFonts w:ascii="Calibri" w:hAnsi="Calibri" w:cs="Calibri"/>
                <w:b/>
                <w:bCs/>
                <w:sz w:val="40"/>
                <w:szCs w:val="40"/>
              </w:rPr>
              <w:t>ğ</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55FFA5A" w14:textId="77777777" w:rsidR="00A77B3E" w:rsidRDefault="003B0BA3">
            <w:pPr>
              <w:rPr>
                <w:rFonts w:ascii="Calibri" w:hAnsi="Calibri" w:cs="Calibri"/>
              </w:rPr>
            </w:pPr>
            <w:r>
              <w:rPr>
                <w:rFonts w:ascii="Calibri" w:hAnsi="Calibri" w:cs="Calibri"/>
              </w:rPr>
              <w:t>LATIN SMALL LETTER G WITH BREVE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E140311" w14:textId="77777777" w:rsidR="00A77B3E" w:rsidRPr="0038580A" w:rsidRDefault="003B0BA3">
            <w:pPr>
              <w:rPr>
                <w:rFonts w:ascii="Calibri" w:hAnsi="Calibri" w:cs="Calibri"/>
                <w:sz w:val="22"/>
                <w:szCs w:val="22"/>
                <w:lang w:val="de-DE"/>
                <w:rPrChange w:id="1816" w:author="Meikal Mumin" w:date="2019-01-18T23:47:00Z">
                  <w:rPr>
                    <w:rFonts w:ascii="Calibri" w:hAnsi="Calibri" w:cs="Calibri"/>
                    <w:sz w:val="22"/>
                    <w:szCs w:val="22"/>
                  </w:rPr>
                </w:rPrChange>
              </w:rPr>
            </w:pPr>
            <w:r w:rsidRPr="0038580A">
              <w:rPr>
                <w:rFonts w:ascii="Calibri" w:hAnsi="Calibri" w:cs="Calibri"/>
                <w:sz w:val="22"/>
                <w:szCs w:val="22"/>
                <w:lang w:val="de-DE"/>
                <w:rPrChange w:id="1817" w:author="Meikal Mumin" w:date="2019-01-18T23:47:00Z">
                  <w:rPr>
                    <w:rFonts w:ascii="Calibri" w:hAnsi="Calibri" w:cs="Calibri"/>
                    <w:sz w:val="22"/>
                    <w:szCs w:val="22"/>
                  </w:rPr>
                </w:rPrChange>
              </w:rPr>
              <w:t>Turkish (1)</w:t>
            </w:r>
          </w:p>
          <w:p w14:paraId="10C6A21C" w14:textId="77777777" w:rsidR="00A77B3E" w:rsidRPr="0038580A" w:rsidRDefault="003B0BA3">
            <w:pPr>
              <w:rPr>
                <w:rFonts w:ascii="Calibri" w:hAnsi="Calibri" w:cs="Calibri"/>
                <w:sz w:val="22"/>
                <w:szCs w:val="22"/>
                <w:lang w:val="de-DE"/>
                <w:rPrChange w:id="1818" w:author="Meikal Mumin" w:date="2019-01-18T23:47:00Z">
                  <w:rPr>
                    <w:rFonts w:ascii="Calibri" w:hAnsi="Calibri" w:cs="Calibri"/>
                    <w:sz w:val="22"/>
                    <w:szCs w:val="22"/>
                  </w:rPr>
                </w:rPrChange>
              </w:rPr>
            </w:pPr>
            <w:r w:rsidRPr="0038580A">
              <w:rPr>
                <w:rFonts w:ascii="Calibri" w:hAnsi="Calibri" w:cs="Calibri"/>
                <w:sz w:val="22"/>
                <w:szCs w:val="22"/>
                <w:lang w:val="de-DE"/>
                <w:rPrChange w:id="1819" w:author="Meikal Mumin" w:date="2019-01-18T23:47:00Z">
                  <w:rPr>
                    <w:rFonts w:ascii="Calibri" w:hAnsi="Calibri" w:cs="Calibri"/>
                    <w:sz w:val="22"/>
                    <w:szCs w:val="22"/>
                  </w:rPr>
                </w:rPrChange>
              </w:rPr>
              <w:t xml:space="preserve">Tatar (2) </w:t>
            </w:r>
          </w:p>
          <w:p w14:paraId="2F45B443" w14:textId="77777777" w:rsidR="00A77B3E" w:rsidRPr="0038580A" w:rsidRDefault="003B0BA3">
            <w:pPr>
              <w:rPr>
                <w:rFonts w:ascii="Calibri" w:hAnsi="Calibri" w:cs="Calibri"/>
                <w:sz w:val="22"/>
                <w:szCs w:val="22"/>
                <w:lang w:val="de-DE"/>
                <w:rPrChange w:id="1820" w:author="Meikal Mumin" w:date="2019-01-18T23:47:00Z">
                  <w:rPr>
                    <w:rFonts w:ascii="Calibri" w:hAnsi="Calibri" w:cs="Calibri"/>
                    <w:sz w:val="22"/>
                    <w:szCs w:val="22"/>
                  </w:rPr>
                </w:rPrChange>
              </w:rPr>
            </w:pPr>
            <w:r w:rsidRPr="0038580A">
              <w:rPr>
                <w:rFonts w:ascii="Calibri" w:hAnsi="Calibri" w:cs="Calibri"/>
                <w:sz w:val="22"/>
                <w:szCs w:val="22"/>
                <w:lang w:val="de-DE"/>
                <w:rPrChange w:id="1821" w:author="Meikal Mumin" w:date="2019-01-18T23:47:00Z">
                  <w:rPr>
                    <w:rFonts w:ascii="Calibri" w:hAnsi="Calibri" w:cs="Calibri"/>
                    <w:sz w:val="22"/>
                    <w:szCs w:val="22"/>
                  </w:rPr>
                </w:rPrChange>
              </w:rPr>
              <w:t>Azeri</w:t>
            </w:r>
            <w:r w:rsidR="00F07E49" w:rsidRPr="0038580A">
              <w:rPr>
                <w:rFonts w:ascii="Calibri" w:hAnsi="Calibri" w:cs="Calibri"/>
                <w:sz w:val="22"/>
                <w:szCs w:val="22"/>
                <w:lang w:val="de-DE"/>
                <w:rPrChange w:id="1822" w:author="Meikal Mumin" w:date="2019-01-18T23:47:00Z">
                  <w:rPr>
                    <w:rFonts w:ascii="Calibri" w:hAnsi="Calibri" w:cs="Calibri"/>
                    <w:sz w:val="22"/>
                    <w:szCs w:val="22"/>
                  </w:rPr>
                </w:rPrChange>
              </w:rPr>
              <w:t xml:space="preserve"> </w:t>
            </w:r>
            <w:r w:rsidRPr="0038580A">
              <w:rPr>
                <w:rFonts w:ascii="Calibri" w:hAnsi="Calibri" w:cs="Calibri"/>
                <w:sz w:val="22"/>
                <w:szCs w:val="22"/>
                <w:lang w:val="de-DE"/>
                <w:rPrChange w:id="1823" w:author="Meikal Mumin" w:date="2019-01-18T23:47:00Z">
                  <w:rPr>
                    <w:rFonts w:ascii="Calibri" w:hAnsi="Calibri" w:cs="Calibri"/>
                    <w:sz w:val="22"/>
                    <w:szCs w:val="22"/>
                  </w:rPr>
                </w:rPrChange>
              </w:rPr>
              <w:t>(1)</w:t>
            </w:r>
          </w:p>
          <w:p w14:paraId="202128A3" w14:textId="77777777" w:rsidR="00A77B3E" w:rsidRPr="0038580A" w:rsidRDefault="003B0BA3">
            <w:pPr>
              <w:rPr>
                <w:rFonts w:ascii="Calibri" w:hAnsi="Calibri" w:cs="Calibri"/>
                <w:sz w:val="22"/>
                <w:szCs w:val="22"/>
                <w:lang w:val="de-DE"/>
                <w:rPrChange w:id="1824" w:author="Meikal Mumin" w:date="2019-01-18T23:47:00Z">
                  <w:rPr>
                    <w:rFonts w:ascii="Calibri" w:hAnsi="Calibri" w:cs="Calibri"/>
                    <w:sz w:val="22"/>
                    <w:szCs w:val="22"/>
                  </w:rPr>
                </w:rPrChange>
              </w:rPr>
            </w:pPr>
            <w:r w:rsidRPr="0038580A">
              <w:rPr>
                <w:rFonts w:ascii="Calibri" w:hAnsi="Calibri" w:cs="Calibri"/>
                <w:sz w:val="22"/>
                <w:szCs w:val="22"/>
                <w:lang w:val="de-DE"/>
                <w:rPrChange w:id="1825" w:author="Meikal Mumin" w:date="2019-01-18T23:47:00Z">
                  <w:rPr>
                    <w:rFonts w:ascii="Calibri" w:hAnsi="Calibri" w:cs="Calibri"/>
                    <w:sz w:val="22"/>
                    <w:szCs w:val="22"/>
                  </w:rPr>
                </w:rPrChange>
              </w:rPr>
              <w:t>Bashkir</w:t>
            </w:r>
            <w:r w:rsidR="00F07E49" w:rsidRPr="0038580A">
              <w:rPr>
                <w:rFonts w:ascii="Calibri" w:hAnsi="Calibri" w:cs="Calibri"/>
                <w:sz w:val="22"/>
                <w:szCs w:val="22"/>
                <w:lang w:val="de-DE"/>
                <w:rPrChange w:id="1826" w:author="Meikal Mumin" w:date="2019-01-18T23:47:00Z">
                  <w:rPr>
                    <w:rFonts w:ascii="Calibri" w:hAnsi="Calibri" w:cs="Calibri"/>
                    <w:sz w:val="22"/>
                    <w:szCs w:val="22"/>
                  </w:rPr>
                </w:rPrChange>
              </w:rPr>
              <w:t xml:space="preserve"> </w:t>
            </w:r>
            <w:r w:rsidRPr="0038580A">
              <w:rPr>
                <w:rFonts w:ascii="Calibri" w:hAnsi="Calibri" w:cs="Calibri"/>
                <w:sz w:val="22"/>
                <w:szCs w:val="22"/>
                <w:lang w:val="de-DE"/>
                <w:rPrChange w:id="1827" w:author="Meikal Mumin" w:date="2019-01-18T23:47:00Z">
                  <w:rPr>
                    <w:rFonts w:ascii="Calibri" w:hAnsi="Calibri" w:cs="Calibri"/>
                    <w:sz w:val="22"/>
                    <w:szCs w:val="22"/>
                  </w:rPr>
                </w:rPrChange>
              </w:rPr>
              <w:t>(4)</w:t>
            </w:r>
          </w:p>
          <w:p w14:paraId="3320B4D4" w14:textId="77777777" w:rsidR="00A77B3E" w:rsidRPr="0038580A" w:rsidRDefault="003B0BA3">
            <w:pPr>
              <w:rPr>
                <w:rFonts w:ascii="Calibri" w:hAnsi="Calibri" w:cs="Calibri"/>
                <w:sz w:val="22"/>
                <w:szCs w:val="22"/>
                <w:lang w:val="de-DE"/>
                <w:rPrChange w:id="1828" w:author="Meikal Mumin" w:date="2019-01-18T23:47:00Z">
                  <w:rPr>
                    <w:rFonts w:ascii="Calibri" w:hAnsi="Calibri" w:cs="Calibri"/>
                    <w:sz w:val="22"/>
                    <w:szCs w:val="22"/>
                  </w:rPr>
                </w:rPrChange>
              </w:rPr>
            </w:pPr>
            <w:r w:rsidRPr="0038580A">
              <w:rPr>
                <w:rFonts w:ascii="Calibri" w:hAnsi="Calibri" w:cs="Calibri"/>
                <w:sz w:val="22"/>
                <w:szCs w:val="22"/>
                <w:lang w:val="de-DE"/>
                <w:rPrChange w:id="1829" w:author="Meikal Mumin" w:date="2019-01-18T23:47:00Z">
                  <w:rPr>
                    <w:rFonts w:ascii="Calibri" w:hAnsi="Calibri" w:cs="Calibri"/>
                    <w:sz w:val="22"/>
                    <w:szCs w:val="22"/>
                  </w:rPr>
                </w:rPrChange>
              </w:rPr>
              <w:t>Zaza (5)</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8C60B07" w14:textId="77777777" w:rsidR="00A77B3E" w:rsidRDefault="003B0BA3">
            <w:pPr>
              <w:rPr>
                <w:rFonts w:ascii="Calibri" w:hAnsi="Calibri" w:cs="Calibri"/>
                <w:b/>
                <w:bCs/>
                <w:color w:val="0563C1"/>
                <w:sz w:val="20"/>
                <w:szCs w:val="20"/>
                <w:u w:val="single"/>
              </w:rPr>
            </w:pPr>
            <w:r>
              <w:rPr>
                <w:rFonts w:ascii="Calibri" w:hAnsi="Calibri" w:cs="Calibri"/>
              </w:rPr>
              <w:t>[157], [201], [159], [127], [202]</w:t>
            </w:r>
          </w:p>
        </w:tc>
      </w:tr>
      <w:tr w:rsidR="00A77B3E" w14:paraId="67AC301E"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5C88FE8"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4587FB" w14:textId="77777777" w:rsidR="00A77B3E" w:rsidRDefault="003B0BA3">
            <w:pPr>
              <w:rPr>
                <w:rFonts w:ascii="Calibri" w:hAnsi="Calibri" w:cs="Calibri"/>
                <w:b/>
                <w:bCs/>
              </w:rPr>
            </w:pPr>
            <w:r>
              <w:rPr>
                <w:rFonts w:ascii="Calibri" w:hAnsi="Calibri" w:cs="Calibri"/>
                <w:b/>
                <w:bCs/>
              </w:rPr>
              <w:t>0121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87E73B7" w14:textId="77777777" w:rsidR="00A77B3E" w:rsidRDefault="003B0BA3">
            <w:pPr>
              <w:rPr>
                <w:rFonts w:ascii="Calibri" w:hAnsi="Calibri" w:cs="Calibri"/>
                <w:b/>
                <w:bCs/>
                <w:sz w:val="40"/>
                <w:szCs w:val="40"/>
              </w:rPr>
            </w:pPr>
            <w:r>
              <w:rPr>
                <w:rFonts w:ascii="Calibri" w:hAnsi="Calibri" w:cs="Calibri"/>
                <w:b/>
                <w:bCs/>
                <w:sz w:val="40"/>
                <w:szCs w:val="40"/>
              </w:rPr>
              <w:t>ġ</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629EA8D" w14:textId="77777777" w:rsidR="00A77B3E" w:rsidRDefault="003B0BA3">
            <w:pPr>
              <w:rPr>
                <w:rFonts w:ascii="Calibri" w:hAnsi="Calibri" w:cs="Calibri"/>
              </w:rPr>
            </w:pPr>
            <w:r>
              <w:rPr>
                <w:rFonts w:ascii="Calibri" w:hAnsi="Calibri" w:cs="Calibri"/>
              </w:rPr>
              <w:t>LATIN SMALL LETTER G WITH DOT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181078" w14:textId="77777777" w:rsidR="00A77B3E" w:rsidRDefault="003B0BA3">
            <w:pPr>
              <w:rPr>
                <w:rFonts w:ascii="Calibri" w:hAnsi="Calibri" w:cs="Calibri"/>
                <w:sz w:val="22"/>
                <w:szCs w:val="22"/>
              </w:rPr>
            </w:pPr>
            <w:r>
              <w:rPr>
                <w:rFonts w:ascii="Calibri" w:hAnsi="Calibri" w:cs="Calibri"/>
                <w:sz w:val="22"/>
                <w:szCs w:val="22"/>
              </w:rPr>
              <w:t>Maltese</w:t>
            </w:r>
            <w:r w:rsidR="00F07E49">
              <w:rPr>
                <w:rFonts w:ascii="Calibri" w:hAnsi="Calibri" w:cs="Calibri"/>
                <w:sz w:val="22"/>
                <w:szCs w:val="22"/>
              </w:rPr>
              <w:t xml:space="preserve"> </w:t>
            </w:r>
            <w:r>
              <w:rPr>
                <w:rFonts w:ascii="Calibri" w:hAnsi="Calibri" w:cs="Calibri"/>
                <w:sz w:val="22"/>
                <w:szCs w:val="22"/>
              </w:rPr>
              <w:t>(1)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33C9EFE" w14:textId="77777777" w:rsidR="00A77B3E" w:rsidRDefault="003B0BA3">
            <w:pPr>
              <w:rPr>
                <w:rFonts w:ascii="Calibri" w:hAnsi="Calibri" w:cs="Calibri"/>
                <w:b/>
                <w:bCs/>
                <w:color w:val="0563C1"/>
                <w:sz w:val="20"/>
                <w:szCs w:val="20"/>
                <w:u w:val="single"/>
              </w:rPr>
            </w:pPr>
            <w:r>
              <w:rPr>
                <w:rFonts w:ascii="Calibri" w:hAnsi="Calibri" w:cs="Calibri"/>
              </w:rPr>
              <w:t>[163]</w:t>
            </w:r>
            <w:r>
              <w:rPr>
                <w:rFonts w:ascii="Calibri" w:hAnsi="Calibri" w:cs="Calibri"/>
                <w:b/>
                <w:bCs/>
                <w:color w:val="0563C1"/>
                <w:sz w:val="20"/>
                <w:szCs w:val="20"/>
                <w:u w:val="single"/>
              </w:rPr>
              <w:t xml:space="preserve"> </w:t>
            </w:r>
          </w:p>
        </w:tc>
      </w:tr>
      <w:tr w:rsidR="00A77B3E" w14:paraId="3F2912BB"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3BED16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A753D54" w14:textId="77777777" w:rsidR="00A77B3E" w:rsidRDefault="003B0BA3">
            <w:pPr>
              <w:rPr>
                <w:rFonts w:ascii="Calibri" w:hAnsi="Calibri" w:cs="Calibri"/>
                <w:b/>
                <w:bCs/>
              </w:rPr>
            </w:pPr>
            <w:r>
              <w:rPr>
                <w:rFonts w:ascii="Calibri" w:hAnsi="Calibri" w:cs="Calibri"/>
                <w:b/>
                <w:bCs/>
              </w:rPr>
              <w:t>0123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EBEAD95" w14:textId="77777777" w:rsidR="00A77B3E" w:rsidRDefault="003B0BA3">
            <w:pPr>
              <w:rPr>
                <w:rFonts w:ascii="Calibri" w:hAnsi="Calibri" w:cs="Calibri"/>
                <w:b/>
                <w:bCs/>
                <w:sz w:val="40"/>
                <w:szCs w:val="40"/>
              </w:rPr>
            </w:pPr>
            <w:r>
              <w:rPr>
                <w:rFonts w:ascii="Calibri" w:hAnsi="Calibri" w:cs="Calibri"/>
                <w:b/>
                <w:bCs/>
                <w:sz w:val="40"/>
                <w:szCs w:val="40"/>
              </w:rPr>
              <w:t>ģ</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41626D0" w14:textId="77777777" w:rsidR="00A77B3E" w:rsidRDefault="003B0BA3">
            <w:pPr>
              <w:rPr>
                <w:rFonts w:ascii="Calibri" w:hAnsi="Calibri" w:cs="Calibri"/>
              </w:rPr>
            </w:pPr>
            <w:r>
              <w:rPr>
                <w:rFonts w:ascii="Calibri" w:hAnsi="Calibri" w:cs="Calibri"/>
              </w:rPr>
              <w:t>LATIN SMALL LETTER G WITH CEDILLA</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DBD2CD" w14:textId="77777777" w:rsidR="00A77B3E" w:rsidRDefault="003B0BA3">
            <w:pPr>
              <w:rPr>
                <w:rFonts w:ascii="Calibri" w:hAnsi="Calibri" w:cs="Calibri"/>
                <w:sz w:val="22"/>
                <w:szCs w:val="22"/>
              </w:rPr>
            </w:pPr>
            <w:r>
              <w:rPr>
                <w:rFonts w:ascii="Calibri" w:hAnsi="Calibri" w:cs="Calibri"/>
                <w:sz w:val="22"/>
                <w:szCs w:val="22"/>
              </w:rPr>
              <w:t>Latvian (1)</w:t>
            </w:r>
          </w:p>
          <w:p w14:paraId="3C32E920" w14:textId="77777777" w:rsidR="00A77B3E" w:rsidRDefault="003B0BA3">
            <w:pPr>
              <w:rPr>
                <w:rFonts w:ascii="Calibri" w:hAnsi="Calibri" w:cs="Calibri"/>
                <w:sz w:val="22"/>
                <w:szCs w:val="22"/>
              </w:rPr>
            </w:pPr>
            <w:r>
              <w:rPr>
                <w:rFonts w:ascii="Calibri" w:hAnsi="Calibri" w:cs="Calibri"/>
                <w:sz w:val="22"/>
                <w:szCs w:val="22"/>
              </w:rPr>
              <w:t>Brahui (5)</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82644C6" w14:textId="77777777" w:rsidR="00A77B3E" w:rsidRDefault="003B0BA3">
            <w:pPr>
              <w:rPr>
                <w:rFonts w:ascii="Calibri" w:hAnsi="Calibri" w:cs="Calibri"/>
                <w:b/>
                <w:bCs/>
                <w:color w:val="0563C1"/>
                <w:sz w:val="20"/>
                <w:szCs w:val="20"/>
                <w:u w:val="single"/>
              </w:rPr>
            </w:pPr>
            <w:r>
              <w:rPr>
                <w:rFonts w:ascii="Calibri" w:hAnsi="Calibri" w:cs="Calibri"/>
              </w:rPr>
              <w:t>[133], [168]</w:t>
            </w:r>
            <w:r>
              <w:rPr>
                <w:rFonts w:ascii="Calibri" w:hAnsi="Calibri" w:cs="Calibri"/>
                <w:b/>
                <w:bCs/>
                <w:color w:val="0563C1"/>
                <w:sz w:val="20"/>
                <w:szCs w:val="20"/>
                <w:u w:val="single"/>
              </w:rPr>
              <w:t xml:space="preserve"> </w:t>
            </w:r>
          </w:p>
        </w:tc>
      </w:tr>
      <w:tr w:rsidR="00A77B3E" w14:paraId="6DBEC8A0"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5C06F9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86D883" w14:textId="77777777" w:rsidR="00A77B3E" w:rsidRDefault="003B0BA3">
            <w:pPr>
              <w:rPr>
                <w:rFonts w:ascii="Calibri" w:hAnsi="Calibri" w:cs="Calibri"/>
                <w:b/>
                <w:bCs/>
              </w:rPr>
            </w:pPr>
            <w:r>
              <w:rPr>
                <w:rFonts w:ascii="Calibri" w:hAnsi="Calibri" w:cs="Calibri"/>
                <w:b/>
                <w:bCs/>
              </w:rPr>
              <w:t>01E7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A2D0ACE" w14:textId="77777777" w:rsidR="00A77B3E" w:rsidRDefault="003B0BA3">
            <w:pPr>
              <w:rPr>
                <w:rFonts w:ascii="Calibri" w:hAnsi="Calibri" w:cs="Calibri"/>
                <w:b/>
                <w:bCs/>
                <w:sz w:val="40"/>
                <w:szCs w:val="40"/>
              </w:rPr>
            </w:pPr>
            <w:r>
              <w:rPr>
                <w:rFonts w:ascii="Calibri" w:hAnsi="Calibri" w:cs="Calibri"/>
                <w:b/>
                <w:bCs/>
                <w:sz w:val="40"/>
                <w:szCs w:val="40"/>
              </w:rPr>
              <w:t>ǧ</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D046C48" w14:textId="77777777" w:rsidR="00A77B3E" w:rsidRDefault="003B0BA3">
            <w:pPr>
              <w:rPr>
                <w:rFonts w:ascii="Calibri" w:hAnsi="Calibri" w:cs="Calibri"/>
              </w:rPr>
            </w:pPr>
            <w:r>
              <w:rPr>
                <w:rFonts w:ascii="Calibri" w:hAnsi="Calibri" w:cs="Calibri"/>
              </w:rPr>
              <w:t>LATIN SMALL LETTER G WITH CARON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DBAF222" w14:textId="77777777" w:rsidR="00A77B3E" w:rsidRDefault="003B0BA3">
            <w:pPr>
              <w:rPr>
                <w:rFonts w:ascii="Calibri" w:hAnsi="Calibri" w:cs="Calibri"/>
                <w:sz w:val="22"/>
                <w:szCs w:val="22"/>
              </w:rPr>
            </w:pPr>
            <w:r>
              <w:rPr>
                <w:rFonts w:ascii="Calibri" w:hAnsi="Calibri" w:cs="Calibri"/>
                <w:sz w:val="22"/>
                <w:szCs w:val="22"/>
              </w:rPr>
              <w:t>Skolt Sami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7E7AC03" w14:textId="77777777" w:rsidR="00A77B3E" w:rsidRDefault="003B0BA3">
            <w:pPr>
              <w:rPr>
                <w:rFonts w:ascii="Calibri" w:hAnsi="Calibri" w:cs="Calibri"/>
                <w:b/>
                <w:bCs/>
                <w:color w:val="0000FF"/>
                <w:sz w:val="20"/>
                <w:szCs w:val="20"/>
                <w:u w:val="single"/>
              </w:rPr>
            </w:pPr>
            <w:r>
              <w:rPr>
                <w:rFonts w:ascii="Calibri" w:hAnsi="Calibri" w:cs="Calibri"/>
              </w:rPr>
              <w:t>[113]</w:t>
            </w:r>
          </w:p>
        </w:tc>
      </w:tr>
      <w:tr w:rsidR="00A77B3E" w14:paraId="7CC6D2CC"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B23A4A6"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1705E54" w14:textId="77777777" w:rsidR="00A77B3E" w:rsidRDefault="003B0BA3">
            <w:pPr>
              <w:rPr>
                <w:rFonts w:ascii="Calibri" w:hAnsi="Calibri" w:cs="Calibri"/>
                <w:b/>
                <w:bCs/>
              </w:rPr>
            </w:pPr>
            <w:r>
              <w:rPr>
                <w:rFonts w:ascii="Calibri" w:hAnsi="Calibri" w:cs="Calibri"/>
                <w:b/>
                <w:bCs/>
              </w:rPr>
              <w:t>0263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EDF972E" w14:textId="77777777" w:rsidR="00A77B3E" w:rsidRDefault="003B0BA3">
            <w:pPr>
              <w:rPr>
                <w:rFonts w:ascii="Calibri" w:hAnsi="Calibri" w:cs="Calibri"/>
                <w:b/>
                <w:bCs/>
                <w:sz w:val="40"/>
                <w:szCs w:val="40"/>
              </w:rPr>
            </w:pPr>
            <w:r>
              <w:rPr>
                <w:rFonts w:ascii="Calibri" w:hAnsi="Calibri" w:cs="Calibri"/>
                <w:b/>
                <w:bCs/>
                <w:sz w:val="40"/>
                <w:szCs w:val="40"/>
              </w:rPr>
              <w:t>ɣ</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B7914F" w14:textId="77777777" w:rsidR="00A77B3E" w:rsidRDefault="003B0BA3">
            <w:pPr>
              <w:rPr>
                <w:rFonts w:ascii="Calibri" w:hAnsi="Calibri" w:cs="Calibri"/>
              </w:rPr>
            </w:pPr>
            <w:r>
              <w:rPr>
                <w:rFonts w:ascii="Calibri" w:hAnsi="Calibri" w:cs="Calibri"/>
              </w:rPr>
              <w:t>LATIN SMALL LETTER GAMMA</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74E561E" w14:textId="77777777" w:rsidR="00A77B3E" w:rsidRDefault="003B0BA3">
            <w:pPr>
              <w:rPr>
                <w:rFonts w:ascii="Calibri" w:hAnsi="Calibri" w:cs="Calibri"/>
                <w:sz w:val="22"/>
                <w:szCs w:val="22"/>
              </w:rPr>
            </w:pPr>
            <w:r>
              <w:rPr>
                <w:rFonts w:ascii="Calibri" w:hAnsi="Calibri" w:cs="Calibri"/>
                <w:sz w:val="22"/>
                <w:szCs w:val="22"/>
              </w:rPr>
              <w:t>Dagbani (Dagomba) (4)</w:t>
            </w:r>
          </w:p>
          <w:p w14:paraId="134AB59C" w14:textId="77777777" w:rsidR="00A77B3E" w:rsidRDefault="003B0BA3">
            <w:pPr>
              <w:rPr>
                <w:rFonts w:ascii="Calibri" w:hAnsi="Calibri" w:cs="Calibri"/>
                <w:sz w:val="22"/>
                <w:szCs w:val="22"/>
              </w:rPr>
            </w:pPr>
            <w:r>
              <w:rPr>
                <w:rFonts w:ascii="Calibri" w:hAnsi="Calibri" w:cs="Calibri"/>
                <w:sz w:val="22"/>
                <w:szCs w:val="22"/>
              </w:rPr>
              <w:t>Nuer (4)</w:t>
            </w:r>
          </w:p>
          <w:p w14:paraId="3425ED20" w14:textId="77777777" w:rsidR="00A77B3E" w:rsidRDefault="003B0BA3">
            <w:pPr>
              <w:rPr>
                <w:rFonts w:ascii="Calibri" w:hAnsi="Calibri" w:cs="Calibri"/>
                <w:sz w:val="22"/>
                <w:szCs w:val="22"/>
              </w:rPr>
            </w:pPr>
            <w:r>
              <w:rPr>
                <w:rFonts w:ascii="Calibri" w:hAnsi="Calibri" w:cs="Calibri"/>
                <w:sz w:val="22"/>
                <w:szCs w:val="22"/>
              </w:rPr>
              <w:t>Dinka (4)</w:t>
            </w:r>
          </w:p>
          <w:p w14:paraId="2E06BB18" w14:textId="77777777" w:rsidR="00A77B3E" w:rsidRDefault="003B0BA3">
            <w:pPr>
              <w:rPr>
                <w:rFonts w:ascii="Calibri" w:hAnsi="Calibri" w:cs="Calibri"/>
                <w:sz w:val="22"/>
                <w:szCs w:val="22"/>
              </w:rPr>
            </w:pPr>
            <w:r>
              <w:rPr>
                <w:rFonts w:ascii="Calibri" w:hAnsi="Calibri" w:cs="Calibri"/>
                <w:sz w:val="22"/>
                <w:szCs w:val="22"/>
              </w:rPr>
              <w:t>Ewe (3)</w:t>
            </w:r>
          </w:p>
          <w:p w14:paraId="534452B9" w14:textId="77777777" w:rsidR="00A77B3E" w:rsidRDefault="003B0BA3">
            <w:pPr>
              <w:rPr>
                <w:rFonts w:ascii="Calibri" w:hAnsi="Calibri" w:cs="Calibri"/>
                <w:sz w:val="22"/>
                <w:szCs w:val="22"/>
              </w:rPr>
            </w:pPr>
            <w:r>
              <w:rPr>
                <w:rFonts w:ascii="Calibri" w:hAnsi="Calibri" w:cs="Calibri"/>
                <w:sz w:val="22"/>
                <w:szCs w:val="22"/>
              </w:rPr>
              <w:t>Nuer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F265639" w14:textId="77777777" w:rsidR="00A77B3E" w:rsidRDefault="003B0BA3">
            <w:pPr>
              <w:rPr>
                <w:rFonts w:ascii="Calibri" w:hAnsi="Calibri" w:cs="Calibri"/>
                <w:b/>
                <w:bCs/>
                <w:color w:val="0563C1"/>
                <w:sz w:val="20"/>
                <w:szCs w:val="20"/>
                <w:u w:val="single"/>
              </w:rPr>
            </w:pPr>
            <w:r>
              <w:rPr>
                <w:rFonts w:ascii="Calibri" w:hAnsi="Calibri" w:cs="Calibri"/>
              </w:rPr>
              <w:t>[189], [146], [125], [170], [129]</w:t>
            </w:r>
            <w:r>
              <w:rPr>
                <w:rFonts w:ascii="Calibri" w:hAnsi="Calibri" w:cs="Calibri"/>
                <w:b/>
                <w:bCs/>
                <w:color w:val="0563C1"/>
                <w:sz w:val="20"/>
                <w:szCs w:val="20"/>
                <w:u w:val="single"/>
              </w:rPr>
              <w:t xml:space="preserve"> </w:t>
            </w:r>
          </w:p>
        </w:tc>
      </w:tr>
      <w:tr w:rsidR="00A77B3E" w14:paraId="31EF93CD"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291D351"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F64CA54" w14:textId="77777777" w:rsidR="00A77B3E" w:rsidRDefault="003B0BA3">
            <w:pPr>
              <w:rPr>
                <w:rFonts w:ascii="Calibri" w:hAnsi="Calibri" w:cs="Calibri"/>
                <w:b/>
                <w:bCs/>
              </w:rPr>
            </w:pPr>
            <w:r>
              <w:rPr>
                <w:rFonts w:ascii="Calibri" w:hAnsi="Calibri" w:cs="Calibri"/>
                <w:b/>
                <w:bCs/>
              </w:rPr>
              <w:t>0068</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8B2D4C1" w14:textId="77777777" w:rsidR="00A77B3E" w:rsidRDefault="003B0BA3">
            <w:pPr>
              <w:rPr>
                <w:rFonts w:ascii="Calibri" w:hAnsi="Calibri" w:cs="Calibri"/>
                <w:b/>
                <w:bCs/>
                <w:sz w:val="40"/>
                <w:szCs w:val="40"/>
              </w:rPr>
            </w:pPr>
            <w:r>
              <w:rPr>
                <w:rFonts w:ascii="Calibri" w:hAnsi="Calibri" w:cs="Calibri"/>
                <w:b/>
                <w:bCs/>
                <w:sz w:val="40"/>
                <w:szCs w:val="40"/>
              </w:rPr>
              <w:t>h</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98BA98" w14:textId="77777777" w:rsidR="00A77B3E" w:rsidRDefault="003B0BA3">
            <w:pPr>
              <w:rPr>
                <w:rFonts w:ascii="Calibri" w:hAnsi="Calibri" w:cs="Calibri"/>
              </w:rPr>
            </w:pPr>
            <w:r>
              <w:rPr>
                <w:rFonts w:ascii="Calibri" w:hAnsi="Calibri" w:cs="Calibri"/>
              </w:rPr>
              <w:t>LATIN SMALL LETTER H</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13B21D3"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48D75DE"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6AC275A7"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F05E442"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30128814" w14:textId="77777777" w:rsidR="00A77B3E" w:rsidRDefault="003B0BA3">
            <w:pPr>
              <w:rPr>
                <w:rFonts w:ascii="Calibri" w:hAnsi="Calibri" w:cs="Calibri"/>
                <w:b/>
                <w:bCs/>
              </w:rPr>
            </w:pPr>
            <w:r>
              <w:rPr>
                <w:rFonts w:ascii="Calibri" w:hAnsi="Calibri" w:cs="Calibri"/>
                <w:b/>
                <w:bCs/>
              </w:rPr>
              <w:t>0125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51FB2169" w14:textId="77777777" w:rsidR="00A77B3E" w:rsidRDefault="003B0BA3">
            <w:pPr>
              <w:rPr>
                <w:rFonts w:ascii="Calibri" w:hAnsi="Calibri" w:cs="Calibri"/>
                <w:b/>
                <w:bCs/>
                <w:sz w:val="40"/>
                <w:szCs w:val="40"/>
              </w:rPr>
            </w:pPr>
            <w:r>
              <w:rPr>
                <w:rFonts w:ascii="Calibri" w:hAnsi="Calibri" w:cs="Calibri"/>
                <w:b/>
                <w:bCs/>
                <w:color w:val="222222"/>
                <w:sz w:val="40"/>
                <w:szCs w:val="40"/>
                <w:shd w:val="solid" w:color="FFFFFF" w:fill="FFFFFF"/>
              </w:rPr>
              <w:t>ĥ</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2A3D9130" w14:textId="77777777" w:rsidR="00A77B3E" w:rsidRDefault="003B0BA3">
            <w:pPr>
              <w:rPr>
                <w:rFonts w:ascii="Calibri" w:hAnsi="Calibri" w:cs="Calibri"/>
              </w:rPr>
            </w:pPr>
            <w:r>
              <w:rPr>
                <w:rFonts w:ascii="Calibri" w:hAnsi="Calibri" w:cs="Calibri"/>
              </w:rPr>
              <w:t>LATIN SMALL LETTER H WITH CIRCUMFLEX</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16F7A253" w14:textId="77777777" w:rsidR="00A77B3E" w:rsidRDefault="003B0BA3">
            <w:pPr>
              <w:rPr>
                <w:rFonts w:ascii="Calibri" w:hAnsi="Calibri" w:cs="Calibri"/>
                <w:sz w:val="22"/>
                <w:szCs w:val="22"/>
              </w:rPr>
            </w:pPr>
            <w:r>
              <w:rPr>
                <w:rFonts w:ascii="Calibri" w:hAnsi="Calibri" w:cs="Calibri"/>
                <w:sz w:val="22"/>
                <w:szCs w:val="22"/>
              </w:rPr>
              <w:t>Esperanto</w:t>
            </w:r>
            <w:r w:rsidR="00F07E49">
              <w:rPr>
                <w:rFonts w:ascii="Calibri" w:hAnsi="Calibri" w:cs="Calibri"/>
                <w:sz w:val="22"/>
                <w:szCs w:val="22"/>
              </w:rPr>
              <w:t xml:space="preserve"> </w:t>
            </w:r>
            <w:r>
              <w:rPr>
                <w:rFonts w:ascii="Calibri" w:hAnsi="Calibri" w:cs="Calibri"/>
                <w:sz w:val="22"/>
                <w:szCs w:val="22"/>
              </w:rPr>
              <w:t>(3)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vAlign w:val="center"/>
          </w:tcPr>
          <w:p w14:paraId="351B135C" w14:textId="77777777" w:rsidR="00A77B3E" w:rsidRDefault="003B0BA3">
            <w:pPr>
              <w:rPr>
                <w:rFonts w:ascii="Calibri" w:hAnsi="Calibri" w:cs="Calibri"/>
              </w:rPr>
            </w:pPr>
            <w:r>
              <w:rPr>
                <w:rFonts w:ascii="Calibri" w:hAnsi="Calibri" w:cs="Calibri"/>
              </w:rPr>
              <w:t>[255]</w:t>
            </w:r>
          </w:p>
        </w:tc>
      </w:tr>
      <w:tr w:rsidR="00A77B3E" w14:paraId="5F39700C"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128819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FFD28C" w14:textId="77777777" w:rsidR="00A77B3E" w:rsidRDefault="003B0BA3">
            <w:pPr>
              <w:rPr>
                <w:rFonts w:ascii="Calibri" w:hAnsi="Calibri" w:cs="Calibri"/>
                <w:b/>
                <w:bCs/>
              </w:rPr>
            </w:pPr>
            <w:r>
              <w:rPr>
                <w:rFonts w:ascii="Calibri" w:hAnsi="Calibri" w:cs="Calibri"/>
                <w:b/>
                <w:bCs/>
              </w:rPr>
              <w:t>0127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63D1F25" w14:textId="77777777" w:rsidR="00A77B3E" w:rsidRDefault="003B0BA3">
            <w:pPr>
              <w:rPr>
                <w:rFonts w:ascii="Calibri" w:hAnsi="Calibri" w:cs="Calibri"/>
                <w:b/>
                <w:bCs/>
                <w:sz w:val="40"/>
                <w:szCs w:val="40"/>
              </w:rPr>
            </w:pPr>
            <w:r>
              <w:rPr>
                <w:rFonts w:ascii="Calibri" w:hAnsi="Calibri" w:cs="Calibri"/>
                <w:b/>
                <w:bCs/>
                <w:sz w:val="40"/>
                <w:szCs w:val="40"/>
              </w:rPr>
              <w:t>ħ</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1E0C9ED" w14:textId="77777777" w:rsidR="00A77B3E" w:rsidRDefault="003B0BA3">
            <w:pPr>
              <w:rPr>
                <w:rFonts w:ascii="Calibri" w:hAnsi="Calibri" w:cs="Calibri"/>
              </w:rPr>
            </w:pPr>
            <w:r>
              <w:rPr>
                <w:rFonts w:ascii="Calibri" w:hAnsi="Calibri" w:cs="Calibri"/>
              </w:rPr>
              <w:t>LATIN SMALL LETTER H WITH STROKE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7AF49C3" w14:textId="77777777" w:rsidR="00A77B3E" w:rsidRDefault="003B0BA3">
            <w:pPr>
              <w:rPr>
                <w:rFonts w:ascii="Calibri" w:hAnsi="Calibri" w:cs="Calibri"/>
                <w:sz w:val="22"/>
                <w:szCs w:val="22"/>
              </w:rPr>
            </w:pPr>
            <w:r>
              <w:rPr>
                <w:rFonts w:ascii="Calibri" w:hAnsi="Calibri" w:cs="Calibri"/>
                <w:sz w:val="22"/>
                <w:szCs w:val="22"/>
              </w:rPr>
              <w:t>Maltese</w:t>
            </w:r>
            <w:r w:rsidR="00F07E49">
              <w:rPr>
                <w:rFonts w:ascii="Calibri" w:hAnsi="Calibri" w:cs="Calibri"/>
                <w:sz w:val="22"/>
                <w:szCs w:val="22"/>
              </w:rPr>
              <w:t xml:space="preserve"> </w:t>
            </w:r>
            <w:r>
              <w:rPr>
                <w:rFonts w:ascii="Calibri" w:hAnsi="Calibri" w:cs="Calibri"/>
                <w:sz w:val="22"/>
                <w:szCs w:val="22"/>
              </w:rPr>
              <w:t>(1)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AAD8E51" w14:textId="77777777" w:rsidR="00A77B3E" w:rsidRDefault="003B0BA3">
            <w:pPr>
              <w:rPr>
                <w:rFonts w:ascii="Calibri" w:hAnsi="Calibri" w:cs="Calibri"/>
                <w:b/>
                <w:bCs/>
                <w:color w:val="0563C1"/>
                <w:sz w:val="20"/>
                <w:szCs w:val="20"/>
                <w:u w:val="single"/>
              </w:rPr>
            </w:pPr>
            <w:r>
              <w:rPr>
                <w:rFonts w:ascii="Calibri" w:hAnsi="Calibri" w:cs="Calibri"/>
              </w:rPr>
              <w:t>[163]</w:t>
            </w:r>
            <w:r>
              <w:rPr>
                <w:rFonts w:ascii="Calibri" w:hAnsi="Calibri" w:cs="Calibri"/>
                <w:b/>
                <w:bCs/>
                <w:color w:val="0563C1"/>
                <w:sz w:val="20"/>
                <w:szCs w:val="20"/>
                <w:u w:val="single"/>
              </w:rPr>
              <w:t xml:space="preserve"> </w:t>
            </w:r>
          </w:p>
        </w:tc>
      </w:tr>
      <w:tr w:rsidR="00A77B3E" w14:paraId="2553C421"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98C6629"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A37F8A7" w14:textId="77777777" w:rsidR="00A77B3E" w:rsidRDefault="003B0BA3">
            <w:pPr>
              <w:rPr>
                <w:rFonts w:ascii="Calibri" w:hAnsi="Calibri" w:cs="Calibri"/>
                <w:b/>
                <w:bCs/>
              </w:rPr>
            </w:pPr>
            <w:r>
              <w:rPr>
                <w:rFonts w:ascii="Calibri" w:hAnsi="Calibri" w:cs="Calibri"/>
                <w:b/>
                <w:bCs/>
              </w:rPr>
              <w:t>0069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04AFCA1" w14:textId="77777777" w:rsidR="00A77B3E" w:rsidRDefault="003B0BA3">
            <w:pPr>
              <w:rPr>
                <w:rFonts w:ascii="Calibri" w:hAnsi="Calibri" w:cs="Calibri"/>
                <w:b/>
                <w:bCs/>
                <w:sz w:val="40"/>
                <w:szCs w:val="40"/>
              </w:rPr>
            </w:pPr>
            <w:r>
              <w:rPr>
                <w:rFonts w:ascii="Calibri" w:hAnsi="Calibri" w:cs="Calibri"/>
                <w:b/>
                <w:bCs/>
                <w:sz w:val="40"/>
                <w:szCs w:val="40"/>
              </w:rPr>
              <w:t>i</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7CA7DC9" w14:textId="77777777" w:rsidR="00A77B3E" w:rsidRDefault="003B0BA3">
            <w:pPr>
              <w:rPr>
                <w:rFonts w:ascii="Calibri" w:hAnsi="Calibri" w:cs="Calibri"/>
              </w:rPr>
            </w:pPr>
            <w:r>
              <w:rPr>
                <w:rFonts w:ascii="Calibri" w:hAnsi="Calibri" w:cs="Calibri"/>
              </w:rPr>
              <w:t>LATIN SMALL LETTER I</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E4864EE"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A54E14A"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6223A544"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997DD5D"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213F52D" w14:textId="77777777" w:rsidR="00A77B3E" w:rsidRDefault="003B0BA3">
            <w:pPr>
              <w:rPr>
                <w:rFonts w:ascii="Calibri" w:hAnsi="Calibri" w:cs="Calibri"/>
                <w:b/>
                <w:bCs/>
              </w:rPr>
            </w:pPr>
            <w:r>
              <w:rPr>
                <w:rFonts w:ascii="Calibri" w:hAnsi="Calibri" w:cs="Calibri"/>
                <w:b/>
                <w:bCs/>
              </w:rPr>
              <w:t>0069 + 0331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2B1A8A0" w14:textId="77777777" w:rsidR="00A77B3E" w:rsidRDefault="003B0BA3">
            <w:pPr>
              <w:rPr>
                <w:rFonts w:ascii="Calibri" w:hAnsi="Calibri" w:cs="Calibri"/>
                <w:b/>
                <w:bCs/>
                <w:sz w:val="40"/>
                <w:szCs w:val="40"/>
              </w:rPr>
            </w:pPr>
            <w:r>
              <w:rPr>
                <w:rFonts w:ascii="Calibri" w:hAnsi="Calibri" w:cs="Calibri"/>
                <w:b/>
                <w:bCs/>
                <w:sz w:val="40"/>
                <w:szCs w:val="40"/>
              </w:rPr>
              <w:t>i̲</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49EBD8A" w14:textId="77777777" w:rsidR="00A77B3E" w:rsidRDefault="003B0BA3">
            <w:pPr>
              <w:rPr>
                <w:rFonts w:ascii="Calibri" w:hAnsi="Calibri" w:cs="Calibri"/>
              </w:rPr>
            </w:pPr>
            <w:r>
              <w:rPr>
                <w:rFonts w:ascii="Calibri" w:hAnsi="Calibri" w:cs="Calibri"/>
              </w:rPr>
              <w:t>LATIN SMALL LETTER I + COMBINING MACRON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8DA58EA" w14:textId="77777777" w:rsidR="00A77B3E" w:rsidRDefault="003B0BA3">
            <w:pPr>
              <w:rPr>
                <w:rFonts w:ascii="Calibri" w:hAnsi="Calibri" w:cs="Calibri"/>
                <w:sz w:val="22"/>
                <w:szCs w:val="22"/>
              </w:rPr>
            </w:pPr>
            <w:r>
              <w:rPr>
                <w:rFonts w:ascii="Calibri" w:hAnsi="Calibri" w:cs="Calibri"/>
                <w:sz w:val="22"/>
                <w:szCs w:val="22"/>
              </w:rPr>
              <w:t>Nuer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B91C447" w14:textId="77777777" w:rsidR="00A77B3E" w:rsidRDefault="003B0BA3">
            <w:pPr>
              <w:rPr>
                <w:rFonts w:ascii="Calibri" w:hAnsi="Calibri" w:cs="Calibri"/>
                <w:b/>
                <w:bCs/>
                <w:color w:val="0000FF"/>
                <w:sz w:val="20"/>
                <w:szCs w:val="20"/>
                <w:u w:val="single"/>
              </w:rPr>
            </w:pPr>
            <w:r>
              <w:rPr>
                <w:rFonts w:ascii="Calibri" w:hAnsi="Calibri" w:cs="Calibri"/>
              </w:rPr>
              <w:t>[146]</w:t>
            </w:r>
          </w:p>
        </w:tc>
      </w:tr>
      <w:tr w:rsidR="00A77B3E" w14:paraId="6FD00EAA"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C881AD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C7B5F1C" w14:textId="77777777" w:rsidR="00A77B3E" w:rsidRDefault="003B0BA3">
            <w:pPr>
              <w:rPr>
                <w:rFonts w:ascii="Calibri" w:hAnsi="Calibri" w:cs="Calibri"/>
                <w:b/>
                <w:bCs/>
              </w:rPr>
            </w:pPr>
            <w:r>
              <w:rPr>
                <w:rFonts w:ascii="Calibri" w:hAnsi="Calibri" w:cs="Calibri"/>
                <w:b/>
                <w:bCs/>
              </w:rPr>
              <w:t>00EC</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FC9250" w14:textId="77777777" w:rsidR="00A77B3E" w:rsidRDefault="003B0BA3">
            <w:pPr>
              <w:rPr>
                <w:rFonts w:ascii="Calibri" w:hAnsi="Calibri" w:cs="Calibri"/>
                <w:b/>
                <w:bCs/>
                <w:sz w:val="40"/>
                <w:szCs w:val="40"/>
              </w:rPr>
            </w:pPr>
            <w:r>
              <w:rPr>
                <w:rFonts w:ascii="Calibri" w:hAnsi="Calibri" w:cs="Calibri"/>
                <w:b/>
                <w:bCs/>
                <w:sz w:val="40"/>
                <w:szCs w:val="40"/>
              </w:rPr>
              <w:t>ì</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85B213" w14:textId="77777777" w:rsidR="00A77B3E" w:rsidRDefault="003B0BA3">
            <w:pPr>
              <w:rPr>
                <w:rFonts w:ascii="Calibri" w:hAnsi="Calibri" w:cs="Calibri"/>
              </w:rPr>
            </w:pPr>
            <w:r>
              <w:rPr>
                <w:rFonts w:ascii="Calibri" w:hAnsi="Calibri" w:cs="Calibri"/>
              </w:rPr>
              <w:t>LATIN SMALL LETTER I WITH GRAVE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30D406C" w14:textId="77777777" w:rsidR="00A77B3E" w:rsidRDefault="003B0BA3">
            <w:pPr>
              <w:rPr>
                <w:rFonts w:ascii="Calibri" w:hAnsi="Calibri" w:cs="Calibri"/>
                <w:sz w:val="22"/>
                <w:szCs w:val="22"/>
              </w:rPr>
            </w:pPr>
            <w:r>
              <w:rPr>
                <w:rFonts w:ascii="Calibri" w:hAnsi="Calibri" w:cs="Calibri"/>
                <w:sz w:val="22"/>
                <w:szCs w:val="22"/>
              </w:rPr>
              <w:t>Italian (1)</w:t>
            </w:r>
          </w:p>
          <w:p w14:paraId="4E6D2794" w14:textId="77777777" w:rsidR="00A77B3E" w:rsidRDefault="003B0BA3">
            <w:pPr>
              <w:rPr>
                <w:rFonts w:ascii="Calibri" w:hAnsi="Calibri" w:cs="Calibri"/>
                <w:sz w:val="22"/>
                <w:szCs w:val="22"/>
              </w:rPr>
            </w:pPr>
            <w:r>
              <w:rPr>
                <w:rFonts w:ascii="Calibri" w:hAnsi="Calibri" w:cs="Calibri"/>
                <w:sz w:val="22"/>
                <w:szCs w:val="22"/>
              </w:rPr>
              <w:t>Kirundi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C944962" w14:textId="77777777" w:rsidR="00A77B3E" w:rsidRDefault="003B0BA3">
            <w:pPr>
              <w:rPr>
                <w:rFonts w:ascii="Calibri" w:hAnsi="Calibri" w:cs="Calibri"/>
                <w:b/>
                <w:bCs/>
                <w:color w:val="0563C1"/>
                <w:sz w:val="20"/>
                <w:szCs w:val="20"/>
                <w:u w:val="single"/>
              </w:rPr>
            </w:pPr>
            <w:r>
              <w:rPr>
                <w:rFonts w:ascii="Calibri" w:hAnsi="Calibri" w:cs="Calibri"/>
              </w:rPr>
              <w:t>[130], [206], [208]</w:t>
            </w:r>
            <w:r>
              <w:rPr>
                <w:rFonts w:ascii="Calibri" w:hAnsi="Calibri" w:cs="Calibri"/>
                <w:b/>
                <w:bCs/>
                <w:color w:val="0563C1"/>
                <w:sz w:val="20"/>
                <w:szCs w:val="20"/>
                <w:u w:val="single"/>
              </w:rPr>
              <w:t xml:space="preserve"> </w:t>
            </w:r>
          </w:p>
        </w:tc>
      </w:tr>
      <w:tr w:rsidR="00A77B3E" w14:paraId="2DA65385"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BCF7656"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FB8E59" w14:textId="77777777" w:rsidR="00A77B3E" w:rsidRDefault="003B0BA3">
            <w:pPr>
              <w:rPr>
                <w:rFonts w:ascii="Calibri" w:hAnsi="Calibri" w:cs="Calibri"/>
                <w:b/>
                <w:bCs/>
              </w:rPr>
            </w:pPr>
            <w:r>
              <w:rPr>
                <w:rFonts w:ascii="Calibri" w:hAnsi="Calibri" w:cs="Calibri"/>
                <w:b/>
                <w:bCs/>
              </w:rPr>
              <w:t>00ED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D909C49" w14:textId="77777777" w:rsidR="00A77B3E" w:rsidRDefault="003B0BA3">
            <w:pPr>
              <w:rPr>
                <w:rFonts w:ascii="Calibri" w:hAnsi="Calibri" w:cs="Calibri"/>
                <w:b/>
                <w:bCs/>
                <w:sz w:val="40"/>
                <w:szCs w:val="40"/>
              </w:rPr>
            </w:pPr>
            <w:r>
              <w:rPr>
                <w:rFonts w:ascii="Calibri" w:hAnsi="Calibri" w:cs="Calibri"/>
                <w:b/>
                <w:bCs/>
                <w:sz w:val="40"/>
                <w:szCs w:val="40"/>
              </w:rPr>
              <w:t>í</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FC87FF3" w14:textId="77777777" w:rsidR="00A77B3E" w:rsidRDefault="003B0BA3">
            <w:pPr>
              <w:rPr>
                <w:rFonts w:ascii="Calibri" w:hAnsi="Calibri" w:cs="Calibri"/>
              </w:rPr>
            </w:pPr>
            <w:r>
              <w:rPr>
                <w:rFonts w:ascii="Calibri" w:hAnsi="Calibri" w:cs="Calibri"/>
              </w:rPr>
              <w:t>LATIN SMALL LETTER I WITH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E17402" w14:textId="77777777" w:rsidR="00A77B3E" w:rsidRDefault="003B0BA3">
            <w:pPr>
              <w:rPr>
                <w:rFonts w:ascii="Calibri" w:hAnsi="Calibri" w:cs="Calibri"/>
                <w:sz w:val="22"/>
                <w:szCs w:val="22"/>
              </w:rPr>
            </w:pPr>
            <w:r>
              <w:rPr>
                <w:rFonts w:ascii="Calibri" w:hAnsi="Calibri" w:cs="Calibri"/>
                <w:sz w:val="22"/>
                <w:szCs w:val="22"/>
              </w:rPr>
              <w:t>Spanish (1)</w:t>
            </w:r>
          </w:p>
          <w:p w14:paraId="292C2554" w14:textId="77777777" w:rsidR="00A77B3E" w:rsidRDefault="003B0BA3">
            <w:pPr>
              <w:rPr>
                <w:rFonts w:ascii="Calibri" w:hAnsi="Calibri" w:cs="Calibri"/>
                <w:sz w:val="22"/>
                <w:szCs w:val="22"/>
              </w:rPr>
            </w:pPr>
            <w:r>
              <w:rPr>
                <w:rFonts w:ascii="Calibri" w:hAnsi="Calibri" w:cs="Calibri"/>
                <w:sz w:val="22"/>
                <w:szCs w:val="22"/>
              </w:rPr>
              <w:t xml:space="preserve">Czech (1) </w:t>
            </w:r>
          </w:p>
          <w:p w14:paraId="1DA0CEA0" w14:textId="77777777" w:rsidR="00A77B3E" w:rsidRDefault="003B0BA3">
            <w:pPr>
              <w:rPr>
                <w:rFonts w:ascii="Calibri" w:hAnsi="Calibri" w:cs="Calibri"/>
                <w:sz w:val="22"/>
                <w:szCs w:val="22"/>
              </w:rPr>
            </w:pPr>
            <w:r>
              <w:rPr>
                <w:rFonts w:ascii="Calibri" w:hAnsi="Calibri" w:cs="Calibri"/>
                <w:sz w:val="22"/>
                <w:szCs w:val="22"/>
              </w:rPr>
              <w:t xml:space="preserve">Icelandic (1) </w:t>
            </w:r>
          </w:p>
          <w:p w14:paraId="3D239210" w14:textId="77777777" w:rsidR="00A77B3E" w:rsidRDefault="003B0BA3">
            <w:pPr>
              <w:rPr>
                <w:rFonts w:ascii="Calibri" w:hAnsi="Calibri" w:cs="Calibri"/>
                <w:sz w:val="22"/>
                <w:szCs w:val="22"/>
              </w:rPr>
            </w:pPr>
            <w:r>
              <w:rPr>
                <w:rFonts w:ascii="Calibri" w:hAnsi="Calibri" w:cs="Calibri"/>
                <w:sz w:val="22"/>
                <w:szCs w:val="22"/>
              </w:rPr>
              <w:t xml:space="preserve">Faroese (2) </w:t>
            </w:r>
          </w:p>
          <w:p w14:paraId="18A743A9" w14:textId="77777777" w:rsidR="00A77B3E" w:rsidRDefault="003B0BA3">
            <w:pPr>
              <w:rPr>
                <w:rFonts w:ascii="Calibri" w:hAnsi="Calibri" w:cs="Calibri"/>
                <w:sz w:val="22"/>
                <w:szCs w:val="22"/>
              </w:rPr>
            </w:pPr>
            <w:r>
              <w:rPr>
                <w:rFonts w:ascii="Calibri" w:hAnsi="Calibri" w:cs="Calibri"/>
                <w:sz w:val="22"/>
                <w:szCs w:val="22"/>
              </w:rPr>
              <w:t>Kirundi (1)</w:t>
            </w:r>
          </w:p>
          <w:p w14:paraId="63DB67AF" w14:textId="77777777" w:rsidR="00A77B3E" w:rsidRDefault="003B0BA3">
            <w:pPr>
              <w:rPr>
                <w:rFonts w:ascii="Calibri" w:hAnsi="Calibri" w:cs="Calibri"/>
                <w:sz w:val="22"/>
                <w:szCs w:val="22"/>
              </w:rPr>
            </w:pPr>
            <w:r>
              <w:rPr>
                <w:rFonts w:ascii="Calibri" w:hAnsi="Calibri" w:cs="Calibri"/>
                <w:sz w:val="22"/>
                <w:szCs w:val="22"/>
              </w:rPr>
              <w:t>Galician (2)</w:t>
            </w:r>
          </w:p>
          <w:p w14:paraId="732594BD" w14:textId="77777777" w:rsidR="00A77B3E" w:rsidRDefault="003B0BA3">
            <w:pPr>
              <w:rPr>
                <w:rFonts w:ascii="Calibri" w:hAnsi="Calibri" w:cs="Calibri"/>
                <w:sz w:val="22"/>
                <w:szCs w:val="22"/>
              </w:rPr>
            </w:pPr>
            <w:r>
              <w:rPr>
                <w:rFonts w:ascii="Calibri" w:hAnsi="Calibri" w:cs="Calibri"/>
                <w:sz w:val="22"/>
                <w:szCs w:val="22"/>
              </w:rPr>
              <w:t>Bashkir(4)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3C813A5" w14:textId="77777777" w:rsidR="00A77B3E" w:rsidRDefault="003B0BA3">
            <w:pPr>
              <w:rPr>
                <w:rFonts w:ascii="Calibri" w:hAnsi="Calibri" w:cs="Calibri"/>
                <w:b/>
                <w:bCs/>
                <w:color w:val="0563C1"/>
                <w:sz w:val="20"/>
                <w:szCs w:val="20"/>
                <w:u w:val="single"/>
              </w:rPr>
            </w:pPr>
            <w:r>
              <w:rPr>
                <w:rFonts w:ascii="Calibri" w:hAnsi="Calibri" w:cs="Calibri"/>
              </w:rPr>
              <w:t>[100], [101], [102], [103], [104], [106], [127]</w:t>
            </w:r>
          </w:p>
        </w:tc>
      </w:tr>
      <w:tr w:rsidR="00A77B3E" w14:paraId="34C00645"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0DEE018"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147DD32" w14:textId="77777777" w:rsidR="00A77B3E" w:rsidRDefault="003B0BA3">
            <w:pPr>
              <w:rPr>
                <w:rFonts w:ascii="Calibri" w:hAnsi="Calibri" w:cs="Calibri"/>
                <w:b/>
                <w:bCs/>
              </w:rPr>
            </w:pPr>
            <w:r>
              <w:rPr>
                <w:rFonts w:ascii="Calibri" w:hAnsi="Calibri" w:cs="Calibri"/>
                <w:b/>
                <w:bCs/>
              </w:rPr>
              <w:t>00EE</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CFDB742" w14:textId="77777777" w:rsidR="00A77B3E" w:rsidRDefault="003B0BA3">
            <w:pPr>
              <w:rPr>
                <w:rFonts w:ascii="Calibri" w:hAnsi="Calibri" w:cs="Calibri"/>
                <w:b/>
                <w:bCs/>
                <w:sz w:val="40"/>
                <w:szCs w:val="40"/>
              </w:rPr>
            </w:pPr>
            <w:r>
              <w:rPr>
                <w:rFonts w:ascii="Calibri" w:hAnsi="Calibri" w:cs="Calibri"/>
                <w:b/>
                <w:bCs/>
                <w:sz w:val="40"/>
                <w:szCs w:val="40"/>
              </w:rPr>
              <w:t>î</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6C2EA0" w14:textId="77777777" w:rsidR="00A77B3E" w:rsidRDefault="003B0BA3">
            <w:pPr>
              <w:rPr>
                <w:rFonts w:ascii="Calibri" w:hAnsi="Calibri" w:cs="Calibri"/>
              </w:rPr>
            </w:pPr>
            <w:r>
              <w:rPr>
                <w:rFonts w:ascii="Calibri" w:hAnsi="Calibri" w:cs="Calibri"/>
              </w:rPr>
              <w:t>LATIN SMALL LETTER I WITH CIRCUMFLEX</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D458D2F" w14:textId="77777777" w:rsidR="00A77B3E" w:rsidRDefault="003B0BA3">
            <w:pPr>
              <w:rPr>
                <w:rFonts w:ascii="Calibri" w:hAnsi="Calibri" w:cs="Calibri"/>
                <w:sz w:val="22"/>
                <w:szCs w:val="22"/>
              </w:rPr>
            </w:pPr>
            <w:r>
              <w:rPr>
                <w:rFonts w:ascii="Calibri" w:hAnsi="Calibri" w:cs="Calibri"/>
                <w:sz w:val="22"/>
                <w:szCs w:val="22"/>
              </w:rPr>
              <w:t>Afrikaans (1)</w:t>
            </w:r>
          </w:p>
          <w:p w14:paraId="204634D8" w14:textId="77777777" w:rsidR="00A77B3E" w:rsidRDefault="003B0BA3">
            <w:pPr>
              <w:rPr>
                <w:rFonts w:ascii="Calibri" w:hAnsi="Calibri" w:cs="Calibri"/>
                <w:sz w:val="22"/>
                <w:szCs w:val="22"/>
              </w:rPr>
            </w:pPr>
            <w:r>
              <w:rPr>
                <w:rFonts w:ascii="Calibri" w:hAnsi="Calibri" w:cs="Calibri"/>
                <w:sz w:val="22"/>
                <w:szCs w:val="22"/>
              </w:rPr>
              <w:t>Romanian (1)</w:t>
            </w:r>
          </w:p>
          <w:p w14:paraId="4066042E" w14:textId="77777777" w:rsidR="00A77B3E" w:rsidRDefault="003B0BA3">
            <w:pPr>
              <w:rPr>
                <w:rFonts w:ascii="Calibri" w:hAnsi="Calibri" w:cs="Calibri"/>
                <w:sz w:val="22"/>
                <w:szCs w:val="22"/>
              </w:rPr>
            </w:pPr>
            <w:r>
              <w:rPr>
                <w:rFonts w:ascii="Calibri" w:hAnsi="Calibri" w:cs="Calibri"/>
                <w:sz w:val="22"/>
                <w:szCs w:val="22"/>
              </w:rPr>
              <w:t xml:space="preserve">Kurdish (2) </w:t>
            </w:r>
          </w:p>
          <w:p w14:paraId="24BB3E04" w14:textId="77777777" w:rsidR="00A77B3E" w:rsidRDefault="003B0BA3">
            <w:pPr>
              <w:rPr>
                <w:rFonts w:ascii="Calibri" w:hAnsi="Calibri" w:cs="Calibri"/>
                <w:sz w:val="22"/>
                <w:szCs w:val="22"/>
              </w:rPr>
            </w:pPr>
            <w:r>
              <w:rPr>
                <w:rFonts w:ascii="Calibri" w:hAnsi="Calibri" w:cs="Calibri"/>
                <w:sz w:val="22"/>
                <w:szCs w:val="22"/>
              </w:rPr>
              <w:t xml:space="preserve">Kirundi (1) </w:t>
            </w:r>
          </w:p>
          <w:p w14:paraId="3E46E91C" w14:textId="77777777" w:rsidR="00A77B3E" w:rsidRDefault="003B0BA3">
            <w:pPr>
              <w:rPr>
                <w:rFonts w:ascii="Calibri" w:hAnsi="Calibri" w:cs="Calibri"/>
                <w:sz w:val="22"/>
                <w:szCs w:val="22"/>
              </w:rPr>
            </w:pPr>
            <w:r>
              <w:rPr>
                <w:rFonts w:ascii="Calibri" w:hAnsi="Calibri" w:cs="Calibri"/>
                <w:sz w:val="22"/>
                <w:szCs w:val="22"/>
              </w:rPr>
              <w:t>French (1)</w:t>
            </w:r>
          </w:p>
          <w:p w14:paraId="41699FDA" w14:textId="77777777" w:rsidR="00A77B3E" w:rsidRDefault="003B0BA3">
            <w:pPr>
              <w:rPr>
                <w:rFonts w:ascii="Calibri" w:hAnsi="Calibri" w:cs="Calibri"/>
                <w:sz w:val="22"/>
                <w:szCs w:val="22"/>
              </w:rPr>
            </w:pPr>
            <w:r>
              <w:rPr>
                <w:rFonts w:ascii="Calibri" w:hAnsi="Calibri" w:cs="Calibri"/>
                <w:sz w:val="22"/>
                <w:szCs w:val="22"/>
              </w:rPr>
              <w:t>Friulian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C264F61" w14:textId="77777777" w:rsidR="00A77B3E" w:rsidRDefault="003B0BA3">
            <w:pPr>
              <w:rPr>
                <w:rFonts w:ascii="Calibri" w:hAnsi="Calibri" w:cs="Calibri"/>
                <w:b/>
                <w:bCs/>
                <w:color w:val="0563C1"/>
                <w:sz w:val="20"/>
                <w:szCs w:val="20"/>
                <w:u w:val="single"/>
              </w:rPr>
            </w:pPr>
            <w:r>
              <w:rPr>
                <w:rFonts w:ascii="Calibri" w:hAnsi="Calibri" w:cs="Calibri"/>
              </w:rPr>
              <w:t>[175], [110], [158], [104], [114], [116]</w:t>
            </w:r>
          </w:p>
        </w:tc>
      </w:tr>
      <w:tr w:rsidR="00A77B3E" w14:paraId="1A659765"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5BD4A3A"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D55FA7" w14:textId="77777777" w:rsidR="00A77B3E" w:rsidRDefault="003B0BA3">
            <w:pPr>
              <w:rPr>
                <w:rFonts w:ascii="Calibri" w:hAnsi="Calibri" w:cs="Calibri"/>
                <w:b/>
                <w:bCs/>
              </w:rPr>
            </w:pPr>
            <w:r>
              <w:rPr>
                <w:rFonts w:ascii="Calibri" w:hAnsi="Calibri" w:cs="Calibri"/>
                <w:b/>
                <w:bCs/>
              </w:rPr>
              <w:t>00EF</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9C32F35" w14:textId="77777777" w:rsidR="00A77B3E" w:rsidRDefault="003B0BA3">
            <w:pPr>
              <w:rPr>
                <w:rFonts w:ascii="Calibri" w:hAnsi="Calibri" w:cs="Calibri"/>
                <w:b/>
                <w:bCs/>
                <w:sz w:val="40"/>
                <w:szCs w:val="40"/>
              </w:rPr>
            </w:pPr>
            <w:r>
              <w:rPr>
                <w:rFonts w:ascii="Calibri" w:hAnsi="Calibri" w:cs="Calibri"/>
                <w:b/>
                <w:bCs/>
                <w:sz w:val="40"/>
                <w:szCs w:val="40"/>
              </w:rPr>
              <w:t>ï</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F6DE2B" w14:textId="77777777" w:rsidR="00A77B3E" w:rsidRDefault="003B0BA3">
            <w:pPr>
              <w:rPr>
                <w:rFonts w:ascii="Calibri" w:hAnsi="Calibri" w:cs="Calibri"/>
              </w:rPr>
            </w:pPr>
            <w:r>
              <w:rPr>
                <w:rFonts w:ascii="Calibri" w:hAnsi="Calibri" w:cs="Calibri"/>
              </w:rPr>
              <w:t>LATIN SMALL LETTER I WITH DIAERESIS</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CB5F043" w14:textId="77777777" w:rsidR="00A77B3E" w:rsidRDefault="003B0BA3">
            <w:pPr>
              <w:rPr>
                <w:rFonts w:ascii="Calibri" w:hAnsi="Calibri" w:cs="Calibri"/>
                <w:sz w:val="22"/>
                <w:szCs w:val="22"/>
              </w:rPr>
            </w:pPr>
            <w:r>
              <w:rPr>
                <w:rFonts w:ascii="Calibri" w:hAnsi="Calibri" w:cs="Calibri"/>
                <w:sz w:val="22"/>
                <w:szCs w:val="22"/>
              </w:rPr>
              <w:t>Afrikaans (1)</w:t>
            </w:r>
          </w:p>
          <w:p w14:paraId="5ACF0F9B" w14:textId="77777777" w:rsidR="00A77B3E" w:rsidRDefault="003B0BA3">
            <w:pPr>
              <w:rPr>
                <w:rFonts w:ascii="Calibri" w:hAnsi="Calibri" w:cs="Calibri"/>
                <w:sz w:val="22"/>
                <w:szCs w:val="22"/>
              </w:rPr>
            </w:pPr>
            <w:r>
              <w:rPr>
                <w:rFonts w:ascii="Calibri" w:hAnsi="Calibri" w:cs="Calibri"/>
                <w:sz w:val="22"/>
                <w:szCs w:val="22"/>
              </w:rPr>
              <w:t>French (1)</w:t>
            </w:r>
          </w:p>
          <w:p w14:paraId="5496A245" w14:textId="77777777" w:rsidR="00A77B3E" w:rsidRDefault="003B0BA3">
            <w:pPr>
              <w:rPr>
                <w:rFonts w:ascii="Calibri" w:hAnsi="Calibri" w:cs="Calibri"/>
                <w:sz w:val="22"/>
                <w:szCs w:val="22"/>
              </w:rPr>
            </w:pPr>
            <w:r>
              <w:rPr>
                <w:rFonts w:ascii="Calibri" w:hAnsi="Calibri" w:cs="Calibri"/>
                <w:sz w:val="22"/>
                <w:szCs w:val="22"/>
              </w:rPr>
              <w:t>Kaqchikel (4)</w:t>
            </w:r>
          </w:p>
          <w:p w14:paraId="31DC1FA9" w14:textId="77777777" w:rsidR="00A77B3E" w:rsidRDefault="003B0BA3">
            <w:pPr>
              <w:rPr>
                <w:rFonts w:ascii="Calibri" w:hAnsi="Calibri" w:cs="Calibri"/>
                <w:sz w:val="22"/>
                <w:szCs w:val="22"/>
              </w:rPr>
            </w:pPr>
            <w:r>
              <w:rPr>
                <w:rFonts w:ascii="Calibri" w:hAnsi="Calibri" w:cs="Calibri"/>
                <w:sz w:val="22"/>
                <w:szCs w:val="22"/>
              </w:rPr>
              <w:t>Dinka (4)</w:t>
            </w:r>
          </w:p>
          <w:p w14:paraId="64B77421" w14:textId="77777777" w:rsidR="00A77B3E" w:rsidRDefault="003B0BA3">
            <w:pPr>
              <w:rPr>
                <w:rFonts w:ascii="Calibri" w:hAnsi="Calibri" w:cs="Calibri"/>
                <w:sz w:val="22"/>
                <w:szCs w:val="22"/>
              </w:rPr>
            </w:pPr>
            <w:r>
              <w:rPr>
                <w:rFonts w:ascii="Calibri" w:hAnsi="Calibri" w:cs="Calibri"/>
                <w:sz w:val="22"/>
                <w:szCs w:val="22"/>
              </w:rPr>
              <w:t>West Frisian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CEEF8BE" w14:textId="77777777" w:rsidR="00A77B3E" w:rsidRDefault="003B0BA3">
            <w:pPr>
              <w:rPr>
                <w:rFonts w:ascii="Calibri" w:hAnsi="Calibri" w:cs="Calibri"/>
              </w:rPr>
            </w:pPr>
            <w:r>
              <w:rPr>
                <w:rFonts w:ascii="Calibri" w:hAnsi="Calibri" w:cs="Calibri"/>
              </w:rPr>
              <w:t>[175], [114], [126], [125], [115]</w:t>
            </w:r>
          </w:p>
          <w:p w14:paraId="26C97A4D" w14:textId="77777777" w:rsidR="00A77B3E" w:rsidRDefault="00A77B3E">
            <w:pPr>
              <w:rPr>
                <w:rFonts w:ascii="Calibri" w:hAnsi="Calibri" w:cs="Calibri"/>
                <w:b/>
                <w:bCs/>
                <w:color w:val="0563C1"/>
                <w:sz w:val="20"/>
                <w:szCs w:val="20"/>
                <w:u w:val="single"/>
              </w:rPr>
            </w:pPr>
          </w:p>
        </w:tc>
      </w:tr>
      <w:tr w:rsidR="00A77B3E" w14:paraId="2A29A4F7"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66DB2B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6EED93" w14:textId="77777777" w:rsidR="00A77B3E" w:rsidRDefault="003B0BA3">
            <w:pPr>
              <w:rPr>
                <w:rFonts w:ascii="Calibri" w:hAnsi="Calibri" w:cs="Calibri"/>
                <w:b/>
                <w:bCs/>
              </w:rPr>
            </w:pPr>
            <w:r>
              <w:rPr>
                <w:rFonts w:ascii="Calibri" w:hAnsi="Calibri" w:cs="Calibri"/>
                <w:b/>
                <w:bCs/>
              </w:rPr>
              <w:t>0129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9D1657" w14:textId="77777777" w:rsidR="00A77B3E" w:rsidRDefault="003B0BA3">
            <w:pPr>
              <w:rPr>
                <w:rFonts w:ascii="Calibri" w:hAnsi="Calibri" w:cs="Calibri"/>
                <w:b/>
                <w:bCs/>
                <w:sz w:val="40"/>
                <w:szCs w:val="40"/>
              </w:rPr>
            </w:pPr>
            <w:r>
              <w:rPr>
                <w:rFonts w:ascii="Calibri" w:hAnsi="Calibri" w:cs="Calibri"/>
                <w:b/>
                <w:bCs/>
                <w:sz w:val="40"/>
                <w:szCs w:val="40"/>
              </w:rPr>
              <w:t>ĩ</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86EDDD9" w14:textId="77777777" w:rsidR="00A77B3E" w:rsidRDefault="003B0BA3">
            <w:pPr>
              <w:rPr>
                <w:rFonts w:ascii="Calibri" w:hAnsi="Calibri" w:cs="Calibri"/>
              </w:rPr>
            </w:pPr>
            <w:r>
              <w:rPr>
                <w:rFonts w:ascii="Calibri" w:hAnsi="Calibri" w:cs="Calibri"/>
              </w:rPr>
              <w:t>LATIN SMALL LETTER I WITH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041AA4C" w14:textId="77777777" w:rsidR="00A77B3E" w:rsidRDefault="003B0BA3">
            <w:pPr>
              <w:rPr>
                <w:rFonts w:ascii="Calibri" w:hAnsi="Calibri" w:cs="Calibri"/>
                <w:sz w:val="22"/>
                <w:szCs w:val="22"/>
              </w:rPr>
            </w:pPr>
            <w:r>
              <w:rPr>
                <w:rFonts w:ascii="Calibri" w:hAnsi="Calibri" w:cs="Calibri"/>
                <w:sz w:val="22"/>
                <w:szCs w:val="22"/>
              </w:rPr>
              <w:t>Guarani (1)</w:t>
            </w:r>
          </w:p>
          <w:p w14:paraId="422EDEA1" w14:textId="77777777" w:rsidR="00A77B3E" w:rsidRDefault="003B0BA3">
            <w:pPr>
              <w:rPr>
                <w:rFonts w:ascii="Calibri" w:hAnsi="Calibri" w:cs="Calibri"/>
                <w:sz w:val="22"/>
                <w:szCs w:val="22"/>
              </w:rPr>
            </w:pPr>
            <w:r>
              <w:rPr>
                <w:rFonts w:ascii="Calibri" w:hAnsi="Calibri" w:cs="Calibri"/>
                <w:sz w:val="22"/>
                <w:szCs w:val="22"/>
              </w:rPr>
              <w:t>Cubeo (3)</w:t>
            </w:r>
          </w:p>
          <w:p w14:paraId="1B1FA919" w14:textId="77777777" w:rsidR="00A77B3E" w:rsidRDefault="003B0BA3">
            <w:pPr>
              <w:rPr>
                <w:rFonts w:ascii="Calibri" w:hAnsi="Calibri" w:cs="Calibri"/>
                <w:sz w:val="22"/>
                <w:szCs w:val="22"/>
              </w:rPr>
            </w:pPr>
            <w:r>
              <w:rPr>
                <w:rFonts w:ascii="Calibri" w:hAnsi="Calibri" w:cs="Calibri"/>
                <w:sz w:val="22"/>
                <w:szCs w:val="22"/>
              </w:rPr>
              <w:t>Khoekhoe (4)</w:t>
            </w:r>
          </w:p>
          <w:p w14:paraId="28A6D90F" w14:textId="77777777" w:rsidR="00A77B3E" w:rsidRDefault="003B0BA3">
            <w:pPr>
              <w:rPr>
                <w:rFonts w:ascii="Calibri" w:hAnsi="Calibri" w:cs="Calibri"/>
                <w:sz w:val="22"/>
                <w:szCs w:val="22"/>
              </w:rPr>
            </w:pPr>
            <w:r>
              <w:rPr>
                <w:rFonts w:ascii="Calibri" w:hAnsi="Calibri" w:cs="Calibri"/>
                <w:sz w:val="22"/>
                <w:szCs w:val="22"/>
              </w:rPr>
              <w:t>Kikuyu ( 5)</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3E1D809" w14:textId="77777777" w:rsidR="00A77B3E" w:rsidRDefault="003B0BA3">
            <w:pPr>
              <w:rPr>
                <w:rFonts w:ascii="Calibri" w:hAnsi="Calibri" w:cs="Calibri"/>
                <w:b/>
                <w:bCs/>
                <w:color w:val="0563C1"/>
                <w:sz w:val="20"/>
                <w:szCs w:val="20"/>
                <w:u w:val="single"/>
              </w:rPr>
            </w:pPr>
            <w:r>
              <w:rPr>
                <w:rFonts w:ascii="Calibri" w:hAnsi="Calibri" w:cs="Calibri"/>
              </w:rPr>
              <w:t>[142], [143], [186], [145], [209]</w:t>
            </w:r>
          </w:p>
        </w:tc>
      </w:tr>
      <w:tr w:rsidR="00A77B3E" w14:paraId="1881E573"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AAA6D7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735A6D4" w14:textId="77777777" w:rsidR="00A77B3E" w:rsidRDefault="003B0BA3">
            <w:pPr>
              <w:rPr>
                <w:rFonts w:ascii="Calibri" w:hAnsi="Calibri" w:cs="Calibri"/>
                <w:b/>
                <w:bCs/>
              </w:rPr>
            </w:pPr>
            <w:r>
              <w:rPr>
                <w:rFonts w:ascii="Calibri" w:hAnsi="Calibri" w:cs="Calibri"/>
                <w:b/>
                <w:bCs/>
              </w:rPr>
              <w:t>012B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4DC286" w14:textId="77777777" w:rsidR="00A77B3E" w:rsidRDefault="003B0BA3">
            <w:pPr>
              <w:rPr>
                <w:rFonts w:ascii="Calibri" w:hAnsi="Calibri" w:cs="Calibri"/>
                <w:b/>
                <w:bCs/>
                <w:sz w:val="40"/>
                <w:szCs w:val="40"/>
              </w:rPr>
            </w:pPr>
            <w:r>
              <w:rPr>
                <w:rFonts w:ascii="Calibri" w:hAnsi="Calibri" w:cs="Calibri"/>
                <w:b/>
                <w:bCs/>
                <w:sz w:val="40"/>
                <w:szCs w:val="40"/>
              </w:rPr>
              <w:t>ī</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2C484D" w14:textId="77777777" w:rsidR="00A77B3E" w:rsidRDefault="003B0BA3">
            <w:pPr>
              <w:rPr>
                <w:rFonts w:ascii="Calibri" w:hAnsi="Calibri" w:cs="Calibri"/>
              </w:rPr>
            </w:pPr>
            <w:r>
              <w:rPr>
                <w:rFonts w:ascii="Calibri" w:hAnsi="Calibri" w:cs="Calibri"/>
              </w:rPr>
              <w:t>LATIN SMALL LETTER I WITH MACRON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DE7F9A" w14:textId="77777777" w:rsidR="00A77B3E" w:rsidRDefault="003B0BA3">
            <w:pPr>
              <w:rPr>
                <w:rFonts w:ascii="Calibri" w:hAnsi="Calibri" w:cs="Calibri"/>
                <w:sz w:val="22"/>
                <w:szCs w:val="22"/>
              </w:rPr>
            </w:pPr>
            <w:r>
              <w:rPr>
                <w:rFonts w:ascii="Calibri" w:hAnsi="Calibri" w:cs="Calibri"/>
                <w:sz w:val="22"/>
                <w:szCs w:val="22"/>
              </w:rPr>
              <w:t>Latvian (1)</w:t>
            </w:r>
          </w:p>
          <w:p w14:paraId="6DD1FFB3" w14:textId="77777777" w:rsidR="00A77B3E" w:rsidRDefault="003B0BA3">
            <w:pPr>
              <w:rPr>
                <w:rFonts w:ascii="Calibri" w:hAnsi="Calibri" w:cs="Calibri"/>
                <w:sz w:val="22"/>
                <w:szCs w:val="22"/>
              </w:rPr>
            </w:pPr>
            <w:r>
              <w:rPr>
                <w:rFonts w:ascii="Calibri" w:hAnsi="Calibri" w:cs="Calibri"/>
                <w:sz w:val="22"/>
                <w:szCs w:val="22"/>
              </w:rPr>
              <w:t xml:space="preserve">Lithuanian (1) </w:t>
            </w:r>
          </w:p>
          <w:p w14:paraId="2C4B5E2E" w14:textId="77777777" w:rsidR="00A77B3E" w:rsidRDefault="003B0BA3">
            <w:pPr>
              <w:rPr>
                <w:rFonts w:ascii="Calibri" w:hAnsi="Calibri" w:cs="Calibri"/>
                <w:sz w:val="22"/>
                <w:szCs w:val="22"/>
              </w:rPr>
            </w:pPr>
            <w:r>
              <w:rPr>
                <w:rFonts w:ascii="Calibri" w:hAnsi="Calibri" w:cs="Calibri"/>
                <w:sz w:val="22"/>
                <w:szCs w:val="22"/>
              </w:rPr>
              <w:t>Hawaiian (2)</w:t>
            </w:r>
          </w:p>
          <w:p w14:paraId="6268D0C4" w14:textId="77777777" w:rsidR="00A77B3E" w:rsidRDefault="003B0BA3">
            <w:pPr>
              <w:rPr>
                <w:rFonts w:ascii="Calibri" w:hAnsi="Calibri" w:cs="Calibri"/>
                <w:sz w:val="22"/>
                <w:szCs w:val="22"/>
              </w:rPr>
            </w:pPr>
            <w:r>
              <w:rPr>
                <w:rFonts w:ascii="Calibri" w:hAnsi="Calibri" w:cs="Calibri"/>
                <w:sz w:val="22"/>
                <w:szCs w:val="22"/>
              </w:rPr>
              <w:t>Tongan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A1DE909" w14:textId="77777777" w:rsidR="00A77B3E" w:rsidRDefault="003B0BA3">
            <w:pPr>
              <w:rPr>
                <w:rFonts w:ascii="Calibri" w:hAnsi="Calibri" w:cs="Calibri"/>
                <w:b/>
                <w:bCs/>
                <w:color w:val="0563C1"/>
                <w:sz w:val="20"/>
                <w:szCs w:val="20"/>
                <w:u w:val="single"/>
              </w:rPr>
            </w:pPr>
            <w:r>
              <w:rPr>
                <w:rFonts w:ascii="Calibri" w:hAnsi="Calibri" w:cs="Calibri"/>
              </w:rPr>
              <w:t>[133], [138], [135], [134]</w:t>
            </w:r>
            <w:r>
              <w:rPr>
                <w:rFonts w:ascii="Calibri" w:hAnsi="Calibri" w:cs="Calibri"/>
                <w:b/>
                <w:bCs/>
                <w:color w:val="0563C1"/>
                <w:sz w:val="20"/>
                <w:szCs w:val="20"/>
                <w:u w:val="single"/>
              </w:rPr>
              <w:t xml:space="preserve"> </w:t>
            </w:r>
          </w:p>
        </w:tc>
      </w:tr>
      <w:tr w:rsidR="00A77B3E" w14:paraId="177431E9"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A4C24D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62D8765" w14:textId="77777777" w:rsidR="00A77B3E" w:rsidRDefault="003B0BA3">
            <w:pPr>
              <w:rPr>
                <w:rFonts w:ascii="Calibri" w:hAnsi="Calibri" w:cs="Calibri"/>
                <w:b/>
                <w:bCs/>
              </w:rPr>
            </w:pPr>
            <w:r>
              <w:rPr>
                <w:rFonts w:ascii="Calibri" w:hAnsi="Calibri" w:cs="Calibri"/>
                <w:b/>
                <w:bCs/>
              </w:rPr>
              <w:t>012F</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B0183C" w14:textId="77777777" w:rsidR="00A77B3E" w:rsidRDefault="003B0BA3">
            <w:pPr>
              <w:rPr>
                <w:rFonts w:ascii="Calibri" w:hAnsi="Calibri" w:cs="Calibri"/>
                <w:b/>
                <w:bCs/>
                <w:sz w:val="40"/>
                <w:szCs w:val="40"/>
              </w:rPr>
            </w:pPr>
            <w:r>
              <w:rPr>
                <w:rFonts w:ascii="Calibri" w:hAnsi="Calibri" w:cs="Calibri"/>
                <w:b/>
                <w:bCs/>
                <w:sz w:val="40"/>
                <w:szCs w:val="40"/>
              </w:rPr>
              <w:t>į</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9EC13D" w14:textId="77777777" w:rsidR="00A77B3E" w:rsidRDefault="003B0BA3">
            <w:pPr>
              <w:rPr>
                <w:rFonts w:ascii="Calibri" w:hAnsi="Calibri" w:cs="Calibri"/>
              </w:rPr>
            </w:pPr>
            <w:r>
              <w:rPr>
                <w:rFonts w:ascii="Calibri" w:hAnsi="Calibri" w:cs="Calibri"/>
              </w:rPr>
              <w:t>LATIN SMALL LETTER I WITH OGONEK</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E681C59" w14:textId="77777777" w:rsidR="00A77B3E" w:rsidRDefault="003B0BA3">
            <w:pPr>
              <w:rPr>
                <w:rFonts w:ascii="Calibri" w:hAnsi="Calibri" w:cs="Calibri"/>
                <w:sz w:val="22"/>
                <w:szCs w:val="22"/>
              </w:rPr>
            </w:pPr>
            <w:r>
              <w:rPr>
                <w:rFonts w:ascii="Calibri" w:hAnsi="Calibri" w:cs="Calibri"/>
                <w:sz w:val="22"/>
                <w:szCs w:val="22"/>
              </w:rPr>
              <w:t>Lithuanian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B145E58" w14:textId="77777777" w:rsidR="00A77B3E" w:rsidRDefault="003B0BA3">
            <w:pPr>
              <w:rPr>
                <w:rFonts w:ascii="Calibri" w:hAnsi="Calibri" w:cs="Calibri"/>
                <w:b/>
                <w:bCs/>
                <w:color w:val="0563C1"/>
                <w:sz w:val="20"/>
                <w:szCs w:val="20"/>
                <w:u w:val="single"/>
              </w:rPr>
            </w:pPr>
            <w:r>
              <w:rPr>
                <w:rFonts w:ascii="Calibri" w:hAnsi="Calibri" w:cs="Calibri"/>
              </w:rPr>
              <w:t>[154]</w:t>
            </w:r>
            <w:r>
              <w:rPr>
                <w:rFonts w:ascii="Calibri" w:hAnsi="Calibri" w:cs="Calibri"/>
                <w:b/>
                <w:bCs/>
                <w:color w:val="0563C1"/>
                <w:sz w:val="20"/>
                <w:szCs w:val="20"/>
                <w:u w:val="single"/>
              </w:rPr>
              <w:t xml:space="preserve"> </w:t>
            </w:r>
          </w:p>
        </w:tc>
      </w:tr>
      <w:tr w:rsidR="00A77B3E" w14:paraId="0A6BF211"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FAB6640"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D7E7E57" w14:textId="77777777" w:rsidR="00A77B3E" w:rsidRDefault="003B0BA3">
            <w:pPr>
              <w:rPr>
                <w:rFonts w:ascii="Calibri" w:hAnsi="Calibri" w:cs="Calibri"/>
                <w:b/>
                <w:bCs/>
              </w:rPr>
            </w:pPr>
            <w:r>
              <w:rPr>
                <w:rFonts w:ascii="Calibri" w:hAnsi="Calibri" w:cs="Calibri"/>
                <w:b/>
                <w:bCs/>
              </w:rPr>
              <w:t>0131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8C1A853" w14:textId="77777777" w:rsidR="00A77B3E" w:rsidRDefault="003B0BA3">
            <w:pPr>
              <w:rPr>
                <w:rFonts w:ascii="Calibri" w:hAnsi="Calibri" w:cs="Calibri"/>
                <w:b/>
                <w:bCs/>
                <w:sz w:val="40"/>
                <w:szCs w:val="40"/>
              </w:rPr>
            </w:pPr>
            <w:r>
              <w:rPr>
                <w:rFonts w:ascii="Calibri" w:hAnsi="Calibri" w:cs="Calibri"/>
                <w:b/>
                <w:bCs/>
                <w:sz w:val="40"/>
                <w:szCs w:val="40"/>
              </w:rPr>
              <w:t>ı</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8632E08" w14:textId="77777777" w:rsidR="00A77B3E" w:rsidRDefault="003B0BA3">
            <w:pPr>
              <w:rPr>
                <w:rFonts w:ascii="Calibri" w:hAnsi="Calibri" w:cs="Calibri"/>
              </w:rPr>
            </w:pPr>
            <w:r>
              <w:rPr>
                <w:rFonts w:ascii="Calibri" w:hAnsi="Calibri" w:cs="Calibri"/>
              </w:rPr>
              <w:t>LATIN SMALL LETTER I DOTLESS</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FE98D05" w14:textId="77777777" w:rsidR="00A77B3E" w:rsidRDefault="003B0BA3">
            <w:pPr>
              <w:rPr>
                <w:rFonts w:ascii="Calibri" w:hAnsi="Calibri" w:cs="Calibri"/>
                <w:sz w:val="22"/>
                <w:szCs w:val="22"/>
              </w:rPr>
            </w:pPr>
            <w:r>
              <w:rPr>
                <w:rFonts w:ascii="Calibri" w:hAnsi="Calibri" w:cs="Calibri"/>
                <w:sz w:val="22"/>
                <w:szCs w:val="22"/>
              </w:rPr>
              <w:t>Turkish (1)</w:t>
            </w:r>
          </w:p>
          <w:p w14:paraId="1DD3E7CA" w14:textId="77777777" w:rsidR="00A77B3E" w:rsidRDefault="003B0BA3">
            <w:pPr>
              <w:rPr>
                <w:rFonts w:ascii="Calibri" w:hAnsi="Calibri" w:cs="Calibri"/>
                <w:sz w:val="22"/>
                <w:szCs w:val="22"/>
              </w:rPr>
            </w:pPr>
            <w:r>
              <w:rPr>
                <w:rFonts w:ascii="Calibri" w:hAnsi="Calibri" w:cs="Calibri"/>
                <w:sz w:val="22"/>
                <w:szCs w:val="22"/>
              </w:rPr>
              <w:t xml:space="preserve">Tatar (2) </w:t>
            </w:r>
          </w:p>
          <w:p w14:paraId="656FE43B" w14:textId="77777777" w:rsidR="00A77B3E" w:rsidRDefault="003B0BA3">
            <w:pPr>
              <w:rPr>
                <w:rFonts w:ascii="Calibri" w:hAnsi="Calibri" w:cs="Calibri"/>
                <w:sz w:val="22"/>
                <w:szCs w:val="22"/>
              </w:rPr>
            </w:pPr>
            <w:r>
              <w:rPr>
                <w:rFonts w:ascii="Calibri" w:hAnsi="Calibri" w:cs="Calibri"/>
                <w:sz w:val="22"/>
                <w:szCs w:val="22"/>
              </w:rPr>
              <w:t>Azeri</w:t>
            </w:r>
            <w:r w:rsidR="00F07E49">
              <w:rPr>
                <w:rFonts w:ascii="Calibri" w:hAnsi="Calibri" w:cs="Calibri"/>
                <w:sz w:val="22"/>
                <w:szCs w:val="22"/>
              </w:rPr>
              <w:t xml:space="preserve"> </w:t>
            </w:r>
            <w:r>
              <w:rPr>
                <w:rFonts w:ascii="Calibri" w:hAnsi="Calibri" w:cs="Calibri"/>
                <w:sz w:val="22"/>
                <w:szCs w:val="22"/>
              </w:rPr>
              <w:t>(1)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0939FF3" w14:textId="77777777" w:rsidR="00A77B3E" w:rsidRDefault="003B0BA3">
            <w:pPr>
              <w:rPr>
                <w:rFonts w:ascii="Calibri" w:hAnsi="Calibri" w:cs="Calibri"/>
                <w:b/>
                <w:bCs/>
                <w:color w:val="0000FF"/>
                <w:sz w:val="20"/>
                <w:szCs w:val="20"/>
                <w:u w:val="single"/>
              </w:rPr>
            </w:pPr>
            <w:r>
              <w:rPr>
                <w:rFonts w:ascii="Calibri" w:hAnsi="Calibri" w:cs="Calibri"/>
              </w:rPr>
              <w:t>[157], [203], [201], [159]</w:t>
            </w:r>
            <w:r>
              <w:rPr>
                <w:rFonts w:ascii="Calibri" w:hAnsi="Calibri" w:cs="Calibri"/>
                <w:b/>
                <w:bCs/>
                <w:color w:val="0563C1"/>
                <w:sz w:val="20"/>
                <w:szCs w:val="20"/>
                <w:u w:val="single"/>
              </w:rPr>
              <w:t xml:space="preserve"> </w:t>
            </w:r>
          </w:p>
        </w:tc>
      </w:tr>
      <w:tr w:rsidR="00A77B3E" w14:paraId="03CA357B"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A321FE9"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1FFF0E28" w14:textId="77777777" w:rsidR="00A77B3E" w:rsidRDefault="003B0BA3">
            <w:pPr>
              <w:rPr>
                <w:rFonts w:ascii="Calibri" w:hAnsi="Calibri" w:cs="Calibri"/>
                <w:b/>
                <w:bCs/>
              </w:rPr>
            </w:pPr>
            <w:r>
              <w:rPr>
                <w:rFonts w:ascii="Calibri" w:hAnsi="Calibri" w:cs="Calibri"/>
                <w:b/>
                <w:bCs/>
              </w:rPr>
              <w:t>0135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16CEC636" w14:textId="77777777" w:rsidR="00A77B3E" w:rsidRDefault="003B0BA3">
            <w:pPr>
              <w:rPr>
                <w:rFonts w:ascii="Calibri" w:hAnsi="Calibri" w:cs="Calibri"/>
                <w:b/>
                <w:bCs/>
                <w:sz w:val="40"/>
                <w:szCs w:val="40"/>
              </w:rPr>
            </w:pPr>
            <w:r>
              <w:rPr>
                <w:rFonts w:ascii="Calibri" w:hAnsi="Calibri" w:cs="Calibri"/>
                <w:b/>
                <w:bCs/>
                <w:color w:val="222222"/>
                <w:sz w:val="40"/>
                <w:szCs w:val="40"/>
                <w:shd w:val="solid" w:color="FFFFFF" w:fill="FFFFFF"/>
              </w:rPr>
              <w:t>ĵ</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1596C981" w14:textId="77777777" w:rsidR="00A77B3E" w:rsidRDefault="003B0BA3">
            <w:pPr>
              <w:rPr>
                <w:rFonts w:ascii="Calibri" w:hAnsi="Calibri" w:cs="Calibri"/>
              </w:rPr>
            </w:pPr>
            <w:r>
              <w:rPr>
                <w:rFonts w:ascii="Calibri" w:hAnsi="Calibri" w:cs="Calibri"/>
              </w:rPr>
              <w:t>LATIN SMALL LETTER J WITH CEDILLA</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54BD2311" w14:textId="77777777" w:rsidR="00A77B3E" w:rsidRDefault="003B0BA3">
            <w:pPr>
              <w:rPr>
                <w:rFonts w:ascii="Calibri" w:hAnsi="Calibri" w:cs="Calibri"/>
                <w:sz w:val="22"/>
                <w:szCs w:val="22"/>
              </w:rPr>
            </w:pPr>
            <w:r>
              <w:rPr>
                <w:rFonts w:ascii="Calibri" w:hAnsi="Calibri" w:cs="Calibri"/>
                <w:sz w:val="22"/>
                <w:szCs w:val="22"/>
              </w:rPr>
              <w:t>Esperanto</w:t>
            </w:r>
            <w:r w:rsidR="00F07E49">
              <w:rPr>
                <w:rFonts w:ascii="Calibri" w:hAnsi="Calibri" w:cs="Calibri"/>
                <w:sz w:val="22"/>
                <w:szCs w:val="22"/>
              </w:rPr>
              <w:t xml:space="preserve"> </w:t>
            </w:r>
            <w:r>
              <w:rPr>
                <w:rFonts w:ascii="Calibri" w:hAnsi="Calibri" w:cs="Calibri"/>
                <w:sz w:val="22"/>
                <w:szCs w:val="22"/>
              </w:rPr>
              <w:t>(3)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vAlign w:val="center"/>
          </w:tcPr>
          <w:p w14:paraId="76F72EC5" w14:textId="77777777" w:rsidR="00A77B3E" w:rsidRDefault="003B0BA3">
            <w:pPr>
              <w:rPr>
                <w:rFonts w:ascii="Calibri" w:hAnsi="Calibri" w:cs="Calibri"/>
              </w:rPr>
            </w:pPr>
            <w:r>
              <w:rPr>
                <w:rFonts w:ascii="Calibri" w:hAnsi="Calibri" w:cs="Calibri"/>
              </w:rPr>
              <w:t>[255]</w:t>
            </w:r>
          </w:p>
        </w:tc>
      </w:tr>
      <w:tr w:rsidR="00A77B3E" w14:paraId="68AA90EA"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F72512C"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FA10C9A" w14:textId="77777777" w:rsidR="00A77B3E" w:rsidRDefault="003B0BA3">
            <w:pPr>
              <w:rPr>
                <w:rFonts w:ascii="Calibri" w:hAnsi="Calibri" w:cs="Calibri"/>
                <w:b/>
                <w:bCs/>
              </w:rPr>
            </w:pPr>
            <w:r>
              <w:rPr>
                <w:rFonts w:ascii="Calibri" w:hAnsi="Calibri" w:cs="Calibri"/>
                <w:b/>
                <w:bCs/>
              </w:rPr>
              <w:t>01D0</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06D6775" w14:textId="77777777" w:rsidR="00A77B3E" w:rsidRDefault="003B0BA3">
            <w:pPr>
              <w:rPr>
                <w:rFonts w:ascii="Calibri" w:hAnsi="Calibri" w:cs="Calibri"/>
                <w:b/>
                <w:bCs/>
                <w:sz w:val="40"/>
                <w:szCs w:val="40"/>
              </w:rPr>
            </w:pPr>
            <w:r>
              <w:rPr>
                <w:rFonts w:ascii="Calibri" w:hAnsi="Calibri" w:cs="Calibri"/>
                <w:b/>
                <w:bCs/>
                <w:sz w:val="40"/>
                <w:szCs w:val="40"/>
              </w:rPr>
              <w:t>ǐ</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026C27B" w14:textId="77777777" w:rsidR="00A77B3E" w:rsidRDefault="003B0BA3">
            <w:pPr>
              <w:rPr>
                <w:rFonts w:ascii="Calibri" w:hAnsi="Calibri" w:cs="Calibri"/>
              </w:rPr>
            </w:pPr>
            <w:r>
              <w:rPr>
                <w:rFonts w:ascii="Calibri" w:hAnsi="Calibri" w:cs="Calibri"/>
              </w:rPr>
              <w:t>LATIN SMALL LETTER I WITH CARON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FFAD65" w14:textId="77777777" w:rsidR="00A77B3E" w:rsidRDefault="003B0BA3">
            <w:pPr>
              <w:rPr>
                <w:rFonts w:ascii="Calibri" w:hAnsi="Calibri" w:cs="Calibri"/>
                <w:sz w:val="22"/>
                <w:szCs w:val="22"/>
              </w:rPr>
            </w:pPr>
            <w:r>
              <w:rPr>
                <w:rFonts w:ascii="Calibri" w:hAnsi="Calibri" w:cs="Calibri"/>
                <w:sz w:val="22"/>
                <w:szCs w:val="22"/>
              </w:rPr>
              <w:t>Kirundi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0ABC4D2" w14:textId="77777777" w:rsidR="00A77B3E" w:rsidRDefault="003B0BA3">
            <w:pPr>
              <w:rPr>
                <w:rFonts w:ascii="Calibri" w:hAnsi="Calibri" w:cs="Calibri"/>
                <w:b/>
                <w:bCs/>
                <w:color w:val="0000FF"/>
                <w:sz w:val="20"/>
                <w:szCs w:val="20"/>
                <w:u w:val="single"/>
              </w:rPr>
            </w:pPr>
            <w:r>
              <w:rPr>
                <w:rFonts w:ascii="Calibri" w:hAnsi="Calibri" w:cs="Calibri"/>
              </w:rPr>
              <w:t>[104]</w:t>
            </w:r>
          </w:p>
        </w:tc>
      </w:tr>
      <w:tr w:rsidR="00A77B3E" w14:paraId="3A6F5F2E"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2865F09"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7F8CA0B" w14:textId="77777777" w:rsidR="00A77B3E" w:rsidRDefault="003B0BA3">
            <w:pPr>
              <w:rPr>
                <w:rFonts w:ascii="Calibri" w:hAnsi="Calibri" w:cs="Calibri"/>
                <w:b/>
                <w:bCs/>
              </w:rPr>
            </w:pPr>
            <w:r>
              <w:rPr>
                <w:rFonts w:ascii="Calibri" w:hAnsi="Calibri" w:cs="Calibri"/>
                <w:b/>
                <w:bCs/>
              </w:rPr>
              <w:t>0268</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E6BBF85" w14:textId="77777777" w:rsidR="00A77B3E" w:rsidRDefault="003B0BA3">
            <w:pPr>
              <w:rPr>
                <w:rFonts w:ascii="Calibri" w:hAnsi="Calibri" w:cs="Calibri"/>
                <w:b/>
                <w:bCs/>
                <w:sz w:val="40"/>
                <w:szCs w:val="40"/>
              </w:rPr>
            </w:pPr>
            <w:r>
              <w:rPr>
                <w:rFonts w:ascii="Calibri" w:hAnsi="Calibri" w:cs="Calibri"/>
                <w:b/>
                <w:bCs/>
                <w:sz w:val="40"/>
                <w:szCs w:val="40"/>
              </w:rPr>
              <w:t>ɨ</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69F1BA5" w14:textId="77777777" w:rsidR="00A77B3E" w:rsidRDefault="003B0BA3">
            <w:pPr>
              <w:rPr>
                <w:rFonts w:ascii="Calibri" w:hAnsi="Calibri" w:cs="Calibri"/>
              </w:rPr>
            </w:pPr>
            <w:r>
              <w:rPr>
                <w:rFonts w:ascii="Calibri" w:hAnsi="Calibri" w:cs="Calibri"/>
              </w:rPr>
              <w:t>LATIN SMALL LETTER I WITH STROKE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0F469FA" w14:textId="77777777" w:rsidR="00A77B3E" w:rsidRDefault="003B0BA3">
            <w:pPr>
              <w:rPr>
                <w:rFonts w:ascii="Calibri" w:hAnsi="Calibri" w:cs="Calibri"/>
                <w:sz w:val="22"/>
                <w:szCs w:val="22"/>
              </w:rPr>
            </w:pPr>
            <w:r>
              <w:rPr>
                <w:rFonts w:ascii="Calibri" w:hAnsi="Calibri" w:cs="Calibri"/>
                <w:sz w:val="22"/>
                <w:szCs w:val="22"/>
              </w:rPr>
              <w:t>Cubeo (3)</w:t>
            </w:r>
          </w:p>
          <w:p w14:paraId="2B9257EA" w14:textId="77777777" w:rsidR="00A77B3E" w:rsidRDefault="003B0BA3">
            <w:pPr>
              <w:rPr>
                <w:rFonts w:ascii="Calibri" w:hAnsi="Calibri" w:cs="Calibri"/>
                <w:sz w:val="22"/>
                <w:szCs w:val="22"/>
              </w:rPr>
            </w:pPr>
            <w:r>
              <w:rPr>
                <w:rFonts w:ascii="Calibri" w:hAnsi="Calibri" w:cs="Calibri"/>
                <w:sz w:val="22"/>
                <w:szCs w:val="22"/>
              </w:rPr>
              <w:t>Dagbani (Dagomba) (4)</w:t>
            </w:r>
          </w:p>
          <w:p w14:paraId="28437969" w14:textId="77777777" w:rsidR="00A77B3E" w:rsidRDefault="003B0BA3">
            <w:pPr>
              <w:rPr>
                <w:rFonts w:ascii="Calibri" w:hAnsi="Calibri" w:cs="Calibri"/>
                <w:sz w:val="22"/>
                <w:szCs w:val="22"/>
              </w:rPr>
            </w:pPr>
            <w:r>
              <w:rPr>
                <w:rFonts w:ascii="Calibri" w:hAnsi="Calibri" w:cs="Calibri"/>
                <w:sz w:val="22"/>
                <w:szCs w:val="22"/>
              </w:rPr>
              <w:t>HIxkaryána (4)</w:t>
            </w:r>
          </w:p>
          <w:p w14:paraId="3F957CF9" w14:textId="77777777" w:rsidR="00A77B3E" w:rsidRDefault="003B0BA3">
            <w:pPr>
              <w:rPr>
                <w:rFonts w:ascii="Calibri" w:hAnsi="Calibri" w:cs="Calibri"/>
                <w:sz w:val="22"/>
                <w:szCs w:val="22"/>
              </w:rPr>
            </w:pPr>
            <w:r>
              <w:rPr>
                <w:rFonts w:ascii="Calibri" w:hAnsi="Calibri" w:cs="Calibri"/>
                <w:sz w:val="22"/>
                <w:szCs w:val="22"/>
              </w:rPr>
              <w:t>Maasai (5)</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4E82F67" w14:textId="77777777" w:rsidR="00A77B3E" w:rsidRDefault="003B0BA3">
            <w:pPr>
              <w:rPr>
                <w:rFonts w:ascii="Calibri" w:hAnsi="Calibri" w:cs="Calibri"/>
                <w:b/>
                <w:bCs/>
                <w:color w:val="0000FF"/>
                <w:sz w:val="20"/>
                <w:szCs w:val="20"/>
                <w:u w:val="single"/>
              </w:rPr>
            </w:pPr>
            <w:r>
              <w:rPr>
                <w:rFonts w:ascii="Calibri" w:hAnsi="Calibri" w:cs="Calibri"/>
              </w:rPr>
              <w:t>[186], [189], [210], [211]</w:t>
            </w:r>
          </w:p>
        </w:tc>
      </w:tr>
      <w:tr w:rsidR="00A77B3E" w14:paraId="24F154B2"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DA33C9A"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A58D86E" w14:textId="77777777" w:rsidR="00A77B3E" w:rsidRDefault="003B0BA3">
            <w:pPr>
              <w:rPr>
                <w:rFonts w:ascii="Calibri" w:hAnsi="Calibri" w:cs="Calibri"/>
                <w:b/>
                <w:bCs/>
              </w:rPr>
            </w:pPr>
            <w:r>
              <w:rPr>
                <w:rFonts w:ascii="Calibri" w:hAnsi="Calibri" w:cs="Calibri"/>
                <w:b/>
                <w:bCs/>
              </w:rPr>
              <w:t>0268 + 0303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D73D0CD" w14:textId="77777777" w:rsidR="00A77B3E" w:rsidRDefault="003B0BA3">
            <w:pPr>
              <w:rPr>
                <w:rFonts w:ascii="Calibri" w:hAnsi="Calibri" w:cs="Calibri"/>
                <w:b/>
                <w:bCs/>
                <w:sz w:val="40"/>
                <w:szCs w:val="40"/>
              </w:rPr>
            </w:pPr>
            <w:r>
              <w:rPr>
                <w:rFonts w:ascii="Calibri" w:hAnsi="Calibri" w:cs="Calibri"/>
                <w:b/>
                <w:bCs/>
                <w:sz w:val="40"/>
                <w:szCs w:val="40"/>
              </w:rPr>
              <w:t>ɨ̃</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F1DFDF8" w14:textId="77777777" w:rsidR="00A77B3E" w:rsidRDefault="003B0BA3">
            <w:pPr>
              <w:rPr>
                <w:rFonts w:ascii="Calibri" w:hAnsi="Calibri" w:cs="Calibri"/>
              </w:rPr>
            </w:pPr>
            <w:r>
              <w:rPr>
                <w:rFonts w:ascii="Calibri" w:hAnsi="Calibri" w:cs="Calibri"/>
              </w:rPr>
              <w:t>LATIN SMALL LETTER I WITH STROKE + COMBINING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CA50775" w14:textId="77777777" w:rsidR="00A77B3E" w:rsidRDefault="003B0BA3">
            <w:pPr>
              <w:rPr>
                <w:rFonts w:ascii="Calibri" w:hAnsi="Calibri" w:cs="Calibri"/>
                <w:sz w:val="22"/>
                <w:szCs w:val="22"/>
              </w:rPr>
            </w:pPr>
            <w:r>
              <w:rPr>
                <w:rFonts w:ascii="Calibri" w:hAnsi="Calibri" w:cs="Calibri"/>
                <w:sz w:val="22"/>
                <w:szCs w:val="22"/>
              </w:rPr>
              <w:t>Cubeo (3)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21BF0CB" w14:textId="77777777" w:rsidR="00A77B3E" w:rsidRDefault="003B0BA3">
            <w:pPr>
              <w:rPr>
                <w:rFonts w:ascii="Calibri" w:hAnsi="Calibri" w:cs="Calibri"/>
                <w:b/>
                <w:bCs/>
                <w:color w:val="0000FF"/>
                <w:sz w:val="20"/>
                <w:szCs w:val="20"/>
                <w:u w:val="single"/>
              </w:rPr>
            </w:pPr>
            <w:r>
              <w:rPr>
                <w:rFonts w:ascii="Calibri" w:hAnsi="Calibri" w:cs="Calibri"/>
              </w:rPr>
              <w:t>[186]</w:t>
            </w:r>
          </w:p>
        </w:tc>
      </w:tr>
      <w:tr w:rsidR="00A77B3E" w14:paraId="7E269377"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94AE5F0"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6407A6" w14:textId="77777777" w:rsidR="00A77B3E" w:rsidRDefault="003B0BA3">
            <w:pPr>
              <w:rPr>
                <w:rFonts w:ascii="Calibri" w:hAnsi="Calibri" w:cs="Calibri"/>
                <w:b/>
                <w:bCs/>
              </w:rPr>
            </w:pPr>
            <w:r>
              <w:rPr>
                <w:rFonts w:ascii="Calibri" w:hAnsi="Calibri" w:cs="Calibri"/>
                <w:b/>
                <w:bCs/>
              </w:rPr>
              <w:t>1EC9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D862E83" w14:textId="77777777" w:rsidR="00A77B3E" w:rsidRDefault="003B0BA3">
            <w:pPr>
              <w:rPr>
                <w:rFonts w:ascii="Calibri" w:hAnsi="Calibri" w:cs="Calibri"/>
                <w:b/>
                <w:bCs/>
                <w:sz w:val="40"/>
                <w:szCs w:val="40"/>
              </w:rPr>
            </w:pPr>
            <w:r>
              <w:rPr>
                <w:rFonts w:ascii="Calibri" w:hAnsi="Calibri" w:cs="Calibri"/>
                <w:b/>
                <w:bCs/>
                <w:sz w:val="40"/>
                <w:szCs w:val="40"/>
              </w:rPr>
              <w:t>ỉ</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FB3552C" w14:textId="77777777" w:rsidR="00A77B3E" w:rsidRDefault="003B0BA3">
            <w:pPr>
              <w:rPr>
                <w:rFonts w:ascii="Calibri" w:hAnsi="Calibri" w:cs="Calibri"/>
              </w:rPr>
            </w:pPr>
            <w:r>
              <w:rPr>
                <w:rFonts w:ascii="Calibri" w:hAnsi="Calibri" w:cs="Calibri"/>
              </w:rPr>
              <w:t>LATIN SMALL LETTER I WITH HOOK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DD73CF2"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549E017" w14:textId="77777777" w:rsidR="00A77B3E" w:rsidRDefault="003B0BA3">
            <w:pPr>
              <w:rPr>
                <w:rFonts w:ascii="Calibri" w:hAnsi="Calibri" w:cs="Calibri"/>
                <w:b/>
                <w:bCs/>
                <w:color w:val="0563C1"/>
                <w:sz w:val="20"/>
                <w:szCs w:val="20"/>
                <w:u w:val="single"/>
              </w:rPr>
            </w:pPr>
            <w:r>
              <w:rPr>
                <w:rFonts w:ascii="Calibri" w:hAnsi="Calibri" w:cs="Calibri"/>
              </w:rPr>
              <w:t>[109]</w:t>
            </w:r>
            <w:r>
              <w:rPr>
                <w:rFonts w:ascii="Calibri" w:hAnsi="Calibri" w:cs="Calibri"/>
                <w:b/>
                <w:bCs/>
                <w:color w:val="0563C1"/>
                <w:sz w:val="20"/>
                <w:szCs w:val="20"/>
                <w:u w:val="single"/>
              </w:rPr>
              <w:t xml:space="preserve"> </w:t>
            </w:r>
          </w:p>
        </w:tc>
      </w:tr>
      <w:tr w:rsidR="00A77B3E" w14:paraId="7B0AD2F4"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8F4368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DC2A37" w14:textId="77777777" w:rsidR="00A77B3E" w:rsidRDefault="003B0BA3">
            <w:pPr>
              <w:rPr>
                <w:rFonts w:ascii="Calibri" w:hAnsi="Calibri" w:cs="Calibri"/>
                <w:b/>
                <w:bCs/>
              </w:rPr>
            </w:pPr>
            <w:r>
              <w:rPr>
                <w:rFonts w:ascii="Calibri" w:hAnsi="Calibri" w:cs="Calibri"/>
                <w:b/>
                <w:bCs/>
              </w:rPr>
              <w:t>1ECB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84C45AB" w14:textId="77777777" w:rsidR="00A77B3E" w:rsidRDefault="003B0BA3">
            <w:pPr>
              <w:rPr>
                <w:rFonts w:ascii="Calibri" w:hAnsi="Calibri" w:cs="Calibri"/>
                <w:b/>
                <w:bCs/>
                <w:sz w:val="40"/>
                <w:szCs w:val="40"/>
              </w:rPr>
            </w:pPr>
            <w:r>
              <w:rPr>
                <w:rFonts w:ascii="Calibri" w:hAnsi="Calibri" w:cs="Calibri"/>
                <w:b/>
                <w:bCs/>
                <w:sz w:val="40"/>
                <w:szCs w:val="40"/>
              </w:rPr>
              <w:t>ị</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11961BF" w14:textId="77777777" w:rsidR="00A77B3E" w:rsidRDefault="003B0BA3">
            <w:pPr>
              <w:rPr>
                <w:rFonts w:ascii="Calibri" w:hAnsi="Calibri" w:cs="Calibri"/>
              </w:rPr>
            </w:pPr>
            <w:r>
              <w:rPr>
                <w:rFonts w:ascii="Calibri" w:hAnsi="Calibri" w:cs="Calibri"/>
              </w:rPr>
              <w:t>LATIN SMALL LETTER I WITH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5C7D82A" w14:textId="77777777" w:rsidR="00A77B3E" w:rsidRDefault="003B0BA3">
            <w:pPr>
              <w:rPr>
                <w:rFonts w:ascii="Calibri" w:hAnsi="Calibri" w:cs="Calibri"/>
                <w:sz w:val="22"/>
                <w:szCs w:val="22"/>
              </w:rPr>
            </w:pPr>
            <w:r>
              <w:rPr>
                <w:rFonts w:ascii="Calibri" w:hAnsi="Calibri" w:cs="Calibri"/>
                <w:sz w:val="22"/>
                <w:szCs w:val="22"/>
              </w:rPr>
              <w:t>Igbo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EBCC629" w14:textId="77777777" w:rsidR="00A77B3E" w:rsidRDefault="003B0BA3">
            <w:pPr>
              <w:rPr>
                <w:rFonts w:ascii="Calibri" w:hAnsi="Calibri" w:cs="Calibri"/>
                <w:b/>
                <w:bCs/>
                <w:sz w:val="20"/>
                <w:szCs w:val="20"/>
              </w:rPr>
            </w:pPr>
            <w:r>
              <w:rPr>
                <w:rFonts w:ascii="Calibri" w:hAnsi="Calibri" w:cs="Calibri"/>
              </w:rPr>
              <w:t>[205]</w:t>
            </w:r>
            <w:r>
              <w:rPr>
                <w:rFonts w:ascii="Calibri" w:hAnsi="Calibri" w:cs="Calibri"/>
                <w:b/>
                <w:bCs/>
                <w:sz w:val="20"/>
                <w:szCs w:val="20"/>
              </w:rPr>
              <w:t xml:space="preserve"> </w:t>
            </w:r>
          </w:p>
        </w:tc>
      </w:tr>
      <w:tr w:rsidR="00A77B3E" w14:paraId="7E9FC517"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94BE67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FD4EE3F" w14:textId="77777777" w:rsidR="00A77B3E" w:rsidRDefault="003B0BA3">
            <w:pPr>
              <w:rPr>
                <w:rFonts w:ascii="Calibri" w:hAnsi="Calibri" w:cs="Calibri"/>
                <w:b/>
                <w:bCs/>
              </w:rPr>
            </w:pPr>
            <w:r>
              <w:rPr>
                <w:rFonts w:ascii="Calibri" w:hAnsi="Calibri" w:cs="Calibri"/>
                <w:b/>
                <w:bCs/>
              </w:rPr>
              <w:t>006A</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6C4B543" w14:textId="77777777" w:rsidR="00A77B3E" w:rsidRDefault="003B0BA3">
            <w:pPr>
              <w:rPr>
                <w:rFonts w:ascii="Calibri" w:hAnsi="Calibri" w:cs="Calibri"/>
                <w:b/>
                <w:bCs/>
                <w:sz w:val="40"/>
                <w:szCs w:val="40"/>
              </w:rPr>
            </w:pPr>
            <w:r>
              <w:rPr>
                <w:rFonts w:ascii="Calibri" w:hAnsi="Calibri" w:cs="Calibri"/>
                <w:b/>
                <w:bCs/>
                <w:sz w:val="40"/>
                <w:szCs w:val="40"/>
              </w:rPr>
              <w:t>j</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6AA508" w14:textId="77777777" w:rsidR="00A77B3E" w:rsidRDefault="003B0BA3">
            <w:pPr>
              <w:rPr>
                <w:rFonts w:ascii="Calibri" w:hAnsi="Calibri" w:cs="Calibri"/>
              </w:rPr>
            </w:pPr>
            <w:r>
              <w:rPr>
                <w:rFonts w:ascii="Calibri" w:hAnsi="Calibri" w:cs="Calibri"/>
              </w:rPr>
              <w:t>LATIN SMALL LETTER J</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49E7A5"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7486037"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2D29DA85"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258FC8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DC22DA" w14:textId="77777777" w:rsidR="00A77B3E" w:rsidRDefault="003B0BA3">
            <w:pPr>
              <w:rPr>
                <w:rFonts w:ascii="Calibri" w:hAnsi="Calibri" w:cs="Calibri"/>
                <w:b/>
                <w:bCs/>
              </w:rPr>
            </w:pPr>
            <w:r>
              <w:rPr>
                <w:rFonts w:ascii="Calibri" w:hAnsi="Calibri" w:cs="Calibri"/>
                <w:b/>
                <w:bCs/>
              </w:rPr>
              <w:t>0269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31E94D" w14:textId="77777777" w:rsidR="00A77B3E" w:rsidRDefault="003B0BA3">
            <w:pPr>
              <w:rPr>
                <w:rFonts w:ascii="Calibri" w:hAnsi="Calibri" w:cs="Calibri"/>
                <w:b/>
                <w:bCs/>
                <w:sz w:val="40"/>
                <w:szCs w:val="40"/>
              </w:rPr>
            </w:pPr>
            <w:r>
              <w:rPr>
                <w:rFonts w:ascii="Calibri" w:hAnsi="Calibri" w:cs="Calibri"/>
                <w:b/>
                <w:bCs/>
                <w:sz w:val="40"/>
                <w:szCs w:val="40"/>
              </w:rPr>
              <w:t>ɩ</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CFFC39" w14:textId="77777777" w:rsidR="00A77B3E" w:rsidRDefault="003B0BA3">
            <w:pPr>
              <w:rPr>
                <w:rFonts w:ascii="Calibri" w:hAnsi="Calibri" w:cs="Calibri"/>
              </w:rPr>
            </w:pPr>
            <w:r>
              <w:rPr>
                <w:rFonts w:ascii="Calibri" w:hAnsi="Calibri" w:cs="Calibri"/>
              </w:rPr>
              <w:t>LATIN SMALL LETTER IOTA</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10BFAF6" w14:textId="77777777" w:rsidR="00A77B3E" w:rsidRDefault="003B0BA3">
            <w:pPr>
              <w:rPr>
                <w:rFonts w:ascii="Calibri" w:hAnsi="Calibri" w:cs="Calibri"/>
                <w:sz w:val="22"/>
                <w:szCs w:val="22"/>
              </w:rPr>
            </w:pPr>
            <w:r>
              <w:rPr>
                <w:rFonts w:ascii="Calibri" w:hAnsi="Calibri" w:cs="Calibri"/>
                <w:sz w:val="22"/>
                <w:szCs w:val="22"/>
              </w:rPr>
              <w:t>Dagaare - Burkina Faso (4)</w:t>
            </w:r>
          </w:p>
          <w:p w14:paraId="23A78A8F" w14:textId="77777777" w:rsidR="00A77B3E" w:rsidRDefault="003B0BA3">
            <w:pPr>
              <w:rPr>
                <w:rFonts w:ascii="Calibri" w:hAnsi="Calibri" w:cs="Calibri"/>
                <w:sz w:val="22"/>
                <w:szCs w:val="22"/>
              </w:rPr>
            </w:pPr>
            <w:r>
              <w:rPr>
                <w:rFonts w:ascii="Calibri" w:hAnsi="Calibri" w:cs="Calibri"/>
                <w:sz w:val="22"/>
                <w:szCs w:val="22"/>
              </w:rPr>
              <w:t>Mossi (3)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D7B4598" w14:textId="77777777" w:rsidR="00A77B3E" w:rsidRDefault="003B0BA3">
            <w:pPr>
              <w:rPr>
                <w:rFonts w:ascii="Calibri" w:hAnsi="Calibri" w:cs="Calibri"/>
                <w:b/>
                <w:bCs/>
                <w:color w:val="0000FF"/>
                <w:sz w:val="20"/>
                <w:szCs w:val="20"/>
                <w:u w:val="single"/>
              </w:rPr>
            </w:pPr>
            <w:r>
              <w:rPr>
                <w:rFonts w:ascii="Calibri" w:hAnsi="Calibri" w:cs="Calibri"/>
              </w:rPr>
              <w:t>[148], [212]</w:t>
            </w:r>
          </w:p>
        </w:tc>
      </w:tr>
      <w:tr w:rsidR="00A77B3E" w14:paraId="2AF6CC24"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9B0F55C"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4C1AA7B" w14:textId="77777777" w:rsidR="00A77B3E" w:rsidRDefault="003B0BA3">
            <w:pPr>
              <w:rPr>
                <w:rFonts w:ascii="Calibri" w:hAnsi="Calibri" w:cs="Calibri"/>
                <w:b/>
                <w:bCs/>
              </w:rPr>
            </w:pPr>
            <w:r>
              <w:rPr>
                <w:rFonts w:ascii="Calibri" w:hAnsi="Calibri" w:cs="Calibri"/>
                <w:b/>
                <w:bCs/>
              </w:rPr>
              <w:t>006B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4B60548" w14:textId="77777777" w:rsidR="00A77B3E" w:rsidRDefault="003B0BA3">
            <w:pPr>
              <w:rPr>
                <w:rFonts w:ascii="Calibri" w:hAnsi="Calibri" w:cs="Calibri"/>
                <w:b/>
                <w:bCs/>
                <w:sz w:val="40"/>
                <w:szCs w:val="40"/>
              </w:rPr>
            </w:pPr>
            <w:r>
              <w:rPr>
                <w:rFonts w:ascii="Calibri" w:hAnsi="Calibri" w:cs="Calibri"/>
                <w:b/>
                <w:bCs/>
                <w:sz w:val="40"/>
                <w:szCs w:val="40"/>
              </w:rPr>
              <w:t>k</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5F55167" w14:textId="77777777" w:rsidR="00A77B3E" w:rsidRDefault="003B0BA3">
            <w:pPr>
              <w:rPr>
                <w:rFonts w:ascii="Calibri" w:hAnsi="Calibri" w:cs="Calibri"/>
              </w:rPr>
            </w:pPr>
            <w:r>
              <w:rPr>
                <w:rFonts w:ascii="Calibri" w:hAnsi="Calibri" w:cs="Calibri"/>
              </w:rPr>
              <w:t>LATIN SMALL LETTER K</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F40C9BD"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3883219"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58DD144E"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902397F"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564B4B9" w14:textId="77777777" w:rsidR="00A77B3E" w:rsidRDefault="003B0BA3">
            <w:pPr>
              <w:rPr>
                <w:rFonts w:ascii="Calibri" w:hAnsi="Calibri" w:cs="Calibri"/>
                <w:b/>
                <w:bCs/>
              </w:rPr>
            </w:pPr>
            <w:r>
              <w:rPr>
                <w:rFonts w:ascii="Calibri" w:hAnsi="Calibri" w:cs="Calibri"/>
                <w:b/>
                <w:bCs/>
              </w:rPr>
              <w:t>0137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375F326" w14:textId="77777777" w:rsidR="00A77B3E" w:rsidRDefault="003B0BA3">
            <w:pPr>
              <w:rPr>
                <w:rFonts w:ascii="Calibri" w:hAnsi="Calibri" w:cs="Calibri"/>
                <w:b/>
                <w:bCs/>
                <w:sz w:val="40"/>
                <w:szCs w:val="40"/>
              </w:rPr>
            </w:pPr>
            <w:r>
              <w:rPr>
                <w:rFonts w:ascii="Calibri" w:hAnsi="Calibri" w:cs="Calibri"/>
                <w:b/>
                <w:bCs/>
                <w:sz w:val="40"/>
                <w:szCs w:val="40"/>
              </w:rPr>
              <w:t>ķ</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FDDFC2" w14:textId="77777777" w:rsidR="00A77B3E" w:rsidRDefault="003B0BA3">
            <w:pPr>
              <w:rPr>
                <w:rFonts w:ascii="Calibri" w:hAnsi="Calibri" w:cs="Calibri"/>
              </w:rPr>
            </w:pPr>
            <w:r>
              <w:rPr>
                <w:rFonts w:ascii="Calibri" w:hAnsi="Calibri" w:cs="Calibri"/>
              </w:rPr>
              <w:t>LATIN SMALL LETTER K WITH CEDILLA</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C7DDEFC" w14:textId="77777777" w:rsidR="00A77B3E" w:rsidRDefault="003B0BA3">
            <w:pPr>
              <w:rPr>
                <w:rFonts w:ascii="Calibri" w:hAnsi="Calibri" w:cs="Calibri"/>
                <w:sz w:val="22"/>
                <w:szCs w:val="22"/>
              </w:rPr>
            </w:pPr>
            <w:r>
              <w:rPr>
                <w:rFonts w:ascii="Calibri" w:hAnsi="Calibri" w:cs="Calibri"/>
                <w:sz w:val="22"/>
                <w:szCs w:val="22"/>
              </w:rPr>
              <w:t>Latvian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3E0244A" w14:textId="77777777" w:rsidR="00A77B3E" w:rsidRDefault="003B0BA3">
            <w:pPr>
              <w:rPr>
                <w:rFonts w:ascii="Calibri" w:hAnsi="Calibri" w:cs="Calibri"/>
                <w:b/>
                <w:bCs/>
                <w:color w:val="0563C1"/>
                <w:sz w:val="20"/>
                <w:szCs w:val="20"/>
                <w:u w:val="single"/>
              </w:rPr>
            </w:pPr>
            <w:r>
              <w:rPr>
                <w:rFonts w:ascii="Calibri" w:hAnsi="Calibri" w:cs="Calibri"/>
              </w:rPr>
              <w:t>[133]</w:t>
            </w:r>
            <w:r>
              <w:rPr>
                <w:rFonts w:ascii="Calibri" w:hAnsi="Calibri" w:cs="Calibri"/>
                <w:b/>
                <w:bCs/>
                <w:color w:val="0563C1"/>
                <w:sz w:val="20"/>
                <w:szCs w:val="20"/>
                <w:u w:val="single"/>
              </w:rPr>
              <w:t xml:space="preserve"> </w:t>
            </w:r>
          </w:p>
        </w:tc>
      </w:tr>
      <w:tr w:rsidR="00A77B3E" w14:paraId="410991A1"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460E3F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416E064" w14:textId="77777777" w:rsidR="00A77B3E" w:rsidRDefault="003B0BA3">
            <w:pPr>
              <w:rPr>
                <w:rFonts w:ascii="Calibri" w:hAnsi="Calibri" w:cs="Calibri"/>
                <w:b/>
                <w:bCs/>
              </w:rPr>
            </w:pPr>
            <w:r>
              <w:rPr>
                <w:rFonts w:ascii="Calibri" w:hAnsi="Calibri" w:cs="Calibri"/>
                <w:b/>
                <w:bCs/>
              </w:rPr>
              <w:t>0199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CAB0563" w14:textId="77777777" w:rsidR="00A77B3E" w:rsidRDefault="003B0BA3">
            <w:pPr>
              <w:rPr>
                <w:rFonts w:ascii="Calibri" w:hAnsi="Calibri" w:cs="Calibri"/>
                <w:b/>
                <w:bCs/>
                <w:sz w:val="40"/>
                <w:szCs w:val="40"/>
              </w:rPr>
            </w:pPr>
            <w:r>
              <w:rPr>
                <w:rFonts w:ascii="Calibri" w:hAnsi="Calibri" w:cs="Calibri"/>
                <w:b/>
                <w:bCs/>
                <w:sz w:val="40"/>
                <w:szCs w:val="40"/>
              </w:rPr>
              <w:t>ƙ</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7FA957C" w14:textId="77777777" w:rsidR="00A77B3E" w:rsidRDefault="003B0BA3">
            <w:pPr>
              <w:rPr>
                <w:rFonts w:ascii="Calibri" w:hAnsi="Calibri" w:cs="Calibri"/>
              </w:rPr>
            </w:pPr>
            <w:r>
              <w:rPr>
                <w:rFonts w:ascii="Calibri" w:hAnsi="Calibri" w:cs="Calibri"/>
              </w:rPr>
              <w:t>LATIN SMALL LETTER K WITH HOOK</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3458CE3" w14:textId="77777777" w:rsidR="00A77B3E" w:rsidRDefault="003B0BA3">
            <w:pPr>
              <w:rPr>
                <w:rFonts w:ascii="Calibri" w:hAnsi="Calibri" w:cs="Calibri"/>
                <w:sz w:val="22"/>
                <w:szCs w:val="22"/>
              </w:rPr>
            </w:pPr>
            <w:r>
              <w:rPr>
                <w:rFonts w:ascii="Calibri" w:hAnsi="Calibri" w:cs="Calibri"/>
                <w:sz w:val="22"/>
                <w:szCs w:val="22"/>
              </w:rPr>
              <w:t>Hausa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E3ACE4F" w14:textId="77777777" w:rsidR="00A77B3E" w:rsidRDefault="003B0BA3">
            <w:pPr>
              <w:rPr>
                <w:rFonts w:ascii="Calibri" w:hAnsi="Calibri" w:cs="Calibri"/>
                <w:b/>
                <w:bCs/>
                <w:color w:val="0563C1"/>
                <w:sz w:val="20"/>
                <w:szCs w:val="20"/>
                <w:u w:val="single"/>
              </w:rPr>
            </w:pPr>
            <w:r>
              <w:rPr>
                <w:rFonts w:ascii="Calibri" w:hAnsi="Calibri" w:cs="Calibri"/>
              </w:rPr>
              <w:t>[147]</w:t>
            </w:r>
            <w:r>
              <w:rPr>
                <w:rFonts w:ascii="Calibri" w:hAnsi="Calibri" w:cs="Calibri"/>
                <w:b/>
                <w:bCs/>
                <w:color w:val="0563C1"/>
                <w:sz w:val="20"/>
                <w:szCs w:val="20"/>
                <w:u w:val="single"/>
              </w:rPr>
              <w:t xml:space="preserve"> </w:t>
            </w:r>
          </w:p>
        </w:tc>
      </w:tr>
      <w:tr w:rsidR="00A77B3E" w14:paraId="644CC558"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7249AAB" w14:textId="77777777" w:rsidR="00A77B3E" w:rsidRDefault="00A77B3E">
            <w:pPr>
              <w:numPr>
                <w:ilvl w:val="0"/>
                <w:numId w:val="18"/>
              </w:numPr>
              <w:tabs>
                <w:tab w:val="left" w:pos="0"/>
                <w:tab w:val="left" w:pos="142"/>
              </w:tabs>
              <w:ind w:left="0" w:right="-605"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4E490B" w14:textId="77777777" w:rsidR="00A77B3E" w:rsidRDefault="003B0BA3">
            <w:pPr>
              <w:rPr>
                <w:rFonts w:ascii="Calibri" w:hAnsi="Calibri" w:cs="Calibri"/>
                <w:b/>
                <w:bCs/>
              </w:rPr>
            </w:pPr>
            <w:r>
              <w:rPr>
                <w:rFonts w:ascii="Calibri" w:hAnsi="Calibri" w:cs="Calibri"/>
                <w:b/>
                <w:bCs/>
              </w:rPr>
              <w:t>01E9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0550A4E" w14:textId="77777777" w:rsidR="00A77B3E" w:rsidRDefault="003B0BA3">
            <w:pPr>
              <w:rPr>
                <w:rFonts w:ascii="Calibri" w:hAnsi="Calibri" w:cs="Calibri"/>
                <w:b/>
                <w:bCs/>
                <w:sz w:val="40"/>
                <w:szCs w:val="40"/>
              </w:rPr>
            </w:pPr>
            <w:r>
              <w:rPr>
                <w:rFonts w:ascii="Calibri" w:hAnsi="Calibri" w:cs="Calibri"/>
                <w:b/>
                <w:bCs/>
                <w:sz w:val="40"/>
                <w:szCs w:val="40"/>
              </w:rPr>
              <w:t>ǩ</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9792DF9" w14:textId="77777777" w:rsidR="00A77B3E" w:rsidRDefault="003B0BA3">
            <w:pPr>
              <w:rPr>
                <w:rFonts w:ascii="Calibri" w:hAnsi="Calibri" w:cs="Calibri"/>
              </w:rPr>
            </w:pPr>
            <w:r>
              <w:rPr>
                <w:rFonts w:ascii="Calibri" w:hAnsi="Calibri" w:cs="Calibri"/>
              </w:rPr>
              <w:t>LATIN SMALL LETTER K WITH CARON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8E588EA" w14:textId="77777777" w:rsidR="00A77B3E" w:rsidRDefault="003B0BA3">
            <w:pPr>
              <w:rPr>
                <w:rFonts w:ascii="Calibri" w:hAnsi="Calibri" w:cs="Calibri"/>
                <w:sz w:val="22"/>
                <w:szCs w:val="22"/>
              </w:rPr>
            </w:pPr>
            <w:r>
              <w:rPr>
                <w:rFonts w:ascii="Calibri" w:hAnsi="Calibri" w:cs="Calibri"/>
                <w:sz w:val="22"/>
                <w:szCs w:val="22"/>
              </w:rPr>
              <w:t>Skolt Sami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8C26295" w14:textId="77777777" w:rsidR="00A77B3E" w:rsidRDefault="003B0BA3">
            <w:pPr>
              <w:rPr>
                <w:rFonts w:ascii="Calibri" w:hAnsi="Calibri" w:cs="Calibri"/>
                <w:b/>
                <w:bCs/>
                <w:color w:val="0000FF"/>
                <w:sz w:val="20"/>
                <w:szCs w:val="20"/>
                <w:u w:val="single"/>
              </w:rPr>
            </w:pPr>
            <w:r>
              <w:rPr>
                <w:rFonts w:ascii="Calibri" w:hAnsi="Calibri" w:cs="Calibri"/>
              </w:rPr>
              <w:t>[113]</w:t>
            </w:r>
          </w:p>
        </w:tc>
      </w:tr>
      <w:tr w:rsidR="00A77B3E" w14:paraId="440F272E"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03BAB4A" w14:textId="77777777" w:rsidR="00A77B3E" w:rsidRDefault="00A77B3E">
            <w:pPr>
              <w:numPr>
                <w:ilvl w:val="0"/>
                <w:numId w:val="18"/>
              </w:numPr>
              <w:tabs>
                <w:tab w:val="left" w:pos="0"/>
                <w:tab w:val="left" w:pos="142"/>
              </w:tabs>
              <w:ind w:left="0" w:right="-605"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C272C6C" w14:textId="77777777" w:rsidR="00A77B3E" w:rsidRDefault="003B0BA3">
            <w:pPr>
              <w:rPr>
                <w:rFonts w:ascii="Calibri" w:hAnsi="Calibri" w:cs="Calibri"/>
                <w:b/>
                <w:bCs/>
              </w:rPr>
            </w:pPr>
            <w:r>
              <w:rPr>
                <w:rFonts w:ascii="Calibri" w:hAnsi="Calibri" w:cs="Calibri"/>
                <w:b/>
                <w:bCs/>
              </w:rPr>
              <w:t>006C</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5DFEC7F" w14:textId="77777777" w:rsidR="00A77B3E" w:rsidRDefault="003B0BA3">
            <w:pPr>
              <w:rPr>
                <w:rFonts w:ascii="Calibri" w:hAnsi="Calibri" w:cs="Calibri"/>
                <w:b/>
                <w:bCs/>
                <w:sz w:val="40"/>
                <w:szCs w:val="40"/>
              </w:rPr>
            </w:pPr>
            <w:r>
              <w:rPr>
                <w:rFonts w:ascii="Calibri" w:hAnsi="Calibri" w:cs="Calibri"/>
                <w:b/>
                <w:bCs/>
                <w:sz w:val="40"/>
                <w:szCs w:val="40"/>
              </w:rPr>
              <w:t>l</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80A5FE" w14:textId="77777777" w:rsidR="00A77B3E" w:rsidRDefault="003B0BA3">
            <w:pPr>
              <w:rPr>
                <w:rFonts w:ascii="Calibri" w:hAnsi="Calibri" w:cs="Calibri"/>
              </w:rPr>
            </w:pPr>
            <w:r>
              <w:rPr>
                <w:rFonts w:ascii="Calibri" w:hAnsi="Calibri" w:cs="Calibri"/>
              </w:rPr>
              <w:t>LATIN SMALL LETTER L</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46CE3A7"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0666A78"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563E9808"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45EE249"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71BC471" w14:textId="77777777" w:rsidR="00A77B3E" w:rsidRDefault="003B0BA3">
            <w:pPr>
              <w:rPr>
                <w:rFonts w:ascii="Calibri" w:hAnsi="Calibri" w:cs="Calibri"/>
                <w:b/>
                <w:bCs/>
              </w:rPr>
            </w:pPr>
            <w:r>
              <w:rPr>
                <w:rFonts w:ascii="Calibri" w:hAnsi="Calibri" w:cs="Calibri"/>
                <w:b/>
                <w:bCs/>
              </w:rPr>
              <w:t>013A</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F4BE630" w14:textId="77777777" w:rsidR="00A77B3E" w:rsidRDefault="003B0BA3">
            <w:pPr>
              <w:rPr>
                <w:rFonts w:ascii="Calibri" w:hAnsi="Calibri" w:cs="Calibri"/>
                <w:b/>
                <w:bCs/>
                <w:sz w:val="40"/>
                <w:szCs w:val="40"/>
              </w:rPr>
            </w:pPr>
            <w:r>
              <w:rPr>
                <w:rFonts w:ascii="Calibri" w:hAnsi="Calibri" w:cs="Calibri"/>
                <w:b/>
                <w:bCs/>
                <w:sz w:val="40"/>
                <w:szCs w:val="40"/>
              </w:rPr>
              <w:t>ĺ</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DCA8FB0" w14:textId="77777777" w:rsidR="00A77B3E" w:rsidRDefault="003B0BA3">
            <w:pPr>
              <w:rPr>
                <w:rFonts w:ascii="Calibri" w:hAnsi="Calibri" w:cs="Calibri"/>
              </w:rPr>
            </w:pPr>
            <w:r>
              <w:rPr>
                <w:rFonts w:ascii="Calibri" w:hAnsi="Calibri" w:cs="Calibri"/>
              </w:rPr>
              <w:t>LATIN SMALL LETTER L WITH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F71B05" w14:textId="77777777" w:rsidR="00A77B3E" w:rsidRDefault="003B0BA3">
            <w:pPr>
              <w:rPr>
                <w:rFonts w:ascii="Calibri" w:hAnsi="Calibri" w:cs="Calibri"/>
                <w:sz w:val="22"/>
                <w:szCs w:val="22"/>
              </w:rPr>
            </w:pPr>
            <w:r>
              <w:rPr>
                <w:rFonts w:ascii="Calibri" w:hAnsi="Calibri" w:cs="Calibri"/>
                <w:sz w:val="22"/>
                <w:szCs w:val="22"/>
              </w:rPr>
              <w:t>Slovak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8D45E9E" w14:textId="77777777" w:rsidR="00A77B3E" w:rsidRDefault="003B0BA3">
            <w:pPr>
              <w:rPr>
                <w:rFonts w:ascii="Calibri" w:hAnsi="Calibri" w:cs="Calibri"/>
                <w:b/>
                <w:bCs/>
                <w:color w:val="0563C1"/>
                <w:sz w:val="20"/>
                <w:szCs w:val="20"/>
                <w:u w:val="single"/>
              </w:rPr>
            </w:pPr>
            <w:r>
              <w:rPr>
                <w:rFonts w:ascii="Calibri" w:hAnsi="Calibri" w:cs="Calibri"/>
              </w:rPr>
              <w:t>[153]</w:t>
            </w:r>
            <w:r>
              <w:rPr>
                <w:rFonts w:ascii="Calibri" w:hAnsi="Calibri" w:cs="Calibri"/>
                <w:b/>
                <w:bCs/>
                <w:color w:val="0563C1"/>
                <w:sz w:val="20"/>
                <w:szCs w:val="20"/>
                <w:u w:val="single"/>
              </w:rPr>
              <w:t xml:space="preserve"> </w:t>
            </w:r>
          </w:p>
        </w:tc>
      </w:tr>
      <w:tr w:rsidR="00A77B3E" w14:paraId="438BD303"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A5B536F"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C9C8BB6" w14:textId="77777777" w:rsidR="00A77B3E" w:rsidRDefault="003B0BA3">
            <w:pPr>
              <w:rPr>
                <w:rFonts w:ascii="Calibri" w:hAnsi="Calibri" w:cs="Calibri"/>
                <w:b/>
                <w:bCs/>
              </w:rPr>
            </w:pPr>
            <w:r>
              <w:rPr>
                <w:rFonts w:ascii="Calibri" w:hAnsi="Calibri" w:cs="Calibri"/>
                <w:b/>
                <w:bCs/>
              </w:rPr>
              <w:t>013C</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CA89C68" w14:textId="77777777" w:rsidR="00A77B3E" w:rsidRDefault="003B0BA3">
            <w:pPr>
              <w:rPr>
                <w:rFonts w:ascii="Calibri" w:hAnsi="Calibri" w:cs="Calibri"/>
                <w:b/>
                <w:bCs/>
                <w:sz w:val="40"/>
                <w:szCs w:val="40"/>
              </w:rPr>
            </w:pPr>
            <w:r>
              <w:rPr>
                <w:rFonts w:ascii="Calibri" w:hAnsi="Calibri" w:cs="Calibri"/>
                <w:b/>
                <w:bCs/>
                <w:sz w:val="40"/>
                <w:szCs w:val="40"/>
              </w:rPr>
              <w:t>ļ</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853312" w14:textId="77777777" w:rsidR="00A77B3E" w:rsidRDefault="003B0BA3">
            <w:pPr>
              <w:rPr>
                <w:rFonts w:ascii="Calibri" w:hAnsi="Calibri" w:cs="Calibri"/>
              </w:rPr>
            </w:pPr>
            <w:r>
              <w:rPr>
                <w:rFonts w:ascii="Calibri" w:hAnsi="Calibri" w:cs="Calibri"/>
              </w:rPr>
              <w:t>LATIN SMALL LETTER L WITH CEDILLA</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052BF4" w14:textId="77777777" w:rsidR="00A77B3E" w:rsidRDefault="003B0BA3">
            <w:pPr>
              <w:rPr>
                <w:rFonts w:ascii="Calibri" w:hAnsi="Calibri" w:cs="Calibri"/>
                <w:sz w:val="22"/>
                <w:szCs w:val="22"/>
              </w:rPr>
            </w:pPr>
            <w:r>
              <w:rPr>
                <w:rFonts w:ascii="Calibri" w:hAnsi="Calibri" w:cs="Calibri"/>
                <w:sz w:val="22"/>
                <w:szCs w:val="22"/>
              </w:rPr>
              <w:t>Latvian (1)</w:t>
            </w:r>
          </w:p>
          <w:p w14:paraId="11741792" w14:textId="77777777" w:rsidR="00A77B3E" w:rsidRDefault="003B0BA3">
            <w:pPr>
              <w:rPr>
                <w:rFonts w:ascii="Calibri" w:hAnsi="Calibri" w:cs="Calibri"/>
                <w:sz w:val="22"/>
                <w:szCs w:val="22"/>
              </w:rPr>
            </w:pPr>
            <w:r>
              <w:rPr>
                <w:rFonts w:ascii="Calibri" w:hAnsi="Calibri" w:cs="Calibri"/>
                <w:sz w:val="22"/>
                <w:szCs w:val="22"/>
              </w:rPr>
              <w:t>Marshallese (1)</w:t>
            </w:r>
          </w:p>
          <w:p w14:paraId="2DB8ED1E" w14:textId="77777777" w:rsidR="00A77B3E" w:rsidRDefault="003B0BA3">
            <w:pPr>
              <w:rPr>
                <w:rFonts w:ascii="Calibri" w:hAnsi="Calibri" w:cs="Calibri"/>
                <w:sz w:val="22"/>
                <w:szCs w:val="22"/>
              </w:rPr>
            </w:pPr>
            <w:r>
              <w:rPr>
                <w:rFonts w:ascii="Calibri" w:hAnsi="Calibri" w:cs="Calibri"/>
                <w:sz w:val="22"/>
                <w:szCs w:val="22"/>
              </w:rPr>
              <w:t>Brahui (5)</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A6D70C4" w14:textId="77777777" w:rsidR="00A77B3E" w:rsidRDefault="003B0BA3">
            <w:pPr>
              <w:rPr>
                <w:rFonts w:ascii="Calibri" w:hAnsi="Calibri" w:cs="Calibri"/>
                <w:b/>
                <w:bCs/>
                <w:color w:val="0563C1"/>
                <w:sz w:val="20"/>
                <w:szCs w:val="20"/>
                <w:u w:val="single"/>
              </w:rPr>
            </w:pPr>
            <w:r>
              <w:rPr>
                <w:rFonts w:ascii="Calibri" w:hAnsi="Calibri" w:cs="Calibri"/>
              </w:rPr>
              <w:t>[133], [213], [214], [168]</w:t>
            </w:r>
            <w:r>
              <w:rPr>
                <w:rFonts w:ascii="Calibri" w:hAnsi="Calibri" w:cs="Calibri"/>
                <w:b/>
                <w:bCs/>
                <w:sz w:val="20"/>
                <w:szCs w:val="20"/>
                <w:u w:val="single"/>
              </w:rPr>
              <w:t xml:space="preserve"> </w:t>
            </w:r>
          </w:p>
        </w:tc>
      </w:tr>
      <w:tr w:rsidR="00A77B3E" w14:paraId="25D418EB"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62B02B0"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1309A8" w14:textId="77777777" w:rsidR="00A77B3E" w:rsidRDefault="003B0BA3">
            <w:pPr>
              <w:rPr>
                <w:rFonts w:ascii="Calibri" w:hAnsi="Calibri" w:cs="Calibri"/>
                <w:b/>
                <w:bCs/>
              </w:rPr>
            </w:pPr>
            <w:r>
              <w:rPr>
                <w:rFonts w:ascii="Calibri" w:hAnsi="Calibri" w:cs="Calibri"/>
                <w:b/>
                <w:bCs/>
              </w:rPr>
              <w:t>013E</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4664534" w14:textId="77777777" w:rsidR="00A77B3E" w:rsidRDefault="003B0BA3">
            <w:pPr>
              <w:rPr>
                <w:rFonts w:ascii="Calibri" w:hAnsi="Calibri" w:cs="Calibri"/>
                <w:b/>
                <w:bCs/>
                <w:sz w:val="40"/>
                <w:szCs w:val="40"/>
              </w:rPr>
            </w:pPr>
            <w:r>
              <w:rPr>
                <w:rFonts w:ascii="Calibri" w:hAnsi="Calibri" w:cs="Calibri"/>
                <w:b/>
                <w:bCs/>
                <w:sz w:val="40"/>
                <w:szCs w:val="40"/>
              </w:rPr>
              <w:t>ľ</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79A732" w14:textId="77777777" w:rsidR="00A77B3E" w:rsidRDefault="003B0BA3">
            <w:pPr>
              <w:rPr>
                <w:rFonts w:ascii="Calibri" w:hAnsi="Calibri" w:cs="Calibri"/>
              </w:rPr>
            </w:pPr>
            <w:r>
              <w:rPr>
                <w:rFonts w:ascii="Calibri" w:hAnsi="Calibri" w:cs="Calibri"/>
              </w:rPr>
              <w:t>LATIN SMALL LETTER L WITH CARON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00FF1B2" w14:textId="77777777" w:rsidR="00A77B3E" w:rsidRDefault="003B0BA3">
            <w:pPr>
              <w:rPr>
                <w:rFonts w:ascii="Calibri" w:hAnsi="Calibri" w:cs="Calibri"/>
                <w:sz w:val="22"/>
                <w:szCs w:val="22"/>
              </w:rPr>
            </w:pPr>
            <w:r>
              <w:rPr>
                <w:rFonts w:ascii="Calibri" w:hAnsi="Calibri" w:cs="Calibri"/>
                <w:sz w:val="22"/>
                <w:szCs w:val="22"/>
              </w:rPr>
              <w:t>Slovak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EB80CE8" w14:textId="77777777" w:rsidR="00A77B3E" w:rsidRDefault="003B0BA3">
            <w:pPr>
              <w:rPr>
                <w:rFonts w:ascii="Calibri" w:hAnsi="Calibri" w:cs="Calibri"/>
                <w:b/>
                <w:bCs/>
                <w:color w:val="0563C1"/>
                <w:sz w:val="20"/>
                <w:szCs w:val="20"/>
                <w:u w:val="single"/>
              </w:rPr>
            </w:pPr>
            <w:r>
              <w:rPr>
                <w:rFonts w:ascii="Calibri" w:hAnsi="Calibri" w:cs="Calibri"/>
              </w:rPr>
              <w:t>[153]</w:t>
            </w:r>
            <w:r>
              <w:rPr>
                <w:rFonts w:ascii="Calibri" w:hAnsi="Calibri" w:cs="Calibri"/>
                <w:b/>
                <w:bCs/>
                <w:color w:val="0563C1"/>
                <w:sz w:val="20"/>
                <w:szCs w:val="20"/>
                <w:u w:val="single"/>
              </w:rPr>
              <w:t xml:space="preserve"> </w:t>
            </w:r>
          </w:p>
        </w:tc>
      </w:tr>
      <w:tr w:rsidR="00A77B3E" w14:paraId="5D5762A7"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4CCB3E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1F9304" w14:textId="77777777" w:rsidR="00A77B3E" w:rsidRDefault="003B0BA3">
            <w:pPr>
              <w:rPr>
                <w:rFonts w:ascii="Calibri" w:hAnsi="Calibri" w:cs="Calibri"/>
                <w:b/>
                <w:bCs/>
              </w:rPr>
            </w:pPr>
            <w:r>
              <w:rPr>
                <w:rFonts w:ascii="Calibri" w:hAnsi="Calibri" w:cs="Calibri"/>
                <w:b/>
                <w:bCs/>
              </w:rPr>
              <w:t>0142</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257ED52" w14:textId="77777777" w:rsidR="00A77B3E" w:rsidRDefault="003B0BA3">
            <w:pPr>
              <w:rPr>
                <w:rFonts w:ascii="Calibri" w:hAnsi="Calibri" w:cs="Calibri"/>
                <w:b/>
                <w:bCs/>
                <w:sz w:val="40"/>
                <w:szCs w:val="40"/>
              </w:rPr>
            </w:pPr>
            <w:r>
              <w:rPr>
                <w:rFonts w:ascii="Calibri" w:hAnsi="Calibri" w:cs="Calibri"/>
                <w:b/>
                <w:bCs/>
                <w:sz w:val="40"/>
                <w:szCs w:val="40"/>
              </w:rPr>
              <w:t>ł</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386012" w14:textId="77777777" w:rsidR="00A77B3E" w:rsidRDefault="003B0BA3">
            <w:pPr>
              <w:rPr>
                <w:rFonts w:ascii="Calibri" w:hAnsi="Calibri" w:cs="Calibri"/>
              </w:rPr>
            </w:pPr>
            <w:r>
              <w:rPr>
                <w:rFonts w:ascii="Calibri" w:hAnsi="Calibri" w:cs="Calibri"/>
              </w:rPr>
              <w:t>LATIN SMALL LETTER L WITH STROKE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CA60FD" w14:textId="77777777" w:rsidR="00A77B3E" w:rsidRDefault="003B0BA3">
            <w:pPr>
              <w:rPr>
                <w:rFonts w:ascii="Calibri" w:hAnsi="Calibri" w:cs="Calibri"/>
                <w:sz w:val="22"/>
                <w:szCs w:val="22"/>
              </w:rPr>
            </w:pPr>
            <w:r>
              <w:rPr>
                <w:rFonts w:ascii="Calibri" w:hAnsi="Calibri" w:cs="Calibri"/>
                <w:sz w:val="22"/>
                <w:szCs w:val="22"/>
              </w:rPr>
              <w:t>Polish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9F7AA91" w14:textId="77777777" w:rsidR="00A77B3E" w:rsidRDefault="003B0BA3">
            <w:pPr>
              <w:rPr>
                <w:rFonts w:ascii="Calibri" w:hAnsi="Calibri" w:cs="Calibri"/>
                <w:b/>
                <w:bCs/>
                <w:color w:val="0563C1"/>
                <w:sz w:val="20"/>
                <w:szCs w:val="20"/>
                <w:u w:val="single"/>
              </w:rPr>
            </w:pPr>
            <w:r>
              <w:rPr>
                <w:rFonts w:ascii="Calibri" w:hAnsi="Calibri" w:cs="Calibri"/>
              </w:rPr>
              <w:t>[152]</w:t>
            </w:r>
            <w:r>
              <w:rPr>
                <w:rFonts w:ascii="Calibri" w:hAnsi="Calibri" w:cs="Calibri"/>
                <w:b/>
                <w:bCs/>
                <w:color w:val="0563C1"/>
                <w:sz w:val="20"/>
                <w:szCs w:val="20"/>
                <w:u w:val="single"/>
              </w:rPr>
              <w:t xml:space="preserve"> </w:t>
            </w:r>
          </w:p>
        </w:tc>
      </w:tr>
      <w:tr w:rsidR="00A77B3E" w14:paraId="0DDBBA0D"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C7082AC"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51F0CE" w14:textId="77777777" w:rsidR="00A77B3E" w:rsidRDefault="003B0BA3">
            <w:pPr>
              <w:rPr>
                <w:rFonts w:ascii="Calibri" w:hAnsi="Calibri" w:cs="Calibri"/>
                <w:b/>
                <w:bCs/>
              </w:rPr>
            </w:pPr>
            <w:r>
              <w:rPr>
                <w:rFonts w:ascii="Calibri" w:hAnsi="Calibri" w:cs="Calibri"/>
                <w:b/>
                <w:bCs/>
              </w:rPr>
              <w:t>1E37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8FCD19" w14:textId="77777777" w:rsidR="00A77B3E" w:rsidRDefault="003B0BA3">
            <w:pPr>
              <w:rPr>
                <w:rFonts w:ascii="Calibri" w:hAnsi="Calibri" w:cs="Calibri"/>
                <w:b/>
                <w:bCs/>
                <w:sz w:val="40"/>
                <w:szCs w:val="40"/>
              </w:rPr>
            </w:pPr>
            <w:r>
              <w:rPr>
                <w:rFonts w:ascii="Calibri" w:hAnsi="Calibri" w:cs="Calibri"/>
                <w:b/>
                <w:bCs/>
                <w:sz w:val="40"/>
                <w:szCs w:val="40"/>
              </w:rPr>
              <w:t>ḷ</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CBC361E" w14:textId="77777777" w:rsidR="00A77B3E" w:rsidRDefault="003B0BA3">
            <w:pPr>
              <w:rPr>
                <w:rFonts w:ascii="Calibri" w:hAnsi="Calibri" w:cs="Calibri"/>
              </w:rPr>
            </w:pPr>
            <w:r>
              <w:rPr>
                <w:rFonts w:ascii="Calibri" w:hAnsi="Calibri" w:cs="Calibri"/>
              </w:rPr>
              <w:t>LATIN SMALL LETTER L WITH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74D504" w14:textId="77777777" w:rsidR="00A77B3E" w:rsidRDefault="003B0BA3">
            <w:pPr>
              <w:rPr>
                <w:rFonts w:ascii="Calibri" w:hAnsi="Calibri" w:cs="Calibri"/>
                <w:sz w:val="22"/>
                <w:szCs w:val="22"/>
              </w:rPr>
            </w:pPr>
            <w:r>
              <w:rPr>
                <w:rFonts w:ascii="Calibri" w:hAnsi="Calibri" w:cs="Calibri"/>
                <w:sz w:val="22"/>
                <w:szCs w:val="22"/>
              </w:rPr>
              <w:t>Marshallese (1)</w:t>
            </w:r>
          </w:p>
          <w:p w14:paraId="4C1CFC87" w14:textId="77777777" w:rsidR="00A77B3E" w:rsidRDefault="00A77B3E">
            <w:pPr>
              <w:rPr>
                <w:rFonts w:ascii="Calibri" w:hAnsi="Calibri" w:cs="Calibri"/>
                <w:sz w:val="22"/>
                <w:szCs w:val="22"/>
              </w:rPr>
            </w:pP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F10AD79" w14:textId="77777777" w:rsidR="00A77B3E" w:rsidRDefault="003B0BA3">
            <w:pPr>
              <w:rPr>
                <w:rFonts w:ascii="Calibri" w:hAnsi="Calibri" w:cs="Calibri"/>
                <w:b/>
                <w:bCs/>
                <w:sz w:val="20"/>
                <w:szCs w:val="20"/>
              </w:rPr>
            </w:pPr>
            <w:r>
              <w:rPr>
                <w:rFonts w:ascii="Calibri" w:hAnsi="Calibri" w:cs="Calibri"/>
              </w:rPr>
              <w:t>[213], [214], [215], [216]</w:t>
            </w:r>
          </w:p>
        </w:tc>
      </w:tr>
      <w:tr w:rsidR="00A77B3E" w14:paraId="3C13C0CC"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17D35F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8B9213" w14:textId="77777777" w:rsidR="00A77B3E" w:rsidRDefault="003B0BA3">
            <w:pPr>
              <w:rPr>
                <w:rFonts w:ascii="Calibri" w:hAnsi="Calibri" w:cs="Calibri"/>
                <w:b/>
                <w:bCs/>
              </w:rPr>
            </w:pPr>
            <w:r>
              <w:rPr>
                <w:rFonts w:ascii="Calibri" w:hAnsi="Calibri" w:cs="Calibri"/>
                <w:b/>
                <w:bCs/>
              </w:rPr>
              <w:t>1E3D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6FEB33" w14:textId="77777777" w:rsidR="00A77B3E" w:rsidRDefault="003B0BA3">
            <w:pPr>
              <w:rPr>
                <w:rFonts w:ascii="Calibri" w:hAnsi="Calibri" w:cs="Calibri"/>
                <w:b/>
                <w:bCs/>
                <w:sz w:val="40"/>
                <w:szCs w:val="40"/>
              </w:rPr>
            </w:pPr>
            <w:r>
              <w:rPr>
                <w:rFonts w:ascii="Calibri" w:hAnsi="Calibri" w:cs="Calibri"/>
                <w:b/>
                <w:bCs/>
                <w:sz w:val="40"/>
                <w:szCs w:val="40"/>
              </w:rPr>
              <w:t>ḽ</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49EC697" w14:textId="77777777" w:rsidR="00A77B3E" w:rsidRDefault="003B0BA3">
            <w:pPr>
              <w:rPr>
                <w:rFonts w:ascii="Calibri" w:hAnsi="Calibri" w:cs="Calibri"/>
              </w:rPr>
            </w:pPr>
            <w:r>
              <w:rPr>
                <w:rFonts w:ascii="Calibri" w:hAnsi="Calibri" w:cs="Calibri"/>
              </w:rPr>
              <w:t>LATIN SMALL LETTER L WITH CIRCUMFLEX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A355823" w14:textId="77777777" w:rsidR="00A77B3E" w:rsidRDefault="003B0BA3">
            <w:pPr>
              <w:rPr>
                <w:rFonts w:ascii="Calibri" w:hAnsi="Calibri" w:cs="Calibri"/>
                <w:sz w:val="22"/>
                <w:szCs w:val="22"/>
              </w:rPr>
            </w:pPr>
            <w:r>
              <w:rPr>
                <w:rFonts w:ascii="Calibri" w:hAnsi="Calibri" w:cs="Calibri"/>
                <w:sz w:val="22"/>
                <w:szCs w:val="22"/>
              </w:rPr>
              <w:t>Venda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B8302EC" w14:textId="77777777" w:rsidR="00A77B3E" w:rsidRDefault="003B0BA3">
            <w:pPr>
              <w:rPr>
                <w:rFonts w:ascii="Calibri" w:hAnsi="Calibri" w:cs="Calibri"/>
                <w:b/>
                <w:bCs/>
                <w:color w:val="0000FF"/>
                <w:sz w:val="20"/>
                <w:szCs w:val="20"/>
                <w:u w:val="single"/>
              </w:rPr>
            </w:pPr>
            <w:r>
              <w:rPr>
                <w:rFonts w:ascii="Calibri" w:hAnsi="Calibri" w:cs="Calibri"/>
              </w:rPr>
              <w:t>[164], [257]</w:t>
            </w:r>
          </w:p>
        </w:tc>
      </w:tr>
      <w:tr w:rsidR="00A77B3E" w14:paraId="62C29E86"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CD81A4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9747978" w14:textId="77777777" w:rsidR="00A77B3E" w:rsidRDefault="003B0BA3">
            <w:pPr>
              <w:rPr>
                <w:rFonts w:ascii="Calibri" w:hAnsi="Calibri" w:cs="Calibri"/>
                <w:b/>
                <w:bCs/>
              </w:rPr>
            </w:pPr>
            <w:r>
              <w:rPr>
                <w:rFonts w:ascii="Calibri" w:hAnsi="Calibri" w:cs="Calibri"/>
                <w:b/>
                <w:bCs/>
              </w:rPr>
              <w:t>006D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64D779" w14:textId="77777777" w:rsidR="00A77B3E" w:rsidRDefault="003B0BA3">
            <w:pPr>
              <w:rPr>
                <w:rFonts w:ascii="Calibri" w:hAnsi="Calibri" w:cs="Calibri"/>
                <w:b/>
                <w:bCs/>
                <w:sz w:val="40"/>
                <w:szCs w:val="40"/>
              </w:rPr>
            </w:pPr>
            <w:r>
              <w:rPr>
                <w:rFonts w:ascii="Calibri" w:hAnsi="Calibri" w:cs="Calibri"/>
                <w:b/>
                <w:bCs/>
                <w:sz w:val="40"/>
                <w:szCs w:val="40"/>
              </w:rPr>
              <w:t>m</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AAFF7F" w14:textId="77777777" w:rsidR="00A77B3E" w:rsidRDefault="003B0BA3">
            <w:pPr>
              <w:rPr>
                <w:rFonts w:ascii="Calibri" w:hAnsi="Calibri" w:cs="Calibri"/>
              </w:rPr>
            </w:pPr>
            <w:r>
              <w:rPr>
                <w:rFonts w:ascii="Calibri" w:hAnsi="Calibri" w:cs="Calibri"/>
              </w:rPr>
              <w:t>LATIN SMALL LETTER M</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A186A01"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5A76B0C"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60CAC801"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F485B7C"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5EA97F5" w14:textId="77777777" w:rsidR="00A77B3E" w:rsidRDefault="003B0BA3">
            <w:pPr>
              <w:rPr>
                <w:rFonts w:ascii="Calibri" w:hAnsi="Calibri" w:cs="Calibri"/>
                <w:b/>
                <w:bCs/>
              </w:rPr>
            </w:pPr>
            <w:r>
              <w:rPr>
                <w:rFonts w:ascii="Calibri" w:hAnsi="Calibri" w:cs="Calibri"/>
                <w:b/>
                <w:bCs/>
              </w:rPr>
              <w:t>006D + 0327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3D49222" w14:textId="77777777" w:rsidR="00A77B3E" w:rsidRDefault="003B0BA3">
            <w:pPr>
              <w:rPr>
                <w:rFonts w:ascii="Calibri" w:hAnsi="Calibri" w:cs="Calibri"/>
                <w:b/>
                <w:bCs/>
                <w:sz w:val="40"/>
                <w:szCs w:val="40"/>
              </w:rPr>
            </w:pPr>
            <w:r>
              <w:rPr>
                <w:rFonts w:ascii="Calibri" w:hAnsi="Calibri" w:cs="Calibri"/>
                <w:b/>
                <w:bCs/>
                <w:sz w:val="40"/>
                <w:szCs w:val="40"/>
              </w:rPr>
              <w:t>m̦</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F6ED34" w14:textId="77777777" w:rsidR="00A77B3E" w:rsidRDefault="003B0BA3">
            <w:pPr>
              <w:rPr>
                <w:rFonts w:ascii="Calibri" w:hAnsi="Calibri" w:cs="Calibri"/>
              </w:rPr>
            </w:pPr>
            <w:r>
              <w:rPr>
                <w:rFonts w:ascii="Calibri" w:hAnsi="Calibri" w:cs="Calibri"/>
              </w:rPr>
              <w:t>LATIN SMALL LETTER M + COMBINING CEDILLA</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F6CF57" w14:textId="77777777" w:rsidR="00A77B3E" w:rsidRDefault="003B0BA3">
            <w:pPr>
              <w:rPr>
                <w:rFonts w:ascii="Calibri" w:hAnsi="Calibri" w:cs="Calibri"/>
                <w:sz w:val="22"/>
                <w:szCs w:val="22"/>
              </w:rPr>
            </w:pPr>
            <w:r>
              <w:rPr>
                <w:rFonts w:ascii="Calibri" w:hAnsi="Calibri" w:cs="Calibri"/>
                <w:sz w:val="22"/>
                <w:szCs w:val="22"/>
              </w:rPr>
              <w:t>Marshallese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27D0238" w14:textId="77777777" w:rsidR="00A77B3E" w:rsidRDefault="003B0BA3">
            <w:pPr>
              <w:rPr>
                <w:rFonts w:ascii="Calibri" w:hAnsi="Calibri" w:cs="Calibri"/>
                <w:b/>
                <w:bCs/>
                <w:sz w:val="20"/>
                <w:szCs w:val="20"/>
              </w:rPr>
            </w:pPr>
            <w:r>
              <w:rPr>
                <w:rFonts w:ascii="Calibri" w:hAnsi="Calibri" w:cs="Calibri"/>
              </w:rPr>
              <w:t>[213], [136], [214]</w:t>
            </w:r>
          </w:p>
        </w:tc>
      </w:tr>
      <w:tr w:rsidR="00A77B3E" w14:paraId="034DB4B6"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E67A7E7"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A12514" w14:textId="77777777" w:rsidR="00A77B3E" w:rsidRDefault="003B0BA3">
            <w:pPr>
              <w:rPr>
                <w:rFonts w:ascii="Calibri" w:hAnsi="Calibri" w:cs="Calibri"/>
                <w:b/>
                <w:bCs/>
              </w:rPr>
            </w:pPr>
            <w:r>
              <w:rPr>
                <w:rFonts w:ascii="Calibri" w:hAnsi="Calibri" w:cs="Calibri"/>
                <w:b/>
                <w:bCs/>
              </w:rPr>
              <w:t>1E43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6185A24" w14:textId="77777777" w:rsidR="00A77B3E" w:rsidRDefault="003B0BA3">
            <w:pPr>
              <w:rPr>
                <w:rFonts w:ascii="Calibri" w:hAnsi="Calibri" w:cs="Calibri"/>
                <w:b/>
                <w:bCs/>
                <w:sz w:val="40"/>
                <w:szCs w:val="40"/>
              </w:rPr>
            </w:pPr>
            <w:r>
              <w:rPr>
                <w:rFonts w:ascii="Calibri" w:hAnsi="Calibri" w:cs="Calibri"/>
                <w:b/>
                <w:bCs/>
                <w:sz w:val="40"/>
                <w:szCs w:val="40"/>
              </w:rPr>
              <w:t>ṃ</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46E3CE" w14:textId="77777777" w:rsidR="00A77B3E" w:rsidRDefault="003B0BA3">
            <w:pPr>
              <w:rPr>
                <w:rFonts w:ascii="Calibri" w:hAnsi="Calibri" w:cs="Calibri"/>
              </w:rPr>
            </w:pPr>
            <w:r>
              <w:rPr>
                <w:rFonts w:ascii="Calibri" w:hAnsi="Calibri" w:cs="Calibri"/>
              </w:rPr>
              <w:t>LATIN SMALL LETTER M WITH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D9E2FAD" w14:textId="77777777" w:rsidR="00A77B3E" w:rsidRDefault="003B0BA3">
            <w:pPr>
              <w:rPr>
                <w:rFonts w:ascii="Calibri" w:hAnsi="Calibri" w:cs="Calibri"/>
                <w:sz w:val="22"/>
                <w:szCs w:val="22"/>
              </w:rPr>
            </w:pPr>
            <w:r>
              <w:rPr>
                <w:rFonts w:ascii="Calibri" w:hAnsi="Calibri" w:cs="Calibri"/>
                <w:sz w:val="22"/>
                <w:szCs w:val="22"/>
              </w:rPr>
              <w:t>Marshallese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897D185" w14:textId="77777777" w:rsidR="00A77B3E" w:rsidRDefault="003B0BA3">
            <w:pPr>
              <w:rPr>
                <w:rFonts w:ascii="Calibri" w:hAnsi="Calibri" w:cs="Calibri"/>
                <w:b/>
                <w:bCs/>
                <w:sz w:val="20"/>
                <w:szCs w:val="20"/>
              </w:rPr>
            </w:pPr>
            <w:r>
              <w:rPr>
                <w:rFonts w:ascii="Calibri" w:hAnsi="Calibri" w:cs="Calibri"/>
              </w:rPr>
              <w:t>[213], [136], [215], [216]</w:t>
            </w:r>
            <w:r>
              <w:rPr>
                <w:rFonts w:ascii="Calibri" w:hAnsi="Calibri" w:cs="Calibri"/>
                <w:b/>
                <w:bCs/>
                <w:sz w:val="20"/>
                <w:szCs w:val="20"/>
              </w:rPr>
              <w:t xml:space="preserve"> </w:t>
            </w:r>
          </w:p>
        </w:tc>
      </w:tr>
      <w:tr w:rsidR="00A77B3E" w14:paraId="46BE7A4D"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71A51FA"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7C7D5F1" w14:textId="77777777" w:rsidR="00A77B3E" w:rsidRDefault="003B0BA3">
            <w:pPr>
              <w:rPr>
                <w:rFonts w:ascii="Calibri" w:hAnsi="Calibri" w:cs="Calibri"/>
                <w:b/>
                <w:bCs/>
              </w:rPr>
            </w:pPr>
            <w:r>
              <w:rPr>
                <w:rFonts w:ascii="Calibri" w:hAnsi="Calibri" w:cs="Calibri"/>
                <w:b/>
                <w:bCs/>
              </w:rPr>
              <w:t>006E</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8673B2B" w14:textId="77777777" w:rsidR="00A77B3E" w:rsidRDefault="003B0BA3">
            <w:pPr>
              <w:rPr>
                <w:rFonts w:ascii="Calibri" w:hAnsi="Calibri" w:cs="Calibri"/>
                <w:b/>
                <w:bCs/>
                <w:sz w:val="40"/>
                <w:szCs w:val="40"/>
              </w:rPr>
            </w:pPr>
            <w:r>
              <w:rPr>
                <w:rFonts w:ascii="Calibri" w:hAnsi="Calibri" w:cs="Calibri"/>
                <w:b/>
                <w:bCs/>
                <w:sz w:val="40"/>
                <w:szCs w:val="40"/>
              </w:rPr>
              <w:t>n</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55B86F" w14:textId="77777777" w:rsidR="00A77B3E" w:rsidRDefault="003B0BA3">
            <w:pPr>
              <w:rPr>
                <w:rFonts w:ascii="Calibri" w:hAnsi="Calibri" w:cs="Calibri"/>
              </w:rPr>
            </w:pPr>
            <w:r>
              <w:rPr>
                <w:rFonts w:ascii="Calibri" w:hAnsi="Calibri" w:cs="Calibri"/>
              </w:rPr>
              <w:t>LATIN SMALL LETTER 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2917608"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169E68D"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0697A152"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466B5F7"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35F7DFA" w14:textId="77777777" w:rsidR="00A77B3E" w:rsidRDefault="003B0BA3">
            <w:pPr>
              <w:rPr>
                <w:rFonts w:ascii="Calibri" w:hAnsi="Calibri" w:cs="Calibri"/>
                <w:b/>
                <w:bCs/>
              </w:rPr>
            </w:pPr>
            <w:r>
              <w:rPr>
                <w:rFonts w:ascii="Calibri" w:hAnsi="Calibri" w:cs="Calibri"/>
                <w:b/>
                <w:bCs/>
              </w:rPr>
              <w:t>006E + 0304</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170B0F8" w14:textId="77777777" w:rsidR="00A77B3E" w:rsidRDefault="003B0BA3">
            <w:pPr>
              <w:rPr>
                <w:rFonts w:ascii="Calibri" w:hAnsi="Calibri" w:cs="Calibri"/>
                <w:b/>
                <w:bCs/>
                <w:sz w:val="40"/>
                <w:szCs w:val="40"/>
              </w:rPr>
            </w:pPr>
            <w:r>
              <w:rPr>
                <w:rFonts w:ascii="Calibri" w:hAnsi="Calibri" w:cs="Calibri"/>
                <w:b/>
                <w:bCs/>
                <w:sz w:val="40"/>
                <w:szCs w:val="40"/>
              </w:rPr>
              <w:t>n̄</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41E912" w14:textId="77777777" w:rsidR="00A77B3E" w:rsidRDefault="003B0BA3">
            <w:pPr>
              <w:rPr>
                <w:rFonts w:ascii="Calibri" w:hAnsi="Calibri" w:cs="Calibri"/>
              </w:rPr>
            </w:pPr>
            <w:r>
              <w:rPr>
                <w:rFonts w:ascii="Calibri" w:hAnsi="Calibri" w:cs="Calibri"/>
              </w:rPr>
              <w:t>LATIN SMALL LETTER N + COMBINING MACRON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A971C3F" w14:textId="77777777" w:rsidR="00A77B3E" w:rsidRDefault="003B0BA3">
            <w:pPr>
              <w:rPr>
                <w:rFonts w:ascii="Calibri" w:hAnsi="Calibri" w:cs="Calibri"/>
                <w:sz w:val="22"/>
                <w:szCs w:val="22"/>
              </w:rPr>
            </w:pPr>
            <w:r>
              <w:rPr>
                <w:rFonts w:ascii="Calibri" w:hAnsi="Calibri" w:cs="Calibri"/>
                <w:sz w:val="22"/>
                <w:szCs w:val="22"/>
              </w:rPr>
              <w:t>Raga (Hano) (3)</w:t>
            </w:r>
          </w:p>
          <w:p w14:paraId="22238C62" w14:textId="77777777" w:rsidR="00A77B3E" w:rsidRDefault="003B0BA3">
            <w:pPr>
              <w:rPr>
                <w:rFonts w:ascii="Calibri" w:hAnsi="Calibri" w:cs="Calibri"/>
                <w:sz w:val="22"/>
                <w:szCs w:val="22"/>
              </w:rPr>
            </w:pPr>
            <w:r>
              <w:rPr>
                <w:rFonts w:ascii="Calibri" w:hAnsi="Calibri" w:cs="Calibri"/>
                <w:sz w:val="22"/>
                <w:szCs w:val="22"/>
              </w:rPr>
              <w:t>Marshallese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8CD49DE" w14:textId="77777777" w:rsidR="00A77B3E" w:rsidRDefault="003B0BA3">
            <w:pPr>
              <w:rPr>
                <w:rFonts w:ascii="Calibri" w:hAnsi="Calibri" w:cs="Calibri"/>
                <w:b/>
                <w:bCs/>
                <w:color w:val="0563C1"/>
                <w:sz w:val="20"/>
                <w:szCs w:val="20"/>
                <w:u w:val="single"/>
              </w:rPr>
            </w:pPr>
            <w:r>
              <w:rPr>
                <w:rFonts w:ascii="Calibri" w:hAnsi="Calibri" w:cs="Calibri"/>
              </w:rPr>
              <w:t>[200], [213], [136]</w:t>
            </w:r>
          </w:p>
        </w:tc>
      </w:tr>
      <w:tr w:rsidR="00A77B3E" w14:paraId="6711C136"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21467D6"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3E03430" w14:textId="77777777" w:rsidR="00A77B3E" w:rsidRDefault="003B0BA3">
            <w:pPr>
              <w:rPr>
                <w:rFonts w:ascii="Calibri" w:hAnsi="Calibri" w:cs="Calibri"/>
                <w:b/>
                <w:bCs/>
              </w:rPr>
            </w:pPr>
            <w:r>
              <w:rPr>
                <w:rFonts w:ascii="Calibri" w:hAnsi="Calibri" w:cs="Calibri"/>
                <w:b/>
                <w:bCs/>
              </w:rPr>
              <w:t>006E + 0308</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3EFF2A" w14:textId="77777777" w:rsidR="00A77B3E" w:rsidRDefault="003B0BA3">
            <w:pPr>
              <w:rPr>
                <w:rFonts w:ascii="Calibri" w:hAnsi="Calibri" w:cs="Calibri"/>
                <w:b/>
                <w:bCs/>
                <w:color w:val="222222"/>
                <w:sz w:val="40"/>
                <w:szCs w:val="40"/>
              </w:rPr>
            </w:pPr>
            <w:r>
              <w:rPr>
                <w:rFonts w:ascii="Calibri" w:hAnsi="Calibri" w:cs="Calibri"/>
                <w:b/>
                <w:bCs/>
                <w:color w:val="222222"/>
                <w:sz w:val="40"/>
                <w:szCs w:val="40"/>
              </w:rPr>
              <w:t>n̈</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CFC40D" w14:textId="77777777" w:rsidR="00A77B3E" w:rsidRDefault="003B0BA3">
            <w:pPr>
              <w:rPr>
                <w:rFonts w:ascii="Calibri" w:hAnsi="Calibri" w:cs="Calibri"/>
              </w:rPr>
            </w:pPr>
            <w:r>
              <w:rPr>
                <w:rFonts w:ascii="Calibri" w:hAnsi="Calibri" w:cs="Calibri"/>
              </w:rPr>
              <w:t>LATIN SMALL LETTER N + COMBINING DIAERESIS</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FA0FFBC" w14:textId="77777777" w:rsidR="00A77B3E" w:rsidRDefault="003B0BA3">
            <w:pPr>
              <w:rPr>
                <w:rFonts w:ascii="Calibri" w:hAnsi="Calibri" w:cs="Calibri"/>
                <w:sz w:val="22"/>
                <w:szCs w:val="22"/>
              </w:rPr>
            </w:pPr>
            <w:r>
              <w:rPr>
                <w:rFonts w:ascii="Calibri" w:hAnsi="Calibri" w:cs="Calibri"/>
                <w:sz w:val="22"/>
                <w:szCs w:val="22"/>
              </w:rPr>
              <w:t xml:space="preserve"> Malagasy(1)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E7FC768" w14:textId="77777777" w:rsidR="00A77B3E" w:rsidRDefault="003B0BA3">
            <w:pPr>
              <w:rPr>
                <w:rFonts w:ascii="Calibri" w:hAnsi="Calibri" w:cs="Calibri"/>
                <w:b/>
                <w:bCs/>
                <w:sz w:val="20"/>
                <w:szCs w:val="20"/>
                <w:u w:val="single"/>
              </w:rPr>
            </w:pPr>
            <w:r>
              <w:rPr>
                <w:rFonts w:ascii="Calibri" w:hAnsi="Calibri" w:cs="Calibri"/>
              </w:rPr>
              <w:t>[230]</w:t>
            </w:r>
            <w:r>
              <w:rPr>
                <w:rFonts w:ascii="Calibri" w:hAnsi="Calibri" w:cs="Calibri"/>
                <w:b/>
                <w:bCs/>
                <w:sz w:val="20"/>
                <w:szCs w:val="20"/>
                <w:u w:val="single"/>
              </w:rPr>
              <w:t xml:space="preserve"> </w:t>
            </w:r>
          </w:p>
        </w:tc>
      </w:tr>
      <w:tr w:rsidR="00A77B3E" w14:paraId="66F5970F"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F2E2C0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95CDD18" w14:textId="77777777" w:rsidR="00A77B3E" w:rsidRDefault="003B0BA3">
            <w:pPr>
              <w:rPr>
                <w:rFonts w:ascii="Calibri" w:hAnsi="Calibri" w:cs="Calibri"/>
                <w:b/>
                <w:bCs/>
              </w:rPr>
            </w:pPr>
            <w:r>
              <w:rPr>
                <w:rFonts w:ascii="Calibri" w:hAnsi="Calibri" w:cs="Calibri"/>
                <w:b/>
                <w:bCs/>
              </w:rPr>
              <w:t>00F1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A9AAA8D" w14:textId="77777777" w:rsidR="00A77B3E" w:rsidRDefault="003B0BA3">
            <w:pPr>
              <w:rPr>
                <w:rFonts w:ascii="Calibri" w:hAnsi="Calibri" w:cs="Calibri"/>
                <w:b/>
                <w:bCs/>
                <w:sz w:val="40"/>
                <w:szCs w:val="40"/>
              </w:rPr>
            </w:pPr>
            <w:r>
              <w:rPr>
                <w:rFonts w:ascii="Calibri" w:hAnsi="Calibri" w:cs="Calibri"/>
                <w:b/>
                <w:bCs/>
                <w:sz w:val="40"/>
                <w:szCs w:val="40"/>
              </w:rPr>
              <w:t>ñ</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8DABFB" w14:textId="77777777" w:rsidR="00A77B3E" w:rsidRDefault="003B0BA3">
            <w:pPr>
              <w:rPr>
                <w:rFonts w:ascii="Calibri" w:hAnsi="Calibri" w:cs="Calibri"/>
              </w:rPr>
            </w:pPr>
            <w:r>
              <w:rPr>
                <w:rFonts w:ascii="Calibri" w:hAnsi="Calibri" w:cs="Calibri"/>
              </w:rPr>
              <w:t>LATIN SMALL LETTER N WITH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80B7DF8" w14:textId="77777777" w:rsidR="00A77B3E" w:rsidRDefault="003B0BA3">
            <w:pPr>
              <w:rPr>
                <w:rFonts w:ascii="Calibri" w:hAnsi="Calibri" w:cs="Calibri"/>
                <w:sz w:val="22"/>
                <w:szCs w:val="22"/>
              </w:rPr>
            </w:pPr>
            <w:r>
              <w:rPr>
                <w:rFonts w:ascii="Calibri" w:hAnsi="Calibri" w:cs="Calibri"/>
                <w:sz w:val="22"/>
                <w:szCs w:val="22"/>
              </w:rPr>
              <w:t>Spanish (1)</w:t>
            </w:r>
          </w:p>
          <w:p w14:paraId="1BEC7F5E" w14:textId="77777777" w:rsidR="00A77B3E" w:rsidRDefault="003B0BA3">
            <w:pPr>
              <w:rPr>
                <w:rFonts w:ascii="Calibri" w:hAnsi="Calibri" w:cs="Calibri"/>
                <w:sz w:val="22"/>
                <w:szCs w:val="22"/>
              </w:rPr>
            </w:pPr>
            <w:r>
              <w:rPr>
                <w:rFonts w:ascii="Calibri" w:hAnsi="Calibri" w:cs="Calibri"/>
                <w:sz w:val="22"/>
                <w:szCs w:val="22"/>
              </w:rPr>
              <w:t>Pulaar (3)</w:t>
            </w:r>
          </w:p>
          <w:p w14:paraId="5ADEFEAE" w14:textId="77777777" w:rsidR="00A77B3E" w:rsidRDefault="003B0BA3">
            <w:pPr>
              <w:rPr>
                <w:rFonts w:ascii="Calibri" w:hAnsi="Calibri" w:cs="Calibri"/>
                <w:sz w:val="22"/>
                <w:szCs w:val="22"/>
              </w:rPr>
            </w:pPr>
            <w:r>
              <w:rPr>
                <w:rFonts w:ascii="Calibri" w:hAnsi="Calibri" w:cs="Calibri"/>
                <w:sz w:val="22"/>
                <w:szCs w:val="22"/>
              </w:rPr>
              <w:t>Chamorro (1)</w:t>
            </w:r>
          </w:p>
          <w:p w14:paraId="37DD48A1" w14:textId="77777777" w:rsidR="00A77B3E" w:rsidRDefault="003B0BA3">
            <w:pPr>
              <w:rPr>
                <w:rFonts w:ascii="Calibri" w:hAnsi="Calibri" w:cs="Calibri"/>
                <w:sz w:val="22"/>
                <w:szCs w:val="22"/>
              </w:rPr>
            </w:pPr>
            <w:r>
              <w:rPr>
                <w:rFonts w:ascii="Calibri" w:hAnsi="Calibri" w:cs="Calibri"/>
                <w:sz w:val="22"/>
                <w:szCs w:val="22"/>
              </w:rPr>
              <w:t>Filipino (1)</w:t>
            </w:r>
          </w:p>
          <w:p w14:paraId="3F382626" w14:textId="77777777" w:rsidR="00A77B3E" w:rsidRDefault="003B0BA3">
            <w:pPr>
              <w:rPr>
                <w:rFonts w:ascii="Calibri" w:hAnsi="Calibri" w:cs="Calibri"/>
                <w:sz w:val="22"/>
                <w:szCs w:val="22"/>
              </w:rPr>
            </w:pPr>
            <w:r>
              <w:rPr>
                <w:rFonts w:ascii="Calibri" w:hAnsi="Calibri" w:cs="Calibri"/>
                <w:sz w:val="22"/>
                <w:szCs w:val="22"/>
              </w:rPr>
              <w:t>Guarani (1)</w:t>
            </w:r>
          </w:p>
          <w:p w14:paraId="681C5B97" w14:textId="77777777" w:rsidR="00A77B3E" w:rsidRDefault="003B0BA3">
            <w:pPr>
              <w:rPr>
                <w:rFonts w:ascii="Calibri" w:hAnsi="Calibri" w:cs="Calibri"/>
                <w:sz w:val="22"/>
                <w:szCs w:val="22"/>
              </w:rPr>
            </w:pPr>
            <w:r>
              <w:rPr>
                <w:rFonts w:ascii="Calibri" w:hAnsi="Calibri" w:cs="Calibri"/>
                <w:sz w:val="22"/>
                <w:szCs w:val="22"/>
              </w:rPr>
              <w:t>Chavacano (4)</w:t>
            </w:r>
          </w:p>
          <w:p w14:paraId="22F29D41" w14:textId="77777777" w:rsidR="00A77B3E" w:rsidRDefault="003B0BA3">
            <w:pPr>
              <w:rPr>
                <w:rFonts w:ascii="Calibri" w:hAnsi="Calibri" w:cs="Calibri"/>
                <w:sz w:val="22"/>
                <w:szCs w:val="22"/>
              </w:rPr>
            </w:pPr>
            <w:r>
              <w:rPr>
                <w:rFonts w:ascii="Calibri" w:hAnsi="Calibri" w:cs="Calibri"/>
                <w:sz w:val="22"/>
                <w:szCs w:val="22"/>
              </w:rPr>
              <w:t>Basque (1)</w:t>
            </w:r>
          </w:p>
          <w:p w14:paraId="50878195" w14:textId="77777777" w:rsidR="00A77B3E" w:rsidRDefault="003B0BA3">
            <w:pPr>
              <w:rPr>
                <w:rFonts w:ascii="Calibri" w:hAnsi="Calibri" w:cs="Calibri"/>
                <w:sz w:val="22"/>
                <w:szCs w:val="22"/>
              </w:rPr>
            </w:pPr>
            <w:r>
              <w:rPr>
                <w:rFonts w:ascii="Calibri" w:hAnsi="Calibri" w:cs="Calibri"/>
                <w:sz w:val="22"/>
                <w:szCs w:val="22"/>
              </w:rPr>
              <w:t>Galician (2)</w:t>
            </w:r>
          </w:p>
          <w:p w14:paraId="79830917" w14:textId="77777777" w:rsidR="00A77B3E" w:rsidRDefault="003B0BA3">
            <w:pPr>
              <w:rPr>
                <w:rFonts w:ascii="Calibri" w:hAnsi="Calibri" w:cs="Calibri"/>
                <w:sz w:val="22"/>
                <w:szCs w:val="22"/>
              </w:rPr>
            </w:pPr>
            <w:r>
              <w:rPr>
                <w:rFonts w:ascii="Calibri" w:hAnsi="Calibri" w:cs="Calibri"/>
                <w:sz w:val="22"/>
                <w:szCs w:val="22"/>
              </w:rPr>
              <w:t>Iloco (3)</w:t>
            </w:r>
          </w:p>
          <w:p w14:paraId="3300C100" w14:textId="77777777" w:rsidR="00A77B3E" w:rsidRDefault="003B0BA3">
            <w:pPr>
              <w:rPr>
                <w:rFonts w:ascii="Calibri" w:hAnsi="Calibri" w:cs="Calibri"/>
                <w:sz w:val="22"/>
                <w:szCs w:val="22"/>
              </w:rPr>
            </w:pPr>
            <w:r>
              <w:rPr>
                <w:rFonts w:ascii="Calibri" w:hAnsi="Calibri" w:cs="Calibri"/>
                <w:sz w:val="22"/>
                <w:szCs w:val="22"/>
              </w:rPr>
              <w:t>Quechua (3)</w:t>
            </w:r>
          </w:p>
          <w:p w14:paraId="3EF8EA67" w14:textId="77777777" w:rsidR="00A77B3E" w:rsidRDefault="003B0BA3">
            <w:pPr>
              <w:rPr>
                <w:rFonts w:ascii="Calibri" w:hAnsi="Calibri" w:cs="Calibri"/>
                <w:sz w:val="22"/>
                <w:szCs w:val="22"/>
              </w:rPr>
            </w:pPr>
            <w:r>
              <w:rPr>
                <w:rFonts w:ascii="Calibri" w:hAnsi="Calibri" w:cs="Calibri"/>
                <w:sz w:val="22"/>
                <w:szCs w:val="22"/>
              </w:rPr>
              <w:t>Cape Verdean Creole (4)</w:t>
            </w:r>
          </w:p>
          <w:p w14:paraId="6E453D3E" w14:textId="77777777" w:rsidR="00A77B3E" w:rsidRDefault="003B0BA3">
            <w:pPr>
              <w:rPr>
                <w:rFonts w:ascii="Calibri" w:hAnsi="Calibri" w:cs="Calibri"/>
                <w:sz w:val="22"/>
                <w:szCs w:val="22"/>
              </w:rPr>
            </w:pPr>
            <w:r>
              <w:rPr>
                <w:rFonts w:ascii="Calibri" w:hAnsi="Calibri" w:cs="Calibri"/>
                <w:sz w:val="22"/>
                <w:szCs w:val="22"/>
              </w:rPr>
              <w:t>Waray-Waray (3)</w:t>
            </w:r>
          </w:p>
          <w:p w14:paraId="714B6CD4" w14:textId="77777777" w:rsidR="00A77B3E" w:rsidRPr="0038580A" w:rsidRDefault="003B0BA3">
            <w:pPr>
              <w:rPr>
                <w:rFonts w:ascii="Calibri" w:hAnsi="Calibri" w:cs="Calibri"/>
                <w:sz w:val="22"/>
                <w:szCs w:val="22"/>
                <w:lang w:val="de-DE"/>
                <w:rPrChange w:id="1830" w:author="Meikal Mumin" w:date="2019-01-18T23:47:00Z">
                  <w:rPr>
                    <w:rFonts w:ascii="Calibri" w:hAnsi="Calibri" w:cs="Calibri"/>
                    <w:sz w:val="22"/>
                    <w:szCs w:val="22"/>
                  </w:rPr>
                </w:rPrChange>
              </w:rPr>
            </w:pPr>
            <w:r w:rsidRPr="0038580A">
              <w:rPr>
                <w:rFonts w:ascii="Calibri" w:hAnsi="Calibri" w:cs="Calibri"/>
                <w:sz w:val="22"/>
                <w:szCs w:val="22"/>
                <w:lang w:val="de-DE"/>
                <w:rPrChange w:id="1831" w:author="Meikal Mumin" w:date="2019-01-18T23:47:00Z">
                  <w:rPr>
                    <w:rFonts w:ascii="Calibri" w:hAnsi="Calibri" w:cs="Calibri"/>
                    <w:sz w:val="22"/>
                    <w:szCs w:val="22"/>
                  </w:rPr>
                </w:rPrChange>
              </w:rPr>
              <w:t>Wolof (4)</w:t>
            </w:r>
          </w:p>
          <w:p w14:paraId="759B0436" w14:textId="77777777" w:rsidR="00A77B3E" w:rsidRPr="0038580A" w:rsidRDefault="003B0BA3">
            <w:pPr>
              <w:rPr>
                <w:rFonts w:ascii="Calibri" w:hAnsi="Calibri" w:cs="Calibri"/>
                <w:sz w:val="22"/>
                <w:szCs w:val="22"/>
                <w:lang w:val="de-DE"/>
                <w:rPrChange w:id="1832" w:author="Meikal Mumin" w:date="2019-01-18T23:47:00Z">
                  <w:rPr>
                    <w:rFonts w:ascii="Calibri" w:hAnsi="Calibri" w:cs="Calibri"/>
                    <w:sz w:val="22"/>
                    <w:szCs w:val="22"/>
                  </w:rPr>
                </w:rPrChange>
              </w:rPr>
            </w:pPr>
            <w:r w:rsidRPr="0038580A">
              <w:rPr>
                <w:rFonts w:ascii="Calibri" w:hAnsi="Calibri" w:cs="Calibri"/>
                <w:sz w:val="22"/>
                <w:szCs w:val="22"/>
                <w:lang w:val="de-DE"/>
                <w:rPrChange w:id="1833" w:author="Meikal Mumin" w:date="2019-01-18T23:47:00Z">
                  <w:rPr>
                    <w:rFonts w:ascii="Calibri" w:hAnsi="Calibri" w:cs="Calibri"/>
                    <w:sz w:val="22"/>
                    <w:szCs w:val="22"/>
                  </w:rPr>
                </w:rPrChange>
              </w:rPr>
              <w:t>Nauruan</w:t>
            </w:r>
            <w:r w:rsidR="00F07E49" w:rsidRPr="0038580A">
              <w:rPr>
                <w:rFonts w:ascii="Calibri" w:hAnsi="Calibri" w:cs="Calibri"/>
                <w:sz w:val="22"/>
                <w:szCs w:val="22"/>
                <w:lang w:val="de-DE"/>
                <w:rPrChange w:id="1834" w:author="Meikal Mumin" w:date="2019-01-18T23:47:00Z">
                  <w:rPr>
                    <w:rFonts w:ascii="Calibri" w:hAnsi="Calibri" w:cs="Calibri"/>
                    <w:sz w:val="22"/>
                    <w:szCs w:val="22"/>
                  </w:rPr>
                </w:rPrChange>
              </w:rPr>
              <w:t xml:space="preserve"> </w:t>
            </w:r>
            <w:r w:rsidRPr="0038580A">
              <w:rPr>
                <w:rFonts w:ascii="Calibri" w:hAnsi="Calibri" w:cs="Calibri"/>
                <w:sz w:val="22"/>
                <w:szCs w:val="22"/>
                <w:lang w:val="de-DE"/>
                <w:rPrChange w:id="1835" w:author="Meikal Mumin" w:date="2019-01-18T23:47:00Z">
                  <w:rPr>
                    <w:rFonts w:ascii="Calibri" w:hAnsi="Calibri" w:cs="Calibri"/>
                    <w:sz w:val="22"/>
                    <w:szCs w:val="22"/>
                  </w:rPr>
                </w:rPrChange>
              </w:rPr>
              <w:t>(3)</w:t>
            </w:r>
          </w:p>
          <w:p w14:paraId="56FD8DEB" w14:textId="77777777" w:rsidR="00A77B3E" w:rsidRPr="0038580A" w:rsidRDefault="003B0BA3">
            <w:pPr>
              <w:rPr>
                <w:rFonts w:ascii="Calibri" w:hAnsi="Calibri" w:cs="Calibri"/>
                <w:sz w:val="22"/>
                <w:szCs w:val="22"/>
                <w:lang w:val="de-DE"/>
                <w:rPrChange w:id="1836" w:author="Meikal Mumin" w:date="2019-01-18T23:47:00Z">
                  <w:rPr>
                    <w:rFonts w:ascii="Calibri" w:hAnsi="Calibri" w:cs="Calibri"/>
                    <w:sz w:val="22"/>
                    <w:szCs w:val="22"/>
                  </w:rPr>
                </w:rPrChange>
              </w:rPr>
            </w:pPr>
            <w:r w:rsidRPr="0038580A">
              <w:rPr>
                <w:rFonts w:ascii="Calibri" w:hAnsi="Calibri" w:cs="Calibri"/>
                <w:sz w:val="22"/>
                <w:szCs w:val="22"/>
                <w:lang w:val="de-DE"/>
                <w:rPrChange w:id="1837" w:author="Meikal Mumin" w:date="2019-01-18T23:47:00Z">
                  <w:rPr>
                    <w:rFonts w:ascii="Calibri" w:hAnsi="Calibri" w:cs="Calibri"/>
                    <w:sz w:val="22"/>
                    <w:szCs w:val="22"/>
                  </w:rPr>
                </w:rPrChange>
              </w:rPr>
              <w:t>Lozi (4)</w:t>
            </w:r>
          </w:p>
          <w:p w14:paraId="583A456A" w14:textId="77777777" w:rsidR="00A77B3E" w:rsidRPr="0038580A" w:rsidRDefault="003B0BA3">
            <w:pPr>
              <w:rPr>
                <w:rFonts w:ascii="Calibri" w:hAnsi="Calibri" w:cs="Calibri"/>
                <w:sz w:val="22"/>
                <w:szCs w:val="22"/>
                <w:lang w:val="de-DE"/>
                <w:rPrChange w:id="1838" w:author="Meikal Mumin" w:date="2019-01-18T23:47:00Z">
                  <w:rPr>
                    <w:rFonts w:ascii="Calibri" w:hAnsi="Calibri" w:cs="Calibri"/>
                    <w:sz w:val="22"/>
                    <w:szCs w:val="22"/>
                  </w:rPr>
                </w:rPrChange>
              </w:rPr>
            </w:pPr>
            <w:r w:rsidRPr="0038580A">
              <w:rPr>
                <w:rFonts w:ascii="Calibri" w:hAnsi="Calibri" w:cs="Calibri"/>
                <w:sz w:val="22"/>
                <w:szCs w:val="22"/>
                <w:lang w:val="de-DE"/>
                <w:rPrChange w:id="1839" w:author="Meikal Mumin" w:date="2019-01-18T23:47:00Z">
                  <w:rPr>
                    <w:rFonts w:ascii="Calibri" w:hAnsi="Calibri" w:cs="Calibri"/>
                    <w:sz w:val="22"/>
                    <w:szCs w:val="22"/>
                  </w:rPr>
                </w:rPrChange>
              </w:rPr>
              <w:t>Bashkir (4)</w:t>
            </w:r>
          </w:p>
          <w:p w14:paraId="4E85D391" w14:textId="77777777" w:rsidR="00A77B3E" w:rsidRPr="0038580A" w:rsidRDefault="003B0BA3">
            <w:pPr>
              <w:rPr>
                <w:rFonts w:ascii="Calibri" w:hAnsi="Calibri" w:cs="Calibri"/>
                <w:sz w:val="22"/>
                <w:szCs w:val="22"/>
                <w:lang w:val="de-DE"/>
                <w:rPrChange w:id="1840" w:author="Meikal Mumin" w:date="2019-01-18T23:47:00Z">
                  <w:rPr>
                    <w:rFonts w:ascii="Calibri" w:hAnsi="Calibri" w:cs="Calibri"/>
                    <w:sz w:val="22"/>
                    <w:szCs w:val="22"/>
                  </w:rPr>
                </w:rPrChange>
              </w:rPr>
            </w:pPr>
            <w:r w:rsidRPr="0038580A">
              <w:rPr>
                <w:rFonts w:ascii="Calibri" w:hAnsi="Calibri" w:cs="Calibri"/>
                <w:sz w:val="22"/>
                <w:szCs w:val="22"/>
                <w:lang w:val="de-DE"/>
                <w:rPrChange w:id="1841" w:author="Meikal Mumin" w:date="2019-01-18T23:47:00Z">
                  <w:rPr>
                    <w:rFonts w:ascii="Calibri" w:hAnsi="Calibri" w:cs="Calibri"/>
                    <w:sz w:val="22"/>
                    <w:szCs w:val="22"/>
                  </w:rPr>
                </w:rPrChange>
              </w:rPr>
              <w:t>Marshallese (1)</w:t>
            </w:r>
          </w:p>
          <w:p w14:paraId="7F123644" w14:textId="77777777" w:rsidR="00A77B3E" w:rsidRDefault="003B0BA3">
            <w:pPr>
              <w:rPr>
                <w:rFonts w:ascii="Calibri" w:hAnsi="Calibri" w:cs="Calibri"/>
                <w:sz w:val="22"/>
                <w:szCs w:val="22"/>
              </w:rPr>
            </w:pPr>
            <w:r>
              <w:rPr>
                <w:rFonts w:ascii="Calibri" w:hAnsi="Calibri" w:cs="Calibri"/>
                <w:sz w:val="22"/>
                <w:szCs w:val="22"/>
              </w:rPr>
              <w:t>Mandinka (5)</w:t>
            </w:r>
          </w:p>
          <w:p w14:paraId="78B8D1AD" w14:textId="77777777" w:rsidR="00A77B3E" w:rsidRDefault="003B0BA3">
            <w:pPr>
              <w:rPr>
                <w:rFonts w:ascii="Calibri" w:hAnsi="Calibri" w:cs="Calibri"/>
                <w:sz w:val="22"/>
                <w:szCs w:val="22"/>
              </w:rPr>
            </w:pPr>
            <w:r>
              <w:rPr>
                <w:rFonts w:ascii="Calibri" w:hAnsi="Calibri" w:cs="Calibri"/>
                <w:sz w:val="22"/>
                <w:szCs w:val="22"/>
              </w:rPr>
              <w:t>Igbo(2)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550C72B" w14:textId="77777777" w:rsidR="00A77B3E" w:rsidRDefault="003B0BA3">
            <w:pPr>
              <w:rPr>
                <w:rFonts w:ascii="Calibri" w:hAnsi="Calibri" w:cs="Calibri"/>
                <w:b/>
                <w:bCs/>
                <w:color w:val="0563C1"/>
                <w:sz w:val="20"/>
                <w:szCs w:val="20"/>
                <w:u w:val="single"/>
              </w:rPr>
            </w:pPr>
            <w:r>
              <w:rPr>
                <w:rFonts w:ascii="Calibri" w:hAnsi="Calibri" w:cs="Calibri"/>
              </w:rPr>
              <w:t>[221], [250] [222], [142], [143], [223], [160], [106], [224], [225], [226], [227], [228], [132], [144], [229], [127], [136], [197], [205]</w:t>
            </w:r>
          </w:p>
        </w:tc>
      </w:tr>
      <w:tr w:rsidR="00A77B3E" w14:paraId="684B8890"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6B0FD80"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EFA1CA5" w14:textId="77777777" w:rsidR="00A77B3E" w:rsidRDefault="003B0BA3">
            <w:pPr>
              <w:rPr>
                <w:rFonts w:ascii="Calibri" w:hAnsi="Calibri" w:cs="Calibri"/>
                <w:b/>
                <w:bCs/>
              </w:rPr>
            </w:pPr>
            <w:r>
              <w:rPr>
                <w:rFonts w:ascii="Calibri" w:hAnsi="Calibri" w:cs="Calibri"/>
                <w:b/>
                <w:bCs/>
              </w:rPr>
              <w:t>0144</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C29DD9A" w14:textId="77777777" w:rsidR="00A77B3E" w:rsidRDefault="003B0BA3">
            <w:pPr>
              <w:rPr>
                <w:rFonts w:ascii="Calibri" w:hAnsi="Calibri" w:cs="Calibri"/>
                <w:b/>
                <w:bCs/>
                <w:sz w:val="40"/>
                <w:szCs w:val="40"/>
              </w:rPr>
            </w:pPr>
            <w:r>
              <w:rPr>
                <w:rFonts w:ascii="Calibri" w:hAnsi="Calibri" w:cs="Calibri"/>
                <w:b/>
                <w:bCs/>
                <w:sz w:val="40"/>
                <w:szCs w:val="40"/>
              </w:rPr>
              <w:t>ń</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D2739EE" w14:textId="77777777" w:rsidR="00A77B3E" w:rsidRDefault="003B0BA3">
            <w:pPr>
              <w:rPr>
                <w:rFonts w:ascii="Calibri" w:hAnsi="Calibri" w:cs="Calibri"/>
              </w:rPr>
            </w:pPr>
            <w:r>
              <w:rPr>
                <w:rFonts w:ascii="Calibri" w:hAnsi="Calibri" w:cs="Calibri"/>
              </w:rPr>
              <w:t>LATIN SMALL LETTER N WITH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4E64942" w14:textId="77777777" w:rsidR="00A77B3E" w:rsidRDefault="003B0BA3">
            <w:pPr>
              <w:rPr>
                <w:rFonts w:ascii="Calibri" w:hAnsi="Calibri" w:cs="Calibri"/>
                <w:sz w:val="22"/>
                <w:szCs w:val="22"/>
              </w:rPr>
            </w:pPr>
            <w:r>
              <w:rPr>
                <w:rFonts w:ascii="Calibri" w:hAnsi="Calibri" w:cs="Calibri"/>
                <w:sz w:val="22"/>
                <w:szCs w:val="22"/>
              </w:rPr>
              <w:t>Polish (1)</w:t>
            </w:r>
          </w:p>
          <w:p w14:paraId="41955519" w14:textId="77777777" w:rsidR="00A77B3E" w:rsidRDefault="003B0BA3">
            <w:pPr>
              <w:rPr>
                <w:rFonts w:ascii="Calibri" w:hAnsi="Calibri" w:cs="Calibri"/>
                <w:sz w:val="22"/>
                <w:szCs w:val="22"/>
              </w:rPr>
            </w:pPr>
            <w:r>
              <w:rPr>
                <w:rFonts w:ascii="Calibri" w:hAnsi="Calibri" w:cs="Calibri"/>
                <w:sz w:val="22"/>
                <w:szCs w:val="22"/>
              </w:rPr>
              <w:t>Lule Sámi (2)</w:t>
            </w:r>
          </w:p>
          <w:p w14:paraId="18EE7E1F" w14:textId="77777777" w:rsidR="00A77B3E" w:rsidRDefault="003B0BA3">
            <w:pPr>
              <w:rPr>
                <w:rFonts w:ascii="Calibri" w:hAnsi="Calibri" w:cs="Calibri"/>
                <w:sz w:val="22"/>
                <w:szCs w:val="22"/>
              </w:rPr>
            </w:pPr>
            <w:r>
              <w:rPr>
                <w:rFonts w:ascii="Calibri" w:hAnsi="Calibri" w:cs="Calibri"/>
                <w:sz w:val="22"/>
                <w:szCs w:val="22"/>
              </w:rPr>
              <w:t>Sorbian (4)</w:t>
            </w:r>
          </w:p>
          <w:p w14:paraId="10691D2B" w14:textId="77777777" w:rsidR="00A77B3E" w:rsidRDefault="003B0BA3">
            <w:pPr>
              <w:rPr>
                <w:rFonts w:ascii="Calibri" w:hAnsi="Calibri" w:cs="Calibri"/>
                <w:sz w:val="22"/>
                <w:szCs w:val="22"/>
              </w:rPr>
            </w:pPr>
            <w:r>
              <w:rPr>
                <w:rFonts w:ascii="Calibri" w:hAnsi="Calibri" w:cs="Calibri"/>
                <w:sz w:val="22"/>
                <w:szCs w:val="22"/>
              </w:rPr>
              <w:t>Brahui (5)</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B90AD0D" w14:textId="77777777" w:rsidR="00A77B3E" w:rsidRDefault="003B0BA3">
            <w:pPr>
              <w:rPr>
                <w:rFonts w:ascii="Calibri" w:hAnsi="Calibri" w:cs="Calibri"/>
                <w:b/>
                <w:bCs/>
                <w:color w:val="0563C1"/>
                <w:sz w:val="20"/>
                <w:szCs w:val="20"/>
                <w:u w:val="single"/>
              </w:rPr>
            </w:pPr>
            <w:r>
              <w:rPr>
                <w:rFonts w:ascii="Calibri" w:hAnsi="Calibri" w:cs="Calibri"/>
              </w:rPr>
              <w:t>[152], [107], [172], [168]</w:t>
            </w:r>
            <w:r>
              <w:rPr>
                <w:rFonts w:ascii="Calibri" w:hAnsi="Calibri" w:cs="Calibri"/>
                <w:b/>
                <w:bCs/>
                <w:color w:val="0563C1"/>
                <w:sz w:val="20"/>
                <w:szCs w:val="20"/>
                <w:u w:val="single"/>
              </w:rPr>
              <w:t xml:space="preserve"> </w:t>
            </w:r>
          </w:p>
        </w:tc>
      </w:tr>
      <w:tr w:rsidR="00A77B3E" w14:paraId="03F0003B"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4C2E909"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72C740" w14:textId="77777777" w:rsidR="00A77B3E" w:rsidRDefault="003B0BA3">
            <w:pPr>
              <w:rPr>
                <w:rFonts w:ascii="Calibri" w:hAnsi="Calibri" w:cs="Calibri"/>
                <w:b/>
                <w:bCs/>
              </w:rPr>
            </w:pPr>
            <w:r>
              <w:rPr>
                <w:rFonts w:ascii="Calibri" w:hAnsi="Calibri" w:cs="Calibri"/>
                <w:b/>
                <w:bCs/>
              </w:rPr>
              <w:t>0146</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52B8F1" w14:textId="77777777" w:rsidR="00A77B3E" w:rsidRDefault="003B0BA3">
            <w:pPr>
              <w:rPr>
                <w:rFonts w:ascii="Calibri" w:hAnsi="Calibri" w:cs="Calibri"/>
                <w:b/>
                <w:bCs/>
                <w:sz w:val="40"/>
                <w:szCs w:val="40"/>
              </w:rPr>
            </w:pPr>
            <w:r>
              <w:rPr>
                <w:rFonts w:ascii="Calibri" w:hAnsi="Calibri" w:cs="Calibri"/>
                <w:b/>
                <w:bCs/>
                <w:sz w:val="40"/>
                <w:szCs w:val="40"/>
              </w:rPr>
              <w:t>ņ</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8DD576" w14:textId="77777777" w:rsidR="00A77B3E" w:rsidRDefault="003B0BA3">
            <w:pPr>
              <w:rPr>
                <w:rFonts w:ascii="Calibri" w:hAnsi="Calibri" w:cs="Calibri"/>
              </w:rPr>
            </w:pPr>
            <w:r>
              <w:rPr>
                <w:rFonts w:ascii="Calibri" w:hAnsi="Calibri" w:cs="Calibri"/>
              </w:rPr>
              <w:t>LATIN SMALL LETTER N WITH CEDILLA</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42D687" w14:textId="77777777" w:rsidR="00A77B3E" w:rsidRDefault="003B0BA3">
            <w:pPr>
              <w:rPr>
                <w:rFonts w:ascii="Calibri" w:hAnsi="Calibri" w:cs="Calibri"/>
                <w:sz w:val="22"/>
                <w:szCs w:val="22"/>
              </w:rPr>
            </w:pPr>
            <w:r>
              <w:rPr>
                <w:rFonts w:ascii="Calibri" w:hAnsi="Calibri" w:cs="Calibri"/>
                <w:sz w:val="22"/>
                <w:szCs w:val="22"/>
              </w:rPr>
              <w:t>Latvian (1)</w:t>
            </w:r>
          </w:p>
          <w:p w14:paraId="052CB789" w14:textId="77777777" w:rsidR="00A77B3E" w:rsidRDefault="003B0BA3">
            <w:pPr>
              <w:rPr>
                <w:rFonts w:ascii="Calibri" w:hAnsi="Calibri" w:cs="Calibri"/>
                <w:sz w:val="22"/>
                <w:szCs w:val="22"/>
              </w:rPr>
            </w:pPr>
            <w:r>
              <w:rPr>
                <w:rFonts w:ascii="Calibri" w:hAnsi="Calibri" w:cs="Calibri"/>
                <w:sz w:val="22"/>
                <w:szCs w:val="22"/>
              </w:rPr>
              <w:t>Marshallese</w:t>
            </w:r>
            <w:r w:rsidR="00F07E49">
              <w:rPr>
                <w:rFonts w:ascii="Calibri" w:hAnsi="Calibri" w:cs="Calibri"/>
                <w:sz w:val="22"/>
                <w:szCs w:val="22"/>
              </w:rPr>
              <w:t xml:space="preserve"> </w:t>
            </w:r>
            <w:r>
              <w:rPr>
                <w:rFonts w:ascii="Calibri" w:hAnsi="Calibri" w:cs="Calibri"/>
                <w:sz w:val="22"/>
                <w:szCs w:val="22"/>
              </w:rPr>
              <w:t>(1)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F89C8FB" w14:textId="77777777" w:rsidR="00A77B3E" w:rsidRDefault="003B0BA3">
            <w:pPr>
              <w:rPr>
                <w:rFonts w:ascii="Calibri" w:hAnsi="Calibri" w:cs="Calibri"/>
                <w:b/>
                <w:bCs/>
                <w:sz w:val="20"/>
                <w:szCs w:val="20"/>
                <w:u w:val="single"/>
              </w:rPr>
            </w:pPr>
            <w:r>
              <w:rPr>
                <w:rFonts w:ascii="Calibri" w:hAnsi="Calibri" w:cs="Calibri"/>
              </w:rPr>
              <w:t>[133], [136]</w:t>
            </w:r>
            <w:r>
              <w:rPr>
                <w:rFonts w:ascii="Calibri" w:hAnsi="Calibri" w:cs="Calibri"/>
                <w:b/>
                <w:bCs/>
                <w:sz w:val="20"/>
                <w:szCs w:val="20"/>
                <w:u w:val="single"/>
              </w:rPr>
              <w:t xml:space="preserve"> </w:t>
            </w:r>
          </w:p>
        </w:tc>
      </w:tr>
      <w:tr w:rsidR="00A77B3E" w14:paraId="5310061E"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9459002"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CB25585" w14:textId="77777777" w:rsidR="00A77B3E" w:rsidRDefault="003B0BA3">
            <w:pPr>
              <w:rPr>
                <w:rFonts w:ascii="Calibri" w:hAnsi="Calibri" w:cs="Calibri"/>
                <w:b/>
                <w:bCs/>
              </w:rPr>
            </w:pPr>
            <w:r>
              <w:rPr>
                <w:rFonts w:ascii="Calibri" w:hAnsi="Calibri" w:cs="Calibri"/>
                <w:b/>
                <w:bCs/>
              </w:rPr>
              <w:t>0148</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087C362" w14:textId="77777777" w:rsidR="00A77B3E" w:rsidRDefault="003B0BA3">
            <w:pPr>
              <w:rPr>
                <w:rFonts w:ascii="Calibri" w:hAnsi="Calibri" w:cs="Calibri"/>
                <w:b/>
                <w:bCs/>
                <w:sz w:val="40"/>
                <w:szCs w:val="40"/>
              </w:rPr>
            </w:pPr>
            <w:r>
              <w:rPr>
                <w:rFonts w:ascii="Calibri" w:hAnsi="Calibri" w:cs="Calibri"/>
                <w:b/>
                <w:bCs/>
                <w:sz w:val="40"/>
                <w:szCs w:val="40"/>
              </w:rPr>
              <w:t>ň</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35F4804" w14:textId="77777777" w:rsidR="00A77B3E" w:rsidRDefault="003B0BA3">
            <w:pPr>
              <w:rPr>
                <w:rFonts w:ascii="Calibri" w:hAnsi="Calibri" w:cs="Calibri"/>
              </w:rPr>
            </w:pPr>
            <w:r>
              <w:rPr>
                <w:rFonts w:ascii="Calibri" w:hAnsi="Calibri" w:cs="Calibri"/>
              </w:rPr>
              <w:t>LATIN SMALL LETTER N WITH CARON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95A8AE2" w14:textId="77777777" w:rsidR="00A77B3E" w:rsidRDefault="003B0BA3">
            <w:pPr>
              <w:rPr>
                <w:rFonts w:ascii="Calibri" w:hAnsi="Calibri" w:cs="Calibri"/>
                <w:sz w:val="22"/>
                <w:szCs w:val="22"/>
              </w:rPr>
            </w:pPr>
            <w:r>
              <w:rPr>
                <w:rFonts w:ascii="Calibri" w:hAnsi="Calibri" w:cs="Calibri"/>
                <w:sz w:val="22"/>
                <w:szCs w:val="22"/>
              </w:rPr>
              <w:t>Turkmen (1)</w:t>
            </w:r>
          </w:p>
          <w:p w14:paraId="618EDA3D" w14:textId="77777777" w:rsidR="00A77B3E" w:rsidRDefault="003B0BA3">
            <w:pPr>
              <w:rPr>
                <w:rFonts w:ascii="Calibri" w:hAnsi="Calibri" w:cs="Calibri"/>
                <w:sz w:val="22"/>
                <w:szCs w:val="22"/>
              </w:rPr>
            </w:pPr>
            <w:r>
              <w:rPr>
                <w:rFonts w:ascii="Calibri" w:hAnsi="Calibri" w:cs="Calibri"/>
                <w:sz w:val="22"/>
                <w:szCs w:val="22"/>
              </w:rPr>
              <w:t>Czech (1)</w:t>
            </w:r>
          </w:p>
          <w:p w14:paraId="405743B5" w14:textId="77777777" w:rsidR="00A77B3E" w:rsidRDefault="003B0BA3">
            <w:pPr>
              <w:rPr>
                <w:rFonts w:ascii="Calibri" w:hAnsi="Calibri" w:cs="Calibri"/>
                <w:sz w:val="22"/>
                <w:szCs w:val="22"/>
              </w:rPr>
            </w:pPr>
            <w:r>
              <w:rPr>
                <w:rFonts w:ascii="Calibri" w:hAnsi="Calibri" w:cs="Calibri"/>
                <w:sz w:val="22"/>
                <w:szCs w:val="22"/>
              </w:rPr>
              <w:t>Slovak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ECD3FA8" w14:textId="77777777" w:rsidR="00A77B3E" w:rsidRDefault="003B0BA3">
            <w:pPr>
              <w:rPr>
                <w:rFonts w:ascii="Calibri" w:hAnsi="Calibri" w:cs="Calibri"/>
                <w:b/>
                <w:bCs/>
                <w:color w:val="0563C1"/>
                <w:sz w:val="20"/>
                <w:szCs w:val="20"/>
                <w:u w:val="single"/>
              </w:rPr>
            </w:pPr>
            <w:r>
              <w:rPr>
                <w:rFonts w:ascii="Calibri" w:hAnsi="Calibri" w:cs="Calibri"/>
              </w:rPr>
              <w:t>[121], [101], [153]</w:t>
            </w:r>
            <w:r>
              <w:rPr>
                <w:rFonts w:ascii="Calibri" w:hAnsi="Calibri" w:cs="Calibri"/>
                <w:b/>
                <w:bCs/>
                <w:color w:val="0563C1"/>
                <w:sz w:val="20"/>
                <w:szCs w:val="20"/>
                <w:u w:val="single"/>
              </w:rPr>
              <w:t xml:space="preserve"> </w:t>
            </w:r>
          </w:p>
        </w:tc>
      </w:tr>
      <w:tr w:rsidR="00A77B3E" w14:paraId="2944DFBB"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8C790E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0FC0BF" w14:textId="77777777" w:rsidR="00A77B3E" w:rsidRDefault="003B0BA3">
            <w:pPr>
              <w:rPr>
                <w:rFonts w:ascii="Calibri" w:hAnsi="Calibri" w:cs="Calibri"/>
                <w:b/>
                <w:bCs/>
              </w:rPr>
            </w:pPr>
            <w:r>
              <w:rPr>
                <w:rFonts w:ascii="Calibri" w:hAnsi="Calibri" w:cs="Calibri"/>
                <w:b/>
                <w:bCs/>
              </w:rPr>
              <w:t>014B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6622165" w14:textId="77777777" w:rsidR="00A77B3E" w:rsidRDefault="003B0BA3">
            <w:pPr>
              <w:rPr>
                <w:rFonts w:ascii="Calibri" w:hAnsi="Calibri" w:cs="Calibri"/>
                <w:b/>
                <w:bCs/>
                <w:sz w:val="40"/>
                <w:szCs w:val="40"/>
              </w:rPr>
            </w:pPr>
            <w:r>
              <w:rPr>
                <w:rFonts w:ascii="Calibri" w:hAnsi="Calibri" w:cs="Calibri"/>
                <w:b/>
                <w:bCs/>
                <w:sz w:val="40"/>
                <w:szCs w:val="40"/>
              </w:rPr>
              <w:t>ŋ</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A820DF" w14:textId="77777777" w:rsidR="00A77B3E" w:rsidRDefault="003B0BA3">
            <w:pPr>
              <w:rPr>
                <w:rFonts w:ascii="Calibri" w:hAnsi="Calibri" w:cs="Calibri"/>
              </w:rPr>
            </w:pPr>
            <w:r>
              <w:rPr>
                <w:rFonts w:ascii="Calibri" w:hAnsi="Calibri" w:cs="Calibri"/>
              </w:rPr>
              <w:t>LATIN SMALL LETTER ENG</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601C42F" w14:textId="77777777" w:rsidR="00A77B3E" w:rsidRDefault="003B0BA3">
            <w:pPr>
              <w:rPr>
                <w:rFonts w:ascii="Calibri" w:hAnsi="Calibri" w:cs="Calibri"/>
                <w:sz w:val="22"/>
                <w:szCs w:val="22"/>
              </w:rPr>
            </w:pPr>
            <w:r>
              <w:rPr>
                <w:rFonts w:ascii="Calibri" w:hAnsi="Calibri" w:cs="Calibri"/>
                <w:sz w:val="22"/>
                <w:szCs w:val="22"/>
              </w:rPr>
              <w:t>Inari Sami (2)</w:t>
            </w:r>
          </w:p>
          <w:p w14:paraId="2CD00941" w14:textId="77777777" w:rsidR="00A77B3E" w:rsidRDefault="003B0BA3">
            <w:pPr>
              <w:rPr>
                <w:rFonts w:ascii="Calibri" w:hAnsi="Calibri" w:cs="Calibri"/>
                <w:sz w:val="22"/>
                <w:szCs w:val="22"/>
              </w:rPr>
            </w:pPr>
            <w:r>
              <w:rPr>
                <w:rFonts w:ascii="Calibri" w:hAnsi="Calibri" w:cs="Calibri"/>
                <w:sz w:val="22"/>
                <w:szCs w:val="22"/>
              </w:rPr>
              <w:t>Dagaare - Burkina Faso (4)</w:t>
            </w:r>
          </w:p>
          <w:p w14:paraId="43FFD5B5" w14:textId="77777777" w:rsidR="00A77B3E" w:rsidRDefault="003B0BA3">
            <w:pPr>
              <w:rPr>
                <w:rFonts w:ascii="Calibri" w:hAnsi="Calibri" w:cs="Calibri"/>
                <w:sz w:val="22"/>
                <w:szCs w:val="22"/>
              </w:rPr>
            </w:pPr>
            <w:r>
              <w:rPr>
                <w:rFonts w:ascii="Calibri" w:hAnsi="Calibri" w:cs="Calibri"/>
                <w:sz w:val="22"/>
                <w:szCs w:val="22"/>
              </w:rPr>
              <w:t>Dagbani (Dagomba) (4)</w:t>
            </w:r>
          </w:p>
          <w:p w14:paraId="48B66B74" w14:textId="77777777" w:rsidR="00A77B3E" w:rsidRDefault="003B0BA3">
            <w:pPr>
              <w:rPr>
                <w:rFonts w:ascii="Calibri" w:hAnsi="Calibri" w:cs="Calibri"/>
                <w:sz w:val="22"/>
                <w:szCs w:val="22"/>
              </w:rPr>
            </w:pPr>
            <w:r>
              <w:rPr>
                <w:rFonts w:ascii="Calibri" w:hAnsi="Calibri" w:cs="Calibri"/>
                <w:sz w:val="22"/>
                <w:szCs w:val="22"/>
              </w:rPr>
              <w:t>Northern Sami (2)</w:t>
            </w:r>
          </w:p>
          <w:p w14:paraId="19450DCC" w14:textId="77777777" w:rsidR="00A77B3E" w:rsidRDefault="003B0BA3">
            <w:pPr>
              <w:rPr>
                <w:rFonts w:ascii="Calibri" w:hAnsi="Calibri" w:cs="Calibri"/>
                <w:sz w:val="22"/>
                <w:szCs w:val="22"/>
              </w:rPr>
            </w:pPr>
            <w:r>
              <w:rPr>
                <w:rFonts w:ascii="Calibri" w:hAnsi="Calibri" w:cs="Calibri"/>
                <w:sz w:val="22"/>
                <w:szCs w:val="22"/>
              </w:rPr>
              <w:t>Ewondo (3)</w:t>
            </w:r>
          </w:p>
          <w:p w14:paraId="092EF79F" w14:textId="77777777" w:rsidR="00A77B3E" w:rsidRDefault="003B0BA3">
            <w:pPr>
              <w:rPr>
                <w:rFonts w:ascii="Calibri" w:hAnsi="Calibri" w:cs="Calibri"/>
                <w:sz w:val="22"/>
                <w:szCs w:val="22"/>
              </w:rPr>
            </w:pPr>
            <w:r>
              <w:rPr>
                <w:rFonts w:ascii="Calibri" w:hAnsi="Calibri" w:cs="Calibri"/>
                <w:sz w:val="22"/>
                <w:szCs w:val="22"/>
              </w:rPr>
              <w:t>Luganda (3)</w:t>
            </w:r>
          </w:p>
          <w:p w14:paraId="69DE3E30" w14:textId="77777777" w:rsidR="00A77B3E" w:rsidRDefault="003B0BA3">
            <w:pPr>
              <w:rPr>
                <w:rFonts w:ascii="Calibri" w:hAnsi="Calibri" w:cs="Calibri"/>
                <w:sz w:val="22"/>
                <w:szCs w:val="22"/>
              </w:rPr>
            </w:pPr>
            <w:r>
              <w:rPr>
                <w:rFonts w:ascii="Calibri" w:hAnsi="Calibri" w:cs="Calibri"/>
                <w:sz w:val="22"/>
                <w:szCs w:val="22"/>
              </w:rPr>
              <w:t>Wolof (4)</w:t>
            </w:r>
          </w:p>
          <w:p w14:paraId="0E04B6D2" w14:textId="77777777" w:rsidR="00A77B3E" w:rsidRDefault="003B0BA3">
            <w:pPr>
              <w:rPr>
                <w:rFonts w:ascii="Calibri" w:hAnsi="Calibri" w:cs="Calibri"/>
                <w:sz w:val="22"/>
                <w:szCs w:val="22"/>
              </w:rPr>
            </w:pPr>
            <w:r>
              <w:rPr>
                <w:rFonts w:ascii="Calibri" w:hAnsi="Calibri" w:cs="Calibri"/>
                <w:sz w:val="22"/>
                <w:szCs w:val="22"/>
              </w:rPr>
              <w:t>Adzera</w:t>
            </w:r>
            <w:r w:rsidR="00F07E49">
              <w:rPr>
                <w:rFonts w:ascii="Calibri" w:hAnsi="Calibri" w:cs="Calibri"/>
                <w:sz w:val="22"/>
                <w:szCs w:val="22"/>
              </w:rPr>
              <w:t xml:space="preserve"> </w:t>
            </w:r>
            <w:r>
              <w:rPr>
                <w:rFonts w:ascii="Calibri" w:hAnsi="Calibri" w:cs="Calibri"/>
                <w:sz w:val="22"/>
                <w:szCs w:val="22"/>
              </w:rPr>
              <w:t>(4)</w:t>
            </w:r>
          </w:p>
          <w:p w14:paraId="65E641AC" w14:textId="77777777" w:rsidR="00A77B3E" w:rsidRDefault="003B0BA3">
            <w:pPr>
              <w:rPr>
                <w:rFonts w:ascii="Calibri" w:hAnsi="Calibri" w:cs="Calibri"/>
                <w:sz w:val="22"/>
                <w:szCs w:val="22"/>
              </w:rPr>
            </w:pPr>
            <w:r>
              <w:rPr>
                <w:rFonts w:ascii="Calibri" w:hAnsi="Calibri" w:cs="Calibri"/>
                <w:sz w:val="22"/>
                <w:szCs w:val="22"/>
              </w:rPr>
              <w:t>Nuer (4)</w:t>
            </w:r>
          </w:p>
          <w:p w14:paraId="4D7243D7" w14:textId="77777777" w:rsidR="00A77B3E" w:rsidRDefault="003B0BA3">
            <w:pPr>
              <w:rPr>
                <w:rFonts w:ascii="Calibri" w:hAnsi="Calibri" w:cs="Calibri"/>
                <w:sz w:val="22"/>
                <w:szCs w:val="22"/>
              </w:rPr>
            </w:pPr>
            <w:r>
              <w:rPr>
                <w:rFonts w:ascii="Calibri" w:hAnsi="Calibri" w:cs="Calibri"/>
                <w:sz w:val="22"/>
                <w:szCs w:val="22"/>
              </w:rPr>
              <w:t>Ga (4)</w:t>
            </w:r>
          </w:p>
          <w:p w14:paraId="33A17F93" w14:textId="77777777" w:rsidR="00A77B3E" w:rsidRDefault="003B0BA3">
            <w:pPr>
              <w:rPr>
                <w:rFonts w:ascii="Calibri" w:hAnsi="Calibri" w:cs="Calibri"/>
                <w:sz w:val="22"/>
                <w:szCs w:val="22"/>
              </w:rPr>
            </w:pPr>
            <w:r>
              <w:rPr>
                <w:rFonts w:ascii="Calibri" w:hAnsi="Calibri" w:cs="Calibri"/>
                <w:sz w:val="22"/>
                <w:szCs w:val="22"/>
              </w:rPr>
              <w:t>Dinka (4)</w:t>
            </w:r>
          </w:p>
          <w:p w14:paraId="55A7F687" w14:textId="77777777" w:rsidR="00A77B3E" w:rsidRDefault="003B0BA3">
            <w:pPr>
              <w:rPr>
                <w:rFonts w:ascii="Calibri" w:hAnsi="Calibri" w:cs="Calibri"/>
                <w:sz w:val="22"/>
                <w:szCs w:val="22"/>
              </w:rPr>
            </w:pPr>
            <w:r>
              <w:rPr>
                <w:rFonts w:ascii="Calibri" w:hAnsi="Calibri" w:cs="Calibri"/>
                <w:sz w:val="22"/>
                <w:szCs w:val="22"/>
              </w:rPr>
              <w:t>Duala</w:t>
            </w:r>
            <w:r w:rsidR="00F07E49">
              <w:rPr>
                <w:rFonts w:ascii="Calibri" w:hAnsi="Calibri" w:cs="Calibri"/>
                <w:sz w:val="22"/>
                <w:szCs w:val="22"/>
              </w:rPr>
              <w:t xml:space="preserve"> </w:t>
            </w:r>
            <w:r>
              <w:rPr>
                <w:rFonts w:ascii="Calibri" w:hAnsi="Calibri" w:cs="Calibri"/>
                <w:sz w:val="22"/>
                <w:szCs w:val="22"/>
              </w:rPr>
              <w:t>(3)</w:t>
            </w:r>
          </w:p>
          <w:p w14:paraId="27A987DD" w14:textId="77777777" w:rsidR="00A77B3E" w:rsidRDefault="003B0BA3">
            <w:pPr>
              <w:rPr>
                <w:rFonts w:ascii="Calibri" w:hAnsi="Calibri" w:cs="Calibri"/>
                <w:sz w:val="22"/>
                <w:szCs w:val="22"/>
              </w:rPr>
            </w:pPr>
            <w:r>
              <w:rPr>
                <w:rFonts w:ascii="Calibri" w:hAnsi="Calibri" w:cs="Calibri"/>
                <w:sz w:val="22"/>
                <w:szCs w:val="22"/>
              </w:rPr>
              <w:t>Ewe (3)</w:t>
            </w:r>
          </w:p>
          <w:p w14:paraId="2DCDF590" w14:textId="77777777" w:rsidR="00A77B3E" w:rsidRDefault="003B0BA3">
            <w:pPr>
              <w:rPr>
                <w:rFonts w:ascii="Calibri" w:hAnsi="Calibri" w:cs="Calibri"/>
                <w:sz w:val="22"/>
                <w:szCs w:val="22"/>
              </w:rPr>
            </w:pPr>
            <w:r>
              <w:rPr>
                <w:rFonts w:ascii="Calibri" w:hAnsi="Calibri" w:cs="Calibri"/>
                <w:sz w:val="22"/>
                <w:szCs w:val="22"/>
              </w:rPr>
              <w:t xml:space="preserve">Soga (5) </w:t>
            </w:r>
          </w:p>
          <w:p w14:paraId="51526BB4" w14:textId="77777777" w:rsidR="00A77B3E" w:rsidRDefault="003B0BA3">
            <w:pPr>
              <w:rPr>
                <w:rFonts w:ascii="Calibri" w:hAnsi="Calibri" w:cs="Calibri"/>
                <w:sz w:val="22"/>
                <w:szCs w:val="22"/>
              </w:rPr>
            </w:pPr>
            <w:r>
              <w:rPr>
                <w:rFonts w:ascii="Calibri" w:hAnsi="Calibri" w:cs="Calibri"/>
                <w:sz w:val="22"/>
                <w:szCs w:val="22"/>
              </w:rPr>
              <w:t xml:space="preserve">Alur (5) </w:t>
            </w:r>
          </w:p>
          <w:p w14:paraId="61FAC2C9" w14:textId="77777777" w:rsidR="00A77B3E" w:rsidRDefault="003B0BA3">
            <w:pPr>
              <w:rPr>
                <w:rFonts w:ascii="Calibri" w:hAnsi="Calibri" w:cs="Calibri"/>
                <w:sz w:val="22"/>
                <w:szCs w:val="22"/>
              </w:rPr>
            </w:pPr>
            <w:r>
              <w:rPr>
                <w:rFonts w:ascii="Calibri" w:hAnsi="Calibri" w:cs="Calibri"/>
                <w:sz w:val="22"/>
                <w:szCs w:val="22"/>
              </w:rPr>
              <w:t xml:space="preserve">Mandinka (5) </w:t>
            </w:r>
          </w:p>
          <w:p w14:paraId="6C0F9686" w14:textId="77777777" w:rsidR="00A77B3E" w:rsidRDefault="003B0BA3">
            <w:pPr>
              <w:rPr>
                <w:rFonts w:ascii="Calibri" w:hAnsi="Calibri" w:cs="Calibri"/>
                <w:sz w:val="22"/>
                <w:szCs w:val="22"/>
              </w:rPr>
            </w:pPr>
            <w:r>
              <w:rPr>
                <w:rFonts w:ascii="Calibri" w:hAnsi="Calibri" w:cs="Calibri"/>
                <w:sz w:val="22"/>
                <w:szCs w:val="22"/>
              </w:rPr>
              <w:t>Acholi (5)</w:t>
            </w:r>
          </w:p>
          <w:p w14:paraId="2D0E7609" w14:textId="77777777" w:rsidR="00A77B3E" w:rsidRDefault="003B0BA3">
            <w:pPr>
              <w:rPr>
                <w:rFonts w:ascii="Calibri" w:hAnsi="Calibri" w:cs="Calibri"/>
                <w:sz w:val="22"/>
                <w:szCs w:val="22"/>
              </w:rPr>
            </w:pPr>
            <w:r>
              <w:rPr>
                <w:rFonts w:ascii="Calibri" w:hAnsi="Calibri" w:cs="Calibri"/>
                <w:sz w:val="22"/>
                <w:szCs w:val="22"/>
              </w:rPr>
              <w:t>Bambara (4)</w:t>
            </w:r>
          </w:p>
          <w:p w14:paraId="1ED30BB7" w14:textId="77777777" w:rsidR="00A77B3E" w:rsidRDefault="003B0BA3">
            <w:pPr>
              <w:rPr>
                <w:rFonts w:ascii="Calibri" w:hAnsi="Calibri" w:cs="Calibri"/>
                <w:sz w:val="22"/>
                <w:szCs w:val="22"/>
              </w:rPr>
            </w:pPr>
            <w:r>
              <w:rPr>
                <w:rFonts w:ascii="Calibri" w:hAnsi="Calibri" w:cs="Calibri"/>
                <w:sz w:val="22"/>
                <w:szCs w:val="22"/>
              </w:rPr>
              <w:t>Nuer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1753A28" w14:textId="77777777" w:rsidR="00A77B3E" w:rsidRDefault="003B0BA3">
            <w:pPr>
              <w:rPr>
                <w:rFonts w:ascii="Calibri" w:hAnsi="Calibri" w:cs="Calibri"/>
              </w:rPr>
            </w:pPr>
            <w:r>
              <w:rPr>
                <w:rFonts w:ascii="Calibri" w:hAnsi="Calibri" w:cs="Calibri"/>
              </w:rPr>
              <w:t>[188], [148], [189], [108], [190], [191], [132], [192], [146], [193], [125], [194], [170], [195], [196], [197], [198], [199], [129]</w:t>
            </w:r>
          </w:p>
        </w:tc>
      </w:tr>
      <w:tr w:rsidR="00A77B3E" w14:paraId="4A9D2B72"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247E28C"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CAF7FE" w14:textId="77777777" w:rsidR="00A77B3E" w:rsidRDefault="003B0BA3">
            <w:pPr>
              <w:rPr>
                <w:rFonts w:ascii="Calibri" w:hAnsi="Calibri" w:cs="Calibri"/>
                <w:b/>
                <w:bCs/>
              </w:rPr>
            </w:pPr>
            <w:r>
              <w:rPr>
                <w:rFonts w:ascii="Calibri" w:hAnsi="Calibri" w:cs="Calibri"/>
                <w:b/>
                <w:bCs/>
              </w:rPr>
              <w:t>0272</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7988AAA" w14:textId="77777777" w:rsidR="00A77B3E" w:rsidRDefault="003B0BA3">
            <w:pPr>
              <w:rPr>
                <w:rFonts w:ascii="Calibri" w:hAnsi="Calibri" w:cs="Calibri"/>
                <w:b/>
                <w:bCs/>
                <w:sz w:val="40"/>
                <w:szCs w:val="40"/>
              </w:rPr>
            </w:pPr>
            <w:r>
              <w:rPr>
                <w:rFonts w:ascii="Calibri" w:hAnsi="Calibri" w:cs="Calibri"/>
                <w:b/>
                <w:bCs/>
                <w:sz w:val="40"/>
                <w:szCs w:val="40"/>
              </w:rPr>
              <w:t>ɲ</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0C68DC" w14:textId="77777777" w:rsidR="00A77B3E" w:rsidRDefault="003B0BA3">
            <w:pPr>
              <w:rPr>
                <w:rFonts w:ascii="Calibri" w:hAnsi="Calibri" w:cs="Calibri"/>
              </w:rPr>
            </w:pPr>
            <w:r>
              <w:rPr>
                <w:rFonts w:ascii="Calibri" w:hAnsi="Calibri" w:cs="Calibri"/>
              </w:rPr>
              <w:t>LATIN SMALL LETTER N WITH LEFT HOOK</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11F963D" w14:textId="77777777" w:rsidR="00A77B3E" w:rsidRDefault="003B0BA3">
            <w:pPr>
              <w:rPr>
                <w:rFonts w:ascii="Calibri" w:hAnsi="Calibri" w:cs="Calibri"/>
                <w:sz w:val="22"/>
                <w:szCs w:val="22"/>
              </w:rPr>
            </w:pPr>
            <w:r>
              <w:rPr>
                <w:rFonts w:ascii="Calibri" w:hAnsi="Calibri" w:cs="Calibri"/>
                <w:sz w:val="22"/>
                <w:szCs w:val="22"/>
              </w:rPr>
              <w:t>Susu (4)</w:t>
            </w:r>
          </w:p>
          <w:p w14:paraId="63D38597" w14:textId="77777777" w:rsidR="00A77B3E" w:rsidRDefault="003B0BA3">
            <w:pPr>
              <w:rPr>
                <w:rFonts w:ascii="Calibri" w:hAnsi="Calibri" w:cs="Calibri"/>
                <w:sz w:val="22"/>
                <w:szCs w:val="22"/>
              </w:rPr>
            </w:pPr>
            <w:r>
              <w:rPr>
                <w:rFonts w:ascii="Calibri" w:hAnsi="Calibri" w:cs="Calibri"/>
                <w:sz w:val="22"/>
                <w:szCs w:val="22"/>
              </w:rPr>
              <w:t>Zarma (4)</w:t>
            </w:r>
          </w:p>
          <w:p w14:paraId="44B8CD31" w14:textId="77777777" w:rsidR="00A77B3E" w:rsidRDefault="003B0BA3">
            <w:pPr>
              <w:rPr>
                <w:rFonts w:ascii="Calibri" w:hAnsi="Calibri" w:cs="Calibri"/>
                <w:sz w:val="22"/>
                <w:szCs w:val="22"/>
              </w:rPr>
            </w:pPr>
            <w:r>
              <w:rPr>
                <w:rFonts w:ascii="Calibri" w:hAnsi="Calibri" w:cs="Calibri"/>
                <w:sz w:val="22"/>
                <w:szCs w:val="22"/>
              </w:rPr>
              <w:t>Bambara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0A4BAC1" w14:textId="77777777" w:rsidR="00A77B3E" w:rsidRDefault="003B0BA3">
            <w:pPr>
              <w:rPr>
                <w:rFonts w:ascii="Calibri" w:hAnsi="Calibri" w:cs="Calibri"/>
                <w:b/>
                <w:bCs/>
                <w:color w:val="0000FF"/>
                <w:sz w:val="20"/>
                <w:szCs w:val="20"/>
                <w:u w:val="single"/>
              </w:rPr>
            </w:pPr>
            <w:r>
              <w:rPr>
                <w:rFonts w:ascii="Calibri" w:hAnsi="Calibri" w:cs="Calibri"/>
              </w:rPr>
              <w:t>[218], [219], [199]</w:t>
            </w:r>
          </w:p>
        </w:tc>
      </w:tr>
      <w:tr w:rsidR="00A77B3E" w14:paraId="31733CFF"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A988A2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8F817DD" w14:textId="77777777" w:rsidR="00A77B3E" w:rsidRDefault="003B0BA3">
            <w:pPr>
              <w:rPr>
                <w:rFonts w:ascii="Calibri" w:hAnsi="Calibri" w:cs="Calibri"/>
                <w:b/>
                <w:bCs/>
              </w:rPr>
            </w:pPr>
            <w:r>
              <w:rPr>
                <w:rFonts w:ascii="Calibri" w:hAnsi="Calibri" w:cs="Calibri"/>
                <w:b/>
                <w:bCs/>
              </w:rPr>
              <w:t>1E45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B84724" w14:textId="77777777" w:rsidR="00A77B3E" w:rsidRDefault="003B0BA3">
            <w:pPr>
              <w:rPr>
                <w:rFonts w:ascii="Calibri" w:hAnsi="Calibri" w:cs="Calibri"/>
                <w:b/>
                <w:bCs/>
                <w:sz w:val="40"/>
                <w:szCs w:val="40"/>
              </w:rPr>
            </w:pPr>
            <w:r>
              <w:rPr>
                <w:rFonts w:ascii="Calibri" w:hAnsi="Calibri" w:cs="Calibri"/>
                <w:b/>
                <w:bCs/>
                <w:sz w:val="40"/>
                <w:szCs w:val="40"/>
              </w:rPr>
              <w:t>ṅ</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88DD8FD" w14:textId="77777777" w:rsidR="00A77B3E" w:rsidRDefault="003B0BA3">
            <w:pPr>
              <w:rPr>
                <w:rFonts w:ascii="Calibri" w:hAnsi="Calibri" w:cs="Calibri"/>
              </w:rPr>
            </w:pPr>
            <w:r>
              <w:rPr>
                <w:rFonts w:ascii="Calibri" w:hAnsi="Calibri" w:cs="Calibri"/>
              </w:rPr>
              <w:t>LATIN SMALL LETTER N WITH DOT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CA427F" w14:textId="77777777" w:rsidR="00A77B3E" w:rsidRDefault="003B0BA3">
            <w:pPr>
              <w:rPr>
                <w:rFonts w:ascii="Calibri" w:hAnsi="Calibri" w:cs="Calibri"/>
                <w:sz w:val="22"/>
                <w:szCs w:val="22"/>
              </w:rPr>
            </w:pPr>
            <w:r>
              <w:rPr>
                <w:rFonts w:ascii="Calibri" w:hAnsi="Calibri" w:cs="Calibri"/>
                <w:sz w:val="22"/>
                <w:szCs w:val="22"/>
              </w:rPr>
              <w:t>Venda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E65C63F" w14:textId="77777777" w:rsidR="00A77B3E" w:rsidRDefault="003B0BA3">
            <w:pPr>
              <w:rPr>
                <w:rFonts w:ascii="Calibri" w:hAnsi="Calibri" w:cs="Calibri"/>
                <w:b/>
                <w:bCs/>
                <w:color w:val="0000FF"/>
                <w:sz w:val="20"/>
                <w:szCs w:val="20"/>
                <w:u w:val="single"/>
              </w:rPr>
            </w:pPr>
            <w:r>
              <w:rPr>
                <w:rFonts w:ascii="Calibri" w:hAnsi="Calibri" w:cs="Calibri"/>
              </w:rPr>
              <w:t>[164], [257]</w:t>
            </w:r>
          </w:p>
        </w:tc>
      </w:tr>
      <w:tr w:rsidR="00A77B3E" w14:paraId="5462BB48"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CF7E1DF"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CA0FCAE" w14:textId="77777777" w:rsidR="00A77B3E" w:rsidRDefault="003B0BA3">
            <w:pPr>
              <w:rPr>
                <w:rFonts w:ascii="Calibri" w:hAnsi="Calibri" w:cs="Calibri"/>
                <w:b/>
                <w:bCs/>
              </w:rPr>
            </w:pPr>
            <w:r>
              <w:rPr>
                <w:rFonts w:ascii="Calibri" w:hAnsi="Calibri" w:cs="Calibri"/>
                <w:b/>
                <w:bCs/>
              </w:rPr>
              <w:t>1E47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70A82CB" w14:textId="77777777" w:rsidR="00A77B3E" w:rsidRDefault="003B0BA3">
            <w:pPr>
              <w:rPr>
                <w:rFonts w:ascii="Calibri" w:hAnsi="Calibri" w:cs="Calibri"/>
                <w:b/>
                <w:bCs/>
                <w:sz w:val="40"/>
                <w:szCs w:val="40"/>
              </w:rPr>
            </w:pPr>
            <w:r>
              <w:rPr>
                <w:rFonts w:ascii="Calibri" w:hAnsi="Calibri" w:cs="Calibri"/>
                <w:b/>
                <w:bCs/>
                <w:sz w:val="40"/>
                <w:szCs w:val="40"/>
              </w:rPr>
              <w:t>ṇ</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9486895" w14:textId="77777777" w:rsidR="00A77B3E" w:rsidRDefault="003B0BA3">
            <w:pPr>
              <w:rPr>
                <w:rFonts w:ascii="Calibri" w:hAnsi="Calibri" w:cs="Calibri"/>
              </w:rPr>
            </w:pPr>
            <w:r>
              <w:rPr>
                <w:rFonts w:ascii="Calibri" w:hAnsi="Calibri" w:cs="Calibri"/>
              </w:rPr>
              <w:t>LATIN SMALL LETTER N WITH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E0F6DE" w14:textId="77777777" w:rsidR="00A77B3E" w:rsidRDefault="003B0BA3">
            <w:pPr>
              <w:rPr>
                <w:rFonts w:ascii="Calibri" w:hAnsi="Calibri" w:cs="Calibri"/>
                <w:sz w:val="22"/>
                <w:szCs w:val="22"/>
              </w:rPr>
            </w:pPr>
            <w:r>
              <w:rPr>
                <w:rFonts w:ascii="Calibri" w:hAnsi="Calibri" w:cs="Calibri"/>
                <w:sz w:val="22"/>
                <w:szCs w:val="22"/>
              </w:rPr>
              <w:t>Marshallese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66B7B37" w14:textId="77777777" w:rsidR="00A77B3E" w:rsidRDefault="003B0BA3">
            <w:pPr>
              <w:rPr>
                <w:rFonts w:ascii="Calibri" w:hAnsi="Calibri" w:cs="Calibri"/>
                <w:b/>
                <w:bCs/>
                <w:color w:val="0000FF"/>
                <w:sz w:val="20"/>
                <w:szCs w:val="20"/>
                <w:u w:val="single"/>
              </w:rPr>
            </w:pPr>
            <w:r>
              <w:rPr>
                <w:rFonts w:ascii="Calibri" w:hAnsi="Calibri" w:cs="Calibri"/>
              </w:rPr>
              <w:t>[136], [215], [216]</w:t>
            </w:r>
          </w:p>
        </w:tc>
      </w:tr>
      <w:tr w:rsidR="00A77B3E" w14:paraId="24F7448D"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AB78BE0"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7DFE99" w14:textId="77777777" w:rsidR="00A77B3E" w:rsidRDefault="003B0BA3">
            <w:pPr>
              <w:rPr>
                <w:rFonts w:ascii="Calibri" w:hAnsi="Calibri" w:cs="Calibri"/>
                <w:b/>
                <w:bCs/>
              </w:rPr>
            </w:pPr>
            <w:r>
              <w:rPr>
                <w:rFonts w:ascii="Calibri" w:hAnsi="Calibri" w:cs="Calibri"/>
                <w:b/>
                <w:bCs/>
              </w:rPr>
              <w:t>1E49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9CEE79" w14:textId="77777777" w:rsidR="00A77B3E" w:rsidRDefault="003B0BA3">
            <w:pPr>
              <w:rPr>
                <w:rFonts w:ascii="Calibri" w:hAnsi="Calibri" w:cs="Calibri"/>
                <w:b/>
                <w:bCs/>
                <w:sz w:val="40"/>
                <w:szCs w:val="40"/>
              </w:rPr>
            </w:pPr>
            <w:r>
              <w:rPr>
                <w:rFonts w:ascii="Calibri" w:hAnsi="Calibri" w:cs="Calibri"/>
                <w:b/>
                <w:bCs/>
                <w:sz w:val="40"/>
                <w:szCs w:val="40"/>
              </w:rPr>
              <w:t>ṉ</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9758F52" w14:textId="77777777" w:rsidR="00A77B3E" w:rsidRDefault="003B0BA3">
            <w:pPr>
              <w:rPr>
                <w:rFonts w:ascii="Calibri" w:hAnsi="Calibri" w:cs="Calibri"/>
              </w:rPr>
            </w:pPr>
            <w:r>
              <w:rPr>
                <w:rFonts w:ascii="Calibri" w:hAnsi="Calibri" w:cs="Calibri"/>
              </w:rPr>
              <w:t>LATIN SMALL LETTER N WITH LINE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E07FDD3" w14:textId="77777777" w:rsidR="00A77B3E" w:rsidRDefault="003B0BA3">
            <w:pPr>
              <w:rPr>
                <w:rFonts w:ascii="Calibri" w:hAnsi="Calibri" w:cs="Calibri"/>
                <w:sz w:val="22"/>
                <w:szCs w:val="22"/>
              </w:rPr>
            </w:pPr>
            <w:r>
              <w:rPr>
                <w:rFonts w:ascii="Calibri" w:hAnsi="Calibri" w:cs="Calibri"/>
                <w:sz w:val="22"/>
                <w:szCs w:val="22"/>
              </w:rPr>
              <w:t>Pitjantjatjara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3A17AF8" w14:textId="77777777" w:rsidR="00A77B3E" w:rsidRDefault="003B0BA3">
            <w:pPr>
              <w:rPr>
                <w:rFonts w:ascii="Calibri" w:hAnsi="Calibri" w:cs="Calibri"/>
                <w:b/>
                <w:bCs/>
                <w:color w:val="0000FF"/>
                <w:sz w:val="20"/>
                <w:szCs w:val="20"/>
                <w:u w:val="single"/>
              </w:rPr>
            </w:pPr>
            <w:r>
              <w:rPr>
                <w:rFonts w:ascii="Calibri" w:hAnsi="Calibri" w:cs="Calibri"/>
              </w:rPr>
              <w:t>[220]</w:t>
            </w:r>
          </w:p>
        </w:tc>
      </w:tr>
      <w:tr w:rsidR="00A77B3E" w14:paraId="6E100497"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D0DA180"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EF981E4" w14:textId="77777777" w:rsidR="00A77B3E" w:rsidRDefault="003B0BA3">
            <w:pPr>
              <w:rPr>
                <w:rFonts w:ascii="Calibri" w:hAnsi="Calibri" w:cs="Calibri"/>
                <w:b/>
                <w:bCs/>
              </w:rPr>
            </w:pPr>
            <w:r>
              <w:rPr>
                <w:rFonts w:ascii="Calibri" w:hAnsi="Calibri" w:cs="Calibri"/>
                <w:b/>
                <w:bCs/>
              </w:rPr>
              <w:t>1E4B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4F8F23A" w14:textId="77777777" w:rsidR="00A77B3E" w:rsidRDefault="003B0BA3">
            <w:pPr>
              <w:rPr>
                <w:rFonts w:ascii="Calibri" w:hAnsi="Calibri" w:cs="Calibri"/>
                <w:b/>
                <w:bCs/>
                <w:sz w:val="40"/>
                <w:szCs w:val="40"/>
              </w:rPr>
            </w:pPr>
            <w:r>
              <w:rPr>
                <w:rFonts w:ascii="Calibri" w:hAnsi="Calibri" w:cs="Calibri"/>
                <w:b/>
                <w:bCs/>
                <w:sz w:val="40"/>
                <w:szCs w:val="40"/>
              </w:rPr>
              <w:t>ṋ</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D717236" w14:textId="77777777" w:rsidR="00A77B3E" w:rsidRDefault="003B0BA3">
            <w:pPr>
              <w:rPr>
                <w:rFonts w:ascii="Calibri" w:hAnsi="Calibri" w:cs="Calibri"/>
              </w:rPr>
            </w:pPr>
            <w:r>
              <w:rPr>
                <w:rFonts w:ascii="Calibri" w:hAnsi="Calibri" w:cs="Calibri"/>
              </w:rPr>
              <w:t>LATIN SMALL LETTER N WITH CIRCUMFLEX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3764F9" w14:textId="77777777" w:rsidR="00A77B3E" w:rsidRDefault="003B0BA3">
            <w:pPr>
              <w:rPr>
                <w:rFonts w:ascii="Calibri" w:hAnsi="Calibri" w:cs="Calibri"/>
                <w:sz w:val="22"/>
                <w:szCs w:val="22"/>
              </w:rPr>
            </w:pPr>
            <w:r>
              <w:rPr>
                <w:rFonts w:ascii="Calibri" w:hAnsi="Calibri" w:cs="Calibri"/>
                <w:sz w:val="22"/>
                <w:szCs w:val="22"/>
              </w:rPr>
              <w:t>Venda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C2978E7" w14:textId="77777777" w:rsidR="00A77B3E" w:rsidRDefault="003B0BA3">
            <w:pPr>
              <w:rPr>
                <w:rFonts w:ascii="Calibri" w:hAnsi="Calibri" w:cs="Calibri"/>
                <w:b/>
                <w:bCs/>
                <w:color w:val="0000FF"/>
                <w:sz w:val="20"/>
                <w:szCs w:val="20"/>
                <w:u w:val="single"/>
              </w:rPr>
            </w:pPr>
            <w:r>
              <w:rPr>
                <w:rFonts w:ascii="Calibri" w:hAnsi="Calibri" w:cs="Calibri"/>
              </w:rPr>
              <w:t>[164], [257]</w:t>
            </w:r>
          </w:p>
        </w:tc>
      </w:tr>
      <w:tr w:rsidR="00A77B3E" w14:paraId="6B521B41"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78D0A6A"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8D5848F" w14:textId="77777777" w:rsidR="00A77B3E" w:rsidRDefault="003B0BA3">
            <w:pPr>
              <w:rPr>
                <w:rFonts w:ascii="Calibri" w:hAnsi="Calibri" w:cs="Calibri"/>
                <w:b/>
                <w:bCs/>
              </w:rPr>
            </w:pPr>
            <w:r>
              <w:rPr>
                <w:rFonts w:ascii="Calibri" w:hAnsi="Calibri" w:cs="Calibri"/>
                <w:b/>
                <w:bCs/>
              </w:rPr>
              <w:t>006F</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4B4C20" w14:textId="77777777" w:rsidR="00A77B3E" w:rsidRDefault="003B0BA3">
            <w:pPr>
              <w:rPr>
                <w:rFonts w:ascii="Calibri" w:hAnsi="Calibri" w:cs="Calibri"/>
                <w:b/>
                <w:bCs/>
                <w:sz w:val="40"/>
                <w:szCs w:val="40"/>
              </w:rPr>
            </w:pPr>
            <w:r>
              <w:rPr>
                <w:rFonts w:ascii="Calibri" w:hAnsi="Calibri" w:cs="Calibri"/>
                <w:b/>
                <w:bCs/>
                <w:sz w:val="40"/>
                <w:szCs w:val="40"/>
              </w:rPr>
              <w:t>o</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DB429F1" w14:textId="77777777" w:rsidR="00A77B3E" w:rsidRDefault="003B0BA3">
            <w:pPr>
              <w:rPr>
                <w:rFonts w:ascii="Calibri" w:hAnsi="Calibri" w:cs="Calibri"/>
              </w:rPr>
            </w:pPr>
            <w:r>
              <w:rPr>
                <w:rFonts w:ascii="Calibri" w:hAnsi="Calibri" w:cs="Calibri"/>
              </w:rPr>
              <w:t>LATIN SMALL LETTER O</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3B9AC82"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51BECA4"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38C930B3"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7EC77FC"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5C3E3A0" w14:textId="77777777" w:rsidR="00A77B3E" w:rsidRDefault="003B0BA3">
            <w:pPr>
              <w:rPr>
                <w:rFonts w:ascii="Calibri" w:hAnsi="Calibri" w:cs="Calibri"/>
                <w:b/>
                <w:bCs/>
              </w:rPr>
            </w:pPr>
            <w:r>
              <w:rPr>
                <w:rFonts w:ascii="Calibri" w:hAnsi="Calibri" w:cs="Calibri"/>
                <w:b/>
                <w:bCs/>
              </w:rPr>
              <w:t>006F + 0327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004C3D" w14:textId="77777777" w:rsidR="00A77B3E" w:rsidRDefault="003B0BA3">
            <w:pPr>
              <w:rPr>
                <w:rFonts w:ascii="Calibri" w:hAnsi="Calibri" w:cs="Calibri"/>
                <w:b/>
                <w:bCs/>
                <w:sz w:val="40"/>
                <w:szCs w:val="40"/>
              </w:rPr>
            </w:pPr>
            <w:r>
              <w:rPr>
                <w:rFonts w:ascii="Calibri" w:hAnsi="Calibri" w:cs="Calibri"/>
                <w:b/>
                <w:bCs/>
                <w:sz w:val="40"/>
                <w:szCs w:val="40"/>
              </w:rPr>
              <w:t>o̧</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1799534" w14:textId="77777777" w:rsidR="00A77B3E" w:rsidRDefault="003B0BA3">
            <w:pPr>
              <w:rPr>
                <w:rFonts w:ascii="Calibri" w:hAnsi="Calibri" w:cs="Calibri"/>
              </w:rPr>
            </w:pPr>
            <w:r>
              <w:rPr>
                <w:rFonts w:ascii="Calibri" w:hAnsi="Calibri" w:cs="Calibri"/>
              </w:rPr>
              <w:t>LATIN SMALL LETTER O + COMBINING CEDILLA</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5DCBF2" w14:textId="77777777" w:rsidR="00A77B3E" w:rsidRDefault="003B0BA3">
            <w:pPr>
              <w:rPr>
                <w:rFonts w:ascii="Calibri" w:hAnsi="Calibri" w:cs="Calibri"/>
                <w:sz w:val="22"/>
                <w:szCs w:val="22"/>
              </w:rPr>
            </w:pPr>
            <w:r>
              <w:rPr>
                <w:rFonts w:ascii="Calibri" w:hAnsi="Calibri" w:cs="Calibri"/>
                <w:sz w:val="22"/>
                <w:szCs w:val="22"/>
              </w:rPr>
              <w:t>Marshallese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965FDDF" w14:textId="77777777" w:rsidR="00A77B3E" w:rsidRDefault="003B0BA3">
            <w:pPr>
              <w:rPr>
                <w:rFonts w:ascii="Calibri" w:hAnsi="Calibri" w:cs="Calibri"/>
                <w:b/>
                <w:bCs/>
                <w:sz w:val="20"/>
                <w:szCs w:val="20"/>
                <w:u w:val="single"/>
              </w:rPr>
            </w:pPr>
            <w:r>
              <w:rPr>
                <w:rFonts w:ascii="Calibri" w:hAnsi="Calibri" w:cs="Calibri"/>
              </w:rPr>
              <w:t>[136]</w:t>
            </w:r>
            <w:r>
              <w:rPr>
                <w:rFonts w:ascii="Calibri" w:hAnsi="Calibri" w:cs="Calibri"/>
                <w:b/>
                <w:bCs/>
                <w:sz w:val="20"/>
                <w:szCs w:val="20"/>
                <w:u w:val="single"/>
              </w:rPr>
              <w:t xml:space="preserve"> </w:t>
            </w:r>
          </w:p>
        </w:tc>
      </w:tr>
      <w:tr w:rsidR="00A77B3E" w14:paraId="12EAF85F"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95E10F5"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8BD36E2" w14:textId="77777777" w:rsidR="00A77B3E" w:rsidRDefault="003B0BA3">
            <w:pPr>
              <w:rPr>
                <w:rFonts w:ascii="Calibri" w:hAnsi="Calibri" w:cs="Calibri"/>
                <w:b/>
                <w:bCs/>
              </w:rPr>
            </w:pPr>
            <w:r>
              <w:rPr>
                <w:rFonts w:ascii="Calibri" w:hAnsi="Calibri" w:cs="Calibri"/>
                <w:b/>
                <w:bCs/>
              </w:rPr>
              <w:t>006F + 0331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DEF5891" w14:textId="77777777" w:rsidR="00A77B3E" w:rsidRDefault="003B0BA3">
            <w:pPr>
              <w:rPr>
                <w:rFonts w:ascii="Calibri" w:hAnsi="Calibri" w:cs="Calibri"/>
                <w:b/>
                <w:bCs/>
                <w:color w:val="222222"/>
                <w:sz w:val="40"/>
                <w:szCs w:val="40"/>
              </w:rPr>
            </w:pPr>
            <w:r>
              <w:rPr>
                <w:rFonts w:ascii="Calibri" w:hAnsi="Calibri" w:cs="Calibri"/>
                <w:b/>
                <w:bCs/>
                <w:color w:val="222222"/>
                <w:sz w:val="40"/>
                <w:szCs w:val="40"/>
              </w:rPr>
              <w:t>o̱</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2256BB3" w14:textId="77777777" w:rsidR="00A77B3E" w:rsidRDefault="003B0BA3">
            <w:pPr>
              <w:rPr>
                <w:rFonts w:ascii="Calibri" w:hAnsi="Calibri" w:cs="Calibri"/>
              </w:rPr>
            </w:pPr>
            <w:r>
              <w:rPr>
                <w:rFonts w:ascii="Calibri" w:hAnsi="Calibri" w:cs="Calibri"/>
              </w:rPr>
              <w:t>LATIN SMALL LETTER O + COMBINING MACRON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A16E44" w14:textId="77777777" w:rsidR="00A77B3E" w:rsidRDefault="003B0BA3">
            <w:pPr>
              <w:rPr>
                <w:rFonts w:ascii="Calibri" w:hAnsi="Calibri" w:cs="Calibri"/>
                <w:sz w:val="22"/>
                <w:szCs w:val="22"/>
              </w:rPr>
            </w:pPr>
            <w:r>
              <w:rPr>
                <w:rFonts w:ascii="Calibri" w:hAnsi="Calibri" w:cs="Calibri"/>
                <w:sz w:val="22"/>
                <w:szCs w:val="22"/>
              </w:rPr>
              <w:t>Nuer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C102867" w14:textId="77777777" w:rsidR="00A77B3E" w:rsidRDefault="003B0BA3">
            <w:pPr>
              <w:rPr>
                <w:rFonts w:ascii="Calibri" w:hAnsi="Calibri" w:cs="Calibri"/>
                <w:b/>
                <w:bCs/>
                <w:color w:val="0563C1"/>
                <w:sz w:val="20"/>
                <w:szCs w:val="20"/>
                <w:u w:val="single"/>
              </w:rPr>
            </w:pPr>
            <w:r>
              <w:rPr>
                <w:rFonts w:ascii="Calibri" w:hAnsi="Calibri" w:cs="Calibri"/>
              </w:rPr>
              <w:t>[146], [129]</w:t>
            </w:r>
            <w:r>
              <w:rPr>
                <w:rFonts w:ascii="Calibri" w:hAnsi="Calibri" w:cs="Calibri"/>
                <w:b/>
                <w:bCs/>
                <w:color w:val="0563C1"/>
                <w:sz w:val="20"/>
                <w:szCs w:val="20"/>
                <w:u w:val="single"/>
              </w:rPr>
              <w:t xml:space="preserve"> </w:t>
            </w:r>
          </w:p>
        </w:tc>
      </w:tr>
      <w:tr w:rsidR="00A77B3E" w14:paraId="2AB64E53"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B471F37"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2855E7D" w14:textId="77777777" w:rsidR="00A77B3E" w:rsidRDefault="003B0BA3">
            <w:pPr>
              <w:rPr>
                <w:rFonts w:ascii="Calibri" w:hAnsi="Calibri" w:cs="Calibri"/>
                <w:b/>
                <w:bCs/>
              </w:rPr>
            </w:pPr>
            <w:r>
              <w:rPr>
                <w:rFonts w:ascii="Calibri" w:hAnsi="Calibri" w:cs="Calibri"/>
                <w:b/>
                <w:bCs/>
              </w:rPr>
              <w:t>00F2</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186D59F" w14:textId="77777777" w:rsidR="00A77B3E" w:rsidRDefault="003B0BA3">
            <w:pPr>
              <w:rPr>
                <w:rFonts w:ascii="Calibri" w:hAnsi="Calibri" w:cs="Calibri"/>
                <w:b/>
                <w:bCs/>
                <w:sz w:val="40"/>
                <w:szCs w:val="40"/>
              </w:rPr>
            </w:pPr>
            <w:r>
              <w:rPr>
                <w:rFonts w:ascii="Calibri" w:hAnsi="Calibri" w:cs="Calibri"/>
                <w:b/>
                <w:bCs/>
                <w:sz w:val="40"/>
                <w:szCs w:val="40"/>
              </w:rPr>
              <w:t>ò</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CBE2A67" w14:textId="77777777" w:rsidR="00A77B3E" w:rsidRDefault="003B0BA3">
            <w:pPr>
              <w:rPr>
                <w:rFonts w:ascii="Calibri" w:hAnsi="Calibri" w:cs="Calibri"/>
              </w:rPr>
            </w:pPr>
            <w:r>
              <w:rPr>
                <w:rFonts w:ascii="Calibri" w:hAnsi="Calibri" w:cs="Calibri"/>
              </w:rPr>
              <w:t>LATIN SMALL LETTER O WITH GRAVE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66D6BA2" w14:textId="77777777" w:rsidR="00A77B3E" w:rsidRDefault="003B0BA3">
            <w:pPr>
              <w:rPr>
                <w:rFonts w:ascii="Calibri" w:hAnsi="Calibri" w:cs="Calibri"/>
                <w:sz w:val="22"/>
                <w:szCs w:val="22"/>
              </w:rPr>
            </w:pPr>
            <w:r>
              <w:rPr>
                <w:rFonts w:ascii="Calibri" w:hAnsi="Calibri" w:cs="Calibri"/>
                <w:sz w:val="22"/>
                <w:szCs w:val="22"/>
              </w:rPr>
              <w:t>Italian (1)</w:t>
            </w:r>
          </w:p>
          <w:p w14:paraId="5EC72B39" w14:textId="77777777" w:rsidR="00A77B3E" w:rsidRDefault="003B0BA3">
            <w:pPr>
              <w:rPr>
                <w:rFonts w:ascii="Calibri" w:hAnsi="Calibri" w:cs="Calibri"/>
                <w:sz w:val="22"/>
                <w:szCs w:val="22"/>
              </w:rPr>
            </w:pPr>
            <w:r>
              <w:rPr>
                <w:rFonts w:ascii="Calibri" w:hAnsi="Calibri" w:cs="Calibri"/>
                <w:sz w:val="22"/>
                <w:szCs w:val="22"/>
              </w:rPr>
              <w:t>Haitian Creole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9D20FD6" w14:textId="77777777" w:rsidR="00A77B3E" w:rsidRDefault="003B0BA3">
            <w:pPr>
              <w:rPr>
                <w:rFonts w:ascii="Calibri" w:hAnsi="Calibri" w:cs="Calibri"/>
                <w:b/>
                <w:bCs/>
                <w:color w:val="0563C1"/>
                <w:sz w:val="20"/>
                <w:szCs w:val="20"/>
              </w:rPr>
            </w:pPr>
            <w:r>
              <w:rPr>
                <w:rFonts w:ascii="Calibri" w:hAnsi="Calibri" w:cs="Calibri"/>
              </w:rPr>
              <w:t>[130], [182], [183]</w:t>
            </w:r>
          </w:p>
        </w:tc>
      </w:tr>
      <w:tr w:rsidR="00A77B3E" w14:paraId="3C696C80"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EE787D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540E98" w14:textId="77777777" w:rsidR="00A77B3E" w:rsidRDefault="003B0BA3">
            <w:pPr>
              <w:rPr>
                <w:rFonts w:ascii="Calibri" w:hAnsi="Calibri" w:cs="Calibri"/>
                <w:b/>
                <w:bCs/>
              </w:rPr>
            </w:pPr>
            <w:r>
              <w:rPr>
                <w:rFonts w:ascii="Calibri" w:hAnsi="Calibri" w:cs="Calibri"/>
                <w:b/>
                <w:bCs/>
              </w:rPr>
              <w:t>00F3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AC08082" w14:textId="77777777" w:rsidR="00A77B3E" w:rsidRDefault="003B0BA3">
            <w:pPr>
              <w:rPr>
                <w:rFonts w:ascii="Calibri" w:hAnsi="Calibri" w:cs="Calibri"/>
                <w:b/>
                <w:bCs/>
                <w:sz w:val="40"/>
                <w:szCs w:val="40"/>
              </w:rPr>
            </w:pPr>
            <w:r>
              <w:rPr>
                <w:rFonts w:ascii="Calibri" w:hAnsi="Calibri" w:cs="Calibri"/>
                <w:b/>
                <w:bCs/>
                <w:sz w:val="40"/>
                <w:szCs w:val="40"/>
              </w:rPr>
              <w:t>ó</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60EEA46" w14:textId="77777777" w:rsidR="00A77B3E" w:rsidRDefault="003B0BA3">
            <w:pPr>
              <w:rPr>
                <w:rFonts w:ascii="Calibri" w:hAnsi="Calibri" w:cs="Calibri"/>
              </w:rPr>
            </w:pPr>
            <w:r>
              <w:rPr>
                <w:rFonts w:ascii="Calibri" w:hAnsi="Calibri" w:cs="Calibri"/>
              </w:rPr>
              <w:t>LATIN SMALL LETTER O WITH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53E5141" w14:textId="77777777" w:rsidR="00A77B3E" w:rsidRDefault="003B0BA3">
            <w:pPr>
              <w:rPr>
                <w:rFonts w:ascii="Calibri" w:hAnsi="Calibri" w:cs="Calibri"/>
                <w:sz w:val="22"/>
                <w:szCs w:val="22"/>
              </w:rPr>
            </w:pPr>
            <w:r>
              <w:rPr>
                <w:rFonts w:ascii="Calibri" w:hAnsi="Calibri" w:cs="Calibri"/>
                <w:sz w:val="22"/>
                <w:szCs w:val="22"/>
              </w:rPr>
              <w:t>Spanish (1)</w:t>
            </w:r>
          </w:p>
          <w:p w14:paraId="12BFEB94" w14:textId="77777777" w:rsidR="00A77B3E" w:rsidRDefault="003B0BA3">
            <w:pPr>
              <w:rPr>
                <w:rFonts w:ascii="Calibri" w:hAnsi="Calibri" w:cs="Calibri"/>
                <w:sz w:val="22"/>
                <w:szCs w:val="22"/>
              </w:rPr>
            </w:pPr>
            <w:r>
              <w:rPr>
                <w:rFonts w:ascii="Calibri" w:hAnsi="Calibri" w:cs="Calibri"/>
                <w:sz w:val="22"/>
                <w:szCs w:val="22"/>
              </w:rPr>
              <w:t>Polish (1)</w:t>
            </w:r>
          </w:p>
          <w:p w14:paraId="67BD52BF" w14:textId="77777777" w:rsidR="00A77B3E" w:rsidRDefault="003B0BA3">
            <w:pPr>
              <w:rPr>
                <w:rFonts w:ascii="Calibri" w:hAnsi="Calibri" w:cs="Calibri"/>
                <w:sz w:val="22"/>
                <w:szCs w:val="22"/>
              </w:rPr>
            </w:pPr>
            <w:r>
              <w:rPr>
                <w:rFonts w:ascii="Calibri" w:hAnsi="Calibri" w:cs="Calibri"/>
                <w:sz w:val="22"/>
                <w:szCs w:val="22"/>
              </w:rPr>
              <w:t>Czech (1)</w:t>
            </w:r>
          </w:p>
          <w:p w14:paraId="651C5C40" w14:textId="77777777" w:rsidR="00A77B3E" w:rsidRDefault="003B0BA3">
            <w:pPr>
              <w:rPr>
                <w:rFonts w:ascii="Calibri" w:hAnsi="Calibri" w:cs="Calibri"/>
                <w:sz w:val="22"/>
                <w:szCs w:val="22"/>
              </w:rPr>
            </w:pPr>
            <w:bookmarkStart w:id="1842" w:name="h.46r0co2"/>
            <w:bookmarkEnd w:id="1842"/>
            <w:r>
              <w:rPr>
                <w:rFonts w:ascii="Calibri" w:hAnsi="Calibri" w:cs="Calibri"/>
                <w:sz w:val="22"/>
                <w:szCs w:val="22"/>
              </w:rPr>
              <w:t>Icelandic (1)</w:t>
            </w:r>
          </w:p>
          <w:p w14:paraId="0C0BEE8D" w14:textId="77777777" w:rsidR="00A77B3E" w:rsidRDefault="003B0BA3">
            <w:pPr>
              <w:rPr>
                <w:rFonts w:ascii="Calibri" w:hAnsi="Calibri" w:cs="Calibri"/>
                <w:sz w:val="22"/>
                <w:szCs w:val="22"/>
              </w:rPr>
            </w:pPr>
            <w:r>
              <w:rPr>
                <w:rFonts w:ascii="Calibri" w:hAnsi="Calibri" w:cs="Calibri"/>
                <w:sz w:val="22"/>
                <w:szCs w:val="22"/>
              </w:rPr>
              <w:t>Kirundi (1)</w:t>
            </w:r>
          </w:p>
          <w:p w14:paraId="40CB4EE5" w14:textId="77777777" w:rsidR="00A77B3E" w:rsidRDefault="003B0BA3">
            <w:pPr>
              <w:rPr>
                <w:rFonts w:ascii="Calibri" w:hAnsi="Calibri" w:cs="Calibri"/>
                <w:sz w:val="22"/>
                <w:szCs w:val="22"/>
              </w:rPr>
            </w:pPr>
            <w:r>
              <w:rPr>
                <w:rFonts w:ascii="Calibri" w:hAnsi="Calibri" w:cs="Calibri"/>
                <w:sz w:val="22"/>
                <w:szCs w:val="22"/>
              </w:rPr>
              <w:t>Chuukese (2)</w:t>
            </w:r>
          </w:p>
          <w:p w14:paraId="529E7F75" w14:textId="77777777" w:rsidR="00A77B3E" w:rsidRDefault="003B0BA3">
            <w:pPr>
              <w:rPr>
                <w:rFonts w:ascii="Calibri" w:hAnsi="Calibri" w:cs="Calibri"/>
                <w:sz w:val="22"/>
                <w:szCs w:val="22"/>
              </w:rPr>
            </w:pPr>
            <w:r>
              <w:rPr>
                <w:rFonts w:ascii="Calibri" w:hAnsi="Calibri" w:cs="Calibri"/>
                <w:sz w:val="22"/>
                <w:szCs w:val="22"/>
              </w:rPr>
              <w:t>Galician (2)</w:t>
            </w:r>
          </w:p>
          <w:p w14:paraId="258C844C" w14:textId="77777777" w:rsidR="00A77B3E" w:rsidRDefault="003B0BA3">
            <w:pPr>
              <w:rPr>
                <w:rFonts w:ascii="Calibri" w:hAnsi="Calibri" w:cs="Calibri"/>
                <w:sz w:val="22"/>
                <w:szCs w:val="22"/>
              </w:rPr>
            </w:pPr>
            <w:r>
              <w:rPr>
                <w:rFonts w:ascii="Calibri" w:hAnsi="Calibri" w:cs="Calibri"/>
                <w:sz w:val="22"/>
                <w:szCs w:val="22"/>
              </w:rPr>
              <w:t>Wolof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ABC1474" w14:textId="77777777" w:rsidR="00A77B3E" w:rsidRDefault="003B0BA3">
            <w:pPr>
              <w:rPr>
                <w:rFonts w:ascii="Calibri" w:hAnsi="Calibri" w:cs="Calibri"/>
                <w:b/>
                <w:bCs/>
                <w:color w:val="0563C1"/>
                <w:sz w:val="20"/>
                <w:szCs w:val="20"/>
                <w:u w:val="single"/>
              </w:rPr>
            </w:pPr>
            <w:r>
              <w:rPr>
                <w:rFonts w:ascii="Calibri" w:hAnsi="Calibri" w:cs="Calibri"/>
              </w:rPr>
              <w:t>[100], [152], [101], [102], [104], [105], [106], [132]</w:t>
            </w:r>
          </w:p>
        </w:tc>
      </w:tr>
      <w:tr w:rsidR="00A77B3E" w14:paraId="3043B3E7"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374337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E7CC61" w14:textId="77777777" w:rsidR="00A77B3E" w:rsidRDefault="003B0BA3">
            <w:pPr>
              <w:rPr>
                <w:rFonts w:ascii="Calibri" w:hAnsi="Calibri" w:cs="Calibri"/>
                <w:b/>
                <w:bCs/>
              </w:rPr>
            </w:pPr>
            <w:r>
              <w:rPr>
                <w:rFonts w:ascii="Calibri" w:hAnsi="Calibri" w:cs="Calibri"/>
                <w:b/>
                <w:bCs/>
              </w:rPr>
              <w:t>00F4</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6985EC8" w14:textId="77777777" w:rsidR="00A77B3E" w:rsidRDefault="003B0BA3">
            <w:pPr>
              <w:rPr>
                <w:rFonts w:ascii="Calibri" w:hAnsi="Calibri" w:cs="Calibri"/>
                <w:b/>
                <w:bCs/>
                <w:sz w:val="40"/>
                <w:szCs w:val="40"/>
              </w:rPr>
            </w:pPr>
            <w:r>
              <w:rPr>
                <w:rFonts w:ascii="Calibri" w:hAnsi="Calibri" w:cs="Calibri"/>
                <w:b/>
                <w:bCs/>
                <w:sz w:val="40"/>
                <w:szCs w:val="40"/>
              </w:rPr>
              <w:t>ô</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790BAE" w14:textId="77777777" w:rsidR="00A77B3E" w:rsidRDefault="003B0BA3">
            <w:pPr>
              <w:rPr>
                <w:rFonts w:ascii="Calibri" w:hAnsi="Calibri" w:cs="Calibri"/>
              </w:rPr>
            </w:pPr>
            <w:r>
              <w:rPr>
                <w:rFonts w:ascii="Calibri" w:hAnsi="Calibri" w:cs="Calibri"/>
              </w:rPr>
              <w:t>LATIN SMALL LETTER O WITH CIRCUMFLEX</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4C1D0B3" w14:textId="77777777" w:rsidR="00A77B3E" w:rsidRDefault="003B0BA3">
            <w:pPr>
              <w:rPr>
                <w:rFonts w:ascii="Calibri" w:hAnsi="Calibri" w:cs="Calibri"/>
                <w:sz w:val="22"/>
                <w:szCs w:val="22"/>
              </w:rPr>
            </w:pPr>
            <w:r>
              <w:rPr>
                <w:rFonts w:ascii="Calibri" w:hAnsi="Calibri" w:cs="Calibri"/>
                <w:sz w:val="22"/>
                <w:szCs w:val="22"/>
              </w:rPr>
              <w:t>Tswana (1)</w:t>
            </w:r>
          </w:p>
          <w:p w14:paraId="4A704F99" w14:textId="77777777" w:rsidR="00A77B3E" w:rsidRDefault="003B0BA3">
            <w:pPr>
              <w:rPr>
                <w:rFonts w:ascii="Calibri" w:hAnsi="Calibri" w:cs="Calibri"/>
                <w:sz w:val="22"/>
                <w:szCs w:val="22"/>
              </w:rPr>
            </w:pPr>
            <w:r>
              <w:rPr>
                <w:rFonts w:ascii="Calibri" w:hAnsi="Calibri" w:cs="Calibri"/>
                <w:sz w:val="22"/>
                <w:szCs w:val="22"/>
              </w:rPr>
              <w:t>Afrikaans (1)</w:t>
            </w:r>
          </w:p>
          <w:p w14:paraId="51AA8210" w14:textId="77777777" w:rsidR="00A77B3E" w:rsidRDefault="003B0BA3">
            <w:pPr>
              <w:rPr>
                <w:rFonts w:ascii="Calibri" w:hAnsi="Calibri" w:cs="Calibri"/>
                <w:sz w:val="22"/>
                <w:szCs w:val="22"/>
              </w:rPr>
            </w:pPr>
            <w:r>
              <w:rPr>
                <w:rFonts w:ascii="Calibri" w:hAnsi="Calibri" w:cs="Calibri"/>
                <w:sz w:val="22"/>
                <w:szCs w:val="22"/>
              </w:rPr>
              <w:t>Vietnamese (1)</w:t>
            </w:r>
          </w:p>
          <w:p w14:paraId="154C85B8" w14:textId="77777777" w:rsidR="00A77B3E" w:rsidRDefault="003B0BA3">
            <w:pPr>
              <w:rPr>
                <w:rFonts w:ascii="Calibri" w:hAnsi="Calibri" w:cs="Calibri"/>
                <w:sz w:val="22"/>
                <w:szCs w:val="22"/>
              </w:rPr>
            </w:pPr>
            <w:r>
              <w:rPr>
                <w:rFonts w:ascii="Calibri" w:hAnsi="Calibri" w:cs="Calibri"/>
                <w:sz w:val="22"/>
                <w:szCs w:val="22"/>
              </w:rPr>
              <w:t>Kirundi (1)</w:t>
            </w:r>
          </w:p>
          <w:p w14:paraId="33B29885" w14:textId="77777777" w:rsidR="00A77B3E" w:rsidRDefault="003B0BA3">
            <w:pPr>
              <w:rPr>
                <w:rFonts w:ascii="Calibri" w:hAnsi="Calibri" w:cs="Calibri"/>
                <w:sz w:val="22"/>
                <w:szCs w:val="22"/>
              </w:rPr>
            </w:pPr>
            <w:r>
              <w:rPr>
                <w:rFonts w:ascii="Calibri" w:hAnsi="Calibri" w:cs="Calibri"/>
                <w:sz w:val="22"/>
                <w:szCs w:val="22"/>
              </w:rPr>
              <w:t>French (1)</w:t>
            </w:r>
          </w:p>
          <w:p w14:paraId="6591F464" w14:textId="77777777" w:rsidR="00A77B3E" w:rsidRDefault="003B0BA3">
            <w:pPr>
              <w:rPr>
                <w:rFonts w:ascii="Calibri" w:hAnsi="Calibri" w:cs="Calibri"/>
                <w:sz w:val="22"/>
                <w:szCs w:val="22"/>
              </w:rPr>
            </w:pPr>
            <w:r>
              <w:rPr>
                <w:rFonts w:ascii="Calibri" w:hAnsi="Calibri" w:cs="Calibri"/>
                <w:sz w:val="22"/>
                <w:szCs w:val="22"/>
              </w:rPr>
              <w:t>Northern Sotho</w:t>
            </w:r>
            <w:r w:rsidR="00F07E49">
              <w:rPr>
                <w:rFonts w:ascii="Calibri" w:hAnsi="Calibri" w:cs="Calibri"/>
                <w:sz w:val="22"/>
                <w:szCs w:val="22"/>
              </w:rPr>
              <w:t xml:space="preserve"> </w:t>
            </w:r>
            <w:r>
              <w:rPr>
                <w:rFonts w:ascii="Calibri" w:hAnsi="Calibri" w:cs="Calibri"/>
                <w:sz w:val="22"/>
                <w:szCs w:val="22"/>
              </w:rPr>
              <w:t>(1)</w:t>
            </w:r>
          </w:p>
          <w:p w14:paraId="2B598482" w14:textId="77777777" w:rsidR="00A77B3E" w:rsidRDefault="003B0BA3">
            <w:pPr>
              <w:rPr>
                <w:rFonts w:ascii="Calibri" w:hAnsi="Calibri" w:cs="Calibri"/>
                <w:sz w:val="22"/>
                <w:szCs w:val="22"/>
              </w:rPr>
            </w:pPr>
            <w:r>
              <w:rPr>
                <w:rFonts w:ascii="Calibri" w:hAnsi="Calibri" w:cs="Calibri"/>
                <w:sz w:val="22"/>
                <w:szCs w:val="22"/>
              </w:rPr>
              <w:t>West Frisian (2)</w:t>
            </w:r>
          </w:p>
          <w:p w14:paraId="243D4373" w14:textId="77777777" w:rsidR="00A77B3E" w:rsidRDefault="003B0BA3">
            <w:pPr>
              <w:rPr>
                <w:rFonts w:ascii="Calibri" w:hAnsi="Calibri" w:cs="Calibri"/>
                <w:sz w:val="22"/>
                <w:szCs w:val="22"/>
              </w:rPr>
            </w:pPr>
            <w:r>
              <w:rPr>
                <w:rFonts w:ascii="Calibri" w:hAnsi="Calibri" w:cs="Calibri"/>
                <w:sz w:val="22"/>
                <w:szCs w:val="22"/>
              </w:rPr>
              <w:t>Galician (2)</w:t>
            </w:r>
          </w:p>
          <w:p w14:paraId="5D514C8C" w14:textId="77777777" w:rsidR="00A77B3E" w:rsidRDefault="003B0BA3">
            <w:pPr>
              <w:rPr>
                <w:rFonts w:ascii="Calibri" w:hAnsi="Calibri" w:cs="Calibri"/>
                <w:sz w:val="22"/>
                <w:szCs w:val="22"/>
              </w:rPr>
            </w:pPr>
            <w:r>
              <w:rPr>
                <w:rFonts w:ascii="Calibri" w:hAnsi="Calibri" w:cs="Calibri"/>
                <w:sz w:val="22"/>
                <w:szCs w:val="22"/>
              </w:rPr>
              <w:t>Friulian (4)</w:t>
            </w:r>
          </w:p>
          <w:p w14:paraId="12F2726D" w14:textId="77777777" w:rsidR="00A77B3E" w:rsidRDefault="003B0BA3">
            <w:pPr>
              <w:rPr>
                <w:rFonts w:ascii="Calibri" w:hAnsi="Calibri" w:cs="Calibri"/>
                <w:sz w:val="22"/>
                <w:szCs w:val="22"/>
              </w:rPr>
            </w:pPr>
            <w:r>
              <w:rPr>
                <w:rFonts w:ascii="Calibri" w:hAnsi="Calibri" w:cs="Calibri"/>
                <w:sz w:val="22"/>
                <w:szCs w:val="22"/>
              </w:rPr>
              <w:t>Xavante(4)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A1C71B9" w14:textId="77777777" w:rsidR="00A77B3E" w:rsidRDefault="003B0BA3">
            <w:pPr>
              <w:rPr>
                <w:rFonts w:ascii="Calibri" w:hAnsi="Calibri" w:cs="Calibri"/>
                <w:b/>
                <w:bCs/>
                <w:color w:val="0563C1"/>
                <w:sz w:val="20"/>
                <w:szCs w:val="20"/>
                <w:u w:val="single"/>
              </w:rPr>
            </w:pPr>
            <w:r>
              <w:rPr>
                <w:rFonts w:ascii="Calibri" w:hAnsi="Calibri" w:cs="Calibri"/>
              </w:rPr>
              <w:t>[173], [174], [175], [109], [104], [114], [230], [115], [106], [116], [117]</w:t>
            </w:r>
          </w:p>
        </w:tc>
      </w:tr>
      <w:tr w:rsidR="00A77B3E" w14:paraId="2949CE5A"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0597BC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3EDAF52" w14:textId="77777777" w:rsidR="00A77B3E" w:rsidRDefault="003B0BA3">
            <w:pPr>
              <w:rPr>
                <w:rFonts w:ascii="Calibri" w:hAnsi="Calibri" w:cs="Calibri"/>
                <w:b/>
                <w:bCs/>
              </w:rPr>
            </w:pPr>
            <w:r>
              <w:rPr>
                <w:rFonts w:ascii="Calibri" w:hAnsi="Calibri" w:cs="Calibri"/>
                <w:b/>
                <w:bCs/>
              </w:rPr>
              <w:t>00F5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6BC192" w14:textId="77777777" w:rsidR="00A77B3E" w:rsidRDefault="003B0BA3">
            <w:pPr>
              <w:rPr>
                <w:rFonts w:ascii="Calibri" w:hAnsi="Calibri" w:cs="Calibri"/>
                <w:b/>
                <w:bCs/>
                <w:sz w:val="40"/>
                <w:szCs w:val="40"/>
              </w:rPr>
            </w:pPr>
            <w:r>
              <w:rPr>
                <w:rFonts w:ascii="Calibri" w:hAnsi="Calibri" w:cs="Calibri"/>
                <w:b/>
                <w:bCs/>
                <w:sz w:val="40"/>
                <w:szCs w:val="40"/>
              </w:rPr>
              <w:t>õ</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0EDBD5B" w14:textId="77777777" w:rsidR="00A77B3E" w:rsidRDefault="003B0BA3">
            <w:pPr>
              <w:rPr>
                <w:rFonts w:ascii="Calibri" w:hAnsi="Calibri" w:cs="Calibri"/>
              </w:rPr>
            </w:pPr>
            <w:r>
              <w:rPr>
                <w:rFonts w:ascii="Calibri" w:hAnsi="Calibri" w:cs="Calibri"/>
              </w:rPr>
              <w:t>LATIN SMALL LETTER O WITH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861230" w14:textId="77777777" w:rsidR="00A77B3E" w:rsidRDefault="003B0BA3">
            <w:pPr>
              <w:rPr>
                <w:rFonts w:ascii="Calibri" w:hAnsi="Calibri" w:cs="Calibri"/>
                <w:sz w:val="22"/>
                <w:szCs w:val="22"/>
              </w:rPr>
            </w:pPr>
            <w:r>
              <w:rPr>
                <w:rFonts w:ascii="Calibri" w:hAnsi="Calibri" w:cs="Calibri"/>
                <w:sz w:val="22"/>
                <w:szCs w:val="22"/>
              </w:rPr>
              <w:t>Estonian (1)</w:t>
            </w:r>
          </w:p>
          <w:p w14:paraId="6174C7B4" w14:textId="77777777" w:rsidR="00A77B3E" w:rsidRDefault="003B0BA3">
            <w:pPr>
              <w:rPr>
                <w:rFonts w:ascii="Calibri" w:hAnsi="Calibri" w:cs="Calibri"/>
                <w:sz w:val="22"/>
                <w:szCs w:val="22"/>
              </w:rPr>
            </w:pPr>
            <w:r>
              <w:rPr>
                <w:rFonts w:ascii="Calibri" w:hAnsi="Calibri" w:cs="Calibri"/>
                <w:sz w:val="22"/>
                <w:szCs w:val="22"/>
              </w:rPr>
              <w:t>Skolt Sami (2)</w:t>
            </w:r>
          </w:p>
          <w:p w14:paraId="581E1F6D" w14:textId="77777777" w:rsidR="00A77B3E" w:rsidRDefault="003B0BA3">
            <w:pPr>
              <w:rPr>
                <w:rFonts w:ascii="Calibri" w:hAnsi="Calibri" w:cs="Calibri"/>
                <w:sz w:val="22"/>
                <w:szCs w:val="22"/>
              </w:rPr>
            </w:pPr>
            <w:r>
              <w:rPr>
                <w:rFonts w:ascii="Calibri" w:hAnsi="Calibri" w:cs="Calibri"/>
                <w:sz w:val="22"/>
                <w:szCs w:val="22"/>
              </w:rPr>
              <w:t>Umbundu (3)</w:t>
            </w:r>
          </w:p>
          <w:p w14:paraId="16A88D0A" w14:textId="77777777" w:rsidR="00A77B3E" w:rsidRDefault="003B0BA3">
            <w:pPr>
              <w:rPr>
                <w:rFonts w:ascii="Calibri" w:hAnsi="Calibri" w:cs="Calibri"/>
                <w:sz w:val="22"/>
                <w:szCs w:val="22"/>
              </w:rPr>
            </w:pPr>
            <w:r>
              <w:rPr>
                <w:rFonts w:ascii="Calibri" w:hAnsi="Calibri" w:cs="Calibri"/>
                <w:sz w:val="22"/>
                <w:szCs w:val="22"/>
              </w:rPr>
              <w:t>Guarani (1)</w:t>
            </w:r>
          </w:p>
          <w:p w14:paraId="5B377673" w14:textId="77777777" w:rsidR="00A77B3E" w:rsidRDefault="003B0BA3">
            <w:pPr>
              <w:rPr>
                <w:rFonts w:ascii="Calibri" w:hAnsi="Calibri" w:cs="Calibri"/>
                <w:sz w:val="22"/>
                <w:szCs w:val="22"/>
              </w:rPr>
            </w:pPr>
            <w:r>
              <w:rPr>
                <w:rFonts w:ascii="Calibri" w:hAnsi="Calibri" w:cs="Calibri"/>
                <w:sz w:val="22"/>
                <w:szCs w:val="22"/>
              </w:rPr>
              <w:t>Nauruan (3)</w:t>
            </w:r>
          </w:p>
          <w:p w14:paraId="79C7EDFE" w14:textId="77777777" w:rsidR="00A77B3E" w:rsidRDefault="003B0BA3">
            <w:pPr>
              <w:rPr>
                <w:rFonts w:ascii="Calibri" w:hAnsi="Calibri" w:cs="Calibri"/>
                <w:sz w:val="22"/>
                <w:szCs w:val="22"/>
              </w:rPr>
            </w:pPr>
            <w:r>
              <w:rPr>
                <w:rFonts w:ascii="Calibri" w:hAnsi="Calibri" w:cs="Calibri"/>
                <w:sz w:val="22"/>
                <w:szCs w:val="22"/>
              </w:rPr>
              <w:t>Xavante (4)</w:t>
            </w:r>
          </w:p>
          <w:p w14:paraId="06022FC6" w14:textId="77777777" w:rsidR="00A77B3E" w:rsidRDefault="003B0BA3">
            <w:pPr>
              <w:rPr>
                <w:rFonts w:ascii="Calibri" w:hAnsi="Calibri" w:cs="Calibri"/>
                <w:sz w:val="22"/>
                <w:szCs w:val="22"/>
              </w:rPr>
            </w:pPr>
            <w:r>
              <w:rPr>
                <w:rFonts w:ascii="Calibri" w:hAnsi="Calibri" w:cs="Calibri"/>
                <w:sz w:val="22"/>
                <w:szCs w:val="22"/>
              </w:rPr>
              <w:t>Khoekhoe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CEF7435" w14:textId="77777777" w:rsidR="00A77B3E" w:rsidRDefault="003B0BA3">
            <w:pPr>
              <w:rPr>
                <w:rFonts w:ascii="Calibri" w:hAnsi="Calibri" w:cs="Calibri"/>
                <w:b/>
                <w:bCs/>
                <w:color w:val="0563C1"/>
                <w:sz w:val="20"/>
                <w:szCs w:val="20"/>
                <w:u w:val="single"/>
              </w:rPr>
            </w:pPr>
            <w:r>
              <w:rPr>
                <w:rFonts w:ascii="Calibri" w:hAnsi="Calibri" w:cs="Calibri"/>
              </w:rPr>
              <w:t>[122], [113], [141], [142], [143], [144], [117], [235]</w:t>
            </w:r>
            <w:r>
              <w:rPr>
                <w:rFonts w:ascii="Calibri" w:hAnsi="Calibri" w:cs="Calibri"/>
                <w:b/>
                <w:bCs/>
                <w:color w:val="0563C1"/>
                <w:sz w:val="20"/>
                <w:szCs w:val="20"/>
                <w:u w:val="single"/>
              </w:rPr>
              <w:t xml:space="preserve"> </w:t>
            </w:r>
          </w:p>
        </w:tc>
      </w:tr>
      <w:tr w:rsidR="00A77B3E" w14:paraId="7975427F"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F7E15E9"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31B3C7F" w14:textId="77777777" w:rsidR="00A77B3E" w:rsidRDefault="003B0BA3">
            <w:pPr>
              <w:rPr>
                <w:rFonts w:ascii="Calibri" w:hAnsi="Calibri" w:cs="Calibri"/>
                <w:b/>
                <w:bCs/>
              </w:rPr>
            </w:pPr>
            <w:r>
              <w:rPr>
                <w:rFonts w:ascii="Calibri" w:hAnsi="Calibri" w:cs="Calibri"/>
                <w:b/>
                <w:bCs/>
              </w:rPr>
              <w:t>00F6</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6ECBE75" w14:textId="77777777" w:rsidR="00A77B3E" w:rsidRDefault="003B0BA3">
            <w:pPr>
              <w:rPr>
                <w:rFonts w:ascii="Calibri" w:hAnsi="Calibri" w:cs="Calibri"/>
                <w:b/>
                <w:bCs/>
                <w:sz w:val="40"/>
                <w:szCs w:val="40"/>
              </w:rPr>
            </w:pPr>
            <w:r>
              <w:rPr>
                <w:rFonts w:ascii="Calibri" w:hAnsi="Calibri" w:cs="Calibri"/>
                <w:b/>
                <w:bCs/>
                <w:sz w:val="40"/>
                <w:szCs w:val="40"/>
              </w:rPr>
              <w:t>ö</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353851D" w14:textId="77777777" w:rsidR="00A77B3E" w:rsidRDefault="003B0BA3">
            <w:pPr>
              <w:rPr>
                <w:rFonts w:ascii="Calibri" w:hAnsi="Calibri" w:cs="Calibri"/>
              </w:rPr>
            </w:pPr>
            <w:r>
              <w:rPr>
                <w:rFonts w:ascii="Calibri" w:hAnsi="Calibri" w:cs="Calibri"/>
              </w:rPr>
              <w:t>LATIN SMALL LETTER O WITH DIAERESIS</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626980D" w14:textId="77777777" w:rsidR="00A77B3E" w:rsidRDefault="003B0BA3">
            <w:pPr>
              <w:rPr>
                <w:rFonts w:ascii="Calibri" w:hAnsi="Calibri" w:cs="Calibri"/>
                <w:sz w:val="22"/>
                <w:szCs w:val="22"/>
              </w:rPr>
            </w:pPr>
            <w:r>
              <w:rPr>
                <w:rFonts w:ascii="Calibri" w:hAnsi="Calibri" w:cs="Calibri"/>
                <w:sz w:val="22"/>
                <w:szCs w:val="22"/>
              </w:rPr>
              <w:t>German (1)</w:t>
            </w:r>
          </w:p>
          <w:p w14:paraId="71A427ED" w14:textId="77777777" w:rsidR="00A77B3E" w:rsidRDefault="003B0BA3">
            <w:pPr>
              <w:rPr>
                <w:rFonts w:ascii="Calibri" w:hAnsi="Calibri" w:cs="Calibri"/>
                <w:sz w:val="22"/>
                <w:szCs w:val="22"/>
              </w:rPr>
            </w:pPr>
            <w:r>
              <w:rPr>
                <w:rFonts w:ascii="Calibri" w:hAnsi="Calibri" w:cs="Calibri"/>
                <w:sz w:val="22"/>
                <w:szCs w:val="22"/>
              </w:rPr>
              <w:t>Finnish (1)</w:t>
            </w:r>
          </w:p>
          <w:p w14:paraId="419C9CF1" w14:textId="77777777" w:rsidR="00A77B3E" w:rsidRDefault="003B0BA3">
            <w:pPr>
              <w:rPr>
                <w:rFonts w:ascii="Calibri" w:hAnsi="Calibri" w:cs="Calibri"/>
                <w:sz w:val="22"/>
                <w:szCs w:val="22"/>
              </w:rPr>
            </w:pPr>
            <w:r>
              <w:rPr>
                <w:rFonts w:ascii="Calibri" w:hAnsi="Calibri" w:cs="Calibri"/>
                <w:sz w:val="22"/>
                <w:szCs w:val="22"/>
              </w:rPr>
              <w:t>Afrikaans (1)</w:t>
            </w:r>
          </w:p>
          <w:p w14:paraId="303DAE7B" w14:textId="77777777" w:rsidR="00A77B3E" w:rsidRDefault="003B0BA3">
            <w:pPr>
              <w:rPr>
                <w:rFonts w:ascii="Calibri" w:hAnsi="Calibri" w:cs="Calibri"/>
                <w:sz w:val="22"/>
                <w:szCs w:val="22"/>
              </w:rPr>
            </w:pPr>
            <w:r>
              <w:rPr>
                <w:rFonts w:ascii="Calibri" w:hAnsi="Calibri" w:cs="Calibri"/>
                <w:sz w:val="22"/>
                <w:szCs w:val="22"/>
              </w:rPr>
              <w:t>Turkish (1)</w:t>
            </w:r>
          </w:p>
          <w:p w14:paraId="495B71DC" w14:textId="77777777" w:rsidR="00A77B3E" w:rsidRDefault="003B0BA3">
            <w:pPr>
              <w:rPr>
                <w:rFonts w:ascii="Calibri" w:hAnsi="Calibri" w:cs="Calibri"/>
                <w:sz w:val="22"/>
                <w:szCs w:val="22"/>
              </w:rPr>
            </w:pPr>
            <w:r>
              <w:rPr>
                <w:rFonts w:ascii="Calibri" w:hAnsi="Calibri" w:cs="Calibri"/>
                <w:sz w:val="22"/>
                <w:szCs w:val="22"/>
              </w:rPr>
              <w:t>Swedish (1)</w:t>
            </w:r>
          </w:p>
          <w:p w14:paraId="542BE235" w14:textId="77777777" w:rsidR="00A77B3E" w:rsidRPr="0038580A" w:rsidRDefault="003B0BA3">
            <w:pPr>
              <w:rPr>
                <w:rFonts w:ascii="Calibri" w:hAnsi="Calibri" w:cs="Calibri"/>
                <w:sz w:val="22"/>
                <w:szCs w:val="22"/>
                <w:lang w:val="de-DE"/>
                <w:rPrChange w:id="1843" w:author="Meikal Mumin" w:date="2019-01-18T23:47:00Z">
                  <w:rPr>
                    <w:rFonts w:ascii="Calibri" w:hAnsi="Calibri" w:cs="Calibri"/>
                    <w:sz w:val="22"/>
                    <w:szCs w:val="22"/>
                  </w:rPr>
                </w:rPrChange>
              </w:rPr>
            </w:pPr>
            <w:r w:rsidRPr="0038580A">
              <w:rPr>
                <w:rFonts w:ascii="Calibri" w:hAnsi="Calibri" w:cs="Calibri"/>
                <w:sz w:val="22"/>
                <w:szCs w:val="22"/>
                <w:lang w:val="de-DE"/>
                <w:rPrChange w:id="1844" w:author="Meikal Mumin" w:date="2019-01-18T23:47:00Z">
                  <w:rPr>
                    <w:rFonts w:ascii="Calibri" w:hAnsi="Calibri" w:cs="Calibri"/>
                    <w:sz w:val="22"/>
                    <w:szCs w:val="22"/>
                  </w:rPr>
                </w:rPrChange>
              </w:rPr>
              <w:t>Uygur (2)</w:t>
            </w:r>
          </w:p>
          <w:p w14:paraId="3291EA90" w14:textId="77777777" w:rsidR="00A77B3E" w:rsidRPr="0038580A" w:rsidRDefault="003B0BA3">
            <w:pPr>
              <w:rPr>
                <w:rFonts w:ascii="Calibri" w:hAnsi="Calibri" w:cs="Calibri"/>
                <w:sz w:val="22"/>
                <w:szCs w:val="22"/>
                <w:lang w:val="de-DE"/>
                <w:rPrChange w:id="1845" w:author="Meikal Mumin" w:date="2019-01-18T23:47:00Z">
                  <w:rPr>
                    <w:rFonts w:ascii="Calibri" w:hAnsi="Calibri" w:cs="Calibri"/>
                    <w:sz w:val="22"/>
                    <w:szCs w:val="22"/>
                  </w:rPr>
                </w:rPrChange>
              </w:rPr>
            </w:pPr>
            <w:r w:rsidRPr="0038580A">
              <w:rPr>
                <w:rFonts w:ascii="Calibri" w:hAnsi="Calibri" w:cs="Calibri"/>
                <w:sz w:val="22"/>
                <w:szCs w:val="22"/>
                <w:lang w:val="de-DE"/>
                <w:rPrChange w:id="1846" w:author="Meikal Mumin" w:date="2019-01-18T23:47:00Z">
                  <w:rPr>
                    <w:rFonts w:ascii="Calibri" w:hAnsi="Calibri" w:cs="Calibri"/>
                    <w:sz w:val="22"/>
                    <w:szCs w:val="22"/>
                  </w:rPr>
                </w:rPrChange>
              </w:rPr>
              <w:t>Yapese (2)</w:t>
            </w:r>
          </w:p>
          <w:p w14:paraId="22E071F4" w14:textId="77777777" w:rsidR="00A77B3E" w:rsidRPr="0038580A" w:rsidRDefault="003B0BA3">
            <w:pPr>
              <w:rPr>
                <w:rFonts w:ascii="Calibri" w:hAnsi="Calibri" w:cs="Calibri"/>
                <w:sz w:val="22"/>
                <w:szCs w:val="22"/>
                <w:lang w:val="de-DE"/>
                <w:rPrChange w:id="1847" w:author="Meikal Mumin" w:date="2019-01-18T23:47:00Z">
                  <w:rPr>
                    <w:rFonts w:ascii="Calibri" w:hAnsi="Calibri" w:cs="Calibri"/>
                    <w:sz w:val="22"/>
                    <w:szCs w:val="22"/>
                  </w:rPr>
                </w:rPrChange>
              </w:rPr>
            </w:pPr>
            <w:r w:rsidRPr="0038580A">
              <w:rPr>
                <w:rFonts w:ascii="Calibri" w:hAnsi="Calibri" w:cs="Calibri"/>
                <w:sz w:val="22"/>
                <w:szCs w:val="22"/>
                <w:lang w:val="de-DE"/>
                <w:rPrChange w:id="1848" w:author="Meikal Mumin" w:date="2019-01-18T23:47:00Z">
                  <w:rPr>
                    <w:rFonts w:ascii="Calibri" w:hAnsi="Calibri" w:cs="Calibri"/>
                    <w:sz w:val="22"/>
                    <w:szCs w:val="22"/>
                  </w:rPr>
                </w:rPrChange>
              </w:rPr>
              <w:t>Drehu (4)</w:t>
            </w:r>
          </w:p>
          <w:p w14:paraId="178056BD" w14:textId="77777777" w:rsidR="00A77B3E" w:rsidRPr="0038580A" w:rsidRDefault="003B0BA3">
            <w:pPr>
              <w:rPr>
                <w:rFonts w:ascii="Calibri" w:hAnsi="Calibri" w:cs="Calibri"/>
                <w:sz w:val="22"/>
                <w:szCs w:val="22"/>
                <w:lang w:val="de-DE"/>
                <w:rPrChange w:id="1849" w:author="Meikal Mumin" w:date="2019-01-18T23:47:00Z">
                  <w:rPr>
                    <w:rFonts w:ascii="Calibri" w:hAnsi="Calibri" w:cs="Calibri"/>
                    <w:sz w:val="22"/>
                    <w:szCs w:val="22"/>
                  </w:rPr>
                </w:rPrChange>
              </w:rPr>
            </w:pPr>
            <w:r w:rsidRPr="0038580A">
              <w:rPr>
                <w:rFonts w:ascii="Calibri" w:hAnsi="Calibri" w:cs="Calibri"/>
                <w:sz w:val="22"/>
                <w:szCs w:val="22"/>
                <w:lang w:val="de-DE"/>
                <w:rPrChange w:id="1850" w:author="Meikal Mumin" w:date="2019-01-18T23:47:00Z">
                  <w:rPr>
                    <w:rFonts w:ascii="Calibri" w:hAnsi="Calibri" w:cs="Calibri"/>
                    <w:sz w:val="22"/>
                    <w:szCs w:val="22"/>
                  </w:rPr>
                </w:rPrChange>
              </w:rPr>
              <w:t>Kaqchikel (4)</w:t>
            </w:r>
          </w:p>
          <w:p w14:paraId="318C53DF" w14:textId="77777777" w:rsidR="00A77B3E" w:rsidRPr="0038580A" w:rsidRDefault="003B0BA3">
            <w:pPr>
              <w:rPr>
                <w:rFonts w:ascii="Calibri" w:hAnsi="Calibri" w:cs="Calibri"/>
                <w:sz w:val="22"/>
                <w:szCs w:val="22"/>
                <w:lang w:val="de-DE"/>
                <w:rPrChange w:id="1851" w:author="Meikal Mumin" w:date="2019-01-18T23:47:00Z">
                  <w:rPr>
                    <w:rFonts w:ascii="Calibri" w:hAnsi="Calibri" w:cs="Calibri"/>
                    <w:sz w:val="22"/>
                    <w:szCs w:val="22"/>
                  </w:rPr>
                </w:rPrChange>
              </w:rPr>
            </w:pPr>
            <w:r w:rsidRPr="0038580A">
              <w:rPr>
                <w:rFonts w:ascii="Calibri" w:hAnsi="Calibri" w:cs="Calibri"/>
                <w:sz w:val="22"/>
                <w:szCs w:val="22"/>
                <w:lang w:val="de-DE"/>
                <w:rPrChange w:id="1852" w:author="Meikal Mumin" w:date="2019-01-18T23:47:00Z">
                  <w:rPr>
                    <w:rFonts w:ascii="Calibri" w:hAnsi="Calibri" w:cs="Calibri"/>
                    <w:sz w:val="22"/>
                    <w:szCs w:val="22"/>
                  </w:rPr>
                </w:rPrChange>
              </w:rPr>
              <w:t>Dinka (4)</w:t>
            </w:r>
          </w:p>
          <w:p w14:paraId="6F7A693A" w14:textId="77777777" w:rsidR="00A77B3E" w:rsidRDefault="003B0BA3">
            <w:pPr>
              <w:rPr>
                <w:rFonts w:ascii="Calibri" w:hAnsi="Calibri" w:cs="Calibri"/>
                <w:sz w:val="22"/>
                <w:szCs w:val="22"/>
              </w:rPr>
            </w:pPr>
            <w:r>
              <w:rPr>
                <w:rFonts w:ascii="Calibri" w:hAnsi="Calibri" w:cs="Calibri"/>
                <w:sz w:val="22"/>
                <w:szCs w:val="22"/>
              </w:rPr>
              <w:t>Bashkir (4)</w:t>
            </w:r>
          </w:p>
          <w:p w14:paraId="4623C065" w14:textId="77777777" w:rsidR="00A77B3E" w:rsidRDefault="003B0BA3">
            <w:pPr>
              <w:rPr>
                <w:rFonts w:ascii="Calibri" w:hAnsi="Calibri" w:cs="Calibri"/>
                <w:sz w:val="22"/>
                <w:szCs w:val="22"/>
              </w:rPr>
            </w:pPr>
            <w:r>
              <w:rPr>
                <w:rFonts w:ascii="Calibri" w:hAnsi="Calibri" w:cs="Calibri"/>
                <w:sz w:val="22"/>
                <w:szCs w:val="22"/>
              </w:rPr>
              <w:t>Low German (5)</w:t>
            </w:r>
          </w:p>
          <w:p w14:paraId="6498B2F0" w14:textId="77777777" w:rsidR="00A77B3E" w:rsidRDefault="003B0BA3">
            <w:pPr>
              <w:rPr>
                <w:rFonts w:ascii="Calibri" w:hAnsi="Calibri" w:cs="Calibri"/>
                <w:sz w:val="22"/>
                <w:szCs w:val="22"/>
              </w:rPr>
            </w:pPr>
            <w:r>
              <w:rPr>
                <w:rFonts w:ascii="Calibri" w:hAnsi="Calibri" w:cs="Calibri"/>
                <w:sz w:val="22"/>
                <w:szCs w:val="22"/>
              </w:rPr>
              <w:t>Chechen (2) 1992 Version</w:t>
            </w:r>
          </w:p>
          <w:p w14:paraId="51158FA2" w14:textId="77777777" w:rsidR="00A77B3E" w:rsidRDefault="003B0BA3">
            <w:pPr>
              <w:rPr>
                <w:rFonts w:ascii="Calibri" w:hAnsi="Calibri" w:cs="Calibri"/>
                <w:sz w:val="22"/>
                <w:szCs w:val="22"/>
              </w:rPr>
            </w:pPr>
            <w:r>
              <w:rPr>
                <w:rFonts w:ascii="Calibri" w:hAnsi="Calibri" w:cs="Calibri"/>
                <w:sz w:val="22"/>
                <w:szCs w:val="22"/>
              </w:rPr>
              <w:t>West Frisian (2)</w:t>
            </w:r>
          </w:p>
          <w:p w14:paraId="433409A6" w14:textId="77777777" w:rsidR="00A77B3E" w:rsidRDefault="003B0BA3">
            <w:pPr>
              <w:rPr>
                <w:rFonts w:ascii="Calibri" w:hAnsi="Calibri" w:cs="Calibri"/>
                <w:sz w:val="22"/>
                <w:szCs w:val="22"/>
              </w:rPr>
            </w:pPr>
            <w:r>
              <w:rPr>
                <w:rFonts w:ascii="Calibri" w:hAnsi="Calibri" w:cs="Calibri"/>
                <w:sz w:val="22"/>
                <w:szCs w:val="22"/>
              </w:rPr>
              <w:t>Nuer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E63104D" w14:textId="77777777" w:rsidR="00A77B3E" w:rsidRDefault="003B0BA3">
            <w:pPr>
              <w:rPr>
                <w:rFonts w:ascii="Calibri" w:hAnsi="Calibri" w:cs="Calibri"/>
                <w:b/>
                <w:bCs/>
                <w:color w:val="0563C1"/>
                <w:sz w:val="20"/>
                <w:szCs w:val="20"/>
                <w:u w:val="single"/>
              </w:rPr>
            </w:pPr>
            <w:r>
              <w:rPr>
                <w:rFonts w:ascii="Calibri" w:hAnsi="Calibri" w:cs="Calibri"/>
              </w:rPr>
              <w:t>[119], [120], [175], [157], [123], [179], [124], [180], [126], [125], [127], [231], [232], [115], [129]</w:t>
            </w:r>
          </w:p>
        </w:tc>
      </w:tr>
      <w:tr w:rsidR="00A77B3E" w14:paraId="05114AED"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284EAE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033DDE8" w14:textId="77777777" w:rsidR="00A77B3E" w:rsidRDefault="003B0BA3">
            <w:pPr>
              <w:rPr>
                <w:rFonts w:ascii="Calibri" w:hAnsi="Calibri" w:cs="Calibri"/>
                <w:b/>
                <w:bCs/>
              </w:rPr>
            </w:pPr>
            <w:r>
              <w:rPr>
                <w:rFonts w:ascii="Calibri" w:hAnsi="Calibri" w:cs="Calibri"/>
                <w:b/>
                <w:bCs/>
              </w:rPr>
              <w:t>00F8</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0D4E625" w14:textId="77777777" w:rsidR="00A77B3E" w:rsidRDefault="003B0BA3">
            <w:pPr>
              <w:rPr>
                <w:rFonts w:ascii="Calibri" w:hAnsi="Calibri" w:cs="Calibri"/>
                <w:b/>
                <w:bCs/>
                <w:sz w:val="40"/>
                <w:szCs w:val="40"/>
              </w:rPr>
            </w:pPr>
            <w:r>
              <w:rPr>
                <w:rFonts w:ascii="Calibri" w:hAnsi="Calibri" w:cs="Calibri"/>
                <w:b/>
                <w:bCs/>
                <w:sz w:val="40"/>
                <w:szCs w:val="40"/>
              </w:rPr>
              <w:t>ø</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8E039D" w14:textId="77777777" w:rsidR="00A77B3E" w:rsidRDefault="003B0BA3">
            <w:pPr>
              <w:rPr>
                <w:rFonts w:ascii="Calibri" w:hAnsi="Calibri" w:cs="Calibri"/>
              </w:rPr>
            </w:pPr>
            <w:r>
              <w:rPr>
                <w:rFonts w:ascii="Calibri" w:hAnsi="Calibri" w:cs="Calibri"/>
              </w:rPr>
              <w:t>LATIN SMALL LETTER O WITH STROKE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D2D86A2" w14:textId="77777777" w:rsidR="00A77B3E" w:rsidRDefault="003B0BA3">
            <w:pPr>
              <w:rPr>
                <w:rFonts w:ascii="Calibri" w:hAnsi="Calibri" w:cs="Calibri"/>
                <w:sz w:val="22"/>
                <w:szCs w:val="22"/>
              </w:rPr>
            </w:pPr>
            <w:r>
              <w:rPr>
                <w:rFonts w:ascii="Calibri" w:hAnsi="Calibri" w:cs="Calibri"/>
                <w:sz w:val="22"/>
                <w:szCs w:val="22"/>
              </w:rPr>
              <w:t>Danish (1)</w:t>
            </w:r>
          </w:p>
          <w:p w14:paraId="3692E492" w14:textId="77777777" w:rsidR="00A77B3E" w:rsidRDefault="003B0BA3">
            <w:pPr>
              <w:rPr>
                <w:rFonts w:ascii="Calibri" w:hAnsi="Calibri" w:cs="Calibri"/>
                <w:sz w:val="22"/>
                <w:szCs w:val="22"/>
              </w:rPr>
            </w:pPr>
            <w:r>
              <w:rPr>
                <w:rFonts w:ascii="Calibri" w:hAnsi="Calibri" w:cs="Calibri"/>
                <w:sz w:val="22"/>
                <w:szCs w:val="22"/>
              </w:rPr>
              <w:t>Faroese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C578836" w14:textId="77777777" w:rsidR="00A77B3E" w:rsidRDefault="003B0BA3">
            <w:pPr>
              <w:rPr>
                <w:rFonts w:ascii="Calibri" w:hAnsi="Calibri" w:cs="Calibri"/>
                <w:b/>
                <w:bCs/>
                <w:color w:val="0563C1"/>
                <w:sz w:val="20"/>
                <w:szCs w:val="20"/>
                <w:u w:val="single"/>
              </w:rPr>
            </w:pPr>
            <w:r>
              <w:rPr>
                <w:rFonts w:ascii="Calibri" w:hAnsi="Calibri" w:cs="Calibri"/>
              </w:rPr>
              <w:t>[139], [103]</w:t>
            </w:r>
            <w:r>
              <w:rPr>
                <w:rFonts w:ascii="Calibri" w:hAnsi="Calibri" w:cs="Calibri"/>
                <w:b/>
                <w:bCs/>
                <w:color w:val="0563C1"/>
                <w:sz w:val="20"/>
                <w:szCs w:val="20"/>
                <w:u w:val="single"/>
              </w:rPr>
              <w:t xml:space="preserve"> </w:t>
            </w:r>
          </w:p>
        </w:tc>
      </w:tr>
      <w:tr w:rsidR="00A77B3E" w14:paraId="3330F078"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3740845"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56DEBF4" w14:textId="77777777" w:rsidR="00A77B3E" w:rsidRDefault="003B0BA3">
            <w:pPr>
              <w:rPr>
                <w:rFonts w:ascii="Calibri" w:hAnsi="Calibri" w:cs="Calibri"/>
                <w:b/>
                <w:bCs/>
              </w:rPr>
            </w:pPr>
            <w:r>
              <w:rPr>
                <w:rFonts w:ascii="Calibri" w:hAnsi="Calibri" w:cs="Calibri"/>
                <w:b/>
                <w:bCs/>
              </w:rPr>
              <w:t>014D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5019B8D" w14:textId="77777777" w:rsidR="00A77B3E" w:rsidRDefault="003B0BA3">
            <w:pPr>
              <w:rPr>
                <w:rFonts w:ascii="Calibri" w:hAnsi="Calibri" w:cs="Calibri"/>
                <w:b/>
                <w:bCs/>
                <w:sz w:val="40"/>
                <w:szCs w:val="40"/>
              </w:rPr>
            </w:pPr>
            <w:r>
              <w:rPr>
                <w:rFonts w:ascii="Calibri" w:hAnsi="Calibri" w:cs="Calibri"/>
                <w:b/>
                <w:bCs/>
                <w:sz w:val="40"/>
                <w:szCs w:val="40"/>
              </w:rPr>
              <w:t>ō</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9B934A3" w14:textId="77777777" w:rsidR="00A77B3E" w:rsidRDefault="003B0BA3">
            <w:pPr>
              <w:rPr>
                <w:rFonts w:ascii="Calibri" w:hAnsi="Calibri" w:cs="Calibri"/>
              </w:rPr>
            </w:pPr>
            <w:r>
              <w:rPr>
                <w:rFonts w:ascii="Calibri" w:hAnsi="Calibri" w:cs="Calibri"/>
              </w:rPr>
              <w:t>LATIN SMALL LETTER O WITH MACRON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124FE78" w14:textId="77777777" w:rsidR="00A77B3E" w:rsidRDefault="003B0BA3">
            <w:pPr>
              <w:rPr>
                <w:rFonts w:ascii="Calibri" w:hAnsi="Calibri" w:cs="Calibri"/>
                <w:sz w:val="22"/>
                <w:szCs w:val="22"/>
              </w:rPr>
            </w:pPr>
            <w:r>
              <w:rPr>
                <w:rFonts w:ascii="Calibri" w:hAnsi="Calibri" w:cs="Calibri"/>
                <w:sz w:val="22"/>
                <w:szCs w:val="22"/>
              </w:rPr>
              <w:t>Hawaiian (2)</w:t>
            </w:r>
          </w:p>
          <w:p w14:paraId="334336B5" w14:textId="77777777" w:rsidR="00A77B3E" w:rsidRDefault="003B0BA3">
            <w:pPr>
              <w:rPr>
                <w:rFonts w:ascii="Calibri" w:hAnsi="Calibri" w:cs="Calibri"/>
                <w:sz w:val="22"/>
                <w:szCs w:val="22"/>
              </w:rPr>
            </w:pPr>
            <w:r>
              <w:rPr>
                <w:rFonts w:ascii="Calibri" w:hAnsi="Calibri" w:cs="Calibri"/>
                <w:sz w:val="22"/>
                <w:szCs w:val="22"/>
              </w:rPr>
              <w:t>Marshallese (1)</w:t>
            </w:r>
          </w:p>
          <w:p w14:paraId="349693FF" w14:textId="77777777" w:rsidR="00A77B3E" w:rsidRDefault="003B0BA3">
            <w:pPr>
              <w:rPr>
                <w:rFonts w:ascii="Calibri" w:hAnsi="Calibri" w:cs="Calibri"/>
                <w:sz w:val="22"/>
                <w:szCs w:val="22"/>
              </w:rPr>
            </w:pPr>
            <w:r>
              <w:rPr>
                <w:rFonts w:ascii="Calibri" w:hAnsi="Calibri" w:cs="Calibri"/>
                <w:sz w:val="22"/>
                <w:szCs w:val="22"/>
              </w:rPr>
              <w:t>Tongan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FB87A1A" w14:textId="77777777" w:rsidR="00A77B3E" w:rsidRDefault="003B0BA3">
            <w:pPr>
              <w:rPr>
                <w:rFonts w:ascii="Calibri" w:hAnsi="Calibri" w:cs="Calibri"/>
                <w:b/>
                <w:bCs/>
                <w:sz w:val="20"/>
                <w:szCs w:val="20"/>
                <w:u w:val="single"/>
              </w:rPr>
            </w:pPr>
            <w:r>
              <w:rPr>
                <w:rFonts w:ascii="Calibri" w:hAnsi="Calibri" w:cs="Calibri"/>
              </w:rPr>
              <w:t>[135], [136], [134]</w:t>
            </w:r>
          </w:p>
        </w:tc>
      </w:tr>
      <w:tr w:rsidR="00A77B3E" w14:paraId="209DFA51"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785E7D5"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71BD814" w14:textId="77777777" w:rsidR="00A77B3E" w:rsidRDefault="003B0BA3">
            <w:pPr>
              <w:rPr>
                <w:rFonts w:ascii="Calibri" w:hAnsi="Calibri" w:cs="Calibri"/>
                <w:b/>
                <w:bCs/>
              </w:rPr>
            </w:pPr>
            <w:r>
              <w:rPr>
                <w:rFonts w:ascii="Calibri" w:hAnsi="Calibri" w:cs="Calibri"/>
                <w:b/>
                <w:bCs/>
              </w:rPr>
              <w:t>0151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3D614A" w14:textId="77777777" w:rsidR="00A77B3E" w:rsidRDefault="003B0BA3">
            <w:pPr>
              <w:rPr>
                <w:rFonts w:ascii="Calibri" w:hAnsi="Calibri" w:cs="Calibri"/>
                <w:b/>
                <w:bCs/>
                <w:sz w:val="40"/>
                <w:szCs w:val="40"/>
              </w:rPr>
            </w:pPr>
            <w:r>
              <w:rPr>
                <w:rFonts w:ascii="Calibri" w:hAnsi="Calibri" w:cs="Calibri"/>
                <w:b/>
                <w:bCs/>
                <w:sz w:val="40"/>
                <w:szCs w:val="40"/>
              </w:rPr>
              <w:t>ő</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7CA2E8B" w14:textId="77777777" w:rsidR="00A77B3E" w:rsidRDefault="003B0BA3">
            <w:pPr>
              <w:rPr>
                <w:rFonts w:ascii="Calibri" w:hAnsi="Calibri" w:cs="Calibri"/>
              </w:rPr>
            </w:pPr>
            <w:r>
              <w:rPr>
                <w:rFonts w:ascii="Calibri" w:hAnsi="Calibri" w:cs="Calibri"/>
              </w:rPr>
              <w:t>LATIN SMALL LETTER O WITH DOUBLE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2688275" w14:textId="77777777" w:rsidR="00A77B3E" w:rsidRDefault="003B0BA3">
            <w:pPr>
              <w:rPr>
                <w:rFonts w:ascii="Calibri" w:hAnsi="Calibri" w:cs="Calibri"/>
                <w:sz w:val="22"/>
                <w:szCs w:val="22"/>
              </w:rPr>
            </w:pPr>
            <w:r>
              <w:rPr>
                <w:rFonts w:ascii="Calibri" w:hAnsi="Calibri" w:cs="Calibri"/>
                <w:sz w:val="22"/>
                <w:szCs w:val="22"/>
              </w:rPr>
              <w:t>Hungarian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E619501" w14:textId="77777777" w:rsidR="00A77B3E" w:rsidRDefault="003B0BA3">
            <w:pPr>
              <w:rPr>
                <w:rFonts w:ascii="Calibri" w:hAnsi="Calibri" w:cs="Calibri"/>
                <w:b/>
                <w:bCs/>
                <w:color w:val="0563C1"/>
                <w:sz w:val="20"/>
                <w:szCs w:val="20"/>
                <w:u w:val="single"/>
              </w:rPr>
            </w:pPr>
            <w:r>
              <w:rPr>
                <w:rFonts w:ascii="Calibri" w:hAnsi="Calibri" w:cs="Calibri"/>
              </w:rPr>
              <w:t>[233], [234]</w:t>
            </w:r>
          </w:p>
        </w:tc>
      </w:tr>
      <w:tr w:rsidR="00A77B3E" w14:paraId="14605F95"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798BCA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98B5572" w14:textId="77777777" w:rsidR="00A77B3E" w:rsidRDefault="003B0BA3">
            <w:pPr>
              <w:rPr>
                <w:rFonts w:ascii="Calibri" w:hAnsi="Calibri" w:cs="Calibri"/>
                <w:b/>
                <w:bCs/>
              </w:rPr>
            </w:pPr>
            <w:r>
              <w:rPr>
                <w:rFonts w:ascii="Calibri" w:hAnsi="Calibri" w:cs="Calibri"/>
                <w:b/>
                <w:bCs/>
              </w:rPr>
              <w:t>0153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159E862" w14:textId="77777777" w:rsidR="00A77B3E" w:rsidRDefault="003B0BA3">
            <w:pPr>
              <w:rPr>
                <w:rFonts w:ascii="Calibri" w:hAnsi="Calibri" w:cs="Calibri"/>
                <w:b/>
                <w:bCs/>
                <w:sz w:val="40"/>
                <w:szCs w:val="40"/>
              </w:rPr>
            </w:pPr>
            <w:r>
              <w:rPr>
                <w:rFonts w:ascii="Calibri" w:hAnsi="Calibri" w:cs="Calibri"/>
                <w:b/>
                <w:bCs/>
                <w:sz w:val="40"/>
                <w:szCs w:val="40"/>
              </w:rPr>
              <w:t>œ</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134B5A5" w14:textId="77777777" w:rsidR="00A77B3E" w:rsidRDefault="003B0BA3">
            <w:pPr>
              <w:rPr>
                <w:rFonts w:ascii="Calibri" w:hAnsi="Calibri" w:cs="Calibri"/>
              </w:rPr>
            </w:pPr>
            <w:r>
              <w:rPr>
                <w:rFonts w:ascii="Calibri" w:hAnsi="Calibri" w:cs="Calibri"/>
              </w:rPr>
              <w:t>LATIN SMALL LIGATURE OE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293DB4" w14:textId="77777777" w:rsidR="00A77B3E" w:rsidRDefault="003B0BA3">
            <w:pPr>
              <w:rPr>
                <w:rFonts w:ascii="Calibri" w:hAnsi="Calibri" w:cs="Calibri"/>
                <w:sz w:val="22"/>
                <w:szCs w:val="22"/>
              </w:rPr>
            </w:pPr>
            <w:r>
              <w:rPr>
                <w:rFonts w:ascii="Calibri" w:hAnsi="Calibri" w:cs="Calibri"/>
                <w:sz w:val="22"/>
                <w:szCs w:val="22"/>
              </w:rPr>
              <w:t>French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F30F628" w14:textId="77777777" w:rsidR="00A77B3E" w:rsidRDefault="003B0BA3">
            <w:pPr>
              <w:rPr>
                <w:rFonts w:ascii="Calibri" w:hAnsi="Calibri" w:cs="Calibri"/>
                <w:b/>
                <w:bCs/>
                <w:color w:val="0563C1"/>
                <w:sz w:val="20"/>
                <w:szCs w:val="20"/>
                <w:u w:val="single"/>
              </w:rPr>
            </w:pPr>
            <w:r>
              <w:rPr>
                <w:rFonts w:ascii="Calibri" w:hAnsi="Calibri" w:cs="Calibri"/>
              </w:rPr>
              <w:t>[114], [253]</w:t>
            </w:r>
            <w:r>
              <w:rPr>
                <w:rFonts w:ascii="Calibri" w:hAnsi="Calibri" w:cs="Calibri"/>
                <w:b/>
                <w:bCs/>
                <w:color w:val="0563C1"/>
                <w:sz w:val="20"/>
                <w:szCs w:val="20"/>
                <w:u w:val="single"/>
              </w:rPr>
              <w:t xml:space="preserve"> </w:t>
            </w:r>
          </w:p>
        </w:tc>
      </w:tr>
      <w:tr w:rsidR="00A77B3E" w14:paraId="5BDE380F"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03FA521"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AEC033" w14:textId="77777777" w:rsidR="00A77B3E" w:rsidRDefault="003B0BA3">
            <w:pPr>
              <w:rPr>
                <w:rFonts w:ascii="Calibri" w:hAnsi="Calibri" w:cs="Calibri"/>
                <w:b/>
                <w:bCs/>
              </w:rPr>
            </w:pPr>
            <w:r>
              <w:rPr>
                <w:rFonts w:ascii="Calibri" w:hAnsi="Calibri" w:cs="Calibri"/>
                <w:b/>
                <w:bCs/>
              </w:rPr>
              <w:t>01A1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103CDF" w14:textId="77777777" w:rsidR="00A77B3E" w:rsidRDefault="003B0BA3">
            <w:pPr>
              <w:rPr>
                <w:rFonts w:ascii="Calibri" w:hAnsi="Calibri" w:cs="Calibri"/>
                <w:b/>
                <w:bCs/>
                <w:sz w:val="40"/>
                <w:szCs w:val="40"/>
              </w:rPr>
            </w:pPr>
            <w:r>
              <w:rPr>
                <w:rFonts w:ascii="Calibri" w:hAnsi="Calibri" w:cs="Calibri"/>
                <w:b/>
                <w:bCs/>
                <w:sz w:val="40"/>
                <w:szCs w:val="40"/>
              </w:rPr>
              <w:t>ơ</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CFBF069" w14:textId="77777777" w:rsidR="00A77B3E" w:rsidRDefault="003B0BA3">
            <w:pPr>
              <w:rPr>
                <w:rFonts w:ascii="Calibri" w:hAnsi="Calibri" w:cs="Calibri"/>
              </w:rPr>
            </w:pPr>
            <w:r>
              <w:rPr>
                <w:rFonts w:ascii="Calibri" w:hAnsi="Calibri" w:cs="Calibri"/>
              </w:rPr>
              <w:t>LATIN SMALL LETTER O WITH HORN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842A4DE"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FBB9F61" w14:textId="77777777" w:rsidR="00A77B3E" w:rsidRDefault="003B0BA3">
            <w:pPr>
              <w:rPr>
                <w:rFonts w:ascii="Calibri" w:hAnsi="Calibri" w:cs="Calibri"/>
              </w:rPr>
            </w:pPr>
            <w:r>
              <w:rPr>
                <w:rFonts w:ascii="Calibri" w:hAnsi="Calibri" w:cs="Calibri"/>
              </w:rPr>
              <w:t>[109]</w:t>
            </w:r>
            <w:r>
              <w:rPr>
                <w:rFonts w:ascii="Calibri" w:hAnsi="Calibri" w:cs="Calibri"/>
                <w:b/>
                <w:bCs/>
                <w:color w:val="0563C1"/>
                <w:sz w:val="20"/>
                <w:szCs w:val="20"/>
                <w:u w:val="single"/>
              </w:rPr>
              <w:t xml:space="preserve"> </w:t>
            </w:r>
          </w:p>
        </w:tc>
      </w:tr>
      <w:tr w:rsidR="00A77B3E" w14:paraId="00C93939"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7197FF9"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84F5C35" w14:textId="77777777" w:rsidR="00A77B3E" w:rsidRDefault="003B0BA3">
            <w:pPr>
              <w:rPr>
                <w:rFonts w:ascii="Calibri" w:hAnsi="Calibri" w:cs="Calibri"/>
                <w:b/>
                <w:bCs/>
              </w:rPr>
            </w:pPr>
            <w:r>
              <w:rPr>
                <w:rFonts w:ascii="Calibri" w:hAnsi="Calibri" w:cs="Calibri"/>
                <w:b/>
                <w:bCs/>
              </w:rPr>
              <w:t>01D2</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79134B3" w14:textId="77777777" w:rsidR="00A77B3E" w:rsidRDefault="003B0BA3">
            <w:pPr>
              <w:rPr>
                <w:rFonts w:ascii="Calibri" w:hAnsi="Calibri" w:cs="Calibri"/>
                <w:b/>
                <w:bCs/>
                <w:sz w:val="40"/>
                <w:szCs w:val="40"/>
              </w:rPr>
            </w:pPr>
            <w:r>
              <w:rPr>
                <w:rFonts w:ascii="Calibri" w:hAnsi="Calibri" w:cs="Calibri"/>
                <w:b/>
                <w:bCs/>
                <w:sz w:val="40"/>
                <w:szCs w:val="40"/>
              </w:rPr>
              <w:t>ǒ</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89F6987" w14:textId="77777777" w:rsidR="00A77B3E" w:rsidRDefault="003B0BA3">
            <w:pPr>
              <w:rPr>
                <w:rFonts w:ascii="Calibri" w:hAnsi="Calibri" w:cs="Calibri"/>
              </w:rPr>
            </w:pPr>
            <w:r>
              <w:rPr>
                <w:rFonts w:ascii="Calibri" w:hAnsi="Calibri" w:cs="Calibri"/>
              </w:rPr>
              <w:t>LATIN SMALL LETTER O WITH CARON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6A04A37" w14:textId="77777777" w:rsidR="00A77B3E" w:rsidRDefault="003B0BA3">
            <w:pPr>
              <w:rPr>
                <w:rFonts w:ascii="Calibri" w:hAnsi="Calibri" w:cs="Calibri"/>
                <w:sz w:val="22"/>
                <w:szCs w:val="22"/>
              </w:rPr>
            </w:pPr>
            <w:r>
              <w:rPr>
                <w:rFonts w:ascii="Calibri" w:hAnsi="Calibri" w:cs="Calibri"/>
                <w:sz w:val="22"/>
                <w:szCs w:val="22"/>
              </w:rPr>
              <w:t>Kirundi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E4C0895" w14:textId="77777777" w:rsidR="00A77B3E" w:rsidRDefault="003B0BA3">
            <w:pPr>
              <w:rPr>
                <w:rFonts w:ascii="Calibri" w:hAnsi="Calibri" w:cs="Calibri"/>
                <w:b/>
                <w:bCs/>
                <w:sz w:val="20"/>
                <w:szCs w:val="20"/>
              </w:rPr>
            </w:pPr>
            <w:r>
              <w:rPr>
                <w:rFonts w:ascii="Calibri" w:hAnsi="Calibri" w:cs="Calibri"/>
              </w:rPr>
              <w:t>[104]</w:t>
            </w:r>
            <w:r>
              <w:rPr>
                <w:rFonts w:ascii="Calibri" w:hAnsi="Calibri" w:cs="Calibri"/>
                <w:b/>
                <w:bCs/>
                <w:sz w:val="20"/>
                <w:szCs w:val="20"/>
              </w:rPr>
              <w:t xml:space="preserve"> </w:t>
            </w:r>
          </w:p>
          <w:p w14:paraId="15F2057D" w14:textId="77777777" w:rsidR="00A77B3E" w:rsidRDefault="00A77B3E">
            <w:pPr>
              <w:rPr>
                <w:rFonts w:ascii="Calibri" w:hAnsi="Calibri" w:cs="Calibri"/>
                <w:b/>
                <w:bCs/>
                <w:sz w:val="20"/>
                <w:szCs w:val="20"/>
              </w:rPr>
            </w:pPr>
          </w:p>
        </w:tc>
      </w:tr>
      <w:tr w:rsidR="00A77B3E" w14:paraId="71A6FFF4"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2A4E4A6"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AE47CD6" w14:textId="77777777" w:rsidR="00A77B3E" w:rsidRDefault="003B0BA3">
            <w:pPr>
              <w:rPr>
                <w:rFonts w:ascii="Calibri" w:hAnsi="Calibri" w:cs="Calibri"/>
                <w:b/>
                <w:bCs/>
              </w:rPr>
            </w:pPr>
            <w:r>
              <w:rPr>
                <w:rFonts w:ascii="Calibri" w:hAnsi="Calibri" w:cs="Calibri"/>
                <w:b/>
                <w:bCs/>
              </w:rPr>
              <w:t>0254</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A95FC74" w14:textId="77777777" w:rsidR="00A77B3E" w:rsidRDefault="003B0BA3">
            <w:pPr>
              <w:rPr>
                <w:rFonts w:ascii="Calibri" w:hAnsi="Calibri" w:cs="Calibri"/>
                <w:b/>
                <w:bCs/>
                <w:sz w:val="40"/>
                <w:szCs w:val="40"/>
              </w:rPr>
            </w:pPr>
            <w:r>
              <w:rPr>
                <w:rFonts w:ascii="Calibri" w:hAnsi="Calibri" w:cs="Calibri"/>
                <w:b/>
                <w:bCs/>
                <w:sz w:val="40"/>
                <w:szCs w:val="40"/>
              </w:rPr>
              <w:t>ɔ</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702B865" w14:textId="77777777" w:rsidR="00A77B3E" w:rsidRDefault="003B0BA3">
            <w:pPr>
              <w:rPr>
                <w:rFonts w:ascii="Calibri" w:hAnsi="Calibri" w:cs="Calibri"/>
              </w:rPr>
            </w:pPr>
            <w:r>
              <w:rPr>
                <w:rFonts w:ascii="Calibri" w:hAnsi="Calibri" w:cs="Calibri"/>
              </w:rPr>
              <w:t>LATIN SMALL LETTER OPEN O</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68D4C2" w14:textId="77777777" w:rsidR="00A77B3E" w:rsidRDefault="003B0BA3">
            <w:pPr>
              <w:rPr>
                <w:rFonts w:ascii="Calibri" w:hAnsi="Calibri" w:cs="Calibri"/>
                <w:sz w:val="22"/>
                <w:szCs w:val="22"/>
              </w:rPr>
            </w:pPr>
            <w:r>
              <w:rPr>
                <w:rFonts w:ascii="Calibri" w:hAnsi="Calibri" w:cs="Calibri"/>
                <w:sz w:val="22"/>
                <w:szCs w:val="22"/>
              </w:rPr>
              <w:t>Dagaare - Burkina Faso (4)</w:t>
            </w:r>
          </w:p>
          <w:p w14:paraId="06B6D6B2" w14:textId="77777777" w:rsidR="00A77B3E" w:rsidRDefault="003B0BA3">
            <w:pPr>
              <w:rPr>
                <w:rFonts w:ascii="Calibri" w:hAnsi="Calibri" w:cs="Calibri"/>
                <w:sz w:val="22"/>
                <w:szCs w:val="22"/>
              </w:rPr>
            </w:pPr>
            <w:r>
              <w:rPr>
                <w:rFonts w:ascii="Calibri" w:hAnsi="Calibri" w:cs="Calibri"/>
                <w:sz w:val="22"/>
                <w:szCs w:val="22"/>
              </w:rPr>
              <w:t>Dagbani (Dagomba) (4)</w:t>
            </w:r>
          </w:p>
          <w:p w14:paraId="2F571154" w14:textId="77777777" w:rsidR="00A77B3E" w:rsidRDefault="003B0BA3">
            <w:pPr>
              <w:rPr>
                <w:rFonts w:ascii="Calibri" w:hAnsi="Calibri" w:cs="Calibri"/>
                <w:sz w:val="22"/>
                <w:szCs w:val="22"/>
              </w:rPr>
            </w:pPr>
            <w:r>
              <w:rPr>
                <w:rFonts w:ascii="Calibri" w:hAnsi="Calibri" w:cs="Calibri"/>
                <w:sz w:val="22"/>
                <w:szCs w:val="22"/>
              </w:rPr>
              <w:t>Lingala (2)</w:t>
            </w:r>
          </w:p>
          <w:p w14:paraId="3A4092DE" w14:textId="77777777" w:rsidR="00A77B3E" w:rsidRDefault="003B0BA3">
            <w:pPr>
              <w:rPr>
                <w:rFonts w:ascii="Calibri" w:hAnsi="Calibri" w:cs="Calibri"/>
                <w:sz w:val="22"/>
                <w:szCs w:val="22"/>
              </w:rPr>
            </w:pPr>
            <w:r>
              <w:rPr>
                <w:rFonts w:ascii="Calibri" w:hAnsi="Calibri" w:cs="Calibri"/>
                <w:sz w:val="22"/>
                <w:szCs w:val="22"/>
              </w:rPr>
              <w:t>Akan (3)</w:t>
            </w:r>
          </w:p>
          <w:p w14:paraId="5A4F0FD6" w14:textId="77777777" w:rsidR="00A77B3E" w:rsidRDefault="003B0BA3">
            <w:pPr>
              <w:rPr>
                <w:rFonts w:ascii="Calibri" w:hAnsi="Calibri" w:cs="Calibri"/>
                <w:sz w:val="22"/>
                <w:szCs w:val="22"/>
              </w:rPr>
            </w:pPr>
            <w:r>
              <w:rPr>
                <w:rFonts w:ascii="Calibri" w:hAnsi="Calibri" w:cs="Calibri"/>
                <w:sz w:val="22"/>
                <w:szCs w:val="22"/>
              </w:rPr>
              <w:t>Ewondo (3)</w:t>
            </w:r>
          </w:p>
          <w:p w14:paraId="261F5FA2" w14:textId="77777777" w:rsidR="00A77B3E" w:rsidRDefault="003B0BA3">
            <w:pPr>
              <w:rPr>
                <w:rFonts w:ascii="Calibri" w:hAnsi="Calibri" w:cs="Calibri"/>
                <w:sz w:val="22"/>
                <w:szCs w:val="22"/>
              </w:rPr>
            </w:pPr>
            <w:r>
              <w:rPr>
                <w:rFonts w:ascii="Calibri" w:hAnsi="Calibri" w:cs="Calibri"/>
                <w:sz w:val="22"/>
                <w:szCs w:val="22"/>
              </w:rPr>
              <w:t>Fon (3)</w:t>
            </w:r>
          </w:p>
          <w:p w14:paraId="1CA489FE" w14:textId="77777777" w:rsidR="00A77B3E" w:rsidRDefault="003B0BA3">
            <w:pPr>
              <w:rPr>
                <w:rFonts w:ascii="Calibri" w:hAnsi="Calibri" w:cs="Calibri"/>
                <w:sz w:val="22"/>
                <w:szCs w:val="22"/>
              </w:rPr>
            </w:pPr>
            <w:r>
              <w:rPr>
                <w:rFonts w:ascii="Calibri" w:hAnsi="Calibri" w:cs="Calibri"/>
                <w:sz w:val="22"/>
                <w:szCs w:val="22"/>
              </w:rPr>
              <w:t>Nuer (4)</w:t>
            </w:r>
          </w:p>
          <w:p w14:paraId="6F4E9B54" w14:textId="77777777" w:rsidR="00A77B3E" w:rsidRDefault="003B0BA3">
            <w:pPr>
              <w:rPr>
                <w:rFonts w:ascii="Calibri" w:hAnsi="Calibri" w:cs="Calibri"/>
                <w:sz w:val="22"/>
                <w:szCs w:val="22"/>
              </w:rPr>
            </w:pPr>
            <w:r>
              <w:rPr>
                <w:rFonts w:ascii="Calibri" w:hAnsi="Calibri" w:cs="Calibri"/>
                <w:sz w:val="22"/>
                <w:szCs w:val="22"/>
              </w:rPr>
              <w:t>Ga (4)</w:t>
            </w:r>
          </w:p>
          <w:p w14:paraId="35A9DF5A" w14:textId="77777777" w:rsidR="00A77B3E" w:rsidRDefault="003B0BA3">
            <w:pPr>
              <w:rPr>
                <w:rFonts w:ascii="Calibri" w:hAnsi="Calibri" w:cs="Calibri"/>
                <w:sz w:val="22"/>
                <w:szCs w:val="22"/>
              </w:rPr>
            </w:pPr>
            <w:r>
              <w:rPr>
                <w:rFonts w:ascii="Calibri" w:hAnsi="Calibri" w:cs="Calibri"/>
                <w:sz w:val="22"/>
                <w:szCs w:val="22"/>
              </w:rPr>
              <w:t>Duala (3)</w:t>
            </w:r>
          </w:p>
          <w:p w14:paraId="50EA40A8" w14:textId="77777777" w:rsidR="00A77B3E" w:rsidRDefault="003B0BA3">
            <w:pPr>
              <w:rPr>
                <w:rFonts w:ascii="Calibri" w:hAnsi="Calibri" w:cs="Calibri"/>
                <w:sz w:val="22"/>
                <w:szCs w:val="22"/>
              </w:rPr>
            </w:pPr>
            <w:r>
              <w:rPr>
                <w:rFonts w:ascii="Calibri" w:hAnsi="Calibri" w:cs="Calibri"/>
                <w:sz w:val="22"/>
                <w:szCs w:val="22"/>
              </w:rPr>
              <w:t>E</w:t>
            </w:r>
            <w:r w:rsidR="00F07E49">
              <w:rPr>
                <w:rFonts w:ascii="Calibri" w:hAnsi="Calibri" w:cs="Calibri"/>
                <w:sz w:val="22"/>
                <w:szCs w:val="22"/>
              </w:rPr>
              <w:t>we</w:t>
            </w:r>
            <w:r>
              <w:rPr>
                <w:rFonts w:ascii="Calibri" w:hAnsi="Calibri" w:cs="Calibri"/>
                <w:sz w:val="22"/>
                <w:szCs w:val="22"/>
              </w:rPr>
              <w:t xml:space="preserve"> (3)</w:t>
            </w:r>
          </w:p>
          <w:p w14:paraId="45BF5961" w14:textId="77777777" w:rsidR="00A77B3E" w:rsidRDefault="003B0BA3">
            <w:pPr>
              <w:rPr>
                <w:rFonts w:ascii="Calibri" w:hAnsi="Calibri" w:cs="Calibri"/>
                <w:sz w:val="22"/>
                <w:szCs w:val="22"/>
              </w:rPr>
            </w:pPr>
            <w:r>
              <w:rPr>
                <w:rFonts w:ascii="Calibri" w:hAnsi="Calibri" w:cs="Calibri"/>
                <w:sz w:val="22"/>
                <w:szCs w:val="22"/>
              </w:rPr>
              <w:t>Nuer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8D4AABD" w14:textId="77777777" w:rsidR="00A77B3E" w:rsidRDefault="003B0BA3">
            <w:pPr>
              <w:rPr>
                <w:rFonts w:ascii="Calibri" w:hAnsi="Calibri" w:cs="Calibri"/>
                <w:b/>
                <w:bCs/>
                <w:color w:val="0563C1"/>
                <w:sz w:val="20"/>
                <w:szCs w:val="20"/>
                <w:u w:val="single"/>
              </w:rPr>
            </w:pPr>
            <w:r>
              <w:rPr>
                <w:rFonts w:ascii="Calibri" w:hAnsi="Calibri" w:cs="Calibri"/>
              </w:rPr>
              <w:t>[148], [189], [236], [237], [190], [169], [146], [193], [194], [170], [129]</w:t>
            </w:r>
          </w:p>
        </w:tc>
      </w:tr>
      <w:tr w:rsidR="00A77B3E" w14:paraId="09E5E3E6"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EB6380A"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F90AFFA" w14:textId="77777777" w:rsidR="00A77B3E" w:rsidRDefault="003B0BA3">
            <w:pPr>
              <w:rPr>
                <w:rFonts w:ascii="Calibri" w:hAnsi="Calibri" w:cs="Calibri"/>
                <w:b/>
                <w:bCs/>
              </w:rPr>
            </w:pPr>
            <w:r>
              <w:rPr>
                <w:rFonts w:ascii="Calibri" w:hAnsi="Calibri" w:cs="Calibri"/>
                <w:b/>
                <w:bCs/>
              </w:rPr>
              <w:t>0254 + 0308</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CBBC338" w14:textId="77777777" w:rsidR="00A77B3E" w:rsidRDefault="003B0BA3">
            <w:pPr>
              <w:rPr>
                <w:rFonts w:ascii="Calibri" w:hAnsi="Calibri" w:cs="Calibri"/>
                <w:b/>
                <w:bCs/>
                <w:sz w:val="40"/>
                <w:szCs w:val="40"/>
              </w:rPr>
            </w:pPr>
            <w:r>
              <w:rPr>
                <w:rFonts w:ascii="Calibri" w:hAnsi="Calibri" w:cs="Calibri"/>
                <w:b/>
                <w:bCs/>
                <w:sz w:val="40"/>
                <w:szCs w:val="40"/>
              </w:rPr>
              <w:t>ɔ̈</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A3CF411" w14:textId="77777777" w:rsidR="00A77B3E" w:rsidRDefault="003B0BA3">
            <w:pPr>
              <w:rPr>
                <w:rFonts w:ascii="Calibri" w:hAnsi="Calibri" w:cs="Calibri"/>
              </w:rPr>
            </w:pPr>
            <w:r>
              <w:rPr>
                <w:rFonts w:ascii="Calibri" w:hAnsi="Calibri" w:cs="Calibri"/>
              </w:rPr>
              <w:t>LATIN SMALL LETTER OPEN O + COMBINING DIAERESIS</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6BF6E9" w14:textId="77777777" w:rsidR="00A77B3E" w:rsidRDefault="003B0BA3">
            <w:pPr>
              <w:rPr>
                <w:rFonts w:ascii="Calibri" w:hAnsi="Calibri" w:cs="Calibri"/>
                <w:sz w:val="22"/>
                <w:szCs w:val="22"/>
              </w:rPr>
            </w:pPr>
            <w:r>
              <w:rPr>
                <w:rFonts w:ascii="Calibri" w:hAnsi="Calibri" w:cs="Calibri"/>
                <w:sz w:val="22"/>
                <w:szCs w:val="22"/>
              </w:rPr>
              <w:t>D</w:t>
            </w:r>
            <w:r w:rsidR="00F07E49">
              <w:rPr>
                <w:rFonts w:ascii="Calibri" w:hAnsi="Calibri" w:cs="Calibri"/>
                <w:sz w:val="22"/>
                <w:szCs w:val="22"/>
              </w:rPr>
              <w:t>inka</w:t>
            </w:r>
            <w:r>
              <w:rPr>
                <w:rFonts w:ascii="Calibri" w:hAnsi="Calibri" w:cs="Calibri"/>
                <w:sz w:val="22"/>
                <w:szCs w:val="22"/>
              </w:rPr>
              <w:t xml:space="preserve">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BEC0E1A" w14:textId="77777777" w:rsidR="00A77B3E" w:rsidRDefault="003B0BA3">
            <w:pPr>
              <w:rPr>
                <w:rFonts w:ascii="Calibri" w:hAnsi="Calibri" w:cs="Calibri"/>
                <w:b/>
                <w:bCs/>
                <w:color w:val="0563C1"/>
                <w:sz w:val="20"/>
                <w:szCs w:val="20"/>
                <w:u w:val="single"/>
              </w:rPr>
            </w:pPr>
            <w:r>
              <w:rPr>
                <w:rFonts w:ascii="Calibri" w:hAnsi="Calibri" w:cs="Calibri"/>
              </w:rPr>
              <w:t>[125]</w:t>
            </w:r>
            <w:r>
              <w:rPr>
                <w:rFonts w:ascii="Calibri" w:hAnsi="Calibri" w:cs="Calibri"/>
                <w:b/>
                <w:bCs/>
                <w:color w:val="0563C1"/>
                <w:sz w:val="20"/>
                <w:szCs w:val="20"/>
                <w:u w:val="single"/>
              </w:rPr>
              <w:t xml:space="preserve"> </w:t>
            </w:r>
          </w:p>
        </w:tc>
      </w:tr>
      <w:tr w:rsidR="00A77B3E" w14:paraId="190CEB67"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364A9F9"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D990DE" w14:textId="77777777" w:rsidR="00A77B3E" w:rsidRDefault="003B0BA3">
            <w:pPr>
              <w:rPr>
                <w:rFonts w:ascii="Calibri" w:hAnsi="Calibri" w:cs="Calibri"/>
                <w:b/>
                <w:bCs/>
              </w:rPr>
            </w:pPr>
            <w:r>
              <w:rPr>
                <w:rFonts w:ascii="Calibri" w:hAnsi="Calibri" w:cs="Calibri"/>
                <w:b/>
                <w:bCs/>
              </w:rPr>
              <w:t>0254 + 0331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0978591" w14:textId="77777777" w:rsidR="00A77B3E" w:rsidRDefault="003B0BA3">
            <w:pPr>
              <w:rPr>
                <w:rFonts w:ascii="Calibri" w:hAnsi="Calibri" w:cs="Calibri"/>
                <w:b/>
                <w:bCs/>
                <w:color w:val="222222"/>
                <w:sz w:val="40"/>
                <w:szCs w:val="40"/>
              </w:rPr>
            </w:pPr>
            <w:r>
              <w:rPr>
                <w:rFonts w:ascii="Calibri" w:hAnsi="Calibri" w:cs="Calibri"/>
                <w:b/>
                <w:bCs/>
                <w:color w:val="222222"/>
                <w:sz w:val="40"/>
                <w:szCs w:val="40"/>
              </w:rPr>
              <w:t>ɔ̱</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FEBDB3F" w14:textId="77777777" w:rsidR="00A77B3E" w:rsidRDefault="003B0BA3">
            <w:pPr>
              <w:rPr>
                <w:rFonts w:ascii="Calibri" w:hAnsi="Calibri" w:cs="Calibri"/>
              </w:rPr>
            </w:pPr>
            <w:r>
              <w:rPr>
                <w:rFonts w:ascii="Calibri" w:hAnsi="Calibri" w:cs="Calibri"/>
              </w:rPr>
              <w:t>LATIN SMALL LETTER OPEN O + COMBINING MACRON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646FC57" w14:textId="77777777" w:rsidR="00A77B3E" w:rsidRDefault="003B0BA3">
            <w:pPr>
              <w:rPr>
                <w:rFonts w:ascii="Calibri" w:hAnsi="Calibri" w:cs="Calibri"/>
                <w:sz w:val="22"/>
                <w:szCs w:val="22"/>
              </w:rPr>
            </w:pPr>
            <w:r>
              <w:rPr>
                <w:rFonts w:ascii="Calibri" w:hAnsi="Calibri" w:cs="Calibri"/>
                <w:sz w:val="22"/>
                <w:szCs w:val="22"/>
              </w:rPr>
              <w:t>Nuer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C4B8A7F" w14:textId="77777777" w:rsidR="00A77B3E" w:rsidRDefault="003B0BA3">
            <w:pPr>
              <w:rPr>
                <w:rFonts w:ascii="Calibri" w:hAnsi="Calibri" w:cs="Calibri"/>
                <w:b/>
                <w:bCs/>
                <w:sz w:val="20"/>
                <w:szCs w:val="20"/>
              </w:rPr>
            </w:pPr>
            <w:r>
              <w:rPr>
                <w:rFonts w:ascii="Calibri" w:hAnsi="Calibri" w:cs="Calibri"/>
              </w:rPr>
              <w:t>[129], [146]</w:t>
            </w:r>
          </w:p>
        </w:tc>
      </w:tr>
      <w:tr w:rsidR="00A77B3E" w14:paraId="0375B9D1"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FAF89EA"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C4A9207" w14:textId="77777777" w:rsidR="00A77B3E" w:rsidRDefault="003B0BA3">
            <w:pPr>
              <w:rPr>
                <w:rFonts w:ascii="Calibri" w:hAnsi="Calibri" w:cs="Calibri"/>
                <w:b/>
                <w:bCs/>
              </w:rPr>
            </w:pPr>
            <w:r>
              <w:rPr>
                <w:rFonts w:ascii="Calibri" w:hAnsi="Calibri" w:cs="Calibri"/>
                <w:b/>
                <w:bCs/>
              </w:rPr>
              <w:t>1ECD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3D0DCFA" w14:textId="77777777" w:rsidR="00A77B3E" w:rsidRDefault="003B0BA3">
            <w:pPr>
              <w:rPr>
                <w:rFonts w:ascii="Calibri" w:hAnsi="Calibri" w:cs="Calibri"/>
                <w:b/>
                <w:bCs/>
                <w:sz w:val="40"/>
                <w:szCs w:val="40"/>
              </w:rPr>
            </w:pPr>
            <w:r>
              <w:rPr>
                <w:rFonts w:ascii="Calibri" w:hAnsi="Calibri" w:cs="Calibri"/>
                <w:b/>
                <w:bCs/>
                <w:sz w:val="40"/>
                <w:szCs w:val="40"/>
              </w:rPr>
              <w:t>ọ</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EBA32C5" w14:textId="77777777" w:rsidR="00A77B3E" w:rsidRDefault="003B0BA3">
            <w:pPr>
              <w:rPr>
                <w:rFonts w:ascii="Calibri" w:hAnsi="Calibri" w:cs="Calibri"/>
              </w:rPr>
            </w:pPr>
            <w:r>
              <w:rPr>
                <w:rFonts w:ascii="Calibri" w:hAnsi="Calibri" w:cs="Calibri"/>
              </w:rPr>
              <w:t>LATIN SMALL LETTER O WITH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83A8224" w14:textId="77777777" w:rsidR="00A77B3E" w:rsidRDefault="003B0BA3">
            <w:pPr>
              <w:rPr>
                <w:rFonts w:ascii="Calibri" w:hAnsi="Calibri" w:cs="Calibri"/>
                <w:sz w:val="22"/>
                <w:szCs w:val="22"/>
              </w:rPr>
            </w:pPr>
            <w:r>
              <w:rPr>
                <w:rFonts w:ascii="Calibri" w:hAnsi="Calibri" w:cs="Calibri"/>
                <w:sz w:val="22"/>
                <w:szCs w:val="22"/>
              </w:rPr>
              <w:t>Igbo (2)</w:t>
            </w:r>
          </w:p>
          <w:p w14:paraId="479F58FF" w14:textId="77777777" w:rsidR="00A77B3E" w:rsidRDefault="003B0BA3">
            <w:pPr>
              <w:rPr>
                <w:rFonts w:ascii="Calibri" w:hAnsi="Calibri" w:cs="Calibri"/>
                <w:sz w:val="22"/>
                <w:szCs w:val="22"/>
              </w:rPr>
            </w:pPr>
            <w:r>
              <w:rPr>
                <w:rFonts w:ascii="Calibri" w:hAnsi="Calibri" w:cs="Calibri"/>
                <w:sz w:val="22"/>
                <w:szCs w:val="22"/>
              </w:rPr>
              <w:t>Yoruba (2)</w:t>
            </w:r>
          </w:p>
          <w:p w14:paraId="47261823" w14:textId="77777777" w:rsidR="00A77B3E" w:rsidRDefault="003B0BA3">
            <w:pPr>
              <w:rPr>
                <w:rFonts w:ascii="Calibri" w:hAnsi="Calibri" w:cs="Calibri"/>
                <w:sz w:val="22"/>
                <w:szCs w:val="22"/>
              </w:rPr>
            </w:pPr>
            <w:r>
              <w:rPr>
                <w:rFonts w:ascii="Calibri" w:hAnsi="Calibri" w:cs="Calibri"/>
                <w:sz w:val="22"/>
                <w:szCs w:val="22"/>
              </w:rPr>
              <w:t>Marshallese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B78C6F7" w14:textId="77777777" w:rsidR="00A77B3E" w:rsidRDefault="003B0BA3">
            <w:pPr>
              <w:rPr>
                <w:rFonts w:ascii="Calibri" w:hAnsi="Calibri" w:cs="Calibri"/>
                <w:b/>
                <w:bCs/>
                <w:sz w:val="20"/>
                <w:szCs w:val="20"/>
              </w:rPr>
            </w:pPr>
            <w:r>
              <w:rPr>
                <w:rFonts w:ascii="Calibri" w:hAnsi="Calibri" w:cs="Calibri"/>
              </w:rPr>
              <w:t>[204], [205], [181], [136], [215], [216]</w:t>
            </w:r>
            <w:r>
              <w:rPr>
                <w:rFonts w:ascii="Calibri" w:hAnsi="Calibri" w:cs="Calibri"/>
                <w:b/>
                <w:bCs/>
                <w:sz w:val="20"/>
                <w:szCs w:val="20"/>
              </w:rPr>
              <w:t xml:space="preserve"> </w:t>
            </w:r>
          </w:p>
        </w:tc>
      </w:tr>
      <w:tr w:rsidR="00A77B3E" w14:paraId="2D5B4FFB"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666305C"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5A246C" w14:textId="77777777" w:rsidR="00A77B3E" w:rsidRDefault="003B0BA3">
            <w:pPr>
              <w:rPr>
                <w:rFonts w:ascii="Calibri" w:hAnsi="Calibri" w:cs="Calibri"/>
                <w:b/>
                <w:bCs/>
              </w:rPr>
            </w:pPr>
            <w:r>
              <w:rPr>
                <w:rFonts w:ascii="Calibri" w:hAnsi="Calibri" w:cs="Calibri"/>
                <w:b/>
                <w:bCs/>
              </w:rPr>
              <w:t>1ECD + 0300</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2340566" w14:textId="77777777" w:rsidR="00A77B3E" w:rsidRDefault="003B0BA3">
            <w:pPr>
              <w:rPr>
                <w:rFonts w:ascii="Calibri" w:hAnsi="Calibri" w:cs="Calibri"/>
                <w:b/>
                <w:bCs/>
                <w:sz w:val="40"/>
                <w:szCs w:val="40"/>
              </w:rPr>
            </w:pPr>
            <w:r>
              <w:rPr>
                <w:rFonts w:ascii="Calibri" w:hAnsi="Calibri" w:cs="Calibri"/>
                <w:b/>
                <w:bCs/>
                <w:sz w:val="40"/>
                <w:szCs w:val="40"/>
              </w:rPr>
              <w:t>ọ̀</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0BFDC72" w14:textId="77777777" w:rsidR="00A77B3E" w:rsidRDefault="003B0BA3">
            <w:pPr>
              <w:rPr>
                <w:rFonts w:ascii="Calibri" w:hAnsi="Calibri" w:cs="Calibri"/>
              </w:rPr>
            </w:pPr>
            <w:r>
              <w:rPr>
                <w:rFonts w:ascii="Calibri" w:hAnsi="Calibri" w:cs="Calibri"/>
              </w:rPr>
              <w:t>LATIN SMALL LETTER O WITH DOT BELOW + COMBINING GRAVE ACCENT</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78B257" w14:textId="77777777" w:rsidR="00A77B3E" w:rsidRDefault="003B0BA3">
            <w:pPr>
              <w:rPr>
                <w:rFonts w:ascii="Calibri" w:hAnsi="Calibri" w:cs="Calibri"/>
                <w:sz w:val="22"/>
                <w:szCs w:val="22"/>
              </w:rPr>
            </w:pPr>
            <w:r>
              <w:rPr>
                <w:rFonts w:ascii="Calibri" w:hAnsi="Calibri" w:cs="Calibri"/>
                <w:sz w:val="22"/>
                <w:szCs w:val="22"/>
              </w:rPr>
              <w:t>Yoruba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05EBBE6" w14:textId="77777777" w:rsidR="00A77B3E" w:rsidRDefault="003B0BA3">
            <w:pPr>
              <w:rPr>
                <w:rFonts w:ascii="Calibri" w:hAnsi="Calibri" w:cs="Calibri"/>
                <w:b/>
                <w:bCs/>
                <w:sz w:val="20"/>
                <w:szCs w:val="20"/>
                <w:u w:val="single"/>
              </w:rPr>
            </w:pPr>
            <w:r>
              <w:rPr>
                <w:rFonts w:ascii="Calibri" w:hAnsi="Calibri" w:cs="Calibri"/>
              </w:rPr>
              <w:t>[254]</w:t>
            </w:r>
            <w:r>
              <w:rPr>
                <w:rFonts w:ascii="Calibri" w:hAnsi="Calibri" w:cs="Calibri"/>
                <w:b/>
                <w:bCs/>
                <w:sz w:val="20"/>
                <w:szCs w:val="20"/>
                <w:u w:val="single"/>
              </w:rPr>
              <w:t xml:space="preserve"> </w:t>
            </w:r>
          </w:p>
        </w:tc>
      </w:tr>
      <w:tr w:rsidR="00A77B3E" w14:paraId="1942CCC8"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3181977"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E95B66E" w14:textId="77777777" w:rsidR="00A77B3E" w:rsidRDefault="003B0BA3">
            <w:pPr>
              <w:rPr>
                <w:rFonts w:ascii="Calibri" w:hAnsi="Calibri" w:cs="Calibri"/>
                <w:b/>
                <w:bCs/>
              </w:rPr>
            </w:pPr>
            <w:r>
              <w:rPr>
                <w:rFonts w:ascii="Calibri" w:hAnsi="Calibri" w:cs="Calibri"/>
                <w:b/>
                <w:bCs/>
              </w:rPr>
              <w:t>1ECD + 0301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848FC1" w14:textId="77777777" w:rsidR="00A77B3E" w:rsidRDefault="003B0BA3">
            <w:pPr>
              <w:rPr>
                <w:rFonts w:ascii="Calibri" w:hAnsi="Calibri" w:cs="Calibri"/>
                <w:b/>
                <w:bCs/>
                <w:sz w:val="40"/>
                <w:szCs w:val="40"/>
              </w:rPr>
            </w:pPr>
            <w:r>
              <w:rPr>
                <w:rFonts w:ascii="Calibri" w:hAnsi="Calibri" w:cs="Calibri"/>
                <w:b/>
                <w:bCs/>
                <w:sz w:val="40"/>
                <w:szCs w:val="40"/>
              </w:rPr>
              <w:t>ọ́</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88B80E7" w14:textId="77777777" w:rsidR="00A77B3E" w:rsidRDefault="003B0BA3">
            <w:pPr>
              <w:rPr>
                <w:rFonts w:ascii="Calibri" w:hAnsi="Calibri" w:cs="Calibri"/>
              </w:rPr>
            </w:pPr>
            <w:r>
              <w:rPr>
                <w:rFonts w:ascii="Calibri" w:hAnsi="Calibri" w:cs="Calibri"/>
              </w:rPr>
              <w:t>LATIN SMALL LETTER O WITH DOT BELOW + COMBINING ACUTE ACCENT</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ADD1B0D" w14:textId="77777777" w:rsidR="00A77B3E" w:rsidRDefault="003B0BA3">
            <w:pPr>
              <w:rPr>
                <w:rFonts w:ascii="Calibri" w:hAnsi="Calibri" w:cs="Calibri"/>
                <w:sz w:val="22"/>
                <w:szCs w:val="22"/>
              </w:rPr>
            </w:pPr>
            <w:r>
              <w:rPr>
                <w:rFonts w:ascii="Calibri" w:hAnsi="Calibri" w:cs="Calibri"/>
                <w:sz w:val="22"/>
                <w:szCs w:val="22"/>
              </w:rPr>
              <w:t>Yoruba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F638DC7" w14:textId="77777777" w:rsidR="00A77B3E" w:rsidRDefault="003B0BA3">
            <w:pPr>
              <w:rPr>
                <w:rFonts w:ascii="Calibri" w:hAnsi="Calibri" w:cs="Calibri"/>
                <w:b/>
                <w:bCs/>
                <w:sz w:val="20"/>
                <w:szCs w:val="20"/>
                <w:u w:val="single"/>
              </w:rPr>
            </w:pPr>
            <w:r>
              <w:rPr>
                <w:rFonts w:ascii="Calibri" w:hAnsi="Calibri" w:cs="Calibri"/>
              </w:rPr>
              <w:t>[254]</w:t>
            </w:r>
            <w:r>
              <w:rPr>
                <w:rFonts w:ascii="Calibri" w:hAnsi="Calibri" w:cs="Calibri"/>
                <w:b/>
                <w:bCs/>
                <w:sz w:val="20"/>
                <w:szCs w:val="20"/>
                <w:u w:val="single"/>
              </w:rPr>
              <w:t xml:space="preserve"> </w:t>
            </w:r>
          </w:p>
        </w:tc>
      </w:tr>
      <w:tr w:rsidR="00A77B3E" w14:paraId="493BEF30"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2B6E50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7E201B" w14:textId="77777777" w:rsidR="00A77B3E" w:rsidRDefault="003B0BA3">
            <w:pPr>
              <w:rPr>
                <w:rFonts w:ascii="Calibri" w:hAnsi="Calibri" w:cs="Calibri"/>
                <w:b/>
                <w:bCs/>
              </w:rPr>
            </w:pPr>
            <w:r>
              <w:rPr>
                <w:rFonts w:ascii="Calibri" w:hAnsi="Calibri" w:cs="Calibri"/>
                <w:b/>
                <w:bCs/>
              </w:rPr>
              <w:t>1ECF</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AA2735D" w14:textId="77777777" w:rsidR="00A77B3E" w:rsidRDefault="003B0BA3">
            <w:pPr>
              <w:rPr>
                <w:rFonts w:ascii="Calibri" w:hAnsi="Calibri" w:cs="Calibri"/>
                <w:b/>
                <w:bCs/>
                <w:sz w:val="40"/>
                <w:szCs w:val="40"/>
              </w:rPr>
            </w:pPr>
            <w:r>
              <w:rPr>
                <w:rFonts w:ascii="Calibri" w:hAnsi="Calibri" w:cs="Calibri"/>
                <w:b/>
                <w:bCs/>
                <w:sz w:val="40"/>
                <w:szCs w:val="40"/>
              </w:rPr>
              <w:t>ỏ</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530A289" w14:textId="77777777" w:rsidR="00A77B3E" w:rsidRDefault="003B0BA3">
            <w:pPr>
              <w:rPr>
                <w:rFonts w:ascii="Calibri" w:hAnsi="Calibri" w:cs="Calibri"/>
              </w:rPr>
            </w:pPr>
            <w:r>
              <w:rPr>
                <w:rFonts w:ascii="Calibri" w:hAnsi="Calibri" w:cs="Calibri"/>
              </w:rPr>
              <w:t>LATIN SMALL LETTER O WITH HOOK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5D81CE3"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ED9165E"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0EC694EF"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B53D28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BFCFC4" w14:textId="77777777" w:rsidR="00A77B3E" w:rsidRDefault="003B0BA3">
            <w:pPr>
              <w:rPr>
                <w:rFonts w:ascii="Calibri" w:hAnsi="Calibri" w:cs="Calibri"/>
                <w:b/>
                <w:bCs/>
              </w:rPr>
            </w:pPr>
            <w:r>
              <w:rPr>
                <w:rFonts w:ascii="Calibri" w:hAnsi="Calibri" w:cs="Calibri"/>
                <w:b/>
                <w:bCs/>
              </w:rPr>
              <w:t>1ED1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E928CC9" w14:textId="77777777" w:rsidR="00A77B3E" w:rsidRDefault="003B0BA3">
            <w:pPr>
              <w:rPr>
                <w:rFonts w:ascii="Calibri" w:hAnsi="Calibri" w:cs="Calibri"/>
                <w:b/>
                <w:bCs/>
                <w:sz w:val="40"/>
                <w:szCs w:val="40"/>
              </w:rPr>
            </w:pPr>
            <w:r>
              <w:rPr>
                <w:rFonts w:ascii="Calibri" w:hAnsi="Calibri" w:cs="Calibri"/>
                <w:b/>
                <w:bCs/>
                <w:sz w:val="40"/>
                <w:szCs w:val="40"/>
              </w:rPr>
              <w:t>ố</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72FDB27" w14:textId="77777777" w:rsidR="00A77B3E" w:rsidRDefault="003B0BA3">
            <w:pPr>
              <w:rPr>
                <w:rFonts w:ascii="Calibri" w:hAnsi="Calibri" w:cs="Calibri"/>
              </w:rPr>
            </w:pPr>
            <w:r>
              <w:rPr>
                <w:rFonts w:ascii="Calibri" w:hAnsi="Calibri" w:cs="Calibri"/>
              </w:rPr>
              <w:t>LATIN SMALL LETTER O WITH CIRCUMFLEX AND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1F742BB"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5C7D86C"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27095054"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34C454D"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00B88D1" w14:textId="77777777" w:rsidR="00A77B3E" w:rsidRDefault="003B0BA3">
            <w:pPr>
              <w:rPr>
                <w:rFonts w:ascii="Calibri" w:hAnsi="Calibri" w:cs="Calibri"/>
                <w:b/>
                <w:bCs/>
              </w:rPr>
            </w:pPr>
            <w:r>
              <w:rPr>
                <w:rFonts w:ascii="Calibri" w:hAnsi="Calibri" w:cs="Calibri"/>
                <w:b/>
                <w:bCs/>
              </w:rPr>
              <w:t>1ED3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58C9EDA" w14:textId="77777777" w:rsidR="00A77B3E" w:rsidRDefault="003B0BA3">
            <w:pPr>
              <w:rPr>
                <w:rFonts w:ascii="Calibri" w:hAnsi="Calibri" w:cs="Calibri"/>
                <w:b/>
                <w:bCs/>
                <w:sz w:val="40"/>
                <w:szCs w:val="40"/>
              </w:rPr>
            </w:pPr>
            <w:r>
              <w:rPr>
                <w:rFonts w:ascii="Calibri" w:hAnsi="Calibri" w:cs="Calibri"/>
                <w:b/>
                <w:bCs/>
                <w:sz w:val="40"/>
                <w:szCs w:val="40"/>
              </w:rPr>
              <w:t>ồ</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EB704BC" w14:textId="77777777" w:rsidR="00A77B3E" w:rsidRDefault="003B0BA3">
            <w:pPr>
              <w:rPr>
                <w:rFonts w:ascii="Calibri" w:hAnsi="Calibri" w:cs="Calibri"/>
              </w:rPr>
            </w:pPr>
            <w:r>
              <w:rPr>
                <w:rFonts w:ascii="Calibri" w:hAnsi="Calibri" w:cs="Calibri"/>
              </w:rPr>
              <w:t>LATIN SMALL LETTER O WITH CIRCUMFLEX AND GRAVE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3D7D96"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8079C71"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58E77DA2"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B5B5F9D"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6FCD3E" w14:textId="77777777" w:rsidR="00A77B3E" w:rsidRDefault="003B0BA3">
            <w:pPr>
              <w:rPr>
                <w:rFonts w:ascii="Calibri" w:hAnsi="Calibri" w:cs="Calibri"/>
                <w:b/>
                <w:bCs/>
              </w:rPr>
            </w:pPr>
            <w:r>
              <w:rPr>
                <w:rFonts w:ascii="Calibri" w:hAnsi="Calibri" w:cs="Calibri"/>
                <w:b/>
                <w:bCs/>
              </w:rPr>
              <w:t>1ED5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21C11B" w14:textId="77777777" w:rsidR="00A77B3E" w:rsidRDefault="003B0BA3">
            <w:pPr>
              <w:rPr>
                <w:rFonts w:ascii="Calibri" w:hAnsi="Calibri" w:cs="Calibri"/>
                <w:b/>
                <w:bCs/>
                <w:sz w:val="40"/>
                <w:szCs w:val="40"/>
              </w:rPr>
            </w:pPr>
            <w:r>
              <w:rPr>
                <w:rFonts w:ascii="Calibri" w:hAnsi="Calibri" w:cs="Calibri"/>
                <w:b/>
                <w:bCs/>
                <w:sz w:val="40"/>
                <w:szCs w:val="40"/>
              </w:rPr>
              <w:t>ổ</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8F9ECC5" w14:textId="77777777" w:rsidR="00A77B3E" w:rsidRDefault="003B0BA3">
            <w:pPr>
              <w:rPr>
                <w:rFonts w:ascii="Calibri" w:hAnsi="Calibri" w:cs="Calibri"/>
              </w:rPr>
            </w:pPr>
            <w:r>
              <w:rPr>
                <w:rFonts w:ascii="Calibri" w:hAnsi="Calibri" w:cs="Calibri"/>
              </w:rPr>
              <w:t>LATIN SMALL LETTER O WITH CIRCUMFLEX AND HOOK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6FD11BD"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59E6722"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786F35A0"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3CB9A7A"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4F20000" w14:textId="77777777" w:rsidR="00A77B3E" w:rsidRDefault="003B0BA3">
            <w:pPr>
              <w:rPr>
                <w:rFonts w:ascii="Calibri" w:hAnsi="Calibri" w:cs="Calibri"/>
                <w:b/>
                <w:bCs/>
              </w:rPr>
            </w:pPr>
            <w:r>
              <w:rPr>
                <w:rFonts w:ascii="Calibri" w:hAnsi="Calibri" w:cs="Calibri"/>
                <w:b/>
                <w:bCs/>
              </w:rPr>
              <w:t>1ED7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2F6FD5C" w14:textId="77777777" w:rsidR="00A77B3E" w:rsidRDefault="003B0BA3">
            <w:pPr>
              <w:rPr>
                <w:rFonts w:ascii="Calibri" w:hAnsi="Calibri" w:cs="Calibri"/>
                <w:b/>
                <w:bCs/>
                <w:sz w:val="40"/>
                <w:szCs w:val="40"/>
              </w:rPr>
            </w:pPr>
            <w:r>
              <w:rPr>
                <w:rFonts w:ascii="Calibri" w:hAnsi="Calibri" w:cs="Calibri"/>
                <w:b/>
                <w:bCs/>
                <w:sz w:val="40"/>
                <w:szCs w:val="40"/>
              </w:rPr>
              <w:t>ỗ</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862618D" w14:textId="77777777" w:rsidR="00A77B3E" w:rsidRDefault="003B0BA3">
            <w:pPr>
              <w:rPr>
                <w:rFonts w:ascii="Calibri" w:hAnsi="Calibri" w:cs="Calibri"/>
              </w:rPr>
            </w:pPr>
            <w:r>
              <w:rPr>
                <w:rFonts w:ascii="Calibri" w:hAnsi="Calibri" w:cs="Calibri"/>
              </w:rPr>
              <w:t>LATIN SMALL LETTER O WITH CIRCUMFLEX AND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4541BB"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8F775CD"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440DD1C0"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D693A80"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8F6389D" w14:textId="77777777" w:rsidR="00A77B3E" w:rsidRDefault="003B0BA3">
            <w:pPr>
              <w:rPr>
                <w:rFonts w:ascii="Calibri" w:hAnsi="Calibri" w:cs="Calibri"/>
                <w:b/>
                <w:bCs/>
              </w:rPr>
            </w:pPr>
            <w:r>
              <w:rPr>
                <w:rFonts w:ascii="Calibri" w:hAnsi="Calibri" w:cs="Calibri"/>
                <w:b/>
                <w:bCs/>
              </w:rPr>
              <w:t>1ED9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8E69909" w14:textId="77777777" w:rsidR="00A77B3E" w:rsidRDefault="003B0BA3">
            <w:pPr>
              <w:rPr>
                <w:rFonts w:ascii="Calibri" w:hAnsi="Calibri" w:cs="Calibri"/>
                <w:b/>
                <w:bCs/>
                <w:sz w:val="40"/>
                <w:szCs w:val="40"/>
              </w:rPr>
            </w:pPr>
            <w:r>
              <w:rPr>
                <w:rFonts w:ascii="Calibri" w:hAnsi="Calibri" w:cs="Calibri"/>
                <w:b/>
                <w:bCs/>
                <w:sz w:val="40"/>
                <w:szCs w:val="40"/>
              </w:rPr>
              <w:t>ộ</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1899203" w14:textId="77777777" w:rsidR="00A77B3E" w:rsidRDefault="003B0BA3">
            <w:pPr>
              <w:rPr>
                <w:rFonts w:ascii="Calibri" w:hAnsi="Calibri" w:cs="Calibri"/>
              </w:rPr>
            </w:pPr>
            <w:r>
              <w:rPr>
                <w:rFonts w:ascii="Calibri" w:hAnsi="Calibri" w:cs="Calibri"/>
              </w:rPr>
              <w:t>LATIN SMALL LETTER O WITH CIRCUMFLEX AND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5B34937"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A0CB1CD"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7974BFD1"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134892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7E147A" w14:textId="77777777" w:rsidR="00A77B3E" w:rsidRDefault="003B0BA3">
            <w:pPr>
              <w:rPr>
                <w:rFonts w:ascii="Calibri" w:hAnsi="Calibri" w:cs="Calibri"/>
                <w:b/>
                <w:bCs/>
              </w:rPr>
            </w:pPr>
            <w:r>
              <w:rPr>
                <w:rFonts w:ascii="Calibri" w:hAnsi="Calibri" w:cs="Calibri"/>
                <w:b/>
                <w:bCs/>
              </w:rPr>
              <w:t>1EDB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AE46375" w14:textId="77777777" w:rsidR="00A77B3E" w:rsidRDefault="003B0BA3">
            <w:pPr>
              <w:rPr>
                <w:rFonts w:ascii="Calibri" w:hAnsi="Calibri" w:cs="Calibri"/>
                <w:b/>
                <w:bCs/>
                <w:sz w:val="40"/>
                <w:szCs w:val="40"/>
              </w:rPr>
            </w:pPr>
            <w:r>
              <w:rPr>
                <w:rFonts w:ascii="Calibri" w:hAnsi="Calibri" w:cs="Calibri"/>
                <w:b/>
                <w:bCs/>
                <w:sz w:val="40"/>
                <w:szCs w:val="40"/>
              </w:rPr>
              <w:t>ớ</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6C88939" w14:textId="77777777" w:rsidR="00A77B3E" w:rsidRDefault="003B0BA3">
            <w:pPr>
              <w:rPr>
                <w:rFonts w:ascii="Calibri" w:hAnsi="Calibri" w:cs="Calibri"/>
              </w:rPr>
            </w:pPr>
            <w:r>
              <w:rPr>
                <w:rFonts w:ascii="Calibri" w:hAnsi="Calibri" w:cs="Calibri"/>
              </w:rPr>
              <w:t>LATIN SMALL LETTER O WITH HORN AND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6452426"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588BAD7" w14:textId="77777777" w:rsidR="00A77B3E" w:rsidRDefault="003B0BA3">
            <w:pPr>
              <w:rPr>
                <w:rFonts w:ascii="Calibri" w:hAnsi="Calibri" w:cs="Calibri"/>
              </w:rPr>
            </w:pPr>
            <w:r>
              <w:rPr>
                <w:rFonts w:ascii="Calibri" w:hAnsi="Calibri" w:cs="Calibri"/>
              </w:rPr>
              <w:t>[109]</w:t>
            </w:r>
          </w:p>
        </w:tc>
      </w:tr>
      <w:tr w:rsidR="00A77B3E" w14:paraId="2DAD1B77"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EEF9C7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952CF5C" w14:textId="77777777" w:rsidR="00A77B3E" w:rsidRDefault="003B0BA3">
            <w:pPr>
              <w:rPr>
                <w:rFonts w:ascii="Calibri" w:hAnsi="Calibri" w:cs="Calibri"/>
                <w:b/>
                <w:bCs/>
              </w:rPr>
            </w:pPr>
            <w:r>
              <w:rPr>
                <w:rFonts w:ascii="Calibri" w:hAnsi="Calibri" w:cs="Calibri"/>
                <w:b/>
                <w:bCs/>
              </w:rPr>
              <w:t>1EDD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8E9CA80" w14:textId="77777777" w:rsidR="00A77B3E" w:rsidRDefault="003B0BA3">
            <w:pPr>
              <w:rPr>
                <w:rFonts w:ascii="Calibri" w:hAnsi="Calibri" w:cs="Calibri"/>
                <w:b/>
                <w:bCs/>
                <w:sz w:val="40"/>
                <w:szCs w:val="40"/>
              </w:rPr>
            </w:pPr>
            <w:r>
              <w:rPr>
                <w:rFonts w:ascii="Calibri" w:hAnsi="Calibri" w:cs="Calibri"/>
                <w:b/>
                <w:bCs/>
                <w:sz w:val="40"/>
                <w:szCs w:val="40"/>
              </w:rPr>
              <w:t>ờ</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C0A4E51" w14:textId="77777777" w:rsidR="00A77B3E" w:rsidRDefault="003B0BA3">
            <w:pPr>
              <w:rPr>
                <w:rFonts w:ascii="Calibri" w:hAnsi="Calibri" w:cs="Calibri"/>
              </w:rPr>
            </w:pPr>
            <w:r>
              <w:rPr>
                <w:rFonts w:ascii="Calibri" w:hAnsi="Calibri" w:cs="Calibri"/>
              </w:rPr>
              <w:t>LATIN SMALL LETTER O WITH HORN AND GRAVE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26B4DA6"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98E9313" w14:textId="77777777" w:rsidR="00A77B3E" w:rsidRDefault="003B0BA3">
            <w:pPr>
              <w:rPr>
                <w:rFonts w:ascii="Calibri" w:hAnsi="Calibri" w:cs="Calibri"/>
              </w:rPr>
            </w:pPr>
            <w:r>
              <w:rPr>
                <w:rFonts w:ascii="Calibri" w:hAnsi="Calibri" w:cs="Calibri"/>
              </w:rPr>
              <w:t>[109]</w:t>
            </w:r>
          </w:p>
        </w:tc>
      </w:tr>
      <w:tr w:rsidR="00A77B3E" w14:paraId="0F7D753A"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5037CB8"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D48C8A" w14:textId="77777777" w:rsidR="00A77B3E" w:rsidRDefault="003B0BA3">
            <w:pPr>
              <w:rPr>
                <w:rFonts w:ascii="Calibri" w:hAnsi="Calibri" w:cs="Calibri"/>
                <w:b/>
                <w:bCs/>
              </w:rPr>
            </w:pPr>
            <w:r>
              <w:rPr>
                <w:rFonts w:ascii="Calibri" w:hAnsi="Calibri" w:cs="Calibri"/>
                <w:b/>
                <w:bCs/>
              </w:rPr>
              <w:t>1EDF</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2060F9" w14:textId="77777777" w:rsidR="00A77B3E" w:rsidRDefault="003B0BA3">
            <w:pPr>
              <w:rPr>
                <w:rFonts w:ascii="Calibri" w:hAnsi="Calibri" w:cs="Calibri"/>
                <w:b/>
                <w:bCs/>
                <w:sz w:val="40"/>
                <w:szCs w:val="40"/>
              </w:rPr>
            </w:pPr>
            <w:r>
              <w:rPr>
                <w:rFonts w:ascii="Calibri" w:hAnsi="Calibri" w:cs="Calibri"/>
                <w:b/>
                <w:bCs/>
                <w:sz w:val="40"/>
                <w:szCs w:val="40"/>
              </w:rPr>
              <w:t>ở</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F351E4E" w14:textId="77777777" w:rsidR="00A77B3E" w:rsidRDefault="003B0BA3">
            <w:pPr>
              <w:rPr>
                <w:rFonts w:ascii="Calibri" w:hAnsi="Calibri" w:cs="Calibri"/>
              </w:rPr>
            </w:pPr>
            <w:r>
              <w:rPr>
                <w:rFonts w:ascii="Calibri" w:hAnsi="Calibri" w:cs="Calibri"/>
              </w:rPr>
              <w:t>LATIN SMALL LETTER O WITH HORN AND HOOK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D854C1"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D382F5B" w14:textId="77777777" w:rsidR="00A77B3E" w:rsidRDefault="003B0BA3">
            <w:pPr>
              <w:rPr>
                <w:rFonts w:ascii="Calibri" w:hAnsi="Calibri" w:cs="Calibri"/>
              </w:rPr>
            </w:pPr>
            <w:r>
              <w:rPr>
                <w:rFonts w:ascii="Calibri" w:hAnsi="Calibri" w:cs="Calibri"/>
              </w:rPr>
              <w:t>[109]</w:t>
            </w:r>
          </w:p>
        </w:tc>
      </w:tr>
      <w:tr w:rsidR="00A77B3E" w14:paraId="45D87CB9"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B06EA4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3561563" w14:textId="77777777" w:rsidR="00A77B3E" w:rsidRDefault="003B0BA3">
            <w:pPr>
              <w:rPr>
                <w:rFonts w:ascii="Calibri" w:hAnsi="Calibri" w:cs="Calibri"/>
                <w:b/>
                <w:bCs/>
              </w:rPr>
            </w:pPr>
            <w:r>
              <w:rPr>
                <w:rFonts w:ascii="Calibri" w:hAnsi="Calibri" w:cs="Calibri"/>
                <w:b/>
                <w:bCs/>
              </w:rPr>
              <w:t>1EE1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87F32E9" w14:textId="77777777" w:rsidR="00A77B3E" w:rsidRDefault="003B0BA3">
            <w:pPr>
              <w:rPr>
                <w:rFonts w:ascii="Calibri" w:hAnsi="Calibri" w:cs="Calibri"/>
                <w:b/>
                <w:bCs/>
                <w:sz w:val="40"/>
                <w:szCs w:val="40"/>
              </w:rPr>
            </w:pPr>
            <w:r>
              <w:rPr>
                <w:rFonts w:ascii="Calibri" w:hAnsi="Calibri" w:cs="Calibri"/>
                <w:b/>
                <w:bCs/>
                <w:sz w:val="40"/>
                <w:szCs w:val="40"/>
              </w:rPr>
              <w:t>ỡ</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2D0D41D" w14:textId="77777777" w:rsidR="00A77B3E" w:rsidRDefault="003B0BA3">
            <w:pPr>
              <w:rPr>
                <w:rFonts w:ascii="Calibri" w:hAnsi="Calibri" w:cs="Calibri"/>
              </w:rPr>
            </w:pPr>
            <w:r>
              <w:rPr>
                <w:rFonts w:ascii="Calibri" w:hAnsi="Calibri" w:cs="Calibri"/>
              </w:rPr>
              <w:t>LATIN SMALL LETTER O WITH HORN AND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660A3D"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5A3BEB9" w14:textId="77777777" w:rsidR="00A77B3E" w:rsidRDefault="003B0BA3">
            <w:pPr>
              <w:rPr>
                <w:rFonts w:ascii="Calibri" w:hAnsi="Calibri" w:cs="Calibri"/>
              </w:rPr>
            </w:pPr>
            <w:r>
              <w:rPr>
                <w:rFonts w:ascii="Calibri" w:hAnsi="Calibri" w:cs="Calibri"/>
              </w:rPr>
              <w:t>[109]</w:t>
            </w:r>
          </w:p>
        </w:tc>
      </w:tr>
      <w:tr w:rsidR="00A77B3E" w14:paraId="08CA1A76"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D35A3E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DE38A0" w14:textId="77777777" w:rsidR="00A77B3E" w:rsidRDefault="003B0BA3">
            <w:pPr>
              <w:rPr>
                <w:rFonts w:ascii="Calibri" w:hAnsi="Calibri" w:cs="Calibri"/>
                <w:b/>
                <w:bCs/>
              </w:rPr>
            </w:pPr>
            <w:r>
              <w:rPr>
                <w:rFonts w:ascii="Calibri" w:hAnsi="Calibri" w:cs="Calibri"/>
                <w:b/>
                <w:bCs/>
              </w:rPr>
              <w:t>1EE3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12F2C30" w14:textId="77777777" w:rsidR="00A77B3E" w:rsidRDefault="003B0BA3">
            <w:pPr>
              <w:rPr>
                <w:rFonts w:ascii="Calibri" w:hAnsi="Calibri" w:cs="Calibri"/>
                <w:b/>
                <w:bCs/>
                <w:sz w:val="40"/>
                <w:szCs w:val="40"/>
              </w:rPr>
            </w:pPr>
            <w:r>
              <w:rPr>
                <w:rFonts w:ascii="Calibri" w:hAnsi="Calibri" w:cs="Calibri"/>
                <w:b/>
                <w:bCs/>
                <w:sz w:val="40"/>
                <w:szCs w:val="40"/>
              </w:rPr>
              <w:t>ợ</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BF1404" w14:textId="77777777" w:rsidR="00A77B3E" w:rsidRDefault="003B0BA3">
            <w:pPr>
              <w:rPr>
                <w:rFonts w:ascii="Calibri" w:hAnsi="Calibri" w:cs="Calibri"/>
              </w:rPr>
            </w:pPr>
            <w:r>
              <w:rPr>
                <w:rFonts w:ascii="Calibri" w:hAnsi="Calibri" w:cs="Calibri"/>
              </w:rPr>
              <w:t>LATIN SMALL LETTER O WITH HORN AND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6FAA7B"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0EC0008" w14:textId="77777777" w:rsidR="00A77B3E" w:rsidRDefault="003B0BA3">
            <w:pPr>
              <w:rPr>
                <w:rFonts w:ascii="Calibri" w:hAnsi="Calibri" w:cs="Calibri"/>
              </w:rPr>
            </w:pPr>
            <w:r>
              <w:rPr>
                <w:rFonts w:ascii="Calibri" w:hAnsi="Calibri" w:cs="Calibri"/>
              </w:rPr>
              <w:t>[109]</w:t>
            </w:r>
            <w:r>
              <w:rPr>
                <w:rFonts w:ascii="Calibri" w:hAnsi="Calibri" w:cs="Calibri"/>
                <w:b/>
                <w:bCs/>
                <w:color w:val="0563C1"/>
                <w:sz w:val="20"/>
                <w:szCs w:val="20"/>
                <w:u w:val="single"/>
              </w:rPr>
              <w:t xml:space="preserve"> </w:t>
            </w:r>
          </w:p>
        </w:tc>
      </w:tr>
      <w:tr w:rsidR="00A77B3E" w14:paraId="0E731735"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C65D56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B843D4" w14:textId="77777777" w:rsidR="00A77B3E" w:rsidRDefault="003B0BA3">
            <w:pPr>
              <w:rPr>
                <w:rFonts w:ascii="Calibri" w:hAnsi="Calibri" w:cs="Calibri"/>
                <w:b/>
                <w:bCs/>
              </w:rPr>
            </w:pPr>
            <w:r>
              <w:rPr>
                <w:rFonts w:ascii="Calibri" w:hAnsi="Calibri" w:cs="Calibri"/>
                <w:b/>
                <w:bCs/>
              </w:rPr>
              <w:t>0070</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0F0870" w14:textId="77777777" w:rsidR="00A77B3E" w:rsidRDefault="003B0BA3">
            <w:pPr>
              <w:rPr>
                <w:rFonts w:ascii="Calibri" w:hAnsi="Calibri" w:cs="Calibri"/>
                <w:b/>
                <w:bCs/>
                <w:sz w:val="40"/>
                <w:szCs w:val="40"/>
              </w:rPr>
            </w:pPr>
            <w:r>
              <w:rPr>
                <w:rFonts w:ascii="Calibri" w:hAnsi="Calibri" w:cs="Calibri"/>
                <w:b/>
                <w:bCs/>
                <w:sz w:val="40"/>
                <w:szCs w:val="40"/>
              </w:rPr>
              <w:t>p</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C3843C" w14:textId="77777777" w:rsidR="00A77B3E" w:rsidRDefault="003B0BA3">
            <w:pPr>
              <w:rPr>
                <w:rFonts w:ascii="Calibri" w:hAnsi="Calibri" w:cs="Calibri"/>
              </w:rPr>
            </w:pPr>
            <w:r>
              <w:rPr>
                <w:rFonts w:ascii="Calibri" w:hAnsi="Calibri" w:cs="Calibri"/>
              </w:rPr>
              <w:t xml:space="preserve">LATIN SMALL LETTER P </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BB4B994"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F403D0D"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12320BB6"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04E0CEA"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D5263D7" w14:textId="77777777" w:rsidR="00A77B3E" w:rsidRDefault="003B0BA3">
            <w:pPr>
              <w:rPr>
                <w:rFonts w:ascii="Calibri" w:hAnsi="Calibri" w:cs="Calibri"/>
                <w:b/>
                <w:bCs/>
              </w:rPr>
            </w:pPr>
            <w:r>
              <w:rPr>
                <w:rFonts w:ascii="Calibri" w:hAnsi="Calibri" w:cs="Calibri"/>
                <w:b/>
                <w:bCs/>
              </w:rPr>
              <w:t>00FE</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CCD329A" w14:textId="77777777" w:rsidR="00A77B3E" w:rsidRDefault="003B0BA3">
            <w:pPr>
              <w:rPr>
                <w:rFonts w:ascii="Calibri" w:hAnsi="Calibri" w:cs="Calibri"/>
                <w:b/>
                <w:bCs/>
                <w:sz w:val="40"/>
                <w:szCs w:val="40"/>
              </w:rPr>
            </w:pPr>
            <w:r>
              <w:rPr>
                <w:rFonts w:ascii="Calibri" w:hAnsi="Calibri" w:cs="Calibri"/>
                <w:b/>
                <w:bCs/>
                <w:sz w:val="40"/>
                <w:szCs w:val="40"/>
              </w:rPr>
              <w:t>þ</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71B35C1" w14:textId="77777777" w:rsidR="00A77B3E" w:rsidRDefault="003B0BA3">
            <w:pPr>
              <w:rPr>
                <w:rFonts w:ascii="Calibri" w:hAnsi="Calibri" w:cs="Calibri"/>
              </w:rPr>
            </w:pPr>
            <w:r>
              <w:rPr>
                <w:rFonts w:ascii="Calibri" w:hAnsi="Calibri" w:cs="Calibri"/>
              </w:rPr>
              <w:t>LATIN SMALL LETTER THORN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EA17F5" w14:textId="77777777" w:rsidR="00A77B3E" w:rsidRDefault="003B0BA3">
            <w:pPr>
              <w:rPr>
                <w:rFonts w:ascii="Calibri" w:hAnsi="Calibri" w:cs="Calibri"/>
                <w:sz w:val="22"/>
                <w:szCs w:val="22"/>
              </w:rPr>
            </w:pPr>
            <w:r>
              <w:rPr>
                <w:rFonts w:ascii="Calibri" w:hAnsi="Calibri" w:cs="Calibri"/>
                <w:sz w:val="22"/>
                <w:szCs w:val="22"/>
              </w:rPr>
              <w:t>Icelandic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4A612F5" w14:textId="77777777" w:rsidR="00A77B3E" w:rsidRDefault="003B0BA3">
            <w:pPr>
              <w:rPr>
                <w:rFonts w:ascii="Calibri" w:hAnsi="Calibri" w:cs="Calibri"/>
                <w:b/>
                <w:bCs/>
                <w:color w:val="0563C1"/>
                <w:sz w:val="20"/>
                <w:szCs w:val="20"/>
                <w:u w:val="single"/>
              </w:rPr>
            </w:pPr>
            <w:r>
              <w:rPr>
                <w:rFonts w:ascii="Calibri" w:hAnsi="Calibri" w:cs="Calibri"/>
              </w:rPr>
              <w:t>[102]</w:t>
            </w:r>
            <w:r>
              <w:rPr>
                <w:rFonts w:ascii="Calibri" w:hAnsi="Calibri" w:cs="Calibri"/>
                <w:b/>
                <w:bCs/>
                <w:color w:val="0563C1"/>
                <w:sz w:val="20"/>
                <w:szCs w:val="20"/>
                <w:u w:val="single"/>
              </w:rPr>
              <w:t xml:space="preserve"> </w:t>
            </w:r>
          </w:p>
        </w:tc>
      </w:tr>
      <w:tr w:rsidR="00A77B3E" w14:paraId="063FE07F"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4F7FC4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8958A8D" w14:textId="77777777" w:rsidR="00A77B3E" w:rsidRDefault="003B0BA3">
            <w:pPr>
              <w:rPr>
                <w:rFonts w:ascii="Calibri" w:hAnsi="Calibri" w:cs="Calibri"/>
                <w:b/>
                <w:bCs/>
              </w:rPr>
            </w:pPr>
            <w:r>
              <w:rPr>
                <w:rFonts w:ascii="Calibri" w:hAnsi="Calibri" w:cs="Calibri"/>
                <w:b/>
                <w:bCs/>
              </w:rPr>
              <w:t>0071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BF138DB" w14:textId="77777777" w:rsidR="00A77B3E" w:rsidRDefault="003B0BA3">
            <w:pPr>
              <w:rPr>
                <w:rFonts w:ascii="Calibri" w:hAnsi="Calibri" w:cs="Calibri"/>
                <w:b/>
                <w:bCs/>
                <w:sz w:val="40"/>
                <w:szCs w:val="40"/>
              </w:rPr>
            </w:pPr>
            <w:r>
              <w:rPr>
                <w:rFonts w:ascii="Calibri" w:hAnsi="Calibri" w:cs="Calibri"/>
                <w:b/>
                <w:bCs/>
                <w:sz w:val="40"/>
                <w:szCs w:val="40"/>
              </w:rPr>
              <w:t>q</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1F3080" w14:textId="77777777" w:rsidR="00A77B3E" w:rsidRDefault="003B0BA3">
            <w:pPr>
              <w:rPr>
                <w:rFonts w:ascii="Calibri" w:hAnsi="Calibri" w:cs="Calibri"/>
              </w:rPr>
            </w:pPr>
            <w:r>
              <w:rPr>
                <w:rFonts w:ascii="Calibri" w:hAnsi="Calibri" w:cs="Calibri"/>
              </w:rPr>
              <w:t>LATIN SMALL LETTER Q</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794A3F2"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C626816"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6E2D2EA3"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B942D12"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E91E993" w14:textId="77777777" w:rsidR="00A77B3E" w:rsidRDefault="003B0BA3">
            <w:pPr>
              <w:rPr>
                <w:rFonts w:ascii="Calibri" w:hAnsi="Calibri" w:cs="Calibri"/>
                <w:b/>
                <w:bCs/>
              </w:rPr>
            </w:pPr>
            <w:r>
              <w:rPr>
                <w:rFonts w:ascii="Calibri" w:hAnsi="Calibri" w:cs="Calibri"/>
                <w:b/>
                <w:bCs/>
              </w:rPr>
              <w:t>0072</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BA84AC" w14:textId="77777777" w:rsidR="00A77B3E" w:rsidRDefault="003B0BA3">
            <w:pPr>
              <w:rPr>
                <w:rFonts w:ascii="Calibri" w:hAnsi="Calibri" w:cs="Calibri"/>
                <w:b/>
                <w:bCs/>
                <w:sz w:val="40"/>
                <w:szCs w:val="40"/>
              </w:rPr>
            </w:pPr>
            <w:r>
              <w:rPr>
                <w:rFonts w:ascii="Calibri" w:hAnsi="Calibri" w:cs="Calibri"/>
                <w:b/>
                <w:bCs/>
                <w:sz w:val="40"/>
                <w:szCs w:val="40"/>
              </w:rPr>
              <w:t>r</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4806CE9" w14:textId="77777777" w:rsidR="00A77B3E" w:rsidRDefault="003B0BA3">
            <w:pPr>
              <w:rPr>
                <w:rFonts w:ascii="Calibri" w:hAnsi="Calibri" w:cs="Calibri"/>
              </w:rPr>
            </w:pPr>
            <w:r>
              <w:rPr>
                <w:rFonts w:ascii="Calibri" w:hAnsi="Calibri" w:cs="Calibri"/>
              </w:rPr>
              <w:t>LATIN SMALL LETTER R</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DDF09D9"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089B68D"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1B7CB8A3"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6632750"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E80AE5" w14:textId="77777777" w:rsidR="00A77B3E" w:rsidRDefault="003B0BA3">
            <w:pPr>
              <w:rPr>
                <w:rFonts w:ascii="Calibri" w:hAnsi="Calibri" w:cs="Calibri"/>
                <w:b/>
                <w:bCs/>
              </w:rPr>
            </w:pPr>
            <w:r>
              <w:rPr>
                <w:rFonts w:ascii="Calibri" w:hAnsi="Calibri" w:cs="Calibri"/>
                <w:b/>
                <w:bCs/>
              </w:rPr>
              <w:t>0072 + 0303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4F6BD12" w14:textId="77777777" w:rsidR="00A77B3E" w:rsidRDefault="003B0BA3">
            <w:pPr>
              <w:rPr>
                <w:rFonts w:ascii="Calibri" w:hAnsi="Calibri" w:cs="Calibri"/>
                <w:b/>
                <w:bCs/>
                <w:sz w:val="40"/>
                <w:szCs w:val="40"/>
              </w:rPr>
            </w:pPr>
            <w:r>
              <w:rPr>
                <w:rFonts w:ascii="Calibri" w:hAnsi="Calibri" w:cs="Calibri"/>
                <w:b/>
                <w:bCs/>
                <w:sz w:val="40"/>
                <w:szCs w:val="40"/>
              </w:rPr>
              <w:t>r̃</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8C03920" w14:textId="77777777" w:rsidR="00A77B3E" w:rsidRDefault="003B0BA3">
            <w:pPr>
              <w:rPr>
                <w:rFonts w:ascii="Calibri" w:hAnsi="Calibri" w:cs="Calibri"/>
              </w:rPr>
            </w:pPr>
            <w:r>
              <w:rPr>
                <w:rFonts w:ascii="Calibri" w:hAnsi="Calibri" w:cs="Calibri"/>
              </w:rPr>
              <w:t>LATIN SMALL LETTER R + COMBINING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15C5572" w14:textId="77777777" w:rsidR="00A77B3E" w:rsidRDefault="003B0BA3">
            <w:pPr>
              <w:rPr>
                <w:rFonts w:ascii="Calibri" w:hAnsi="Calibri" w:cs="Calibri"/>
                <w:sz w:val="22"/>
                <w:szCs w:val="22"/>
              </w:rPr>
            </w:pPr>
            <w:r>
              <w:rPr>
                <w:rFonts w:ascii="Calibri" w:hAnsi="Calibri" w:cs="Calibri"/>
                <w:sz w:val="22"/>
                <w:szCs w:val="22"/>
              </w:rPr>
              <w:t>Hausa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E46C192" w14:textId="77777777" w:rsidR="00A77B3E" w:rsidRDefault="003B0BA3">
            <w:pPr>
              <w:rPr>
                <w:rFonts w:ascii="Calibri" w:hAnsi="Calibri" w:cs="Calibri"/>
                <w:b/>
                <w:bCs/>
                <w:color w:val="0000FF"/>
                <w:sz w:val="20"/>
                <w:szCs w:val="20"/>
                <w:u w:val="single"/>
              </w:rPr>
            </w:pPr>
            <w:r>
              <w:rPr>
                <w:rFonts w:ascii="Calibri" w:hAnsi="Calibri" w:cs="Calibri"/>
              </w:rPr>
              <w:t>[147]</w:t>
            </w:r>
          </w:p>
        </w:tc>
      </w:tr>
      <w:tr w:rsidR="00A77B3E" w14:paraId="313EC679"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AC3FA57"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67AD20" w14:textId="77777777" w:rsidR="00A77B3E" w:rsidRDefault="003B0BA3">
            <w:pPr>
              <w:rPr>
                <w:rFonts w:ascii="Calibri" w:hAnsi="Calibri" w:cs="Calibri"/>
                <w:b/>
                <w:bCs/>
              </w:rPr>
            </w:pPr>
            <w:r>
              <w:rPr>
                <w:rFonts w:ascii="Calibri" w:hAnsi="Calibri" w:cs="Calibri"/>
                <w:b/>
                <w:bCs/>
              </w:rPr>
              <w:t>0155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3699672" w14:textId="77777777" w:rsidR="00A77B3E" w:rsidRDefault="003B0BA3">
            <w:pPr>
              <w:rPr>
                <w:rFonts w:ascii="Calibri" w:hAnsi="Calibri" w:cs="Calibri"/>
                <w:b/>
                <w:bCs/>
                <w:sz w:val="40"/>
                <w:szCs w:val="40"/>
              </w:rPr>
            </w:pPr>
            <w:r>
              <w:rPr>
                <w:rFonts w:ascii="Calibri" w:hAnsi="Calibri" w:cs="Calibri"/>
                <w:b/>
                <w:bCs/>
                <w:sz w:val="40"/>
                <w:szCs w:val="40"/>
              </w:rPr>
              <w:t>ŕ</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4BD4399" w14:textId="77777777" w:rsidR="00A77B3E" w:rsidRDefault="003B0BA3">
            <w:pPr>
              <w:rPr>
                <w:rFonts w:ascii="Calibri" w:hAnsi="Calibri" w:cs="Calibri"/>
              </w:rPr>
            </w:pPr>
            <w:r>
              <w:rPr>
                <w:rFonts w:ascii="Calibri" w:hAnsi="Calibri" w:cs="Calibri"/>
              </w:rPr>
              <w:t>LATIN SMALL LETTER R WITH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D6F030" w14:textId="77777777" w:rsidR="00A77B3E" w:rsidRDefault="003B0BA3">
            <w:pPr>
              <w:rPr>
                <w:rFonts w:ascii="Calibri" w:hAnsi="Calibri" w:cs="Calibri"/>
                <w:sz w:val="22"/>
                <w:szCs w:val="22"/>
              </w:rPr>
            </w:pPr>
            <w:r>
              <w:rPr>
                <w:rFonts w:ascii="Calibri" w:hAnsi="Calibri" w:cs="Calibri"/>
                <w:sz w:val="22"/>
                <w:szCs w:val="22"/>
              </w:rPr>
              <w:t>Slovak (1)</w:t>
            </w:r>
          </w:p>
          <w:p w14:paraId="2FC956B4" w14:textId="77777777" w:rsidR="00A77B3E" w:rsidRDefault="003B0BA3">
            <w:pPr>
              <w:rPr>
                <w:rFonts w:ascii="Calibri" w:hAnsi="Calibri" w:cs="Calibri"/>
                <w:sz w:val="22"/>
                <w:szCs w:val="22"/>
              </w:rPr>
            </w:pPr>
            <w:r>
              <w:rPr>
                <w:rFonts w:ascii="Calibri" w:hAnsi="Calibri" w:cs="Calibri"/>
                <w:sz w:val="22"/>
                <w:szCs w:val="22"/>
              </w:rPr>
              <w:t>Brahui (5)</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A0FF535" w14:textId="77777777" w:rsidR="00A77B3E" w:rsidRDefault="003B0BA3">
            <w:pPr>
              <w:rPr>
                <w:rFonts w:ascii="Calibri" w:hAnsi="Calibri" w:cs="Calibri"/>
                <w:b/>
                <w:bCs/>
                <w:color w:val="0563C1"/>
                <w:sz w:val="20"/>
                <w:szCs w:val="20"/>
                <w:u w:val="single"/>
              </w:rPr>
            </w:pPr>
            <w:r>
              <w:rPr>
                <w:rFonts w:ascii="Calibri" w:hAnsi="Calibri" w:cs="Calibri"/>
              </w:rPr>
              <w:t>[153], [168]</w:t>
            </w:r>
            <w:r>
              <w:rPr>
                <w:rFonts w:ascii="Calibri" w:hAnsi="Calibri" w:cs="Calibri"/>
                <w:b/>
                <w:bCs/>
                <w:color w:val="0563C1"/>
                <w:sz w:val="20"/>
                <w:szCs w:val="20"/>
                <w:u w:val="single"/>
              </w:rPr>
              <w:t xml:space="preserve"> </w:t>
            </w:r>
          </w:p>
        </w:tc>
      </w:tr>
      <w:tr w:rsidR="00A77B3E" w14:paraId="0A247693"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050F017"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177DEB" w14:textId="77777777" w:rsidR="00A77B3E" w:rsidRDefault="003B0BA3">
            <w:pPr>
              <w:rPr>
                <w:rFonts w:ascii="Calibri" w:hAnsi="Calibri" w:cs="Calibri"/>
                <w:b/>
                <w:bCs/>
              </w:rPr>
            </w:pPr>
            <w:r>
              <w:rPr>
                <w:rFonts w:ascii="Calibri" w:hAnsi="Calibri" w:cs="Calibri"/>
                <w:b/>
                <w:bCs/>
              </w:rPr>
              <w:t>0159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C4678DD" w14:textId="77777777" w:rsidR="00A77B3E" w:rsidRDefault="003B0BA3">
            <w:pPr>
              <w:rPr>
                <w:rFonts w:ascii="Calibri" w:hAnsi="Calibri" w:cs="Calibri"/>
                <w:b/>
                <w:bCs/>
                <w:sz w:val="40"/>
                <w:szCs w:val="40"/>
              </w:rPr>
            </w:pPr>
            <w:r>
              <w:rPr>
                <w:rFonts w:ascii="Calibri" w:hAnsi="Calibri" w:cs="Calibri"/>
                <w:b/>
                <w:bCs/>
                <w:sz w:val="40"/>
                <w:szCs w:val="40"/>
              </w:rPr>
              <w:t>ř</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6977D9D" w14:textId="77777777" w:rsidR="00A77B3E" w:rsidRDefault="003B0BA3">
            <w:pPr>
              <w:rPr>
                <w:rFonts w:ascii="Calibri" w:hAnsi="Calibri" w:cs="Calibri"/>
              </w:rPr>
            </w:pPr>
            <w:r>
              <w:rPr>
                <w:rFonts w:ascii="Calibri" w:hAnsi="Calibri" w:cs="Calibri"/>
              </w:rPr>
              <w:t>LATIN SMALL LETTER R WITH CARON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CBAED3E" w14:textId="77777777" w:rsidR="00A77B3E" w:rsidRDefault="003B0BA3">
            <w:pPr>
              <w:rPr>
                <w:rFonts w:ascii="Calibri" w:hAnsi="Calibri" w:cs="Calibri"/>
                <w:sz w:val="22"/>
                <w:szCs w:val="22"/>
              </w:rPr>
            </w:pPr>
            <w:r>
              <w:rPr>
                <w:rFonts w:ascii="Calibri" w:hAnsi="Calibri" w:cs="Calibri"/>
                <w:sz w:val="22"/>
                <w:szCs w:val="22"/>
              </w:rPr>
              <w:t>Czech (1)</w:t>
            </w:r>
          </w:p>
          <w:p w14:paraId="1A2C2B15" w14:textId="77777777" w:rsidR="00A77B3E" w:rsidRDefault="003B0BA3">
            <w:pPr>
              <w:rPr>
                <w:rFonts w:ascii="Calibri" w:hAnsi="Calibri" w:cs="Calibri"/>
                <w:sz w:val="22"/>
                <w:szCs w:val="22"/>
              </w:rPr>
            </w:pPr>
            <w:r>
              <w:rPr>
                <w:rFonts w:ascii="Calibri" w:hAnsi="Calibri" w:cs="Calibri"/>
                <w:sz w:val="22"/>
                <w:szCs w:val="22"/>
              </w:rPr>
              <w:t>Sorbian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B7D8A04" w14:textId="77777777" w:rsidR="00A77B3E" w:rsidRDefault="003B0BA3">
            <w:pPr>
              <w:rPr>
                <w:rFonts w:ascii="Calibri" w:hAnsi="Calibri" w:cs="Calibri"/>
                <w:b/>
                <w:bCs/>
                <w:color w:val="0563C1"/>
                <w:sz w:val="20"/>
                <w:szCs w:val="20"/>
                <w:u w:val="single"/>
              </w:rPr>
            </w:pPr>
            <w:r>
              <w:rPr>
                <w:rFonts w:ascii="Calibri" w:hAnsi="Calibri" w:cs="Calibri"/>
              </w:rPr>
              <w:t>[101], [172]</w:t>
            </w:r>
            <w:r>
              <w:rPr>
                <w:rFonts w:ascii="Calibri" w:hAnsi="Calibri" w:cs="Calibri"/>
                <w:b/>
                <w:bCs/>
                <w:color w:val="0563C1"/>
                <w:sz w:val="20"/>
                <w:szCs w:val="20"/>
                <w:u w:val="single"/>
              </w:rPr>
              <w:t xml:space="preserve"> </w:t>
            </w:r>
          </w:p>
        </w:tc>
      </w:tr>
      <w:tr w:rsidR="00A77B3E" w14:paraId="6A679F15"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3E5A4F1"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F58C98" w14:textId="77777777" w:rsidR="00A77B3E" w:rsidRDefault="003B0BA3">
            <w:pPr>
              <w:rPr>
                <w:rFonts w:ascii="Calibri" w:hAnsi="Calibri" w:cs="Calibri"/>
                <w:b/>
                <w:bCs/>
              </w:rPr>
            </w:pPr>
            <w:r>
              <w:rPr>
                <w:rFonts w:ascii="Calibri" w:hAnsi="Calibri" w:cs="Calibri"/>
                <w:b/>
                <w:bCs/>
              </w:rPr>
              <w:t>024D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61F4AEE" w14:textId="77777777" w:rsidR="00A77B3E" w:rsidRDefault="003B0BA3">
            <w:pPr>
              <w:rPr>
                <w:rFonts w:ascii="Calibri" w:hAnsi="Calibri" w:cs="Calibri"/>
                <w:b/>
                <w:bCs/>
                <w:sz w:val="40"/>
                <w:szCs w:val="40"/>
              </w:rPr>
            </w:pPr>
            <w:r>
              <w:rPr>
                <w:rFonts w:ascii="Calibri" w:hAnsi="Calibri" w:cs="Calibri"/>
                <w:b/>
                <w:bCs/>
                <w:sz w:val="40"/>
                <w:szCs w:val="40"/>
              </w:rPr>
              <w:t>ɍ</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98A70A4" w14:textId="77777777" w:rsidR="00A77B3E" w:rsidRDefault="003B0BA3">
            <w:pPr>
              <w:rPr>
                <w:rFonts w:ascii="Calibri" w:hAnsi="Calibri" w:cs="Calibri"/>
              </w:rPr>
            </w:pPr>
            <w:r>
              <w:rPr>
                <w:rFonts w:ascii="Calibri" w:hAnsi="Calibri" w:cs="Calibri"/>
              </w:rPr>
              <w:t>LATIN SMALL LETTER R WITH STROKE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1017CD" w14:textId="77777777" w:rsidR="00A77B3E" w:rsidRDefault="003B0BA3">
            <w:pPr>
              <w:rPr>
                <w:rFonts w:ascii="Calibri" w:hAnsi="Calibri" w:cs="Calibri"/>
                <w:sz w:val="22"/>
                <w:szCs w:val="22"/>
              </w:rPr>
            </w:pPr>
            <w:r>
              <w:rPr>
                <w:rFonts w:ascii="Calibri" w:hAnsi="Calibri" w:cs="Calibri"/>
                <w:sz w:val="22"/>
                <w:szCs w:val="22"/>
              </w:rPr>
              <w:t>Kanuri (3)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76DCD3F" w14:textId="77777777" w:rsidR="00A77B3E" w:rsidRDefault="003B0BA3">
            <w:pPr>
              <w:rPr>
                <w:rFonts w:ascii="Calibri" w:hAnsi="Calibri" w:cs="Calibri"/>
                <w:b/>
                <w:bCs/>
                <w:color w:val="0000FF"/>
                <w:sz w:val="20"/>
                <w:szCs w:val="20"/>
                <w:u w:val="single"/>
              </w:rPr>
            </w:pPr>
            <w:r>
              <w:rPr>
                <w:rFonts w:ascii="Calibri" w:hAnsi="Calibri" w:cs="Calibri"/>
              </w:rPr>
              <w:t>[240]</w:t>
            </w:r>
          </w:p>
        </w:tc>
      </w:tr>
      <w:tr w:rsidR="00A77B3E" w14:paraId="1E594EB4"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44EE77C"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2134762" w14:textId="77777777" w:rsidR="00A77B3E" w:rsidRDefault="003B0BA3">
            <w:pPr>
              <w:rPr>
                <w:rFonts w:ascii="Calibri" w:hAnsi="Calibri" w:cs="Calibri"/>
                <w:b/>
                <w:bCs/>
              </w:rPr>
            </w:pPr>
            <w:r>
              <w:rPr>
                <w:rFonts w:ascii="Calibri" w:hAnsi="Calibri" w:cs="Calibri"/>
                <w:b/>
                <w:bCs/>
              </w:rPr>
              <w:t>0073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8A62B15" w14:textId="77777777" w:rsidR="00A77B3E" w:rsidRDefault="003B0BA3">
            <w:pPr>
              <w:rPr>
                <w:rFonts w:ascii="Calibri" w:hAnsi="Calibri" w:cs="Calibri"/>
                <w:b/>
                <w:bCs/>
                <w:sz w:val="40"/>
                <w:szCs w:val="40"/>
              </w:rPr>
            </w:pPr>
            <w:r>
              <w:rPr>
                <w:rFonts w:ascii="Calibri" w:hAnsi="Calibri" w:cs="Calibri"/>
                <w:b/>
                <w:bCs/>
                <w:sz w:val="40"/>
                <w:szCs w:val="40"/>
              </w:rPr>
              <w:t>s</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9CF8C1D" w14:textId="77777777" w:rsidR="00A77B3E" w:rsidRDefault="003B0BA3">
            <w:pPr>
              <w:rPr>
                <w:rFonts w:ascii="Calibri" w:hAnsi="Calibri" w:cs="Calibri"/>
              </w:rPr>
            </w:pPr>
            <w:r>
              <w:rPr>
                <w:rFonts w:ascii="Calibri" w:hAnsi="Calibri" w:cs="Calibri"/>
              </w:rPr>
              <w:t>LATIN SMALL LETTER S</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A3F09F5"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F6DB22E"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21E95082"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32D078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86084D" w14:textId="77777777" w:rsidR="00A77B3E" w:rsidRDefault="003B0BA3">
            <w:pPr>
              <w:rPr>
                <w:rFonts w:ascii="Calibri" w:hAnsi="Calibri" w:cs="Calibri"/>
                <w:b/>
                <w:bCs/>
              </w:rPr>
            </w:pPr>
            <w:r>
              <w:rPr>
                <w:rFonts w:ascii="Calibri" w:hAnsi="Calibri" w:cs="Calibri"/>
                <w:b/>
                <w:bCs/>
              </w:rPr>
              <w:t>00DF</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DF95867" w14:textId="77777777" w:rsidR="00A77B3E" w:rsidRDefault="003B0BA3">
            <w:pPr>
              <w:rPr>
                <w:rFonts w:ascii="Calibri" w:hAnsi="Calibri" w:cs="Calibri"/>
                <w:b/>
                <w:bCs/>
                <w:sz w:val="40"/>
                <w:szCs w:val="40"/>
              </w:rPr>
            </w:pPr>
            <w:r>
              <w:rPr>
                <w:rFonts w:ascii="Calibri" w:hAnsi="Calibri" w:cs="Calibri"/>
                <w:b/>
                <w:bCs/>
                <w:sz w:val="40"/>
                <w:szCs w:val="40"/>
              </w:rPr>
              <w:t>ß</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1C12683" w14:textId="77777777" w:rsidR="00A77B3E" w:rsidRDefault="003B0BA3">
            <w:pPr>
              <w:rPr>
                <w:rFonts w:ascii="Calibri" w:hAnsi="Calibri" w:cs="Calibri"/>
              </w:rPr>
            </w:pPr>
            <w:r>
              <w:rPr>
                <w:rFonts w:ascii="Calibri" w:hAnsi="Calibri" w:cs="Calibri"/>
              </w:rPr>
              <w:t>LATIN SMALL LETTER SHARP S</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9EF20D1" w14:textId="77777777" w:rsidR="00A77B3E" w:rsidRDefault="003B0BA3">
            <w:pPr>
              <w:rPr>
                <w:rFonts w:ascii="Calibri" w:hAnsi="Calibri" w:cs="Calibri"/>
                <w:sz w:val="22"/>
                <w:szCs w:val="22"/>
              </w:rPr>
            </w:pPr>
            <w:r>
              <w:rPr>
                <w:rFonts w:ascii="Calibri" w:hAnsi="Calibri" w:cs="Calibri"/>
                <w:sz w:val="22"/>
                <w:szCs w:val="22"/>
              </w:rPr>
              <w:t>German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5CAD8BC" w14:textId="77777777" w:rsidR="00A77B3E" w:rsidRDefault="003B0BA3">
            <w:pPr>
              <w:rPr>
                <w:rFonts w:ascii="Calibri" w:hAnsi="Calibri" w:cs="Calibri"/>
                <w:b/>
                <w:bCs/>
                <w:color w:val="0563C1"/>
                <w:sz w:val="20"/>
                <w:szCs w:val="20"/>
                <w:u w:val="single"/>
              </w:rPr>
            </w:pPr>
            <w:r>
              <w:rPr>
                <w:rFonts w:ascii="Calibri" w:hAnsi="Calibri" w:cs="Calibri"/>
              </w:rPr>
              <w:t>[119]</w:t>
            </w:r>
          </w:p>
        </w:tc>
      </w:tr>
      <w:tr w:rsidR="00A77B3E" w14:paraId="4C39F51B"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EC24526"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DE385F1" w14:textId="77777777" w:rsidR="00A77B3E" w:rsidRDefault="003B0BA3">
            <w:pPr>
              <w:rPr>
                <w:rFonts w:ascii="Calibri" w:hAnsi="Calibri" w:cs="Calibri"/>
                <w:b/>
                <w:bCs/>
              </w:rPr>
            </w:pPr>
            <w:r>
              <w:rPr>
                <w:rFonts w:ascii="Calibri" w:hAnsi="Calibri" w:cs="Calibri"/>
                <w:b/>
                <w:bCs/>
              </w:rPr>
              <w:t>015B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C963ECD" w14:textId="77777777" w:rsidR="00A77B3E" w:rsidRDefault="003B0BA3">
            <w:pPr>
              <w:rPr>
                <w:rFonts w:ascii="Calibri" w:hAnsi="Calibri" w:cs="Calibri"/>
                <w:b/>
                <w:bCs/>
                <w:sz w:val="40"/>
                <w:szCs w:val="40"/>
              </w:rPr>
            </w:pPr>
            <w:r>
              <w:rPr>
                <w:rFonts w:ascii="Calibri" w:hAnsi="Calibri" w:cs="Calibri"/>
                <w:b/>
                <w:bCs/>
                <w:sz w:val="40"/>
                <w:szCs w:val="40"/>
              </w:rPr>
              <w:t>ś</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AF4068E" w14:textId="77777777" w:rsidR="00A77B3E" w:rsidRDefault="003B0BA3">
            <w:pPr>
              <w:rPr>
                <w:rFonts w:ascii="Calibri" w:hAnsi="Calibri" w:cs="Calibri"/>
              </w:rPr>
            </w:pPr>
            <w:r>
              <w:rPr>
                <w:rFonts w:ascii="Calibri" w:hAnsi="Calibri" w:cs="Calibri"/>
              </w:rPr>
              <w:t>LATIN SMALL LETTER S WITH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AC4563" w14:textId="77777777" w:rsidR="00A77B3E" w:rsidRDefault="003B0BA3">
            <w:pPr>
              <w:rPr>
                <w:rFonts w:ascii="Calibri" w:hAnsi="Calibri" w:cs="Calibri"/>
                <w:sz w:val="22"/>
                <w:szCs w:val="22"/>
              </w:rPr>
            </w:pPr>
            <w:r>
              <w:rPr>
                <w:rFonts w:ascii="Calibri" w:hAnsi="Calibri" w:cs="Calibri"/>
                <w:sz w:val="22"/>
                <w:szCs w:val="22"/>
              </w:rPr>
              <w:t>Polish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1EEAB99" w14:textId="77777777" w:rsidR="00A77B3E" w:rsidRDefault="003B0BA3">
            <w:pPr>
              <w:rPr>
                <w:rFonts w:ascii="Calibri" w:hAnsi="Calibri" w:cs="Calibri"/>
                <w:b/>
                <w:bCs/>
                <w:color w:val="0563C1"/>
                <w:sz w:val="20"/>
                <w:szCs w:val="20"/>
                <w:u w:val="single"/>
              </w:rPr>
            </w:pPr>
            <w:r>
              <w:rPr>
                <w:rFonts w:ascii="Calibri" w:hAnsi="Calibri" w:cs="Calibri"/>
              </w:rPr>
              <w:t>[152]</w:t>
            </w:r>
            <w:r>
              <w:rPr>
                <w:rFonts w:ascii="Calibri" w:hAnsi="Calibri" w:cs="Calibri"/>
                <w:b/>
                <w:bCs/>
                <w:color w:val="0563C1"/>
                <w:sz w:val="20"/>
                <w:szCs w:val="20"/>
                <w:u w:val="single"/>
              </w:rPr>
              <w:t xml:space="preserve"> </w:t>
            </w:r>
          </w:p>
        </w:tc>
      </w:tr>
      <w:tr w:rsidR="00A77B3E" w14:paraId="0F8E9E98"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67CF58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E5463D" w14:textId="77777777" w:rsidR="00A77B3E" w:rsidRDefault="003B0BA3">
            <w:pPr>
              <w:rPr>
                <w:rFonts w:ascii="Calibri" w:hAnsi="Calibri" w:cs="Calibri"/>
                <w:b/>
                <w:bCs/>
              </w:rPr>
            </w:pPr>
            <w:r>
              <w:rPr>
                <w:rFonts w:ascii="Calibri" w:hAnsi="Calibri" w:cs="Calibri"/>
                <w:b/>
                <w:bCs/>
              </w:rPr>
              <w:t>015D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0C48374" w14:textId="77777777" w:rsidR="00A77B3E" w:rsidRDefault="003B0BA3">
            <w:pPr>
              <w:rPr>
                <w:rFonts w:ascii="Calibri" w:hAnsi="Calibri" w:cs="Calibri"/>
                <w:b/>
                <w:bCs/>
                <w:sz w:val="40"/>
                <w:szCs w:val="40"/>
              </w:rPr>
            </w:pPr>
            <w:r>
              <w:rPr>
                <w:rFonts w:ascii="Calibri" w:hAnsi="Calibri" w:cs="Calibri"/>
                <w:b/>
                <w:bCs/>
                <w:sz w:val="40"/>
                <w:szCs w:val="40"/>
              </w:rPr>
              <w:t>ŝ</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DF3C531" w14:textId="77777777" w:rsidR="00A77B3E" w:rsidRDefault="003B0BA3">
            <w:pPr>
              <w:rPr>
                <w:rFonts w:ascii="Calibri" w:hAnsi="Calibri" w:cs="Calibri"/>
              </w:rPr>
            </w:pPr>
            <w:r>
              <w:rPr>
                <w:rFonts w:ascii="Calibri" w:hAnsi="Calibri" w:cs="Calibri"/>
              </w:rPr>
              <w:t>LATIN SMALL LETTER S WITH CIRCUMFLEX</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E0D0A6" w14:textId="77777777" w:rsidR="00A77B3E" w:rsidRDefault="003B0BA3">
            <w:pPr>
              <w:rPr>
                <w:rFonts w:ascii="Calibri" w:hAnsi="Calibri" w:cs="Calibri"/>
                <w:sz w:val="22"/>
                <w:szCs w:val="22"/>
              </w:rPr>
            </w:pPr>
            <w:r>
              <w:rPr>
                <w:rFonts w:ascii="Calibri" w:hAnsi="Calibri" w:cs="Calibri"/>
                <w:sz w:val="22"/>
                <w:szCs w:val="22"/>
              </w:rPr>
              <w:t>Esperanto (3)</w:t>
            </w:r>
          </w:p>
          <w:p w14:paraId="2AB16711" w14:textId="77777777" w:rsidR="00A77B3E" w:rsidRDefault="00A77B3E">
            <w:pPr>
              <w:rPr>
                <w:rFonts w:ascii="Calibri" w:hAnsi="Calibri" w:cs="Calibri"/>
                <w:sz w:val="22"/>
                <w:szCs w:val="22"/>
              </w:rPr>
            </w:pP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2CBCD44" w14:textId="77777777" w:rsidR="00A77B3E" w:rsidRDefault="003B0BA3">
            <w:pPr>
              <w:rPr>
                <w:rFonts w:ascii="Calibri" w:hAnsi="Calibri" w:cs="Calibri"/>
                <w:b/>
                <w:bCs/>
                <w:color w:val="0563C1"/>
                <w:sz w:val="20"/>
                <w:szCs w:val="20"/>
                <w:u w:val="single"/>
              </w:rPr>
            </w:pPr>
            <w:r>
              <w:rPr>
                <w:rFonts w:ascii="Calibri" w:hAnsi="Calibri" w:cs="Calibri"/>
              </w:rPr>
              <w:t>[255]</w:t>
            </w:r>
          </w:p>
        </w:tc>
      </w:tr>
      <w:tr w:rsidR="00A77B3E" w14:paraId="029E7B84"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D66EE7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0D7C68B" w14:textId="77777777" w:rsidR="00A77B3E" w:rsidRDefault="003B0BA3">
            <w:pPr>
              <w:rPr>
                <w:rFonts w:ascii="Calibri" w:hAnsi="Calibri" w:cs="Calibri"/>
                <w:b/>
                <w:bCs/>
              </w:rPr>
            </w:pPr>
            <w:r>
              <w:rPr>
                <w:rFonts w:ascii="Calibri" w:hAnsi="Calibri" w:cs="Calibri"/>
                <w:b/>
                <w:bCs/>
              </w:rPr>
              <w:t>015F</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0E87EAB" w14:textId="77777777" w:rsidR="00A77B3E" w:rsidRDefault="003B0BA3">
            <w:pPr>
              <w:rPr>
                <w:rFonts w:ascii="Calibri" w:hAnsi="Calibri" w:cs="Calibri"/>
                <w:b/>
                <w:bCs/>
                <w:sz w:val="40"/>
                <w:szCs w:val="40"/>
              </w:rPr>
            </w:pPr>
            <w:r>
              <w:rPr>
                <w:rFonts w:ascii="Calibri" w:hAnsi="Calibri" w:cs="Calibri"/>
                <w:b/>
                <w:bCs/>
                <w:sz w:val="40"/>
                <w:szCs w:val="40"/>
              </w:rPr>
              <w:t>ş</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501421" w14:textId="77777777" w:rsidR="00A77B3E" w:rsidRDefault="003B0BA3">
            <w:pPr>
              <w:rPr>
                <w:rFonts w:ascii="Calibri" w:hAnsi="Calibri" w:cs="Calibri"/>
              </w:rPr>
            </w:pPr>
            <w:r>
              <w:rPr>
                <w:rFonts w:ascii="Calibri" w:hAnsi="Calibri" w:cs="Calibri"/>
              </w:rPr>
              <w:t>LATIN SMALL LETTER S WITH CEDILLA</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520FDB3" w14:textId="77777777" w:rsidR="00A77B3E" w:rsidRPr="0038580A" w:rsidRDefault="003B0BA3">
            <w:pPr>
              <w:rPr>
                <w:rFonts w:ascii="Calibri" w:hAnsi="Calibri" w:cs="Calibri"/>
                <w:sz w:val="22"/>
                <w:szCs w:val="22"/>
                <w:lang w:val="de-DE"/>
                <w:rPrChange w:id="1853" w:author="Meikal Mumin" w:date="2019-01-18T23:47:00Z">
                  <w:rPr>
                    <w:rFonts w:ascii="Calibri" w:hAnsi="Calibri" w:cs="Calibri"/>
                    <w:sz w:val="22"/>
                    <w:szCs w:val="22"/>
                  </w:rPr>
                </w:rPrChange>
              </w:rPr>
            </w:pPr>
            <w:r w:rsidRPr="0038580A">
              <w:rPr>
                <w:rFonts w:ascii="Calibri" w:hAnsi="Calibri" w:cs="Calibri"/>
                <w:sz w:val="22"/>
                <w:szCs w:val="22"/>
                <w:lang w:val="de-DE"/>
                <w:rPrChange w:id="1854" w:author="Meikal Mumin" w:date="2019-01-18T23:47:00Z">
                  <w:rPr>
                    <w:rFonts w:ascii="Calibri" w:hAnsi="Calibri" w:cs="Calibri"/>
                    <w:sz w:val="22"/>
                    <w:szCs w:val="22"/>
                  </w:rPr>
                </w:rPrChange>
              </w:rPr>
              <w:t>Turkish (1)</w:t>
            </w:r>
          </w:p>
          <w:p w14:paraId="2DB168FC" w14:textId="77777777" w:rsidR="00A77B3E" w:rsidRPr="0038580A" w:rsidRDefault="003B0BA3">
            <w:pPr>
              <w:rPr>
                <w:rFonts w:ascii="Calibri" w:hAnsi="Calibri" w:cs="Calibri"/>
                <w:sz w:val="22"/>
                <w:szCs w:val="22"/>
                <w:lang w:val="de-DE"/>
                <w:rPrChange w:id="1855" w:author="Meikal Mumin" w:date="2019-01-18T23:47:00Z">
                  <w:rPr>
                    <w:rFonts w:ascii="Calibri" w:hAnsi="Calibri" w:cs="Calibri"/>
                    <w:sz w:val="22"/>
                    <w:szCs w:val="22"/>
                  </w:rPr>
                </w:rPrChange>
              </w:rPr>
            </w:pPr>
            <w:r w:rsidRPr="0038580A">
              <w:rPr>
                <w:rFonts w:ascii="Calibri" w:hAnsi="Calibri" w:cs="Calibri"/>
                <w:sz w:val="22"/>
                <w:szCs w:val="22"/>
                <w:lang w:val="de-DE"/>
                <w:rPrChange w:id="1856" w:author="Meikal Mumin" w:date="2019-01-18T23:47:00Z">
                  <w:rPr>
                    <w:rFonts w:ascii="Calibri" w:hAnsi="Calibri" w:cs="Calibri"/>
                    <w:sz w:val="22"/>
                    <w:szCs w:val="22"/>
                  </w:rPr>
                </w:rPrChange>
              </w:rPr>
              <w:t>Turkmen (1)</w:t>
            </w:r>
          </w:p>
          <w:p w14:paraId="0A1564CA" w14:textId="77777777" w:rsidR="00A77B3E" w:rsidRPr="0038580A" w:rsidRDefault="003B0BA3">
            <w:pPr>
              <w:rPr>
                <w:rFonts w:ascii="Calibri" w:hAnsi="Calibri" w:cs="Calibri"/>
                <w:sz w:val="22"/>
                <w:szCs w:val="22"/>
                <w:lang w:val="de-DE"/>
                <w:rPrChange w:id="1857" w:author="Meikal Mumin" w:date="2019-01-18T23:47:00Z">
                  <w:rPr>
                    <w:rFonts w:ascii="Calibri" w:hAnsi="Calibri" w:cs="Calibri"/>
                    <w:sz w:val="22"/>
                    <w:szCs w:val="22"/>
                  </w:rPr>
                </w:rPrChange>
              </w:rPr>
            </w:pPr>
            <w:r w:rsidRPr="0038580A">
              <w:rPr>
                <w:rFonts w:ascii="Calibri" w:hAnsi="Calibri" w:cs="Calibri"/>
                <w:sz w:val="22"/>
                <w:szCs w:val="22"/>
                <w:lang w:val="de-DE"/>
                <w:rPrChange w:id="1858" w:author="Meikal Mumin" w:date="2019-01-18T23:47:00Z">
                  <w:rPr>
                    <w:rFonts w:ascii="Calibri" w:hAnsi="Calibri" w:cs="Calibri"/>
                    <w:sz w:val="22"/>
                    <w:szCs w:val="22"/>
                  </w:rPr>
                </w:rPrChange>
              </w:rPr>
              <w:t>Kurdish (2)</w:t>
            </w:r>
          </w:p>
          <w:p w14:paraId="71C859AB" w14:textId="77777777" w:rsidR="00A77B3E" w:rsidRPr="0038580A" w:rsidRDefault="003B0BA3">
            <w:pPr>
              <w:rPr>
                <w:rFonts w:ascii="Calibri" w:hAnsi="Calibri" w:cs="Calibri"/>
                <w:sz w:val="22"/>
                <w:szCs w:val="22"/>
                <w:lang w:val="de-DE"/>
                <w:rPrChange w:id="1859" w:author="Meikal Mumin" w:date="2019-01-18T23:47:00Z">
                  <w:rPr>
                    <w:rFonts w:ascii="Calibri" w:hAnsi="Calibri" w:cs="Calibri"/>
                    <w:sz w:val="22"/>
                    <w:szCs w:val="22"/>
                  </w:rPr>
                </w:rPrChange>
              </w:rPr>
            </w:pPr>
            <w:r w:rsidRPr="0038580A">
              <w:rPr>
                <w:rFonts w:ascii="Calibri" w:hAnsi="Calibri" w:cs="Calibri"/>
                <w:sz w:val="22"/>
                <w:szCs w:val="22"/>
                <w:lang w:val="de-DE"/>
                <w:rPrChange w:id="1860" w:author="Meikal Mumin" w:date="2019-01-18T23:47:00Z">
                  <w:rPr>
                    <w:rFonts w:ascii="Calibri" w:hAnsi="Calibri" w:cs="Calibri"/>
                    <w:sz w:val="22"/>
                    <w:szCs w:val="22"/>
                  </w:rPr>
                </w:rPrChange>
              </w:rPr>
              <w:t>Tatar (2)</w:t>
            </w:r>
          </w:p>
          <w:p w14:paraId="2E24EF7B" w14:textId="77777777" w:rsidR="00A77B3E" w:rsidRPr="0038580A" w:rsidRDefault="003B0BA3">
            <w:pPr>
              <w:rPr>
                <w:rFonts w:ascii="Calibri" w:hAnsi="Calibri" w:cs="Calibri"/>
                <w:sz w:val="22"/>
                <w:szCs w:val="22"/>
                <w:lang w:val="de-DE"/>
                <w:rPrChange w:id="1861" w:author="Meikal Mumin" w:date="2019-01-18T23:47:00Z">
                  <w:rPr>
                    <w:rFonts w:ascii="Calibri" w:hAnsi="Calibri" w:cs="Calibri"/>
                    <w:sz w:val="22"/>
                    <w:szCs w:val="22"/>
                  </w:rPr>
                </w:rPrChange>
              </w:rPr>
            </w:pPr>
            <w:r w:rsidRPr="0038580A">
              <w:rPr>
                <w:rFonts w:ascii="Calibri" w:hAnsi="Calibri" w:cs="Calibri"/>
                <w:sz w:val="22"/>
                <w:szCs w:val="22"/>
                <w:lang w:val="de-DE"/>
                <w:rPrChange w:id="1862" w:author="Meikal Mumin" w:date="2019-01-18T23:47:00Z">
                  <w:rPr>
                    <w:rFonts w:ascii="Calibri" w:hAnsi="Calibri" w:cs="Calibri"/>
                    <w:sz w:val="22"/>
                    <w:szCs w:val="22"/>
                  </w:rPr>
                </w:rPrChange>
              </w:rPr>
              <w:t>Azeri</w:t>
            </w:r>
            <w:r w:rsidR="00F07E49" w:rsidRPr="0038580A">
              <w:rPr>
                <w:rFonts w:ascii="Calibri" w:hAnsi="Calibri" w:cs="Calibri"/>
                <w:sz w:val="22"/>
                <w:szCs w:val="22"/>
                <w:lang w:val="de-DE"/>
                <w:rPrChange w:id="1863" w:author="Meikal Mumin" w:date="2019-01-18T23:47:00Z">
                  <w:rPr>
                    <w:rFonts w:ascii="Calibri" w:hAnsi="Calibri" w:cs="Calibri"/>
                    <w:sz w:val="22"/>
                    <w:szCs w:val="22"/>
                  </w:rPr>
                </w:rPrChange>
              </w:rPr>
              <w:t xml:space="preserve"> </w:t>
            </w:r>
            <w:r w:rsidRPr="0038580A">
              <w:rPr>
                <w:rFonts w:ascii="Calibri" w:hAnsi="Calibri" w:cs="Calibri"/>
                <w:sz w:val="22"/>
                <w:szCs w:val="22"/>
                <w:lang w:val="de-DE"/>
                <w:rPrChange w:id="1864" w:author="Meikal Mumin" w:date="2019-01-18T23:47:00Z">
                  <w:rPr>
                    <w:rFonts w:ascii="Calibri" w:hAnsi="Calibri" w:cs="Calibri"/>
                    <w:sz w:val="22"/>
                    <w:szCs w:val="22"/>
                  </w:rPr>
                </w:rPrChange>
              </w:rPr>
              <w:t>(1)</w:t>
            </w:r>
          </w:p>
          <w:p w14:paraId="5A040CFC" w14:textId="77777777" w:rsidR="00A77B3E" w:rsidRPr="0038580A" w:rsidRDefault="003B0BA3">
            <w:pPr>
              <w:rPr>
                <w:rFonts w:ascii="Calibri" w:hAnsi="Calibri" w:cs="Calibri"/>
                <w:sz w:val="22"/>
                <w:szCs w:val="22"/>
                <w:lang w:val="de-DE"/>
                <w:rPrChange w:id="1865" w:author="Meikal Mumin" w:date="2019-01-18T23:47:00Z">
                  <w:rPr>
                    <w:rFonts w:ascii="Calibri" w:hAnsi="Calibri" w:cs="Calibri"/>
                    <w:sz w:val="22"/>
                    <w:szCs w:val="22"/>
                  </w:rPr>
                </w:rPrChange>
              </w:rPr>
            </w:pPr>
            <w:r w:rsidRPr="0038580A">
              <w:rPr>
                <w:rFonts w:ascii="Calibri" w:hAnsi="Calibri" w:cs="Calibri"/>
                <w:sz w:val="22"/>
                <w:szCs w:val="22"/>
                <w:lang w:val="de-DE"/>
                <w:rPrChange w:id="1866" w:author="Meikal Mumin" w:date="2019-01-18T23:47:00Z">
                  <w:rPr>
                    <w:rFonts w:ascii="Calibri" w:hAnsi="Calibri" w:cs="Calibri"/>
                    <w:sz w:val="22"/>
                    <w:szCs w:val="22"/>
                  </w:rPr>
                </w:rPrChange>
              </w:rPr>
              <w:t>Bashkir</w:t>
            </w:r>
            <w:r w:rsidR="00F07E49" w:rsidRPr="0038580A">
              <w:rPr>
                <w:rFonts w:ascii="Calibri" w:hAnsi="Calibri" w:cs="Calibri"/>
                <w:sz w:val="22"/>
                <w:szCs w:val="22"/>
                <w:lang w:val="de-DE"/>
                <w:rPrChange w:id="1867" w:author="Meikal Mumin" w:date="2019-01-18T23:47:00Z">
                  <w:rPr>
                    <w:rFonts w:ascii="Calibri" w:hAnsi="Calibri" w:cs="Calibri"/>
                    <w:sz w:val="22"/>
                    <w:szCs w:val="22"/>
                  </w:rPr>
                </w:rPrChange>
              </w:rPr>
              <w:t xml:space="preserve"> </w:t>
            </w:r>
            <w:r w:rsidRPr="0038580A">
              <w:rPr>
                <w:rFonts w:ascii="Calibri" w:hAnsi="Calibri" w:cs="Calibri"/>
                <w:sz w:val="22"/>
                <w:szCs w:val="22"/>
                <w:lang w:val="de-DE"/>
                <w:rPrChange w:id="1868" w:author="Meikal Mumin" w:date="2019-01-18T23:47:00Z">
                  <w:rPr>
                    <w:rFonts w:ascii="Calibri" w:hAnsi="Calibri" w:cs="Calibri"/>
                    <w:sz w:val="22"/>
                    <w:szCs w:val="22"/>
                  </w:rPr>
                </w:rPrChange>
              </w:rPr>
              <w:t>(4)</w:t>
            </w:r>
          </w:p>
          <w:p w14:paraId="68730E70" w14:textId="77777777" w:rsidR="00A77B3E" w:rsidRDefault="003B0BA3">
            <w:pPr>
              <w:rPr>
                <w:rFonts w:ascii="Calibri" w:hAnsi="Calibri" w:cs="Calibri"/>
                <w:sz w:val="22"/>
                <w:szCs w:val="22"/>
              </w:rPr>
            </w:pPr>
            <w:r>
              <w:rPr>
                <w:rFonts w:ascii="Calibri" w:hAnsi="Calibri" w:cs="Calibri"/>
                <w:sz w:val="22"/>
                <w:szCs w:val="22"/>
              </w:rPr>
              <w:t>Brahui (5)</w:t>
            </w:r>
          </w:p>
          <w:p w14:paraId="20FDD84C" w14:textId="77777777" w:rsidR="00A77B3E" w:rsidRDefault="003B0BA3">
            <w:pPr>
              <w:rPr>
                <w:rFonts w:ascii="Calibri" w:hAnsi="Calibri" w:cs="Calibri"/>
                <w:sz w:val="22"/>
                <w:szCs w:val="22"/>
              </w:rPr>
            </w:pPr>
            <w:r>
              <w:rPr>
                <w:rFonts w:ascii="Calibri" w:hAnsi="Calibri" w:cs="Calibri"/>
                <w:sz w:val="22"/>
                <w:szCs w:val="22"/>
              </w:rPr>
              <w:t>Zaza (5)</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55FADE1" w14:textId="77777777" w:rsidR="00A77B3E" w:rsidRDefault="003B0BA3">
            <w:pPr>
              <w:rPr>
                <w:rFonts w:ascii="Calibri" w:hAnsi="Calibri" w:cs="Calibri"/>
                <w:b/>
                <w:bCs/>
                <w:color w:val="0563C1"/>
                <w:sz w:val="20"/>
                <w:szCs w:val="20"/>
                <w:u w:val="single"/>
              </w:rPr>
            </w:pPr>
            <w:r>
              <w:rPr>
                <w:rFonts w:ascii="Calibri" w:hAnsi="Calibri" w:cs="Calibri"/>
              </w:rPr>
              <w:t>[157], [121], [158], [201], [159], [127], [168], [202]</w:t>
            </w:r>
          </w:p>
        </w:tc>
      </w:tr>
      <w:tr w:rsidR="00A77B3E" w14:paraId="2528CD31"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4F52436"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B7AFA5F" w14:textId="77777777" w:rsidR="00A77B3E" w:rsidRDefault="003B0BA3">
            <w:pPr>
              <w:rPr>
                <w:rFonts w:ascii="Calibri" w:hAnsi="Calibri" w:cs="Calibri"/>
                <w:b/>
                <w:bCs/>
              </w:rPr>
            </w:pPr>
            <w:r>
              <w:rPr>
                <w:rFonts w:ascii="Calibri" w:hAnsi="Calibri" w:cs="Calibri"/>
                <w:b/>
                <w:bCs/>
              </w:rPr>
              <w:t>0161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E3D551" w14:textId="77777777" w:rsidR="00A77B3E" w:rsidRDefault="003B0BA3">
            <w:pPr>
              <w:rPr>
                <w:rFonts w:ascii="Calibri" w:hAnsi="Calibri" w:cs="Calibri"/>
                <w:b/>
                <w:bCs/>
                <w:sz w:val="40"/>
                <w:szCs w:val="40"/>
              </w:rPr>
            </w:pPr>
            <w:r>
              <w:rPr>
                <w:rFonts w:ascii="Calibri" w:hAnsi="Calibri" w:cs="Calibri"/>
                <w:b/>
                <w:bCs/>
                <w:sz w:val="40"/>
                <w:szCs w:val="40"/>
              </w:rPr>
              <w:t>š</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A7B7737" w14:textId="77777777" w:rsidR="00A77B3E" w:rsidRDefault="003B0BA3">
            <w:pPr>
              <w:rPr>
                <w:rFonts w:ascii="Calibri" w:hAnsi="Calibri" w:cs="Calibri"/>
              </w:rPr>
            </w:pPr>
            <w:r>
              <w:rPr>
                <w:rFonts w:ascii="Calibri" w:hAnsi="Calibri" w:cs="Calibri"/>
              </w:rPr>
              <w:t>LATIN SMALL LETTER S WITH CARON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D995D4F" w14:textId="77777777" w:rsidR="00A77B3E" w:rsidRDefault="003B0BA3">
            <w:pPr>
              <w:rPr>
                <w:rFonts w:ascii="Calibri" w:hAnsi="Calibri" w:cs="Calibri"/>
                <w:sz w:val="22"/>
                <w:szCs w:val="22"/>
              </w:rPr>
            </w:pPr>
            <w:r>
              <w:rPr>
                <w:rFonts w:ascii="Calibri" w:hAnsi="Calibri" w:cs="Calibri"/>
                <w:sz w:val="22"/>
                <w:szCs w:val="22"/>
              </w:rPr>
              <w:t>Tswana (1)</w:t>
            </w:r>
          </w:p>
          <w:p w14:paraId="0F9D81DC" w14:textId="77777777" w:rsidR="00A77B3E" w:rsidRDefault="003B0BA3">
            <w:pPr>
              <w:rPr>
                <w:rFonts w:ascii="Calibri" w:hAnsi="Calibri" w:cs="Calibri"/>
                <w:sz w:val="22"/>
                <w:szCs w:val="22"/>
              </w:rPr>
            </w:pPr>
            <w:r>
              <w:rPr>
                <w:rFonts w:ascii="Calibri" w:hAnsi="Calibri" w:cs="Calibri"/>
                <w:sz w:val="22"/>
                <w:szCs w:val="22"/>
              </w:rPr>
              <w:t>Croatian (1)</w:t>
            </w:r>
          </w:p>
          <w:p w14:paraId="288B8674" w14:textId="77777777" w:rsidR="00A77B3E" w:rsidRDefault="003B0BA3">
            <w:pPr>
              <w:rPr>
                <w:rFonts w:ascii="Calibri" w:hAnsi="Calibri" w:cs="Calibri"/>
                <w:sz w:val="22"/>
                <w:szCs w:val="22"/>
              </w:rPr>
            </w:pPr>
            <w:r>
              <w:rPr>
                <w:rFonts w:ascii="Calibri" w:hAnsi="Calibri" w:cs="Calibri"/>
                <w:sz w:val="22"/>
                <w:szCs w:val="22"/>
              </w:rPr>
              <w:t>Serbian (1)</w:t>
            </w:r>
          </w:p>
          <w:p w14:paraId="0BB1C618" w14:textId="77777777" w:rsidR="00A77B3E" w:rsidRDefault="003B0BA3">
            <w:pPr>
              <w:rPr>
                <w:rFonts w:ascii="Calibri" w:hAnsi="Calibri" w:cs="Calibri"/>
                <w:sz w:val="22"/>
                <w:szCs w:val="22"/>
              </w:rPr>
            </w:pPr>
            <w:r>
              <w:rPr>
                <w:rFonts w:ascii="Calibri" w:hAnsi="Calibri" w:cs="Calibri"/>
                <w:sz w:val="22"/>
                <w:szCs w:val="22"/>
              </w:rPr>
              <w:t>Latvian (1)</w:t>
            </w:r>
          </w:p>
          <w:p w14:paraId="3E0931CE" w14:textId="77777777" w:rsidR="00A77B3E" w:rsidRDefault="003B0BA3">
            <w:pPr>
              <w:rPr>
                <w:rFonts w:ascii="Calibri" w:hAnsi="Calibri" w:cs="Calibri"/>
                <w:sz w:val="22"/>
                <w:szCs w:val="22"/>
              </w:rPr>
            </w:pPr>
            <w:r>
              <w:rPr>
                <w:rFonts w:ascii="Calibri" w:hAnsi="Calibri" w:cs="Calibri"/>
                <w:sz w:val="22"/>
                <w:szCs w:val="22"/>
              </w:rPr>
              <w:t>Northern Sotho (1)</w:t>
            </w:r>
          </w:p>
          <w:p w14:paraId="01C87053" w14:textId="77777777" w:rsidR="00A77B3E" w:rsidRDefault="003B0BA3">
            <w:pPr>
              <w:rPr>
                <w:rFonts w:ascii="Calibri" w:hAnsi="Calibri" w:cs="Calibri"/>
                <w:sz w:val="22"/>
                <w:szCs w:val="22"/>
              </w:rPr>
            </w:pPr>
            <w:r>
              <w:rPr>
                <w:rFonts w:ascii="Calibri" w:hAnsi="Calibri" w:cs="Calibri"/>
                <w:sz w:val="22"/>
                <w:szCs w:val="22"/>
              </w:rPr>
              <w:t>No</w:t>
            </w:r>
            <w:r w:rsidR="00FD329B">
              <w:rPr>
                <w:rFonts w:ascii="Calibri" w:hAnsi="Calibri" w:cs="Calibri"/>
                <w:sz w:val="22"/>
                <w:szCs w:val="22"/>
              </w:rPr>
              <w:t>r</w:t>
            </w:r>
            <w:r>
              <w:rPr>
                <w:rFonts w:ascii="Calibri" w:hAnsi="Calibri" w:cs="Calibri"/>
                <w:sz w:val="22"/>
                <w:szCs w:val="22"/>
              </w:rPr>
              <w:t>ther</w:t>
            </w:r>
            <w:r w:rsidR="00FD329B">
              <w:rPr>
                <w:rFonts w:ascii="Calibri" w:hAnsi="Calibri" w:cs="Calibri"/>
                <w:sz w:val="22"/>
                <w:szCs w:val="22"/>
              </w:rPr>
              <w:t xml:space="preserve">n </w:t>
            </w:r>
            <w:r>
              <w:rPr>
                <w:rFonts w:ascii="Calibri" w:hAnsi="Calibri" w:cs="Calibri"/>
                <w:sz w:val="22"/>
                <w:szCs w:val="22"/>
              </w:rPr>
              <w:t>Sami</w:t>
            </w:r>
            <w:r w:rsidR="00F07E49">
              <w:rPr>
                <w:rFonts w:ascii="Calibri" w:hAnsi="Calibri" w:cs="Calibri"/>
                <w:sz w:val="22"/>
                <w:szCs w:val="22"/>
              </w:rPr>
              <w:t xml:space="preserve"> </w:t>
            </w:r>
            <w:r>
              <w:rPr>
                <w:rFonts w:ascii="Calibri" w:hAnsi="Calibri" w:cs="Calibri"/>
                <w:sz w:val="22"/>
                <w:szCs w:val="22"/>
              </w:rPr>
              <w:t>(2)</w:t>
            </w:r>
          </w:p>
          <w:p w14:paraId="0189D462" w14:textId="77777777" w:rsidR="00A77B3E" w:rsidRDefault="003B0BA3">
            <w:pPr>
              <w:rPr>
                <w:rFonts w:ascii="Calibri" w:hAnsi="Calibri" w:cs="Calibri"/>
                <w:sz w:val="22"/>
                <w:szCs w:val="22"/>
              </w:rPr>
            </w:pPr>
            <w:r>
              <w:rPr>
                <w:rFonts w:ascii="Calibri" w:hAnsi="Calibri" w:cs="Calibri"/>
                <w:sz w:val="22"/>
                <w:szCs w:val="22"/>
              </w:rPr>
              <w:t>Lithuanian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FA557DF" w14:textId="77777777" w:rsidR="00A77B3E" w:rsidRDefault="003B0BA3">
            <w:pPr>
              <w:rPr>
                <w:rFonts w:ascii="Calibri" w:hAnsi="Calibri" w:cs="Calibri"/>
                <w:b/>
                <w:bCs/>
                <w:color w:val="0563C1"/>
                <w:sz w:val="20"/>
                <w:szCs w:val="20"/>
                <w:u w:val="single"/>
              </w:rPr>
            </w:pPr>
            <w:r>
              <w:rPr>
                <w:rFonts w:ascii="Calibri" w:hAnsi="Calibri" w:cs="Calibri"/>
              </w:rPr>
              <w:t>[174], [150], [151], [133], [230], [108], [154]</w:t>
            </w:r>
            <w:r>
              <w:rPr>
                <w:rFonts w:ascii="Calibri" w:hAnsi="Calibri" w:cs="Calibri"/>
                <w:b/>
                <w:bCs/>
                <w:color w:val="0563C1"/>
                <w:sz w:val="20"/>
                <w:szCs w:val="20"/>
                <w:u w:val="single"/>
              </w:rPr>
              <w:t xml:space="preserve"> </w:t>
            </w:r>
          </w:p>
        </w:tc>
      </w:tr>
      <w:tr w:rsidR="00A77B3E" w14:paraId="0E8CBCEA"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9548690"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BB1586" w14:textId="77777777" w:rsidR="00A77B3E" w:rsidRDefault="003B0BA3">
            <w:pPr>
              <w:rPr>
                <w:rFonts w:ascii="Calibri" w:hAnsi="Calibri" w:cs="Calibri"/>
                <w:b/>
                <w:bCs/>
              </w:rPr>
            </w:pPr>
            <w:r>
              <w:rPr>
                <w:rFonts w:ascii="Calibri" w:hAnsi="Calibri" w:cs="Calibri"/>
                <w:b/>
                <w:bCs/>
              </w:rPr>
              <w:t>0219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6357148" w14:textId="77777777" w:rsidR="00A77B3E" w:rsidRDefault="003B0BA3">
            <w:pPr>
              <w:rPr>
                <w:rFonts w:ascii="Calibri" w:hAnsi="Calibri" w:cs="Calibri"/>
                <w:b/>
                <w:bCs/>
                <w:sz w:val="40"/>
                <w:szCs w:val="40"/>
              </w:rPr>
            </w:pPr>
            <w:r>
              <w:rPr>
                <w:rFonts w:ascii="Calibri" w:hAnsi="Calibri" w:cs="Calibri"/>
                <w:b/>
                <w:bCs/>
                <w:sz w:val="40"/>
                <w:szCs w:val="40"/>
              </w:rPr>
              <w:t>ș</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47D72C" w14:textId="77777777" w:rsidR="00A77B3E" w:rsidRDefault="003B0BA3">
            <w:pPr>
              <w:rPr>
                <w:rFonts w:ascii="Calibri" w:hAnsi="Calibri" w:cs="Calibri"/>
              </w:rPr>
            </w:pPr>
            <w:r>
              <w:rPr>
                <w:rFonts w:ascii="Calibri" w:hAnsi="Calibri" w:cs="Calibri"/>
              </w:rPr>
              <w:t>LATIN SMALL LETTER S WITH COMMA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E168673" w14:textId="77777777" w:rsidR="00A77B3E" w:rsidRDefault="003B0BA3">
            <w:pPr>
              <w:rPr>
                <w:rFonts w:ascii="Calibri" w:hAnsi="Calibri" w:cs="Calibri"/>
                <w:sz w:val="22"/>
                <w:szCs w:val="22"/>
              </w:rPr>
            </w:pPr>
            <w:r>
              <w:rPr>
                <w:rFonts w:ascii="Calibri" w:hAnsi="Calibri" w:cs="Calibri"/>
                <w:sz w:val="22"/>
                <w:szCs w:val="22"/>
              </w:rPr>
              <w:t>Romanian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130F751" w14:textId="77777777" w:rsidR="00A77B3E" w:rsidRDefault="003B0BA3">
            <w:pPr>
              <w:rPr>
                <w:rFonts w:ascii="Calibri" w:hAnsi="Calibri" w:cs="Calibri"/>
                <w:b/>
                <w:bCs/>
                <w:color w:val="0563C1"/>
                <w:sz w:val="20"/>
                <w:szCs w:val="20"/>
                <w:u w:val="single"/>
              </w:rPr>
            </w:pPr>
            <w:r>
              <w:rPr>
                <w:rFonts w:ascii="Calibri" w:hAnsi="Calibri" w:cs="Calibri"/>
              </w:rPr>
              <w:t>[110]</w:t>
            </w:r>
            <w:r>
              <w:rPr>
                <w:rFonts w:ascii="Calibri" w:hAnsi="Calibri" w:cs="Calibri"/>
                <w:b/>
                <w:bCs/>
                <w:color w:val="0563C1"/>
                <w:sz w:val="20"/>
                <w:szCs w:val="20"/>
                <w:u w:val="single"/>
              </w:rPr>
              <w:t xml:space="preserve"> </w:t>
            </w:r>
          </w:p>
        </w:tc>
      </w:tr>
      <w:tr w:rsidR="00A77B3E" w14:paraId="1A6A921C"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838125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25137D" w14:textId="77777777" w:rsidR="00A77B3E" w:rsidRDefault="003B0BA3">
            <w:pPr>
              <w:rPr>
                <w:rFonts w:ascii="Calibri" w:hAnsi="Calibri" w:cs="Calibri"/>
                <w:b/>
                <w:bCs/>
              </w:rPr>
            </w:pPr>
            <w:r>
              <w:rPr>
                <w:rFonts w:ascii="Calibri" w:hAnsi="Calibri" w:cs="Calibri"/>
                <w:b/>
                <w:bCs/>
              </w:rPr>
              <w:t>1E63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69617F" w14:textId="77777777" w:rsidR="00A77B3E" w:rsidRDefault="003B0BA3">
            <w:pPr>
              <w:rPr>
                <w:rFonts w:ascii="Calibri" w:hAnsi="Calibri" w:cs="Calibri"/>
                <w:b/>
                <w:bCs/>
                <w:sz w:val="40"/>
                <w:szCs w:val="40"/>
              </w:rPr>
            </w:pPr>
            <w:r>
              <w:rPr>
                <w:rFonts w:ascii="Calibri" w:hAnsi="Calibri" w:cs="Calibri"/>
                <w:b/>
                <w:bCs/>
                <w:sz w:val="40"/>
                <w:szCs w:val="40"/>
              </w:rPr>
              <w:t>ṣ</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4CE4317" w14:textId="77777777" w:rsidR="00A77B3E" w:rsidRDefault="003B0BA3">
            <w:pPr>
              <w:rPr>
                <w:rFonts w:ascii="Calibri" w:hAnsi="Calibri" w:cs="Calibri"/>
              </w:rPr>
            </w:pPr>
            <w:r>
              <w:rPr>
                <w:rFonts w:ascii="Calibri" w:hAnsi="Calibri" w:cs="Calibri"/>
              </w:rPr>
              <w:t>LATIN SMALL LETTER S WITH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F0B03C" w14:textId="77777777" w:rsidR="00A77B3E" w:rsidRDefault="003B0BA3">
            <w:pPr>
              <w:rPr>
                <w:rFonts w:ascii="Calibri" w:hAnsi="Calibri" w:cs="Calibri"/>
                <w:sz w:val="22"/>
                <w:szCs w:val="22"/>
              </w:rPr>
            </w:pPr>
            <w:r>
              <w:rPr>
                <w:rFonts w:ascii="Calibri" w:hAnsi="Calibri" w:cs="Calibri"/>
                <w:sz w:val="22"/>
                <w:szCs w:val="22"/>
              </w:rPr>
              <w:t>Yoruba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7A5B056" w14:textId="77777777" w:rsidR="00A77B3E" w:rsidRDefault="003B0BA3">
            <w:pPr>
              <w:rPr>
                <w:rFonts w:ascii="Calibri" w:hAnsi="Calibri" w:cs="Calibri"/>
                <w:b/>
                <w:bCs/>
                <w:color w:val="0000FF"/>
                <w:sz w:val="20"/>
                <w:szCs w:val="20"/>
                <w:u w:val="single"/>
              </w:rPr>
            </w:pPr>
            <w:r>
              <w:rPr>
                <w:rFonts w:ascii="Calibri" w:hAnsi="Calibri" w:cs="Calibri"/>
              </w:rPr>
              <w:t>[181]</w:t>
            </w:r>
          </w:p>
        </w:tc>
      </w:tr>
      <w:tr w:rsidR="00A77B3E" w14:paraId="49946E8D"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573FEDD"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E050AB9" w14:textId="77777777" w:rsidR="00A77B3E" w:rsidRDefault="003B0BA3">
            <w:pPr>
              <w:rPr>
                <w:rFonts w:ascii="Calibri" w:hAnsi="Calibri" w:cs="Calibri"/>
                <w:b/>
                <w:bCs/>
              </w:rPr>
            </w:pPr>
            <w:r>
              <w:rPr>
                <w:rFonts w:ascii="Calibri" w:hAnsi="Calibri" w:cs="Calibri"/>
                <w:b/>
                <w:bCs/>
              </w:rPr>
              <w:t>0074</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2793C04" w14:textId="77777777" w:rsidR="00A77B3E" w:rsidRDefault="003B0BA3">
            <w:pPr>
              <w:rPr>
                <w:rFonts w:ascii="Calibri" w:hAnsi="Calibri" w:cs="Calibri"/>
                <w:b/>
                <w:bCs/>
                <w:sz w:val="40"/>
                <w:szCs w:val="40"/>
              </w:rPr>
            </w:pPr>
            <w:r>
              <w:rPr>
                <w:rFonts w:ascii="Calibri" w:hAnsi="Calibri" w:cs="Calibri"/>
                <w:b/>
                <w:bCs/>
                <w:sz w:val="40"/>
                <w:szCs w:val="40"/>
              </w:rPr>
              <w:t>t</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003300" w14:textId="77777777" w:rsidR="00A77B3E" w:rsidRDefault="003B0BA3">
            <w:pPr>
              <w:rPr>
                <w:rFonts w:ascii="Calibri" w:hAnsi="Calibri" w:cs="Calibri"/>
              </w:rPr>
            </w:pPr>
            <w:r>
              <w:rPr>
                <w:rFonts w:ascii="Calibri" w:hAnsi="Calibri" w:cs="Calibri"/>
              </w:rPr>
              <w:t>LATIN SMALL LETTER T</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2B18720"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F99C7D7"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7AEE8C52"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E620358"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12724ED" w14:textId="77777777" w:rsidR="00A77B3E" w:rsidRDefault="003B0BA3">
            <w:pPr>
              <w:rPr>
                <w:rFonts w:ascii="Calibri" w:hAnsi="Calibri" w:cs="Calibri"/>
                <w:b/>
                <w:bCs/>
              </w:rPr>
            </w:pPr>
            <w:r>
              <w:rPr>
                <w:rFonts w:ascii="Calibri" w:hAnsi="Calibri" w:cs="Calibri"/>
                <w:b/>
                <w:bCs/>
              </w:rPr>
              <w:t>0165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5C08FC3" w14:textId="77777777" w:rsidR="00A77B3E" w:rsidRDefault="003B0BA3">
            <w:pPr>
              <w:rPr>
                <w:rFonts w:ascii="Calibri" w:hAnsi="Calibri" w:cs="Calibri"/>
                <w:b/>
                <w:bCs/>
                <w:sz w:val="40"/>
                <w:szCs w:val="40"/>
              </w:rPr>
            </w:pPr>
            <w:r>
              <w:rPr>
                <w:rFonts w:ascii="Calibri" w:hAnsi="Calibri" w:cs="Calibri"/>
                <w:b/>
                <w:bCs/>
                <w:sz w:val="40"/>
                <w:szCs w:val="40"/>
              </w:rPr>
              <w:t>ť</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757E276" w14:textId="77777777" w:rsidR="00A77B3E" w:rsidRDefault="003B0BA3">
            <w:pPr>
              <w:rPr>
                <w:rFonts w:ascii="Calibri" w:hAnsi="Calibri" w:cs="Calibri"/>
              </w:rPr>
            </w:pPr>
            <w:r>
              <w:rPr>
                <w:rFonts w:ascii="Calibri" w:hAnsi="Calibri" w:cs="Calibri"/>
              </w:rPr>
              <w:t>LATIN SMALL LETTER T WITH CARON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197B2AB" w14:textId="77777777" w:rsidR="00A77B3E" w:rsidRDefault="003B0BA3">
            <w:pPr>
              <w:rPr>
                <w:rFonts w:ascii="Calibri" w:hAnsi="Calibri" w:cs="Calibri"/>
                <w:sz w:val="22"/>
                <w:szCs w:val="22"/>
              </w:rPr>
            </w:pPr>
            <w:r>
              <w:rPr>
                <w:rFonts w:ascii="Calibri" w:hAnsi="Calibri" w:cs="Calibri"/>
                <w:sz w:val="22"/>
                <w:szCs w:val="22"/>
              </w:rPr>
              <w:t>Czech (1)</w:t>
            </w:r>
          </w:p>
          <w:p w14:paraId="03AE0FE2" w14:textId="77777777" w:rsidR="00A77B3E" w:rsidRDefault="003B0BA3">
            <w:pPr>
              <w:rPr>
                <w:rFonts w:ascii="Calibri" w:hAnsi="Calibri" w:cs="Calibri"/>
                <w:sz w:val="22"/>
                <w:szCs w:val="22"/>
              </w:rPr>
            </w:pPr>
            <w:r>
              <w:rPr>
                <w:rFonts w:ascii="Calibri" w:hAnsi="Calibri" w:cs="Calibri"/>
                <w:sz w:val="22"/>
                <w:szCs w:val="22"/>
              </w:rPr>
              <w:t>Slovak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7A408B3" w14:textId="77777777" w:rsidR="00A77B3E" w:rsidRDefault="003B0BA3">
            <w:pPr>
              <w:rPr>
                <w:rFonts w:ascii="Calibri" w:hAnsi="Calibri" w:cs="Calibri"/>
                <w:b/>
                <w:bCs/>
                <w:color w:val="0563C1"/>
                <w:sz w:val="20"/>
                <w:szCs w:val="20"/>
                <w:u w:val="single"/>
              </w:rPr>
            </w:pPr>
            <w:r>
              <w:rPr>
                <w:rFonts w:ascii="Calibri" w:hAnsi="Calibri" w:cs="Calibri"/>
              </w:rPr>
              <w:t>[101], [153]</w:t>
            </w:r>
            <w:r>
              <w:rPr>
                <w:rFonts w:ascii="Calibri" w:hAnsi="Calibri" w:cs="Calibri"/>
                <w:b/>
                <w:bCs/>
                <w:color w:val="0563C1"/>
                <w:sz w:val="20"/>
                <w:szCs w:val="20"/>
                <w:u w:val="single"/>
              </w:rPr>
              <w:t xml:space="preserve"> </w:t>
            </w:r>
          </w:p>
        </w:tc>
      </w:tr>
      <w:tr w:rsidR="00A77B3E" w14:paraId="55815F3D"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C8A2911"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B562DA4" w14:textId="77777777" w:rsidR="00A77B3E" w:rsidRDefault="003B0BA3">
            <w:pPr>
              <w:rPr>
                <w:rFonts w:ascii="Calibri" w:hAnsi="Calibri" w:cs="Calibri"/>
                <w:b/>
                <w:bCs/>
              </w:rPr>
            </w:pPr>
            <w:r>
              <w:rPr>
                <w:rFonts w:ascii="Calibri" w:hAnsi="Calibri" w:cs="Calibri"/>
                <w:b/>
                <w:bCs/>
              </w:rPr>
              <w:t>0167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421DCD2" w14:textId="77777777" w:rsidR="00A77B3E" w:rsidRDefault="003B0BA3">
            <w:pPr>
              <w:rPr>
                <w:rFonts w:ascii="Calibri" w:hAnsi="Calibri" w:cs="Calibri"/>
                <w:b/>
                <w:bCs/>
                <w:sz w:val="40"/>
                <w:szCs w:val="40"/>
              </w:rPr>
            </w:pPr>
            <w:r>
              <w:rPr>
                <w:rFonts w:ascii="Calibri" w:hAnsi="Calibri" w:cs="Calibri"/>
                <w:b/>
                <w:bCs/>
                <w:sz w:val="40"/>
                <w:szCs w:val="40"/>
              </w:rPr>
              <w:t>ŧ</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2141DF" w14:textId="77777777" w:rsidR="00A77B3E" w:rsidRDefault="003B0BA3">
            <w:pPr>
              <w:rPr>
                <w:rFonts w:ascii="Calibri" w:hAnsi="Calibri" w:cs="Calibri"/>
              </w:rPr>
            </w:pPr>
            <w:r>
              <w:rPr>
                <w:rFonts w:ascii="Calibri" w:hAnsi="Calibri" w:cs="Calibri"/>
              </w:rPr>
              <w:t>LATIN SMALL LETTER T WITH STROKE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0E90332" w14:textId="77777777" w:rsidR="00A77B3E" w:rsidRDefault="003B0BA3">
            <w:pPr>
              <w:rPr>
                <w:rFonts w:ascii="Calibri" w:hAnsi="Calibri" w:cs="Calibri"/>
                <w:sz w:val="22"/>
                <w:szCs w:val="22"/>
              </w:rPr>
            </w:pPr>
            <w:r>
              <w:rPr>
                <w:rFonts w:ascii="Calibri" w:hAnsi="Calibri" w:cs="Calibri"/>
                <w:sz w:val="22"/>
                <w:szCs w:val="22"/>
              </w:rPr>
              <w:t>Northern Sami</w:t>
            </w:r>
            <w:r w:rsidR="00FD329B">
              <w:rPr>
                <w:rFonts w:ascii="Calibri" w:hAnsi="Calibri" w:cs="Calibri"/>
                <w:sz w:val="22"/>
                <w:szCs w:val="22"/>
              </w:rPr>
              <w:t xml:space="preserve"> </w:t>
            </w:r>
            <w:r>
              <w:rPr>
                <w:rFonts w:ascii="Calibri" w:hAnsi="Calibri" w:cs="Calibri"/>
                <w:sz w:val="22"/>
                <w:szCs w:val="22"/>
              </w:rPr>
              <w:t>(2)</w:t>
            </w:r>
          </w:p>
          <w:p w14:paraId="762C6050" w14:textId="77777777" w:rsidR="00A77B3E" w:rsidRDefault="003B0BA3">
            <w:pPr>
              <w:rPr>
                <w:rFonts w:ascii="Calibri" w:hAnsi="Calibri" w:cs="Calibri"/>
                <w:sz w:val="22"/>
                <w:szCs w:val="22"/>
              </w:rPr>
            </w:pPr>
            <w:r>
              <w:rPr>
                <w:rFonts w:ascii="Calibri" w:hAnsi="Calibri" w:cs="Calibri"/>
                <w:sz w:val="22"/>
                <w:szCs w:val="22"/>
              </w:rPr>
              <w:t>Brahui (5)</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F77E463" w14:textId="77777777" w:rsidR="00A77B3E" w:rsidRDefault="003B0BA3">
            <w:pPr>
              <w:rPr>
                <w:rFonts w:ascii="Calibri" w:hAnsi="Calibri" w:cs="Calibri"/>
                <w:b/>
                <w:bCs/>
                <w:color w:val="0563C1"/>
                <w:sz w:val="20"/>
                <w:szCs w:val="20"/>
                <w:u w:val="single"/>
              </w:rPr>
            </w:pPr>
            <w:r>
              <w:rPr>
                <w:rFonts w:ascii="Calibri" w:hAnsi="Calibri" w:cs="Calibri"/>
              </w:rPr>
              <w:t>[108], [168]</w:t>
            </w:r>
            <w:r>
              <w:rPr>
                <w:rFonts w:ascii="Calibri" w:hAnsi="Calibri" w:cs="Calibri"/>
                <w:b/>
                <w:bCs/>
                <w:color w:val="0563C1"/>
                <w:sz w:val="20"/>
                <w:szCs w:val="20"/>
                <w:u w:val="single"/>
              </w:rPr>
              <w:t xml:space="preserve"> </w:t>
            </w:r>
          </w:p>
        </w:tc>
      </w:tr>
      <w:tr w:rsidR="00A77B3E" w14:paraId="245AECD5"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F2F869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D4C44F9" w14:textId="77777777" w:rsidR="00A77B3E" w:rsidRDefault="003B0BA3">
            <w:pPr>
              <w:rPr>
                <w:rFonts w:ascii="Calibri" w:hAnsi="Calibri" w:cs="Calibri"/>
                <w:b/>
                <w:bCs/>
              </w:rPr>
            </w:pPr>
            <w:r>
              <w:rPr>
                <w:rFonts w:ascii="Calibri" w:hAnsi="Calibri" w:cs="Calibri"/>
                <w:b/>
                <w:bCs/>
              </w:rPr>
              <w:t>021B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1FEDBAD" w14:textId="77777777" w:rsidR="00A77B3E" w:rsidRDefault="003B0BA3">
            <w:pPr>
              <w:rPr>
                <w:rFonts w:ascii="Calibri" w:hAnsi="Calibri" w:cs="Calibri"/>
                <w:b/>
                <w:bCs/>
                <w:sz w:val="40"/>
                <w:szCs w:val="40"/>
              </w:rPr>
            </w:pPr>
            <w:r>
              <w:rPr>
                <w:rFonts w:ascii="Calibri" w:hAnsi="Calibri" w:cs="Calibri"/>
                <w:b/>
                <w:bCs/>
                <w:sz w:val="40"/>
                <w:szCs w:val="40"/>
              </w:rPr>
              <w:t>ț</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93E3FCF" w14:textId="77777777" w:rsidR="00A77B3E" w:rsidRDefault="003B0BA3">
            <w:pPr>
              <w:rPr>
                <w:rFonts w:ascii="Calibri" w:hAnsi="Calibri" w:cs="Calibri"/>
              </w:rPr>
            </w:pPr>
            <w:r>
              <w:rPr>
                <w:rFonts w:ascii="Calibri" w:hAnsi="Calibri" w:cs="Calibri"/>
              </w:rPr>
              <w:t>LATIN SMALL LETTER T WITH COMMA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422B860" w14:textId="77777777" w:rsidR="00A77B3E" w:rsidRDefault="003B0BA3">
            <w:pPr>
              <w:rPr>
                <w:rFonts w:ascii="Calibri" w:hAnsi="Calibri" w:cs="Calibri"/>
                <w:sz w:val="22"/>
                <w:szCs w:val="22"/>
              </w:rPr>
            </w:pPr>
            <w:r>
              <w:rPr>
                <w:rFonts w:ascii="Calibri" w:hAnsi="Calibri" w:cs="Calibri"/>
                <w:sz w:val="22"/>
                <w:szCs w:val="22"/>
              </w:rPr>
              <w:t>Romanian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307FBFD" w14:textId="77777777" w:rsidR="00A77B3E" w:rsidRDefault="003B0BA3">
            <w:pPr>
              <w:rPr>
                <w:rFonts w:ascii="Calibri" w:hAnsi="Calibri" w:cs="Calibri"/>
                <w:b/>
                <w:bCs/>
                <w:color w:val="0563C1"/>
                <w:sz w:val="20"/>
                <w:szCs w:val="20"/>
                <w:u w:val="single"/>
              </w:rPr>
            </w:pPr>
            <w:r>
              <w:rPr>
                <w:rFonts w:ascii="Calibri" w:hAnsi="Calibri" w:cs="Calibri"/>
              </w:rPr>
              <w:t>[110]</w:t>
            </w:r>
          </w:p>
        </w:tc>
      </w:tr>
      <w:tr w:rsidR="00A77B3E" w14:paraId="28248526"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F3C6BA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BFA3843" w14:textId="77777777" w:rsidR="00A77B3E" w:rsidRDefault="003B0BA3">
            <w:pPr>
              <w:rPr>
                <w:rFonts w:ascii="Calibri" w:hAnsi="Calibri" w:cs="Calibri"/>
                <w:b/>
                <w:bCs/>
              </w:rPr>
            </w:pPr>
            <w:r>
              <w:rPr>
                <w:rFonts w:ascii="Calibri" w:hAnsi="Calibri" w:cs="Calibri"/>
                <w:b/>
                <w:bCs/>
              </w:rPr>
              <w:t>1E6D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4D3955" w14:textId="77777777" w:rsidR="00A77B3E" w:rsidRDefault="003B0BA3">
            <w:pPr>
              <w:rPr>
                <w:rFonts w:ascii="Calibri" w:hAnsi="Calibri" w:cs="Calibri"/>
                <w:b/>
                <w:bCs/>
                <w:sz w:val="40"/>
                <w:szCs w:val="40"/>
              </w:rPr>
            </w:pPr>
            <w:r>
              <w:rPr>
                <w:rFonts w:ascii="Calibri" w:hAnsi="Calibri" w:cs="Calibri"/>
                <w:b/>
                <w:bCs/>
                <w:sz w:val="40"/>
                <w:szCs w:val="40"/>
              </w:rPr>
              <w:t>ṭ</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29D474D" w14:textId="77777777" w:rsidR="00A77B3E" w:rsidRDefault="003B0BA3">
            <w:pPr>
              <w:rPr>
                <w:rFonts w:ascii="Calibri" w:hAnsi="Calibri" w:cs="Calibri"/>
              </w:rPr>
            </w:pPr>
            <w:r>
              <w:rPr>
                <w:rFonts w:ascii="Calibri" w:hAnsi="Calibri" w:cs="Calibri"/>
              </w:rPr>
              <w:t>LATIN SMALL LETTER T WITH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6C50B26" w14:textId="77777777" w:rsidR="00A77B3E" w:rsidRDefault="003B0BA3">
            <w:pPr>
              <w:rPr>
                <w:rFonts w:ascii="Calibri" w:hAnsi="Calibri" w:cs="Calibri"/>
                <w:sz w:val="22"/>
                <w:szCs w:val="22"/>
              </w:rPr>
            </w:pPr>
            <w:r>
              <w:rPr>
                <w:rFonts w:ascii="Calibri" w:hAnsi="Calibri" w:cs="Calibri"/>
                <w:sz w:val="22"/>
                <w:szCs w:val="22"/>
              </w:rPr>
              <w:t>Mizo (4)</w:t>
            </w:r>
          </w:p>
          <w:p w14:paraId="404970CB" w14:textId="77777777" w:rsidR="00A77B3E" w:rsidRDefault="00A77B3E">
            <w:pPr>
              <w:rPr>
                <w:rFonts w:ascii="Calibri" w:hAnsi="Calibri" w:cs="Calibri"/>
                <w:sz w:val="22"/>
                <w:szCs w:val="22"/>
              </w:rPr>
            </w:pP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C78FA3B" w14:textId="77777777" w:rsidR="00A77B3E" w:rsidRDefault="003B0BA3">
            <w:pPr>
              <w:rPr>
                <w:rFonts w:ascii="Calibri" w:hAnsi="Calibri" w:cs="Calibri"/>
                <w:b/>
                <w:bCs/>
                <w:color w:val="0000FF"/>
                <w:sz w:val="20"/>
                <w:szCs w:val="20"/>
                <w:u w:val="single"/>
              </w:rPr>
            </w:pPr>
            <w:r>
              <w:rPr>
                <w:rFonts w:ascii="Calibri" w:hAnsi="Calibri" w:cs="Calibri"/>
              </w:rPr>
              <w:t>[242]</w:t>
            </w:r>
          </w:p>
        </w:tc>
      </w:tr>
      <w:tr w:rsidR="00A77B3E" w14:paraId="16F96F3A"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C14C2DF"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384A419" w14:textId="77777777" w:rsidR="00A77B3E" w:rsidRDefault="003B0BA3">
            <w:pPr>
              <w:rPr>
                <w:rFonts w:ascii="Calibri" w:hAnsi="Calibri" w:cs="Calibri"/>
                <w:b/>
                <w:bCs/>
              </w:rPr>
            </w:pPr>
            <w:r>
              <w:rPr>
                <w:rFonts w:ascii="Calibri" w:hAnsi="Calibri" w:cs="Calibri"/>
                <w:b/>
                <w:bCs/>
              </w:rPr>
              <w:t>1E71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2985109" w14:textId="77777777" w:rsidR="00A77B3E" w:rsidRDefault="003B0BA3">
            <w:pPr>
              <w:rPr>
                <w:rFonts w:ascii="Calibri" w:hAnsi="Calibri" w:cs="Calibri"/>
                <w:b/>
                <w:bCs/>
                <w:sz w:val="40"/>
                <w:szCs w:val="40"/>
              </w:rPr>
            </w:pPr>
            <w:r>
              <w:rPr>
                <w:rFonts w:ascii="Calibri" w:hAnsi="Calibri" w:cs="Calibri"/>
                <w:b/>
                <w:bCs/>
                <w:sz w:val="40"/>
                <w:szCs w:val="40"/>
              </w:rPr>
              <w:t>ṱ</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869AD12" w14:textId="77777777" w:rsidR="00A77B3E" w:rsidRDefault="003B0BA3">
            <w:pPr>
              <w:rPr>
                <w:rFonts w:ascii="Calibri" w:hAnsi="Calibri" w:cs="Calibri"/>
              </w:rPr>
            </w:pPr>
            <w:r>
              <w:rPr>
                <w:rFonts w:ascii="Calibri" w:hAnsi="Calibri" w:cs="Calibri"/>
              </w:rPr>
              <w:t>LATIN SMALL LETTER T WITH CIRCUMFLEX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9216D78" w14:textId="77777777" w:rsidR="00A77B3E" w:rsidRDefault="003B0BA3">
            <w:pPr>
              <w:rPr>
                <w:rFonts w:ascii="Calibri" w:hAnsi="Calibri" w:cs="Calibri"/>
                <w:sz w:val="22"/>
                <w:szCs w:val="22"/>
              </w:rPr>
            </w:pPr>
            <w:r>
              <w:rPr>
                <w:rFonts w:ascii="Calibri" w:hAnsi="Calibri" w:cs="Calibri"/>
                <w:sz w:val="22"/>
                <w:szCs w:val="22"/>
              </w:rPr>
              <w:t>Venda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2717DF1" w14:textId="77777777" w:rsidR="00A77B3E" w:rsidRDefault="003B0BA3">
            <w:pPr>
              <w:rPr>
                <w:rFonts w:ascii="Calibri" w:hAnsi="Calibri" w:cs="Calibri"/>
                <w:b/>
                <w:bCs/>
                <w:color w:val="0563C1"/>
                <w:sz w:val="20"/>
                <w:szCs w:val="20"/>
                <w:u w:val="single"/>
              </w:rPr>
            </w:pPr>
            <w:r>
              <w:rPr>
                <w:rFonts w:ascii="Calibri" w:hAnsi="Calibri" w:cs="Calibri"/>
              </w:rPr>
              <w:t>[164]</w:t>
            </w:r>
            <w:r>
              <w:rPr>
                <w:rFonts w:ascii="Calibri" w:hAnsi="Calibri" w:cs="Calibri"/>
                <w:b/>
                <w:bCs/>
                <w:color w:val="0563C1"/>
                <w:sz w:val="20"/>
                <w:szCs w:val="20"/>
                <w:u w:val="single"/>
              </w:rPr>
              <w:t>, [257]</w:t>
            </w:r>
          </w:p>
        </w:tc>
      </w:tr>
      <w:tr w:rsidR="00A77B3E" w14:paraId="7BE7679F"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A2CD46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4DCF5BE" w14:textId="77777777" w:rsidR="00A77B3E" w:rsidRDefault="003B0BA3">
            <w:pPr>
              <w:rPr>
                <w:rFonts w:ascii="Calibri" w:hAnsi="Calibri" w:cs="Calibri"/>
                <w:b/>
                <w:bCs/>
              </w:rPr>
            </w:pPr>
            <w:r>
              <w:rPr>
                <w:rFonts w:ascii="Calibri" w:hAnsi="Calibri" w:cs="Calibri"/>
                <w:b/>
                <w:bCs/>
              </w:rPr>
              <w:t>0075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BCC45C7" w14:textId="77777777" w:rsidR="00A77B3E" w:rsidRDefault="003B0BA3">
            <w:pPr>
              <w:rPr>
                <w:rFonts w:ascii="Calibri" w:hAnsi="Calibri" w:cs="Calibri"/>
                <w:b/>
                <w:bCs/>
                <w:sz w:val="40"/>
                <w:szCs w:val="40"/>
              </w:rPr>
            </w:pPr>
            <w:r>
              <w:rPr>
                <w:rFonts w:ascii="Calibri" w:hAnsi="Calibri" w:cs="Calibri"/>
                <w:b/>
                <w:bCs/>
                <w:sz w:val="40"/>
                <w:szCs w:val="40"/>
              </w:rPr>
              <w:t>u</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69DAF44" w14:textId="77777777" w:rsidR="00A77B3E" w:rsidRDefault="003B0BA3">
            <w:pPr>
              <w:rPr>
                <w:rFonts w:ascii="Calibri" w:hAnsi="Calibri" w:cs="Calibri"/>
              </w:rPr>
            </w:pPr>
            <w:r>
              <w:rPr>
                <w:rFonts w:ascii="Calibri" w:hAnsi="Calibri" w:cs="Calibri"/>
              </w:rPr>
              <w:t>LATIN SMALL LETTER U</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A59CAF4"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1CBA0E0"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75290A5E"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77F2C15"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4CB12FE" w14:textId="77777777" w:rsidR="00A77B3E" w:rsidRDefault="003B0BA3">
            <w:pPr>
              <w:rPr>
                <w:rFonts w:ascii="Calibri" w:hAnsi="Calibri" w:cs="Calibri"/>
                <w:b/>
                <w:bCs/>
              </w:rPr>
            </w:pPr>
            <w:r>
              <w:rPr>
                <w:rFonts w:ascii="Calibri" w:hAnsi="Calibri" w:cs="Calibri"/>
                <w:b/>
                <w:bCs/>
              </w:rPr>
              <w:t>00F9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DA493BB" w14:textId="77777777" w:rsidR="00A77B3E" w:rsidRDefault="003B0BA3">
            <w:pPr>
              <w:rPr>
                <w:rFonts w:ascii="Calibri" w:hAnsi="Calibri" w:cs="Calibri"/>
                <w:b/>
                <w:bCs/>
                <w:sz w:val="40"/>
                <w:szCs w:val="40"/>
              </w:rPr>
            </w:pPr>
            <w:r>
              <w:rPr>
                <w:rFonts w:ascii="Calibri" w:hAnsi="Calibri" w:cs="Calibri"/>
                <w:b/>
                <w:bCs/>
                <w:sz w:val="40"/>
                <w:szCs w:val="40"/>
              </w:rPr>
              <w:t>ù</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DC457A3" w14:textId="77777777" w:rsidR="00A77B3E" w:rsidRDefault="003B0BA3">
            <w:pPr>
              <w:rPr>
                <w:rFonts w:ascii="Calibri" w:hAnsi="Calibri" w:cs="Calibri"/>
              </w:rPr>
            </w:pPr>
            <w:r>
              <w:rPr>
                <w:rFonts w:ascii="Calibri" w:hAnsi="Calibri" w:cs="Calibri"/>
              </w:rPr>
              <w:t>LATIN SMALL LETTER U WITH GRAVE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062AE81" w14:textId="77777777" w:rsidR="00A77B3E" w:rsidRDefault="003B0BA3">
            <w:pPr>
              <w:rPr>
                <w:rFonts w:ascii="Calibri" w:hAnsi="Calibri" w:cs="Calibri"/>
                <w:sz w:val="22"/>
                <w:szCs w:val="22"/>
              </w:rPr>
            </w:pPr>
            <w:r>
              <w:rPr>
                <w:rFonts w:ascii="Calibri" w:hAnsi="Calibri" w:cs="Calibri"/>
                <w:sz w:val="22"/>
                <w:szCs w:val="22"/>
              </w:rPr>
              <w:t>Italian (1)</w:t>
            </w:r>
          </w:p>
          <w:p w14:paraId="24CD5DBC" w14:textId="77777777" w:rsidR="00A77B3E" w:rsidRDefault="003B0BA3">
            <w:pPr>
              <w:rPr>
                <w:rFonts w:ascii="Calibri" w:hAnsi="Calibri" w:cs="Calibri"/>
                <w:sz w:val="22"/>
                <w:szCs w:val="22"/>
              </w:rPr>
            </w:pPr>
            <w:r>
              <w:rPr>
                <w:rFonts w:ascii="Calibri" w:hAnsi="Calibri" w:cs="Calibri"/>
                <w:sz w:val="22"/>
                <w:szCs w:val="22"/>
              </w:rPr>
              <w:t>Papiamento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591CB16" w14:textId="77777777" w:rsidR="00A77B3E" w:rsidRDefault="003B0BA3">
            <w:pPr>
              <w:rPr>
                <w:rFonts w:ascii="Calibri" w:hAnsi="Calibri" w:cs="Calibri"/>
                <w:b/>
                <w:bCs/>
                <w:color w:val="0563C1"/>
                <w:sz w:val="20"/>
                <w:szCs w:val="20"/>
                <w:u w:val="single"/>
              </w:rPr>
            </w:pPr>
            <w:r>
              <w:rPr>
                <w:rFonts w:ascii="Calibri" w:hAnsi="Calibri" w:cs="Calibri"/>
              </w:rPr>
              <w:t>[130], [206], [245], [246]</w:t>
            </w:r>
          </w:p>
        </w:tc>
      </w:tr>
      <w:tr w:rsidR="00A77B3E" w14:paraId="37137EA7"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27FB042"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799B469" w14:textId="77777777" w:rsidR="00A77B3E" w:rsidRDefault="003B0BA3">
            <w:pPr>
              <w:rPr>
                <w:rFonts w:ascii="Calibri" w:hAnsi="Calibri" w:cs="Calibri"/>
                <w:b/>
                <w:bCs/>
              </w:rPr>
            </w:pPr>
            <w:r>
              <w:rPr>
                <w:rFonts w:ascii="Calibri" w:hAnsi="Calibri" w:cs="Calibri"/>
                <w:b/>
                <w:bCs/>
              </w:rPr>
              <w:t>00FA</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AAF138" w14:textId="77777777" w:rsidR="00A77B3E" w:rsidRDefault="003B0BA3">
            <w:pPr>
              <w:rPr>
                <w:rFonts w:ascii="Calibri" w:hAnsi="Calibri" w:cs="Calibri"/>
                <w:b/>
                <w:bCs/>
                <w:sz w:val="40"/>
                <w:szCs w:val="40"/>
              </w:rPr>
            </w:pPr>
            <w:r>
              <w:rPr>
                <w:rFonts w:ascii="Calibri" w:hAnsi="Calibri" w:cs="Calibri"/>
                <w:b/>
                <w:bCs/>
                <w:sz w:val="40"/>
                <w:szCs w:val="40"/>
              </w:rPr>
              <w:t>ú</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F4B95A" w14:textId="77777777" w:rsidR="00A77B3E" w:rsidRDefault="003B0BA3">
            <w:pPr>
              <w:rPr>
                <w:rFonts w:ascii="Calibri" w:hAnsi="Calibri" w:cs="Calibri"/>
              </w:rPr>
            </w:pPr>
            <w:r>
              <w:rPr>
                <w:rFonts w:ascii="Calibri" w:hAnsi="Calibri" w:cs="Calibri"/>
              </w:rPr>
              <w:t>LATIN SMALL LETTER U WITH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777A87" w14:textId="77777777" w:rsidR="00A77B3E" w:rsidRDefault="003B0BA3">
            <w:pPr>
              <w:rPr>
                <w:rFonts w:ascii="Calibri" w:hAnsi="Calibri" w:cs="Calibri"/>
                <w:sz w:val="22"/>
                <w:szCs w:val="22"/>
              </w:rPr>
            </w:pPr>
            <w:r>
              <w:rPr>
                <w:rFonts w:ascii="Calibri" w:hAnsi="Calibri" w:cs="Calibri"/>
                <w:sz w:val="22"/>
                <w:szCs w:val="22"/>
              </w:rPr>
              <w:t>Spanish (1)</w:t>
            </w:r>
          </w:p>
          <w:p w14:paraId="5BA455CC" w14:textId="77777777" w:rsidR="00A77B3E" w:rsidRDefault="003B0BA3">
            <w:pPr>
              <w:rPr>
                <w:rFonts w:ascii="Calibri" w:hAnsi="Calibri" w:cs="Calibri"/>
                <w:sz w:val="22"/>
                <w:szCs w:val="22"/>
              </w:rPr>
            </w:pPr>
            <w:r>
              <w:rPr>
                <w:rFonts w:ascii="Calibri" w:hAnsi="Calibri" w:cs="Calibri"/>
                <w:sz w:val="22"/>
                <w:szCs w:val="22"/>
              </w:rPr>
              <w:t>Czech (1)</w:t>
            </w:r>
          </w:p>
          <w:p w14:paraId="4A7C5B42" w14:textId="77777777" w:rsidR="00A77B3E" w:rsidRDefault="003B0BA3">
            <w:pPr>
              <w:rPr>
                <w:rFonts w:ascii="Calibri" w:hAnsi="Calibri" w:cs="Calibri"/>
                <w:sz w:val="22"/>
                <w:szCs w:val="22"/>
              </w:rPr>
            </w:pPr>
            <w:r>
              <w:rPr>
                <w:rFonts w:ascii="Calibri" w:hAnsi="Calibri" w:cs="Calibri"/>
                <w:sz w:val="22"/>
                <w:szCs w:val="22"/>
              </w:rPr>
              <w:t>Icelandic (1)</w:t>
            </w:r>
          </w:p>
          <w:p w14:paraId="1FC5DF40" w14:textId="77777777" w:rsidR="00A77B3E" w:rsidRDefault="003B0BA3">
            <w:pPr>
              <w:rPr>
                <w:rFonts w:ascii="Calibri" w:hAnsi="Calibri" w:cs="Calibri"/>
                <w:sz w:val="22"/>
                <w:szCs w:val="22"/>
              </w:rPr>
            </w:pPr>
            <w:r>
              <w:rPr>
                <w:rFonts w:ascii="Calibri" w:hAnsi="Calibri" w:cs="Calibri"/>
                <w:sz w:val="22"/>
                <w:szCs w:val="22"/>
              </w:rPr>
              <w:t>Faroese (2)</w:t>
            </w:r>
          </w:p>
          <w:p w14:paraId="05125FCA" w14:textId="77777777" w:rsidR="00A77B3E" w:rsidRDefault="003B0BA3">
            <w:pPr>
              <w:rPr>
                <w:rFonts w:ascii="Calibri" w:hAnsi="Calibri" w:cs="Calibri"/>
                <w:sz w:val="22"/>
                <w:szCs w:val="22"/>
              </w:rPr>
            </w:pPr>
            <w:r>
              <w:rPr>
                <w:rFonts w:ascii="Calibri" w:hAnsi="Calibri" w:cs="Calibri"/>
                <w:sz w:val="22"/>
                <w:szCs w:val="22"/>
              </w:rPr>
              <w:t>Kirundi (1)</w:t>
            </w:r>
          </w:p>
          <w:p w14:paraId="2CF16B13" w14:textId="77777777" w:rsidR="00A77B3E" w:rsidRDefault="003B0BA3">
            <w:pPr>
              <w:rPr>
                <w:rFonts w:ascii="Calibri" w:hAnsi="Calibri" w:cs="Calibri"/>
                <w:sz w:val="22"/>
                <w:szCs w:val="22"/>
              </w:rPr>
            </w:pPr>
            <w:r>
              <w:rPr>
                <w:rFonts w:ascii="Calibri" w:hAnsi="Calibri" w:cs="Calibri"/>
                <w:sz w:val="22"/>
                <w:szCs w:val="22"/>
              </w:rPr>
              <w:t>Chuukese (2)</w:t>
            </w:r>
          </w:p>
          <w:p w14:paraId="44A59590" w14:textId="77777777" w:rsidR="00A77B3E" w:rsidRDefault="003B0BA3">
            <w:pPr>
              <w:rPr>
                <w:rFonts w:ascii="Calibri" w:hAnsi="Calibri" w:cs="Calibri"/>
                <w:sz w:val="22"/>
                <w:szCs w:val="22"/>
              </w:rPr>
            </w:pPr>
            <w:r>
              <w:rPr>
                <w:rFonts w:ascii="Calibri" w:hAnsi="Calibri" w:cs="Calibri"/>
                <w:sz w:val="22"/>
                <w:szCs w:val="22"/>
              </w:rPr>
              <w:t>West Frisian (2)</w:t>
            </w:r>
          </w:p>
          <w:p w14:paraId="1F67911A" w14:textId="77777777" w:rsidR="00A77B3E" w:rsidRDefault="003B0BA3">
            <w:pPr>
              <w:rPr>
                <w:rFonts w:ascii="Calibri" w:hAnsi="Calibri" w:cs="Calibri"/>
                <w:sz w:val="22"/>
                <w:szCs w:val="22"/>
              </w:rPr>
            </w:pPr>
            <w:r>
              <w:rPr>
                <w:rFonts w:ascii="Calibri" w:hAnsi="Calibri" w:cs="Calibri"/>
                <w:sz w:val="22"/>
                <w:szCs w:val="22"/>
              </w:rPr>
              <w:t>Galician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336597A" w14:textId="77777777" w:rsidR="00A77B3E" w:rsidRDefault="003B0BA3">
            <w:pPr>
              <w:rPr>
                <w:rFonts w:ascii="Calibri" w:hAnsi="Calibri" w:cs="Calibri"/>
                <w:b/>
                <w:bCs/>
                <w:color w:val="0563C1"/>
                <w:sz w:val="20"/>
                <w:szCs w:val="20"/>
                <w:u w:val="single"/>
              </w:rPr>
            </w:pPr>
            <w:r>
              <w:rPr>
                <w:rFonts w:ascii="Calibri" w:hAnsi="Calibri" w:cs="Calibri"/>
              </w:rPr>
              <w:t>[100], [101], [102], [103], [104], [105], [115], [106]</w:t>
            </w:r>
            <w:r>
              <w:rPr>
                <w:rFonts w:ascii="Calibri" w:hAnsi="Calibri" w:cs="Calibri"/>
                <w:b/>
                <w:bCs/>
                <w:color w:val="0000FF"/>
                <w:sz w:val="20"/>
                <w:szCs w:val="20"/>
                <w:u w:val="single"/>
              </w:rPr>
              <w:t xml:space="preserve"> </w:t>
            </w:r>
          </w:p>
        </w:tc>
      </w:tr>
      <w:tr w:rsidR="00A77B3E" w14:paraId="68E33655"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1EEA4A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B2EBE22" w14:textId="77777777" w:rsidR="00A77B3E" w:rsidRDefault="003B0BA3">
            <w:pPr>
              <w:rPr>
                <w:rFonts w:ascii="Calibri" w:hAnsi="Calibri" w:cs="Calibri"/>
                <w:b/>
                <w:bCs/>
              </w:rPr>
            </w:pPr>
            <w:r>
              <w:rPr>
                <w:rFonts w:ascii="Calibri" w:hAnsi="Calibri" w:cs="Calibri"/>
                <w:b/>
                <w:bCs/>
              </w:rPr>
              <w:t>00FB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40EBAF" w14:textId="77777777" w:rsidR="00A77B3E" w:rsidRDefault="003B0BA3">
            <w:pPr>
              <w:rPr>
                <w:rFonts w:ascii="Calibri" w:hAnsi="Calibri" w:cs="Calibri"/>
                <w:b/>
                <w:bCs/>
                <w:sz w:val="40"/>
                <w:szCs w:val="40"/>
              </w:rPr>
            </w:pPr>
            <w:r>
              <w:rPr>
                <w:rFonts w:ascii="Calibri" w:hAnsi="Calibri" w:cs="Calibri"/>
                <w:b/>
                <w:bCs/>
                <w:sz w:val="40"/>
                <w:szCs w:val="40"/>
              </w:rPr>
              <w:t>û</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49E4E12" w14:textId="77777777" w:rsidR="00A77B3E" w:rsidRDefault="003B0BA3">
            <w:pPr>
              <w:rPr>
                <w:rFonts w:ascii="Calibri" w:hAnsi="Calibri" w:cs="Calibri"/>
              </w:rPr>
            </w:pPr>
            <w:r>
              <w:rPr>
                <w:rFonts w:ascii="Calibri" w:hAnsi="Calibri" w:cs="Calibri"/>
              </w:rPr>
              <w:t>LATIN SMALL LETTER U WITH CIRCUMFLEX</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825FCE7" w14:textId="77777777" w:rsidR="00A77B3E" w:rsidRPr="0038580A" w:rsidRDefault="003B0BA3">
            <w:pPr>
              <w:rPr>
                <w:rFonts w:ascii="Calibri" w:hAnsi="Calibri" w:cs="Calibri"/>
                <w:sz w:val="22"/>
                <w:szCs w:val="22"/>
                <w:lang w:val="de-DE"/>
                <w:rPrChange w:id="1869" w:author="Meikal Mumin" w:date="2019-01-18T23:47:00Z">
                  <w:rPr>
                    <w:rFonts w:ascii="Calibri" w:hAnsi="Calibri" w:cs="Calibri"/>
                    <w:sz w:val="22"/>
                    <w:szCs w:val="22"/>
                  </w:rPr>
                </w:rPrChange>
              </w:rPr>
            </w:pPr>
            <w:r w:rsidRPr="0038580A">
              <w:rPr>
                <w:rFonts w:ascii="Calibri" w:hAnsi="Calibri" w:cs="Calibri"/>
                <w:sz w:val="22"/>
                <w:szCs w:val="22"/>
                <w:lang w:val="de-DE"/>
                <w:rPrChange w:id="1870" w:author="Meikal Mumin" w:date="2019-01-18T23:47:00Z">
                  <w:rPr>
                    <w:rFonts w:ascii="Calibri" w:hAnsi="Calibri" w:cs="Calibri"/>
                    <w:sz w:val="22"/>
                    <w:szCs w:val="22"/>
                  </w:rPr>
                </w:rPrChange>
              </w:rPr>
              <w:t xml:space="preserve">Afrikaans (1) </w:t>
            </w:r>
          </w:p>
          <w:p w14:paraId="44640721" w14:textId="77777777" w:rsidR="00A77B3E" w:rsidRPr="0038580A" w:rsidRDefault="003B0BA3">
            <w:pPr>
              <w:rPr>
                <w:rFonts w:ascii="Calibri" w:hAnsi="Calibri" w:cs="Calibri"/>
                <w:sz w:val="22"/>
                <w:szCs w:val="22"/>
                <w:lang w:val="de-DE"/>
                <w:rPrChange w:id="1871" w:author="Meikal Mumin" w:date="2019-01-18T23:47:00Z">
                  <w:rPr>
                    <w:rFonts w:ascii="Calibri" w:hAnsi="Calibri" w:cs="Calibri"/>
                    <w:sz w:val="22"/>
                    <w:szCs w:val="22"/>
                  </w:rPr>
                </w:rPrChange>
              </w:rPr>
            </w:pPr>
            <w:r w:rsidRPr="0038580A">
              <w:rPr>
                <w:rFonts w:ascii="Calibri" w:hAnsi="Calibri" w:cs="Calibri"/>
                <w:sz w:val="22"/>
                <w:szCs w:val="22"/>
                <w:lang w:val="de-DE"/>
                <w:rPrChange w:id="1872" w:author="Meikal Mumin" w:date="2019-01-18T23:47:00Z">
                  <w:rPr>
                    <w:rFonts w:ascii="Calibri" w:hAnsi="Calibri" w:cs="Calibri"/>
                    <w:sz w:val="22"/>
                    <w:szCs w:val="22"/>
                  </w:rPr>
                </w:rPrChange>
              </w:rPr>
              <w:t>Kurdish (2)</w:t>
            </w:r>
          </w:p>
          <w:p w14:paraId="4C725554" w14:textId="77777777" w:rsidR="00A77B3E" w:rsidRPr="0038580A" w:rsidRDefault="003B0BA3">
            <w:pPr>
              <w:rPr>
                <w:rFonts w:ascii="Calibri" w:hAnsi="Calibri" w:cs="Calibri"/>
                <w:sz w:val="22"/>
                <w:szCs w:val="22"/>
                <w:lang w:val="de-DE"/>
                <w:rPrChange w:id="1873" w:author="Meikal Mumin" w:date="2019-01-18T23:47:00Z">
                  <w:rPr>
                    <w:rFonts w:ascii="Calibri" w:hAnsi="Calibri" w:cs="Calibri"/>
                    <w:sz w:val="22"/>
                    <w:szCs w:val="22"/>
                  </w:rPr>
                </w:rPrChange>
              </w:rPr>
            </w:pPr>
            <w:r w:rsidRPr="0038580A">
              <w:rPr>
                <w:rFonts w:ascii="Calibri" w:hAnsi="Calibri" w:cs="Calibri"/>
                <w:sz w:val="22"/>
                <w:szCs w:val="22"/>
                <w:lang w:val="de-DE"/>
                <w:rPrChange w:id="1874" w:author="Meikal Mumin" w:date="2019-01-18T23:47:00Z">
                  <w:rPr>
                    <w:rFonts w:ascii="Calibri" w:hAnsi="Calibri" w:cs="Calibri"/>
                    <w:sz w:val="22"/>
                    <w:szCs w:val="22"/>
                  </w:rPr>
                </w:rPrChange>
              </w:rPr>
              <w:t>Kirundi (1)</w:t>
            </w:r>
          </w:p>
          <w:p w14:paraId="59405746" w14:textId="77777777" w:rsidR="00A77B3E" w:rsidRPr="0038580A" w:rsidRDefault="003B0BA3">
            <w:pPr>
              <w:rPr>
                <w:rFonts w:ascii="Calibri" w:hAnsi="Calibri" w:cs="Calibri"/>
                <w:sz w:val="22"/>
                <w:szCs w:val="22"/>
                <w:lang w:val="de-DE"/>
                <w:rPrChange w:id="1875" w:author="Meikal Mumin" w:date="2019-01-18T23:47:00Z">
                  <w:rPr>
                    <w:rFonts w:ascii="Calibri" w:hAnsi="Calibri" w:cs="Calibri"/>
                    <w:sz w:val="22"/>
                    <w:szCs w:val="22"/>
                  </w:rPr>
                </w:rPrChange>
              </w:rPr>
            </w:pPr>
            <w:r w:rsidRPr="0038580A">
              <w:rPr>
                <w:rFonts w:ascii="Calibri" w:hAnsi="Calibri" w:cs="Calibri"/>
                <w:sz w:val="22"/>
                <w:szCs w:val="22"/>
                <w:lang w:val="de-DE"/>
                <w:rPrChange w:id="1876" w:author="Meikal Mumin" w:date="2019-01-18T23:47:00Z">
                  <w:rPr>
                    <w:rFonts w:ascii="Calibri" w:hAnsi="Calibri" w:cs="Calibri"/>
                    <w:sz w:val="22"/>
                    <w:szCs w:val="22"/>
                  </w:rPr>
                </w:rPrChange>
              </w:rPr>
              <w:t>French (1)</w:t>
            </w:r>
          </w:p>
          <w:p w14:paraId="1460F784" w14:textId="77777777" w:rsidR="00A77B3E" w:rsidRPr="0038580A" w:rsidRDefault="003B0BA3">
            <w:pPr>
              <w:rPr>
                <w:rFonts w:ascii="Calibri" w:hAnsi="Calibri" w:cs="Calibri"/>
                <w:sz w:val="22"/>
                <w:szCs w:val="22"/>
                <w:lang w:val="de-DE"/>
                <w:rPrChange w:id="1877" w:author="Meikal Mumin" w:date="2019-01-18T23:47:00Z">
                  <w:rPr>
                    <w:rFonts w:ascii="Calibri" w:hAnsi="Calibri" w:cs="Calibri"/>
                    <w:sz w:val="22"/>
                    <w:szCs w:val="22"/>
                  </w:rPr>
                </w:rPrChange>
              </w:rPr>
            </w:pPr>
            <w:r w:rsidRPr="0038580A">
              <w:rPr>
                <w:rFonts w:ascii="Calibri" w:hAnsi="Calibri" w:cs="Calibri"/>
                <w:sz w:val="22"/>
                <w:szCs w:val="22"/>
                <w:lang w:val="de-DE"/>
                <w:rPrChange w:id="1878" w:author="Meikal Mumin" w:date="2019-01-18T23:47:00Z">
                  <w:rPr>
                    <w:rFonts w:ascii="Calibri" w:hAnsi="Calibri" w:cs="Calibri"/>
                    <w:sz w:val="22"/>
                    <w:szCs w:val="22"/>
                  </w:rPr>
                </w:rPrChange>
              </w:rPr>
              <w:t>Miskito (2)</w:t>
            </w:r>
          </w:p>
          <w:p w14:paraId="670449AF" w14:textId="77777777" w:rsidR="00A77B3E" w:rsidRDefault="003B0BA3">
            <w:pPr>
              <w:rPr>
                <w:rFonts w:ascii="Calibri" w:hAnsi="Calibri" w:cs="Calibri"/>
                <w:sz w:val="22"/>
                <w:szCs w:val="22"/>
              </w:rPr>
            </w:pPr>
            <w:r>
              <w:rPr>
                <w:rFonts w:ascii="Calibri" w:hAnsi="Calibri" w:cs="Calibri"/>
                <w:sz w:val="22"/>
                <w:szCs w:val="22"/>
              </w:rPr>
              <w:t>West Frisian (2)</w:t>
            </w:r>
          </w:p>
          <w:p w14:paraId="2A8BAA66" w14:textId="77777777" w:rsidR="00A77B3E" w:rsidRDefault="003B0BA3">
            <w:pPr>
              <w:rPr>
                <w:rFonts w:ascii="Calibri" w:hAnsi="Calibri" w:cs="Calibri"/>
                <w:sz w:val="22"/>
                <w:szCs w:val="22"/>
              </w:rPr>
            </w:pPr>
            <w:r>
              <w:rPr>
                <w:rFonts w:ascii="Calibri" w:hAnsi="Calibri" w:cs="Calibri"/>
                <w:sz w:val="22"/>
                <w:szCs w:val="22"/>
              </w:rPr>
              <w:t>Friulian (4)</w:t>
            </w:r>
          </w:p>
          <w:p w14:paraId="4B14CD24" w14:textId="77777777" w:rsidR="00A77B3E" w:rsidRDefault="003B0BA3">
            <w:pPr>
              <w:rPr>
                <w:rFonts w:ascii="Calibri" w:hAnsi="Calibri" w:cs="Calibri"/>
                <w:sz w:val="22"/>
                <w:szCs w:val="22"/>
              </w:rPr>
            </w:pPr>
            <w:r>
              <w:rPr>
                <w:rFonts w:ascii="Calibri" w:hAnsi="Calibri" w:cs="Calibri"/>
                <w:sz w:val="22"/>
                <w:szCs w:val="22"/>
              </w:rPr>
              <w:t>Zazaki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80EBFDB" w14:textId="77777777" w:rsidR="00A77B3E" w:rsidRDefault="003B0BA3">
            <w:pPr>
              <w:rPr>
                <w:rFonts w:ascii="Calibri" w:hAnsi="Calibri" w:cs="Calibri"/>
                <w:b/>
                <w:bCs/>
                <w:color w:val="0563C1"/>
                <w:sz w:val="20"/>
                <w:szCs w:val="20"/>
                <w:u w:val="single"/>
              </w:rPr>
            </w:pPr>
            <w:r>
              <w:rPr>
                <w:rFonts w:ascii="Calibri" w:hAnsi="Calibri" w:cs="Calibri"/>
              </w:rPr>
              <w:t>[175], [158], [104], [114], [243], [115], [116], [244]</w:t>
            </w:r>
          </w:p>
        </w:tc>
      </w:tr>
      <w:tr w:rsidR="00A77B3E" w14:paraId="7DBC1DEC"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FA84BC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670A0AF" w14:textId="77777777" w:rsidR="00A77B3E" w:rsidRDefault="003B0BA3">
            <w:pPr>
              <w:rPr>
                <w:rFonts w:ascii="Calibri" w:hAnsi="Calibri" w:cs="Calibri"/>
                <w:b/>
                <w:bCs/>
              </w:rPr>
            </w:pPr>
            <w:r>
              <w:rPr>
                <w:rFonts w:ascii="Calibri" w:hAnsi="Calibri" w:cs="Calibri"/>
                <w:b/>
                <w:bCs/>
              </w:rPr>
              <w:t>00FC</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D12FD1" w14:textId="77777777" w:rsidR="00A77B3E" w:rsidRDefault="003B0BA3">
            <w:pPr>
              <w:rPr>
                <w:rFonts w:ascii="Calibri" w:hAnsi="Calibri" w:cs="Calibri"/>
                <w:b/>
                <w:bCs/>
                <w:sz w:val="40"/>
                <w:szCs w:val="40"/>
              </w:rPr>
            </w:pPr>
            <w:r>
              <w:rPr>
                <w:rFonts w:ascii="Calibri" w:hAnsi="Calibri" w:cs="Calibri"/>
                <w:b/>
                <w:bCs/>
                <w:sz w:val="40"/>
                <w:szCs w:val="40"/>
              </w:rPr>
              <w:t>ü</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244162" w14:textId="77777777" w:rsidR="00A77B3E" w:rsidRDefault="003B0BA3">
            <w:pPr>
              <w:rPr>
                <w:rFonts w:ascii="Calibri" w:hAnsi="Calibri" w:cs="Calibri"/>
              </w:rPr>
            </w:pPr>
            <w:r>
              <w:rPr>
                <w:rFonts w:ascii="Calibri" w:hAnsi="Calibri" w:cs="Calibri"/>
              </w:rPr>
              <w:t>LATIN SMALL LETTER U WITH DIAERESIS</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EED5258" w14:textId="77777777" w:rsidR="00A77B3E" w:rsidRDefault="003B0BA3">
            <w:pPr>
              <w:rPr>
                <w:rFonts w:ascii="Calibri" w:hAnsi="Calibri" w:cs="Calibri"/>
                <w:sz w:val="22"/>
                <w:szCs w:val="22"/>
              </w:rPr>
            </w:pPr>
            <w:r>
              <w:rPr>
                <w:rFonts w:ascii="Calibri" w:hAnsi="Calibri" w:cs="Calibri"/>
                <w:sz w:val="22"/>
                <w:szCs w:val="22"/>
              </w:rPr>
              <w:t>German (1)</w:t>
            </w:r>
          </w:p>
          <w:p w14:paraId="717D0303" w14:textId="77777777" w:rsidR="00A77B3E" w:rsidRDefault="003B0BA3">
            <w:pPr>
              <w:rPr>
                <w:rFonts w:ascii="Calibri" w:hAnsi="Calibri" w:cs="Calibri"/>
                <w:sz w:val="22"/>
                <w:szCs w:val="22"/>
              </w:rPr>
            </w:pPr>
            <w:r>
              <w:rPr>
                <w:rFonts w:ascii="Calibri" w:hAnsi="Calibri" w:cs="Calibri"/>
                <w:sz w:val="22"/>
                <w:szCs w:val="22"/>
              </w:rPr>
              <w:t>Spanish (1)</w:t>
            </w:r>
          </w:p>
          <w:p w14:paraId="63E96C78" w14:textId="77777777" w:rsidR="00A77B3E" w:rsidRDefault="003B0BA3">
            <w:pPr>
              <w:rPr>
                <w:rFonts w:ascii="Calibri" w:hAnsi="Calibri" w:cs="Calibri"/>
                <w:sz w:val="22"/>
                <w:szCs w:val="22"/>
              </w:rPr>
            </w:pPr>
            <w:r>
              <w:rPr>
                <w:rFonts w:ascii="Calibri" w:hAnsi="Calibri" w:cs="Calibri"/>
                <w:sz w:val="22"/>
                <w:szCs w:val="22"/>
              </w:rPr>
              <w:t>Afrikaans (1)</w:t>
            </w:r>
          </w:p>
          <w:p w14:paraId="0CF32478" w14:textId="77777777" w:rsidR="00A77B3E" w:rsidRDefault="003B0BA3">
            <w:pPr>
              <w:rPr>
                <w:rFonts w:ascii="Calibri" w:hAnsi="Calibri" w:cs="Calibri"/>
                <w:sz w:val="22"/>
                <w:szCs w:val="22"/>
              </w:rPr>
            </w:pPr>
            <w:r>
              <w:rPr>
                <w:rFonts w:ascii="Calibri" w:hAnsi="Calibri" w:cs="Calibri"/>
                <w:sz w:val="22"/>
                <w:szCs w:val="22"/>
              </w:rPr>
              <w:t>Turkish (1)</w:t>
            </w:r>
          </w:p>
          <w:p w14:paraId="66CAC025" w14:textId="77777777" w:rsidR="00A77B3E" w:rsidRDefault="003B0BA3">
            <w:pPr>
              <w:rPr>
                <w:rFonts w:ascii="Calibri" w:hAnsi="Calibri" w:cs="Calibri"/>
                <w:sz w:val="22"/>
                <w:szCs w:val="22"/>
              </w:rPr>
            </w:pPr>
            <w:r>
              <w:rPr>
                <w:rFonts w:ascii="Calibri" w:hAnsi="Calibri" w:cs="Calibri"/>
                <w:sz w:val="22"/>
                <w:szCs w:val="22"/>
              </w:rPr>
              <w:t>Swedish (1)</w:t>
            </w:r>
          </w:p>
          <w:p w14:paraId="0B3A4042" w14:textId="77777777" w:rsidR="00A77B3E" w:rsidRDefault="003B0BA3">
            <w:pPr>
              <w:rPr>
                <w:rFonts w:ascii="Calibri" w:hAnsi="Calibri" w:cs="Calibri"/>
                <w:sz w:val="22"/>
                <w:szCs w:val="22"/>
              </w:rPr>
            </w:pPr>
            <w:r>
              <w:rPr>
                <w:rFonts w:ascii="Calibri" w:hAnsi="Calibri" w:cs="Calibri"/>
                <w:sz w:val="22"/>
                <w:szCs w:val="22"/>
              </w:rPr>
              <w:t>French (1)</w:t>
            </w:r>
          </w:p>
          <w:p w14:paraId="54BFDE45" w14:textId="77777777" w:rsidR="00A77B3E" w:rsidRDefault="003B0BA3">
            <w:pPr>
              <w:rPr>
                <w:rFonts w:ascii="Calibri" w:hAnsi="Calibri" w:cs="Calibri"/>
                <w:sz w:val="22"/>
                <w:szCs w:val="22"/>
              </w:rPr>
            </w:pPr>
            <w:r>
              <w:rPr>
                <w:rFonts w:ascii="Calibri" w:hAnsi="Calibri" w:cs="Calibri"/>
                <w:sz w:val="22"/>
                <w:szCs w:val="22"/>
              </w:rPr>
              <w:t>Azeri</w:t>
            </w:r>
            <w:r w:rsidR="00FD329B">
              <w:rPr>
                <w:rFonts w:ascii="Calibri" w:hAnsi="Calibri" w:cs="Calibri"/>
                <w:sz w:val="22"/>
                <w:szCs w:val="22"/>
              </w:rPr>
              <w:t xml:space="preserve"> </w:t>
            </w:r>
            <w:r>
              <w:rPr>
                <w:rFonts w:ascii="Calibri" w:hAnsi="Calibri" w:cs="Calibri"/>
                <w:sz w:val="22"/>
                <w:szCs w:val="22"/>
              </w:rPr>
              <w:t>(1)</w:t>
            </w:r>
          </w:p>
          <w:p w14:paraId="5FBEE30B" w14:textId="77777777" w:rsidR="00A77B3E" w:rsidRDefault="003B0BA3">
            <w:pPr>
              <w:rPr>
                <w:rFonts w:ascii="Calibri" w:hAnsi="Calibri" w:cs="Calibri"/>
                <w:sz w:val="22"/>
                <w:szCs w:val="22"/>
              </w:rPr>
            </w:pPr>
            <w:r>
              <w:rPr>
                <w:rFonts w:ascii="Calibri" w:hAnsi="Calibri" w:cs="Calibri"/>
                <w:sz w:val="22"/>
                <w:szCs w:val="22"/>
              </w:rPr>
              <w:t>Basque (1)</w:t>
            </w:r>
          </w:p>
          <w:p w14:paraId="3918FF01" w14:textId="77777777" w:rsidR="00A77B3E" w:rsidRDefault="003B0BA3">
            <w:pPr>
              <w:rPr>
                <w:rFonts w:ascii="Calibri" w:hAnsi="Calibri" w:cs="Calibri"/>
                <w:sz w:val="22"/>
                <w:szCs w:val="22"/>
              </w:rPr>
            </w:pPr>
            <w:r>
              <w:rPr>
                <w:rFonts w:ascii="Calibri" w:hAnsi="Calibri" w:cs="Calibri"/>
                <w:sz w:val="22"/>
                <w:szCs w:val="22"/>
              </w:rPr>
              <w:t>Galician (2)</w:t>
            </w:r>
          </w:p>
          <w:p w14:paraId="0EFB9352" w14:textId="77777777" w:rsidR="00A77B3E" w:rsidRDefault="003B0BA3">
            <w:pPr>
              <w:rPr>
                <w:rFonts w:ascii="Calibri" w:hAnsi="Calibri" w:cs="Calibri"/>
                <w:sz w:val="22"/>
                <w:szCs w:val="22"/>
              </w:rPr>
            </w:pPr>
            <w:r>
              <w:rPr>
                <w:rFonts w:ascii="Calibri" w:hAnsi="Calibri" w:cs="Calibri"/>
                <w:sz w:val="22"/>
                <w:szCs w:val="22"/>
              </w:rPr>
              <w:t>Uygur (2)</w:t>
            </w:r>
          </w:p>
          <w:p w14:paraId="644F6EFA" w14:textId="77777777" w:rsidR="00A77B3E" w:rsidRDefault="003B0BA3">
            <w:pPr>
              <w:rPr>
                <w:rFonts w:ascii="Calibri" w:hAnsi="Calibri" w:cs="Calibri"/>
                <w:sz w:val="22"/>
                <w:szCs w:val="22"/>
              </w:rPr>
            </w:pPr>
            <w:r>
              <w:rPr>
                <w:rFonts w:ascii="Calibri" w:hAnsi="Calibri" w:cs="Calibri"/>
                <w:sz w:val="22"/>
                <w:szCs w:val="22"/>
              </w:rPr>
              <w:t>Kaqchikel (4)</w:t>
            </w:r>
          </w:p>
          <w:p w14:paraId="566163E1" w14:textId="77777777" w:rsidR="00A77B3E" w:rsidRDefault="003B0BA3">
            <w:pPr>
              <w:rPr>
                <w:rFonts w:ascii="Calibri" w:hAnsi="Calibri" w:cs="Calibri"/>
                <w:sz w:val="22"/>
                <w:szCs w:val="22"/>
              </w:rPr>
            </w:pPr>
            <w:r>
              <w:rPr>
                <w:rFonts w:ascii="Calibri" w:hAnsi="Calibri" w:cs="Calibri"/>
                <w:sz w:val="22"/>
                <w:szCs w:val="22"/>
              </w:rPr>
              <w:t>Bashkir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141A0A0" w14:textId="77777777" w:rsidR="00A77B3E" w:rsidRDefault="003B0BA3">
            <w:pPr>
              <w:rPr>
                <w:rFonts w:ascii="Calibri" w:hAnsi="Calibri" w:cs="Calibri"/>
                <w:b/>
                <w:bCs/>
                <w:color w:val="0563C1"/>
                <w:sz w:val="20"/>
                <w:szCs w:val="20"/>
                <w:u w:val="single"/>
              </w:rPr>
            </w:pPr>
            <w:r>
              <w:rPr>
                <w:rFonts w:ascii="Calibri" w:hAnsi="Calibri" w:cs="Calibri"/>
              </w:rPr>
              <w:t>[119], [100], [175], [157], [123], [114], [159], [161], [106], [179], [126], [127], [231]</w:t>
            </w:r>
            <w:r>
              <w:rPr>
                <w:rFonts w:ascii="Calibri" w:hAnsi="Calibri" w:cs="Calibri"/>
                <w:b/>
                <w:bCs/>
                <w:color w:val="0000FF"/>
                <w:sz w:val="20"/>
                <w:szCs w:val="20"/>
                <w:u w:val="single"/>
              </w:rPr>
              <w:t xml:space="preserve"> </w:t>
            </w:r>
          </w:p>
        </w:tc>
      </w:tr>
      <w:tr w:rsidR="00A77B3E" w14:paraId="0E885023"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4D4D40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3D7F786" w14:textId="77777777" w:rsidR="00A77B3E" w:rsidRDefault="003B0BA3">
            <w:pPr>
              <w:rPr>
                <w:rFonts w:ascii="Calibri" w:hAnsi="Calibri" w:cs="Calibri"/>
                <w:b/>
                <w:bCs/>
              </w:rPr>
            </w:pPr>
            <w:r>
              <w:rPr>
                <w:rFonts w:ascii="Calibri" w:hAnsi="Calibri" w:cs="Calibri"/>
                <w:b/>
                <w:bCs/>
              </w:rPr>
              <w:t>0169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F3FB2BB" w14:textId="77777777" w:rsidR="00A77B3E" w:rsidRDefault="003B0BA3">
            <w:pPr>
              <w:rPr>
                <w:rFonts w:ascii="Calibri" w:hAnsi="Calibri" w:cs="Calibri"/>
                <w:b/>
                <w:bCs/>
                <w:sz w:val="40"/>
                <w:szCs w:val="40"/>
              </w:rPr>
            </w:pPr>
            <w:r>
              <w:rPr>
                <w:rFonts w:ascii="Calibri" w:hAnsi="Calibri" w:cs="Calibri"/>
                <w:b/>
                <w:bCs/>
                <w:sz w:val="40"/>
                <w:szCs w:val="40"/>
              </w:rPr>
              <w:t>ũ</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9B8B514" w14:textId="77777777" w:rsidR="00A77B3E" w:rsidRDefault="003B0BA3">
            <w:pPr>
              <w:rPr>
                <w:rFonts w:ascii="Calibri" w:hAnsi="Calibri" w:cs="Calibri"/>
              </w:rPr>
            </w:pPr>
            <w:r>
              <w:rPr>
                <w:rFonts w:ascii="Calibri" w:hAnsi="Calibri" w:cs="Calibri"/>
              </w:rPr>
              <w:t>LATIN SMALL LETTER U WITH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E07B7ED" w14:textId="77777777" w:rsidR="00A77B3E" w:rsidRDefault="003B0BA3">
            <w:pPr>
              <w:rPr>
                <w:rFonts w:ascii="Calibri" w:hAnsi="Calibri" w:cs="Calibri"/>
                <w:sz w:val="22"/>
                <w:szCs w:val="22"/>
              </w:rPr>
            </w:pPr>
            <w:r>
              <w:rPr>
                <w:rFonts w:ascii="Calibri" w:hAnsi="Calibri" w:cs="Calibri"/>
                <w:sz w:val="22"/>
                <w:szCs w:val="22"/>
              </w:rPr>
              <w:t>Umbundu (3)</w:t>
            </w:r>
          </w:p>
          <w:p w14:paraId="4927DC15" w14:textId="77777777" w:rsidR="00A77B3E" w:rsidRDefault="003B0BA3">
            <w:pPr>
              <w:rPr>
                <w:rFonts w:ascii="Calibri" w:hAnsi="Calibri" w:cs="Calibri"/>
                <w:sz w:val="22"/>
                <w:szCs w:val="22"/>
              </w:rPr>
            </w:pPr>
            <w:r>
              <w:rPr>
                <w:rFonts w:ascii="Calibri" w:hAnsi="Calibri" w:cs="Calibri"/>
                <w:sz w:val="22"/>
                <w:szCs w:val="22"/>
              </w:rPr>
              <w:t>Guarani (1)</w:t>
            </w:r>
          </w:p>
          <w:p w14:paraId="1932FB6E" w14:textId="77777777" w:rsidR="00A77B3E" w:rsidRDefault="003B0BA3">
            <w:pPr>
              <w:rPr>
                <w:rFonts w:ascii="Calibri" w:hAnsi="Calibri" w:cs="Calibri"/>
                <w:sz w:val="22"/>
                <w:szCs w:val="22"/>
              </w:rPr>
            </w:pPr>
            <w:r>
              <w:rPr>
                <w:rFonts w:ascii="Calibri" w:hAnsi="Calibri" w:cs="Calibri"/>
                <w:sz w:val="22"/>
                <w:szCs w:val="22"/>
              </w:rPr>
              <w:t>Nauruan (3)</w:t>
            </w:r>
          </w:p>
          <w:p w14:paraId="53E470B8" w14:textId="77777777" w:rsidR="00A77B3E" w:rsidRDefault="003B0BA3">
            <w:pPr>
              <w:rPr>
                <w:rFonts w:ascii="Calibri" w:hAnsi="Calibri" w:cs="Calibri"/>
                <w:sz w:val="22"/>
                <w:szCs w:val="22"/>
              </w:rPr>
            </w:pPr>
            <w:r>
              <w:rPr>
                <w:rFonts w:ascii="Calibri" w:hAnsi="Calibri" w:cs="Calibri"/>
                <w:sz w:val="22"/>
                <w:szCs w:val="22"/>
              </w:rPr>
              <w:t>Khoekhoe (4)</w:t>
            </w:r>
            <w:r>
              <w:rPr>
                <w:rFonts w:ascii="Calibri" w:hAnsi="Calibri" w:cs="Calibri"/>
                <w:sz w:val="22"/>
                <w:szCs w:val="22"/>
              </w:rPr>
              <w:br/>
              <w:t>Kikuyu (5)</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DC520CD" w14:textId="77777777" w:rsidR="00A77B3E" w:rsidRDefault="003B0BA3">
            <w:pPr>
              <w:rPr>
                <w:rFonts w:ascii="Calibri" w:hAnsi="Calibri" w:cs="Calibri"/>
                <w:b/>
                <w:bCs/>
                <w:color w:val="0563C1"/>
                <w:sz w:val="20"/>
                <w:szCs w:val="20"/>
                <w:u w:val="single"/>
              </w:rPr>
            </w:pPr>
            <w:r>
              <w:rPr>
                <w:rFonts w:ascii="Calibri" w:hAnsi="Calibri" w:cs="Calibri"/>
              </w:rPr>
              <w:t>[141], [142], [143], [144], [145], [209]</w:t>
            </w:r>
            <w:r>
              <w:rPr>
                <w:rFonts w:ascii="Calibri" w:hAnsi="Calibri" w:cs="Calibri"/>
                <w:b/>
                <w:bCs/>
                <w:sz w:val="20"/>
                <w:szCs w:val="20"/>
              </w:rPr>
              <w:t xml:space="preserve"> </w:t>
            </w:r>
          </w:p>
        </w:tc>
      </w:tr>
      <w:tr w:rsidR="00A77B3E" w14:paraId="150C4E32"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E770557"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149E0A" w14:textId="77777777" w:rsidR="00A77B3E" w:rsidRDefault="003B0BA3">
            <w:pPr>
              <w:rPr>
                <w:rFonts w:ascii="Calibri" w:hAnsi="Calibri" w:cs="Calibri"/>
                <w:b/>
                <w:bCs/>
              </w:rPr>
            </w:pPr>
            <w:r>
              <w:rPr>
                <w:rFonts w:ascii="Calibri" w:hAnsi="Calibri" w:cs="Calibri"/>
                <w:b/>
                <w:bCs/>
              </w:rPr>
              <w:t>016B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FFD1C1" w14:textId="77777777" w:rsidR="00A77B3E" w:rsidRDefault="003B0BA3">
            <w:pPr>
              <w:rPr>
                <w:rFonts w:ascii="Calibri" w:hAnsi="Calibri" w:cs="Calibri"/>
                <w:b/>
                <w:bCs/>
                <w:sz w:val="40"/>
                <w:szCs w:val="40"/>
              </w:rPr>
            </w:pPr>
            <w:r>
              <w:rPr>
                <w:rFonts w:ascii="Calibri" w:hAnsi="Calibri" w:cs="Calibri"/>
                <w:b/>
                <w:bCs/>
                <w:sz w:val="40"/>
                <w:szCs w:val="40"/>
              </w:rPr>
              <w:t>ū</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D1EB714" w14:textId="77777777" w:rsidR="00A77B3E" w:rsidRDefault="003B0BA3">
            <w:pPr>
              <w:rPr>
                <w:rFonts w:ascii="Calibri" w:hAnsi="Calibri" w:cs="Calibri"/>
              </w:rPr>
            </w:pPr>
            <w:r>
              <w:rPr>
                <w:rFonts w:ascii="Calibri" w:hAnsi="Calibri" w:cs="Calibri"/>
              </w:rPr>
              <w:t>LATIN SMALL LETTER U WITH MACRON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E622532" w14:textId="77777777" w:rsidR="00A77B3E" w:rsidRDefault="003B0BA3">
            <w:pPr>
              <w:rPr>
                <w:rFonts w:ascii="Calibri" w:hAnsi="Calibri" w:cs="Calibri"/>
                <w:sz w:val="22"/>
                <w:szCs w:val="22"/>
              </w:rPr>
            </w:pPr>
            <w:r>
              <w:rPr>
                <w:rFonts w:ascii="Calibri" w:hAnsi="Calibri" w:cs="Calibri"/>
                <w:sz w:val="22"/>
                <w:szCs w:val="22"/>
              </w:rPr>
              <w:t>Latvian (1)</w:t>
            </w:r>
          </w:p>
          <w:p w14:paraId="4639F270" w14:textId="77777777" w:rsidR="00A77B3E" w:rsidRDefault="003B0BA3">
            <w:pPr>
              <w:rPr>
                <w:rFonts w:ascii="Calibri" w:hAnsi="Calibri" w:cs="Calibri"/>
                <w:sz w:val="22"/>
                <w:szCs w:val="22"/>
              </w:rPr>
            </w:pPr>
            <w:r>
              <w:rPr>
                <w:rFonts w:ascii="Calibri" w:hAnsi="Calibri" w:cs="Calibri"/>
                <w:sz w:val="22"/>
                <w:szCs w:val="22"/>
              </w:rPr>
              <w:t>Hawaiian (2)</w:t>
            </w:r>
          </w:p>
          <w:p w14:paraId="38169585" w14:textId="77777777" w:rsidR="00A77B3E" w:rsidRDefault="003B0BA3">
            <w:pPr>
              <w:rPr>
                <w:rFonts w:ascii="Calibri" w:hAnsi="Calibri" w:cs="Calibri"/>
                <w:sz w:val="22"/>
                <w:szCs w:val="22"/>
              </w:rPr>
            </w:pPr>
            <w:r>
              <w:rPr>
                <w:rFonts w:ascii="Calibri" w:hAnsi="Calibri" w:cs="Calibri"/>
                <w:sz w:val="22"/>
                <w:szCs w:val="22"/>
              </w:rPr>
              <w:t>Lithuanian (1)</w:t>
            </w:r>
          </w:p>
          <w:p w14:paraId="5572D932" w14:textId="77777777" w:rsidR="00A77B3E" w:rsidRDefault="003B0BA3">
            <w:pPr>
              <w:rPr>
                <w:rFonts w:ascii="Calibri" w:hAnsi="Calibri" w:cs="Calibri"/>
                <w:sz w:val="22"/>
                <w:szCs w:val="22"/>
              </w:rPr>
            </w:pPr>
            <w:r>
              <w:rPr>
                <w:rFonts w:ascii="Calibri" w:hAnsi="Calibri" w:cs="Calibri"/>
                <w:sz w:val="22"/>
                <w:szCs w:val="22"/>
              </w:rPr>
              <w:t>Marshallese (1)</w:t>
            </w:r>
          </w:p>
          <w:p w14:paraId="320330C0" w14:textId="77777777" w:rsidR="00A77B3E" w:rsidRDefault="003B0BA3">
            <w:pPr>
              <w:rPr>
                <w:rFonts w:ascii="Calibri" w:hAnsi="Calibri" w:cs="Calibri"/>
                <w:sz w:val="22"/>
                <w:szCs w:val="22"/>
              </w:rPr>
            </w:pPr>
            <w:r>
              <w:rPr>
                <w:rFonts w:ascii="Calibri" w:hAnsi="Calibri" w:cs="Calibri"/>
                <w:sz w:val="22"/>
                <w:szCs w:val="22"/>
              </w:rPr>
              <w:t>Tongan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F720A92" w14:textId="77777777" w:rsidR="00A77B3E" w:rsidRDefault="003B0BA3">
            <w:pPr>
              <w:rPr>
                <w:rFonts w:ascii="Calibri" w:hAnsi="Calibri" w:cs="Calibri"/>
                <w:b/>
                <w:bCs/>
                <w:color w:val="0563C1"/>
                <w:sz w:val="20"/>
                <w:szCs w:val="20"/>
                <w:u w:val="single"/>
              </w:rPr>
            </w:pPr>
            <w:r>
              <w:rPr>
                <w:rFonts w:ascii="Calibri" w:hAnsi="Calibri" w:cs="Calibri"/>
              </w:rPr>
              <w:t>[133], [135], [138], [154], [136], [134]</w:t>
            </w:r>
            <w:r>
              <w:rPr>
                <w:rFonts w:ascii="Calibri" w:hAnsi="Calibri" w:cs="Calibri"/>
                <w:b/>
                <w:bCs/>
                <w:color w:val="0563C1"/>
                <w:sz w:val="20"/>
                <w:szCs w:val="20"/>
                <w:u w:val="single"/>
              </w:rPr>
              <w:t xml:space="preserve"> </w:t>
            </w:r>
          </w:p>
        </w:tc>
      </w:tr>
      <w:tr w:rsidR="00A77B3E" w14:paraId="54633FD3"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4208EC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401183F7" w14:textId="77777777" w:rsidR="00A77B3E" w:rsidRDefault="003B0BA3">
            <w:pPr>
              <w:rPr>
                <w:rFonts w:ascii="Calibri" w:hAnsi="Calibri" w:cs="Calibri"/>
                <w:b/>
                <w:bCs/>
              </w:rPr>
            </w:pPr>
            <w:r>
              <w:rPr>
                <w:rFonts w:ascii="Calibri" w:hAnsi="Calibri" w:cs="Calibri"/>
                <w:b/>
                <w:bCs/>
              </w:rPr>
              <w:t>016D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7B006C40" w14:textId="77777777" w:rsidR="00A77B3E" w:rsidRDefault="003B0BA3">
            <w:pPr>
              <w:rPr>
                <w:rFonts w:ascii="Calibri" w:hAnsi="Calibri" w:cs="Calibri"/>
                <w:b/>
                <w:bCs/>
                <w:sz w:val="40"/>
                <w:szCs w:val="40"/>
              </w:rPr>
            </w:pPr>
            <w:r>
              <w:rPr>
                <w:rFonts w:ascii="Calibri" w:hAnsi="Calibri" w:cs="Calibri"/>
                <w:b/>
                <w:bCs/>
                <w:sz w:val="40"/>
                <w:szCs w:val="40"/>
              </w:rPr>
              <w:t>ŭ</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5A45C511" w14:textId="77777777" w:rsidR="00A77B3E" w:rsidRDefault="003B0BA3">
            <w:pPr>
              <w:rPr>
                <w:rFonts w:ascii="Calibri" w:hAnsi="Calibri" w:cs="Calibri"/>
              </w:rPr>
            </w:pPr>
            <w:r>
              <w:rPr>
                <w:rFonts w:ascii="Calibri" w:hAnsi="Calibri" w:cs="Calibri"/>
              </w:rPr>
              <w:t>LATIN SMALL LETTER U WITH BREVE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41A5F3B8" w14:textId="77777777" w:rsidR="00A77B3E" w:rsidRDefault="003B0BA3">
            <w:pPr>
              <w:rPr>
                <w:rFonts w:ascii="Calibri" w:hAnsi="Calibri" w:cs="Calibri"/>
                <w:sz w:val="22"/>
                <w:szCs w:val="22"/>
              </w:rPr>
            </w:pPr>
            <w:r>
              <w:rPr>
                <w:rFonts w:ascii="Calibri" w:hAnsi="Calibri" w:cs="Calibri"/>
                <w:sz w:val="22"/>
                <w:szCs w:val="22"/>
              </w:rPr>
              <w:t>Esperanto</w:t>
            </w:r>
            <w:r w:rsidR="00FD329B">
              <w:rPr>
                <w:rFonts w:ascii="Calibri" w:hAnsi="Calibri" w:cs="Calibri"/>
                <w:sz w:val="22"/>
                <w:szCs w:val="22"/>
              </w:rPr>
              <w:t xml:space="preserve"> </w:t>
            </w:r>
            <w:r>
              <w:rPr>
                <w:rFonts w:ascii="Calibri" w:hAnsi="Calibri" w:cs="Calibri"/>
                <w:sz w:val="22"/>
                <w:szCs w:val="22"/>
              </w:rPr>
              <w:t>(3)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vAlign w:val="center"/>
          </w:tcPr>
          <w:p w14:paraId="1683ABD1" w14:textId="77777777" w:rsidR="00A77B3E" w:rsidRDefault="003B0BA3">
            <w:pPr>
              <w:rPr>
                <w:rFonts w:ascii="Calibri" w:hAnsi="Calibri" w:cs="Calibri"/>
              </w:rPr>
            </w:pPr>
            <w:r>
              <w:rPr>
                <w:rFonts w:ascii="Calibri" w:hAnsi="Calibri" w:cs="Calibri"/>
              </w:rPr>
              <w:t>[255]</w:t>
            </w:r>
          </w:p>
        </w:tc>
      </w:tr>
      <w:tr w:rsidR="00A77B3E" w14:paraId="4464D7DC"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E9465C1"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1090BB" w14:textId="77777777" w:rsidR="00A77B3E" w:rsidRDefault="003B0BA3">
            <w:pPr>
              <w:rPr>
                <w:rFonts w:ascii="Calibri" w:hAnsi="Calibri" w:cs="Calibri"/>
                <w:b/>
                <w:bCs/>
              </w:rPr>
            </w:pPr>
            <w:r>
              <w:rPr>
                <w:rFonts w:ascii="Calibri" w:hAnsi="Calibri" w:cs="Calibri"/>
                <w:b/>
                <w:bCs/>
              </w:rPr>
              <w:t>016F</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C8D13E5" w14:textId="77777777" w:rsidR="00A77B3E" w:rsidRDefault="003B0BA3">
            <w:pPr>
              <w:rPr>
                <w:rFonts w:ascii="Calibri" w:hAnsi="Calibri" w:cs="Calibri"/>
                <w:b/>
                <w:bCs/>
                <w:sz w:val="40"/>
                <w:szCs w:val="40"/>
              </w:rPr>
            </w:pPr>
            <w:r>
              <w:rPr>
                <w:rFonts w:ascii="Calibri" w:hAnsi="Calibri" w:cs="Calibri"/>
                <w:b/>
                <w:bCs/>
                <w:sz w:val="40"/>
                <w:szCs w:val="40"/>
              </w:rPr>
              <w:t>ů</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B4140B6" w14:textId="77777777" w:rsidR="00A77B3E" w:rsidRDefault="003B0BA3">
            <w:pPr>
              <w:rPr>
                <w:rFonts w:ascii="Calibri" w:hAnsi="Calibri" w:cs="Calibri"/>
              </w:rPr>
            </w:pPr>
            <w:r>
              <w:rPr>
                <w:rFonts w:ascii="Calibri" w:hAnsi="Calibri" w:cs="Calibri"/>
              </w:rPr>
              <w:t>LATIN SMALL LETTER U WITH RING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15C5E29" w14:textId="77777777" w:rsidR="00A77B3E" w:rsidRDefault="003B0BA3">
            <w:pPr>
              <w:rPr>
                <w:rFonts w:ascii="Calibri" w:hAnsi="Calibri" w:cs="Calibri"/>
                <w:sz w:val="22"/>
                <w:szCs w:val="22"/>
              </w:rPr>
            </w:pPr>
            <w:r>
              <w:rPr>
                <w:rFonts w:ascii="Calibri" w:hAnsi="Calibri" w:cs="Calibri"/>
                <w:sz w:val="22"/>
                <w:szCs w:val="22"/>
              </w:rPr>
              <w:t>Czech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F950EC7" w14:textId="77777777" w:rsidR="00A77B3E" w:rsidRDefault="003B0BA3">
            <w:pPr>
              <w:rPr>
                <w:rFonts w:ascii="Calibri" w:hAnsi="Calibri" w:cs="Calibri"/>
                <w:b/>
                <w:bCs/>
                <w:color w:val="0563C1"/>
                <w:sz w:val="20"/>
                <w:szCs w:val="20"/>
                <w:u w:val="single"/>
              </w:rPr>
            </w:pPr>
            <w:r>
              <w:rPr>
                <w:rFonts w:ascii="Calibri" w:hAnsi="Calibri" w:cs="Calibri"/>
              </w:rPr>
              <w:t>[101]</w:t>
            </w:r>
          </w:p>
        </w:tc>
      </w:tr>
      <w:tr w:rsidR="00A77B3E" w14:paraId="13F33C0D"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BB9FE97"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968E7BB" w14:textId="77777777" w:rsidR="00A77B3E" w:rsidRDefault="003B0BA3">
            <w:pPr>
              <w:rPr>
                <w:rFonts w:ascii="Calibri" w:hAnsi="Calibri" w:cs="Calibri"/>
                <w:b/>
                <w:bCs/>
              </w:rPr>
            </w:pPr>
            <w:r>
              <w:rPr>
                <w:rFonts w:ascii="Calibri" w:hAnsi="Calibri" w:cs="Calibri"/>
                <w:b/>
                <w:bCs/>
              </w:rPr>
              <w:t>0171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88EDAF5" w14:textId="77777777" w:rsidR="00A77B3E" w:rsidRDefault="003B0BA3">
            <w:pPr>
              <w:rPr>
                <w:rFonts w:ascii="Calibri" w:hAnsi="Calibri" w:cs="Calibri"/>
                <w:b/>
                <w:bCs/>
                <w:sz w:val="40"/>
                <w:szCs w:val="40"/>
              </w:rPr>
            </w:pPr>
            <w:r>
              <w:rPr>
                <w:rFonts w:ascii="Calibri" w:hAnsi="Calibri" w:cs="Calibri"/>
                <w:b/>
                <w:bCs/>
                <w:sz w:val="40"/>
                <w:szCs w:val="40"/>
              </w:rPr>
              <w:t>ű</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72C3AC" w14:textId="77777777" w:rsidR="00A77B3E" w:rsidRDefault="003B0BA3">
            <w:pPr>
              <w:rPr>
                <w:rFonts w:ascii="Calibri" w:hAnsi="Calibri" w:cs="Calibri"/>
              </w:rPr>
            </w:pPr>
            <w:r>
              <w:rPr>
                <w:rFonts w:ascii="Calibri" w:hAnsi="Calibri" w:cs="Calibri"/>
              </w:rPr>
              <w:t>LATIN SMALL LETTER U WITH DOUBLE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CC948B8" w14:textId="77777777" w:rsidR="00A77B3E" w:rsidRDefault="003B0BA3">
            <w:pPr>
              <w:rPr>
                <w:rFonts w:ascii="Calibri" w:hAnsi="Calibri" w:cs="Calibri"/>
                <w:sz w:val="22"/>
                <w:szCs w:val="22"/>
              </w:rPr>
            </w:pPr>
            <w:r>
              <w:rPr>
                <w:rFonts w:ascii="Calibri" w:hAnsi="Calibri" w:cs="Calibri"/>
                <w:sz w:val="22"/>
                <w:szCs w:val="22"/>
              </w:rPr>
              <w:t>Hungarian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0F78D43" w14:textId="77777777" w:rsidR="00A77B3E" w:rsidRDefault="003B0BA3">
            <w:pPr>
              <w:rPr>
                <w:rFonts w:ascii="Calibri" w:hAnsi="Calibri" w:cs="Calibri"/>
                <w:b/>
                <w:bCs/>
                <w:color w:val="0563C1"/>
                <w:sz w:val="20"/>
                <w:szCs w:val="20"/>
                <w:u w:val="single"/>
              </w:rPr>
            </w:pPr>
            <w:r>
              <w:rPr>
                <w:rFonts w:ascii="Calibri" w:hAnsi="Calibri" w:cs="Calibri"/>
              </w:rPr>
              <w:t>[233], [234]</w:t>
            </w:r>
          </w:p>
        </w:tc>
      </w:tr>
      <w:tr w:rsidR="00A77B3E" w14:paraId="4BC0C7BD"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5538A19"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0E5D6F2" w14:textId="77777777" w:rsidR="00A77B3E" w:rsidRDefault="003B0BA3">
            <w:pPr>
              <w:rPr>
                <w:rFonts w:ascii="Calibri" w:hAnsi="Calibri" w:cs="Calibri"/>
                <w:b/>
                <w:bCs/>
              </w:rPr>
            </w:pPr>
            <w:r>
              <w:rPr>
                <w:rFonts w:ascii="Calibri" w:hAnsi="Calibri" w:cs="Calibri"/>
                <w:b/>
                <w:bCs/>
              </w:rPr>
              <w:t>0173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C73D11D" w14:textId="77777777" w:rsidR="00A77B3E" w:rsidRDefault="003B0BA3">
            <w:pPr>
              <w:rPr>
                <w:rFonts w:ascii="Calibri" w:hAnsi="Calibri" w:cs="Calibri"/>
                <w:b/>
                <w:bCs/>
                <w:sz w:val="40"/>
                <w:szCs w:val="40"/>
              </w:rPr>
            </w:pPr>
            <w:r>
              <w:rPr>
                <w:rFonts w:ascii="Calibri" w:hAnsi="Calibri" w:cs="Calibri"/>
                <w:b/>
                <w:bCs/>
                <w:sz w:val="40"/>
                <w:szCs w:val="40"/>
              </w:rPr>
              <w:t>ų</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22A1F26" w14:textId="77777777" w:rsidR="00A77B3E" w:rsidRDefault="003B0BA3">
            <w:pPr>
              <w:rPr>
                <w:rFonts w:ascii="Calibri" w:hAnsi="Calibri" w:cs="Calibri"/>
              </w:rPr>
            </w:pPr>
            <w:r>
              <w:rPr>
                <w:rFonts w:ascii="Calibri" w:hAnsi="Calibri" w:cs="Calibri"/>
              </w:rPr>
              <w:t>LATIN SMALL LETTER U WITH OGONEK</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4F9D7EF" w14:textId="77777777" w:rsidR="00A77B3E" w:rsidRDefault="003B0BA3">
            <w:pPr>
              <w:rPr>
                <w:rFonts w:ascii="Calibri" w:hAnsi="Calibri" w:cs="Calibri"/>
                <w:sz w:val="22"/>
                <w:szCs w:val="22"/>
              </w:rPr>
            </w:pPr>
            <w:r>
              <w:rPr>
                <w:rFonts w:ascii="Calibri" w:hAnsi="Calibri" w:cs="Calibri"/>
                <w:sz w:val="22"/>
                <w:szCs w:val="22"/>
              </w:rPr>
              <w:t>Lithuanian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FDDD1A8" w14:textId="77777777" w:rsidR="00A77B3E" w:rsidRDefault="003B0BA3">
            <w:pPr>
              <w:rPr>
                <w:rFonts w:ascii="Calibri" w:hAnsi="Calibri" w:cs="Calibri"/>
                <w:b/>
                <w:bCs/>
                <w:color w:val="0563C1"/>
                <w:sz w:val="20"/>
                <w:szCs w:val="20"/>
                <w:u w:val="single"/>
              </w:rPr>
            </w:pPr>
            <w:r>
              <w:rPr>
                <w:rFonts w:ascii="Calibri" w:hAnsi="Calibri" w:cs="Calibri"/>
              </w:rPr>
              <w:t>[154], [138]</w:t>
            </w:r>
            <w:r>
              <w:rPr>
                <w:rFonts w:ascii="Calibri" w:hAnsi="Calibri" w:cs="Calibri"/>
                <w:b/>
                <w:bCs/>
                <w:color w:val="0563C1"/>
                <w:sz w:val="20"/>
                <w:szCs w:val="20"/>
                <w:u w:val="single"/>
              </w:rPr>
              <w:t xml:space="preserve"> </w:t>
            </w:r>
          </w:p>
        </w:tc>
      </w:tr>
      <w:tr w:rsidR="00A77B3E" w14:paraId="6C01F7EB"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DBB6FD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ABF085D" w14:textId="77777777" w:rsidR="00A77B3E" w:rsidRDefault="003B0BA3">
            <w:pPr>
              <w:rPr>
                <w:rFonts w:ascii="Calibri" w:hAnsi="Calibri" w:cs="Calibri"/>
                <w:b/>
                <w:bCs/>
              </w:rPr>
            </w:pPr>
            <w:r>
              <w:rPr>
                <w:rFonts w:ascii="Calibri" w:hAnsi="Calibri" w:cs="Calibri"/>
                <w:b/>
                <w:bCs/>
              </w:rPr>
              <w:t>01B0</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DB0AF86" w14:textId="77777777" w:rsidR="00A77B3E" w:rsidRDefault="003B0BA3">
            <w:pPr>
              <w:rPr>
                <w:rFonts w:ascii="Calibri" w:hAnsi="Calibri" w:cs="Calibri"/>
                <w:b/>
                <w:bCs/>
                <w:sz w:val="40"/>
                <w:szCs w:val="40"/>
              </w:rPr>
            </w:pPr>
            <w:r>
              <w:rPr>
                <w:rFonts w:ascii="Calibri" w:hAnsi="Calibri" w:cs="Calibri"/>
                <w:b/>
                <w:bCs/>
                <w:sz w:val="40"/>
                <w:szCs w:val="40"/>
              </w:rPr>
              <w:t>ư</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4A9C6B" w14:textId="77777777" w:rsidR="00A77B3E" w:rsidRDefault="003B0BA3">
            <w:pPr>
              <w:rPr>
                <w:rFonts w:ascii="Calibri" w:hAnsi="Calibri" w:cs="Calibri"/>
              </w:rPr>
            </w:pPr>
            <w:r>
              <w:rPr>
                <w:rFonts w:ascii="Calibri" w:hAnsi="Calibri" w:cs="Calibri"/>
              </w:rPr>
              <w:t>LATIN SMALL LETTER U WITH HORN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F5F8EB5"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FF2ADCB" w14:textId="77777777" w:rsidR="00A77B3E" w:rsidRDefault="003B0BA3">
            <w:pPr>
              <w:rPr>
                <w:rFonts w:ascii="Calibri" w:hAnsi="Calibri" w:cs="Calibri"/>
                <w:b/>
                <w:bCs/>
                <w:color w:val="0563C1"/>
                <w:sz w:val="20"/>
                <w:szCs w:val="20"/>
                <w:u w:val="single"/>
              </w:rPr>
            </w:pPr>
            <w:r>
              <w:rPr>
                <w:rFonts w:ascii="Calibri" w:hAnsi="Calibri" w:cs="Calibri"/>
              </w:rPr>
              <w:t>[109]</w:t>
            </w:r>
            <w:r>
              <w:rPr>
                <w:rFonts w:ascii="Calibri" w:hAnsi="Calibri" w:cs="Calibri"/>
                <w:b/>
                <w:bCs/>
                <w:color w:val="0563C1"/>
                <w:sz w:val="20"/>
                <w:szCs w:val="20"/>
                <w:u w:val="single"/>
              </w:rPr>
              <w:t xml:space="preserve"> </w:t>
            </w:r>
          </w:p>
        </w:tc>
      </w:tr>
      <w:tr w:rsidR="00A77B3E" w14:paraId="73C0F333"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290F4E6"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E0FDF37" w14:textId="77777777" w:rsidR="00A77B3E" w:rsidRDefault="003B0BA3">
            <w:pPr>
              <w:rPr>
                <w:rFonts w:ascii="Calibri" w:hAnsi="Calibri" w:cs="Calibri"/>
                <w:b/>
                <w:bCs/>
              </w:rPr>
            </w:pPr>
            <w:r>
              <w:rPr>
                <w:rFonts w:ascii="Calibri" w:hAnsi="Calibri" w:cs="Calibri"/>
                <w:b/>
                <w:bCs/>
              </w:rPr>
              <w:t>01D4</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1F31BA5" w14:textId="77777777" w:rsidR="00A77B3E" w:rsidRDefault="003B0BA3">
            <w:pPr>
              <w:rPr>
                <w:rFonts w:ascii="Calibri" w:hAnsi="Calibri" w:cs="Calibri"/>
                <w:b/>
                <w:bCs/>
                <w:sz w:val="40"/>
                <w:szCs w:val="40"/>
              </w:rPr>
            </w:pPr>
            <w:r>
              <w:rPr>
                <w:rFonts w:ascii="Calibri" w:hAnsi="Calibri" w:cs="Calibri"/>
                <w:b/>
                <w:bCs/>
                <w:sz w:val="40"/>
                <w:szCs w:val="40"/>
              </w:rPr>
              <w:t>ǔ</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6785A8A" w14:textId="77777777" w:rsidR="00A77B3E" w:rsidRDefault="003B0BA3">
            <w:pPr>
              <w:rPr>
                <w:rFonts w:ascii="Calibri" w:hAnsi="Calibri" w:cs="Calibri"/>
              </w:rPr>
            </w:pPr>
            <w:r>
              <w:rPr>
                <w:rFonts w:ascii="Calibri" w:hAnsi="Calibri" w:cs="Calibri"/>
              </w:rPr>
              <w:t>LATIN SMALL LETTER U WITH CARON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36328D" w14:textId="77777777" w:rsidR="00A77B3E" w:rsidRDefault="003B0BA3">
            <w:pPr>
              <w:rPr>
                <w:rFonts w:ascii="Calibri" w:hAnsi="Calibri" w:cs="Calibri"/>
                <w:sz w:val="22"/>
                <w:szCs w:val="22"/>
              </w:rPr>
            </w:pPr>
            <w:r>
              <w:rPr>
                <w:rFonts w:ascii="Calibri" w:hAnsi="Calibri" w:cs="Calibri"/>
                <w:sz w:val="22"/>
                <w:szCs w:val="22"/>
              </w:rPr>
              <w:t>Kirundi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43E43EE" w14:textId="77777777" w:rsidR="00A77B3E" w:rsidRDefault="003B0BA3">
            <w:pPr>
              <w:rPr>
                <w:rFonts w:ascii="Calibri" w:hAnsi="Calibri" w:cs="Calibri"/>
                <w:b/>
                <w:bCs/>
                <w:sz w:val="20"/>
                <w:szCs w:val="20"/>
              </w:rPr>
            </w:pPr>
            <w:r>
              <w:rPr>
                <w:rFonts w:ascii="Calibri" w:hAnsi="Calibri" w:cs="Calibri"/>
              </w:rPr>
              <w:t>[104]</w:t>
            </w:r>
          </w:p>
        </w:tc>
      </w:tr>
      <w:tr w:rsidR="00A77B3E" w14:paraId="5AFCA162"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C3EE16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3598888" w14:textId="77777777" w:rsidR="00A77B3E" w:rsidRDefault="003B0BA3">
            <w:pPr>
              <w:rPr>
                <w:rFonts w:ascii="Calibri" w:hAnsi="Calibri" w:cs="Calibri"/>
                <w:b/>
                <w:bCs/>
              </w:rPr>
            </w:pPr>
            <w:r>
              <w:rPr>
                <w:rFonts w:ascii="Calibri" w:hAnsi="Calibri" w:cs="Calibri"/>
                <w:b/>
                <w:bCs/>
              </w:rPr>
              <w:t>0289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CD77CA8" w14:textId="77777777" w:rsidR="00A77B3E" w:rsidRDefault="003B0BA3">
            <w:pPr>
              <w:rPr>
                <w:rFonts w:ascii="Calibri" w:hAnsi="Calibri" w:cs="Calibri"/>
                <w:b/>
                <w:bCs/>
                <w:sz w:val="40"/>
                <w:szCs w:val="40"/>
              </w:rPr>
            </w:pPr>
            <w:r>
              <w:rPr>
                <w:rFonts w:ascii="Calibri" w:hAnsi="Calibri" w:cs="Calibri"/>
                <w:b/>
                <w:bCs/>
                <w:sz w:val="40"/>
                <w:szCs w:val="40"/>
              </w:rPr>
              <w:t>ʉ</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1D61C2A" w14:textId="77777777" w:rsidR="00A77B3E" w:rsidRDefault="003B0BA3">
            <w:pPr>
              <w:rPr>
                <w:rFonts w:ascii="Calibri" w:hAnsi="Calibri" w:cs="Calibri"/>
              </w:rPr>
            </w:pPr>
            <w:r>
              <w:rPr>
                <w:rFonts w:ascii="Calibri" w:hAnsi="Calibri" w:cs="Calibri"/>
              </w:rPr>
              <w:t>LATIN SMALL LETTER U BAR</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E0336A5" w14:textId="77777777" w:rsidR="00A77B3E" w:rsidRDefault="003B0BA3">
            <w:pPr>
              <w:rPr>
                <w:rFonts w:ascii="Calibri" w:hAnsi="Calibri" w:cs="Calibri"/>
                <w:sz w:val="22"/>
                <w:szCs w:val="22"/>
              </w:rPr>
            </w:pPr>
            <w:r>
              <w:rPr>
                <w:rFonts w:ascii="Calibri" w:hAnsi="Calibri" w:cs="Calibri"/>
                <w:sz w:val="22"/>
                <w:szCs w:val="22"/>
              </w:rPr>
              <w:t>Cubeo (3)</w:t>
            </w:r>
          </w:p>
          <w:p w14:paraId="5C544B68" w14:textId="77777777" w:rsidR="00A77B3E" w:rsidRDefault="003B0BA3">
            <w:pPr>
              <w:rPr>
                <w:rFonts w:ascii="Calibri" w:hAnsi="Calibri" w:cs="Calibri"/>
                <w:sz w:val="22"/>
                <w:szCs w:val="22"/>
              </w:rPr>
            </w:pPr>
            <w:r>
              <w:rPr>
                <w:rFonts w:ascii="Calibri" w:hAnsi="Calibri" w:cs="Calibri"/>
                <w:sz w:val="22"/>
                <w:szCs w:val="22"/>
              </w:rPr>
              <w:t>Maasai (5)</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8DDAB2D" w14:textId="77777777" w:rsidR="00A77B3E" w:rsidRDefault="003B0BA3">
            <w:pPr>
              <w:rPr>
                <w:rFonts w:ascii="Calibri" w:hAnsi="Calibri" w:cs="Calibri"/>
                <w:b/>
                <w:bCs/>
                <w:sz w:val="20"/>
                <w:szCs w:val="20"/>
              </w:rPr>
            </w:pPr>
            <w:r>
              <w:rPr>
                <w:rFonts w:ascii="Calibri" w:hAnsi="Calibri" w:cs="Calibri"/>
              </w:rPr>
              <w:t>[186], [187], [211]</w:t>
            </w:r>
          </w:p>
        </w:tc>
      </w:tr>
      <w:tr w:rsidR="00A77B3E" w14:paraId="426173B8"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8C803BF"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C447361" w14:textId="77777777" w:rsidR="00A77B3E" w:rsidRDefault="003B0BA3">
            <w:pPr>
              <w:rPr>
                <w:rFonts w:ascii="Calibri" w:hAnsi="Calibri" w:cs="Calibri"/>
                <w:b/>
                <w:bCs/>
              </w:rPr>
            </w:pPr>
            <w:r>
              <w:rPr>
                <w:rFonts w:ascii="Calibri" w:hAnsi="Calibri" w:cs="Calibri"/>
                <w:b/>
                <w:bCs/>
              </w:rPr>
              <w:t>0289 + 0303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0B2489" w14:textId="77777777" w:rsidR="00A77B3E" w:rsidRDefault="003B0BA3">
            <w:pPr>
              <w:rPr>
                <w:rFonts w:ascii="Calibri" w:hAnsi="Calibri" w:cs="Calibri"/>
                <w:b/>
                <w:bCs/>
                <w:sz w:val="40"/>
                <w:szCs w:val="40"/>
              </w:rPr>
            </w:pPr>
            <w:r>
              <w:rPr>
                <w:rFonts w:ascii="Calibri" w:hAnsi="Calibri" w:cs="Calibri"/>
                <w:b/>
                <w:bCs/>
                <w:sz w:val="40"/>
                <w:szCs w:val="40"/>
              </w:rPr>
              <w:t>ʉ̃</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855C83" w14:textId="77777777" w:rsidR="00A77B3E" w:rsidRDefault="003B0BA3">
            <w:pPr>
              <w:rPr>
                <w:rFonts w:ascii="Calibri" w:hAnsi="Calibri" w:cs="Calibri"/>
              </w:rPr>
            </w:pPr>
            <w:r>
              <w:rPr>
                <w:rFonts w:ascii="Calibri" w:hAnsi="Calibri" w:cs="Calibri"/>
              </w:rPr>
              <w:t>LATIN SMALL LETTER U BAR + COMBINING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63ABEAC" w14:textId="77777777" w:rsidR="00A77B3E" w:rsidRDefault="003B0BA3">
            <w:pPr>
              <w:rPr>
                <w:rFonts w:ascii="Calibri" w:hAnsi="Calibri" w:cs="Calibri"/>
                <w:sz w:val="22"/>
                <w:szCs w:val="22"/>
              </w:rPr>
            </w:pPr>
            <w:r>
              <w:rPr>
                <w:rFonts w:ascii="Calibri" w:hAnsi="Calibri" w:cs="Calibri"/>
                <w:sz w:val="22"/>
                <w:szCs w:val="22"/>
              </w:rPr>
              <w:t>Cubeo (3)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6B17EFC" w14:textId="77777777" w:rsidR="00A77B3E" w:rsidRDefault="003B0BA3">
            <w:pPr>
              <w:rPr>
                <w:rFonts w:ascii="Calibri" w:hAnsi="Calibri" w:cs="Calibri"/>
                <w:b/>
                <w:bCs/>
                <w:sz w:val="20"/>
                <w:szCs w:val="20"/>
              </w:rPr>
            </w:pPr>
            <w:r>
              <w:rPr>
                <w:rFonts w:ascii="Calibri" w:hAnsi="Calibri" w:cs="Calibri"/>
              </w:rPr>
              <w:t>[186], [187]</w:t>
            </w:r>
            <w:r>
              <w:rPr>
                <w:rFonts w:ascii="Calibri" w:hAnsi="Calibri" w:cs="Calibri"/>
                <w:b/>
                <w:bCs/>
                <w:sz w:val="20"/>
                <w:szCs w:val="20"/>
              </w:rPr>
              <w:t xml:space="preserve"> </w:t>
            </w:r>
          </w:p>
        </w:tc>
      </w:tr>
      <w:tr w:rsidR="00A77B3E" w14:paraId="22AC7D9D"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FA14272"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87ED8C5" w14:textId="77777777" w:rsidR="00A77B3E" w:rsidRDefault="003B0BA3">
            <w:pPr>
              <w:rPr>
                <w:rFonts w:ascii="Calibri" w:hAnsi="Calibri" w:cs="Calibri"/>
                <w:b/>
                <w:bCs/>
              </w:rPr>
            </w:pPr>
            <w:r>
              <w:rPr>
                <w:rFonts w:ascii="Calibri" w:hAnsi="Calibri" w:cs="Calibri"/>
                <w:b/>
                <w:bCs/>
              </w:rPr>
              <w:t>1EE5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54ED0BD" w14:textId="77777777" w:rsidR="00A77B3E" w:rsidRDefault="003B0BA3">
            <w:pPr>
              <w:rPr>
                <w:rFonts w:ascii="Calibri" w:hAnsi="Calibri" w:cs="Calibri"/>
                <w:b/>
                <w:bCs/>
                <w:sz w:val="40"/>
                <w:szCs w:val="40"/>
              </w:rPr>
            </w:pPr>
            <w:r>
              <w:rPr>
                <w:rFonts w:ascii="Calibri" w:hAnsi="Calibri" w:cs="Calibri"/>
                <w:b/>
                <w:bCs/>
                <w:sz w:val="40"/>
                <w:szCs w:val="40"/>
              </w:rPr>
              <w:t>ụ</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AAADF7" w14:textId="77777777" w:rsidR="00A77B3E" w:rsidRDefault="003B0BA3">
            <w:pPr>
              <w:rPr>
                <w:rFonts w:ascii="Calibri" w:hAnsi="Calibri" w:cs="Calibri"/>
              </w:rPr>
            </w:pPr>
            <w:r>
              <w:rPr>
                <w:rFonts w:ascii="Calibri" w:hAnsi="Calibri" w:cs="Calibri"/>
              </w:rPr>
              <w:t>LATIN SMALL LETTER U WITH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DE0A543" w14:textId="77777777" w:rsidR="00A77B3E" w:rsidRDefault="003B0BA3">
            <w:pPr>
              <w:rPr>
                <w:rFonts w:ascii="Calibri" w:hAnsi="Calibri" w:cs="Calibri"/>
                <w:sz w:val="22"/>
                <w:szCs w:val="22"/>
              </w:rPr>
            </w:pPr>
            <w:r>
              <w:rPr>
                <w:rFonts w:ascii="Calibri" w:hAnsi="Calibri" w:cs="Calibri"/>
                <w:sz w:val="22"/>
                <w:szCs w:val="22"/>
              </w:rPr>
              <w:t>Vietnamese</w:t>
            </w:r>
            <w:r w:rsidR="00FD329B">
              <w:rPr>
                <w:rFonts w:ascii="Calibri" w:hAnsi="Calibri" w:cs="Calibri"/>
                <w:sz w:val="22"/>
                <w:szCs w:val="22"/>
              </w:rPr>
              <w:t xml:space="preserve"> </w:t>
            </w:r>
            <w:r>
              <w:rPr>
                <w:rFonts w:ascii="Calibri" w:hAnsi="Calibri" w:cs="Calibri"/>
                <w:sz w:val="22"/>
                <w:szCs w:val="22"/>
              </w:rPr>
              <w:t>(1)</w:t>
            </w:r>
          </w:p>
          <w:p w14:paraId="1E30CE96" w14:textId="77777777" w:rsidR="00A77B3E" w:rsidRDefault="003B0BA3">
            <w:pPr>
              <w:rPr>
                <w:rFonts w:ascii="Calibri" w:hAnsi="Calibri" w:cs="Calibri"/>
                <w:sz w:val="22"/>
                <w:szCs w:val="22"/>
              </w:rPr>
            </w:pPr>
            <w:r>
              <w:rPr>
                <w:rFonts w:ascii="Calibri" w:hAnsi="Calibri" w:cs="Calibri"/>
                <w:sz w:val="22"/>
                <w:szCs w:val="22"/>
              </w:rPr>
              <w:t>Igbo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17222C3" w14:textId="77777777" w:rsidR="00A77B3E" w:rsidRDefault="003B0BA3">
            <w:pPr>
              <w:rPr>
                <w:rFonts w:ascii="Calibri" w:hAnsi="Calibri" w:cs="Calibri"/>
                <w:b/>
                <w:bCs/>
                <w:sz w:val="20"/>
                <w:szCs w:val="20"/>
              </w:rPr>
            </w:pPr>
            <w:r>
              <w:rPr>
                <w:rFonts w:ascii="Calibri" w:hAnsi="Calibri" w:cs="Calibri"/>
              </w:rPr>
              <w:t>[109],[204], [205]</w:t>
            </w:r>
            <w:r>
              <w:rPr>
                <w:rFonts w:ascii="Calibri" w:hAnsi="Calibri" w:cs="Calibri"/>
                <w:b/>
                <w:bCs/>
                <w:sz w:val="20"/>
                <w:szCs w:val="20"/>
              </w:rPr>
              <w:t xml:space="preserve"> </w:t>
            </w:r>
          </w:p>
        </w:tc>
      </w:tr>
      <w:tr w:rsidR="00A77B3E" w14:paraId="6075724D"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E5BC3A8"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16DD2C8" w14:textId="77777777" w:rsidR="00A77B3E" w:rsidRDefault="003B0BA3">
            <w:pPr>
              <w:rPr>
                <w:rFonts w:ascii="Calibri" w:hAnsi="Calibri" w:cs="Calibri"/>
                <w:b/>
                <w:bCs/>
              </w:rPr>
            </w:pPr>
            <w:r>
              <w:rPr>
                <w:rFonts w:ascii="Calibri" w:hAnsi="Calibri" w:cs="Calibri"/>
                <w:b/>
                <w:bCs/>
              </w:rPr>
              <w:t>1EE7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D3C18D3" w14:textId="77777777" w:rsidR="00A77B3E" w:rsidRDefault="003B0BA3">
            <w:pPr>
              <w:rPr>
                <w:rFonts w:ascii="Calibri" w:hAnsi="Calibri" w:cs="Calibri"/>
                <w:b/>
                <w:bCs/>
                <w:sz w:val="40"/>
                <w:szCs w:val="40"/>
              </w:rPr>
            </w:pPr>
            <w:r>
              <w:rPr>
                <w:rFonts w:ascii="Calibri" w:hAnsi="Calibri" w:cs="Calibri"/>
                <w:b/>
                <w:bCs/>
                <w:sz w:val="40"/>
                <w:szCs w:val="40"/>
              </w:rPr>
              <w:t>ủ</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5912C25" w14:textId="77777777" w:rsidR="00A77B3E" w:rsidRDefault="003B0BA3">
            <w:pPr>
              <w:rPr>
                <w:rFonts w:ascii="Calibri" w:hAnsi="Calibri" w:cs="Calibri"/>
              </w:rPr>
            </w:pPr>
            <w:r>
              <w:rPr>
                <w:rFonts w:ascii="Calibri" w:hAnsi="Calibri" w:cs="Calibri"/>
              </w:rPr>
              <w:t>LATIN SMALL LETTER U WITH HOOK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D576AF3"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DAEA825"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4791FE6A"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4AECC51"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0E0F8D3" w14:textId="77777777" w:rsidR="00A77B3E" w:rsidRDefault="003B0BA3">
            <w:pPr>
              <w:rPr>
                <w:rFonts w:ascii="Calibri" w:hAnsi="Calibri" w:cs="Calibri"/>
                <w:b/>
                <w:bCs/>
              </w:rPr>
            </w:pPr>
            <w:r>
              <w:rPr>
                <w:rFonts w:ascii="Calibri" w:hAnsi="Calibri" w:cs="Calibri"/>
                <w:b/>
                <w:bCs/>
              </w:rPr>
              <w:t>1EE9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1B66F60" w14:textId="77777777" w:rsidR="00A77B3E" w:rsidRDefault="003B0BA3">
            <w:pPr>
              <w:rPr>
                <w:rFonts w:ascii="Calibri" w:hAnsi="Calibri" w:cs="Calibri"/>
                <w:b/>
                <w:bCs/>
                <w:sz w:val="40"/>
                <w:szCs w:val="40"/>
              </w:rPr>
            </w:pPr>
            <w:r>
              <w:rPr>
                <w:rFonts w:ascii="Calibri" w:hAnsi="Calibri" w:cs="Calibri"/>
                <w:b/>
                <w:bCs/>
                <w:sz w:val="40"/>
                <w:szCs w:val="40"/>
              </w:rPr>
              <w:t>ứ</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EDB7C9B" w14:textId="77777777" w:rsidR="00A77B3E" w:rsidRDefault="003B0BA3">
            <w:pPr>
              <w:rPr>
                <w:rFonts w:ascii="Calibri" w:hAnsi="Calibri" w:cs="Calibri"/>
              </w:rPr>
            </w:pPr>
            <w:r>
              <w:rPr>
                <w:rFonts w:ascii="Calibri" w:hAnsi="Calibri" w:cs="Calibri"/>
              </w:rPr>
              <w:t>LATIN SMALL LETTER U WITH HORN AND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5483221"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DB80483"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36227C13"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46DA06D8"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5455A3F" w14:textId="77777777" w:rsidR="00A77B3E" w:rsidRDefault="003B0BA3">
            <w:pPr>
              <w:rPr>
                <w:rFonts w:ascii="Calibri" w:hAnsi="Calibri" w:cs="Calibri"/>
                <w:b/>
                <w:bCs/>
              </w:rPr>
            </w:pPr>
            <w:r>
              <w:rPr>
                <w:rFonts w:ascii="Calibri" w:hAnsi="Calibri" w:cs="Calibri"/>
                <w:b/>
                <w:bCs/>
              </w:rPr>
              <w:t>1EEB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0A3EB31" w14:textId="77777777" w:rsidR="00A77B3E" w:rsidRDefault="003B0BA3">
            <w:pPr>
              <w:rPr>
                <w:rFonts w:ascii="Calibri" w:hAnsi="Calibri" w:cs="Calibri"/>
                <w:b/>
                <w:bCs/>
                <w:sz w:val="40"/>
                <w:szCs w:val="40"/>
              </w:rPr>
            </w:pPr>
            <w:r>
              <w:rPr>
                <w:rFonts w:ascii="Calibri" w:hAnsi="Calibri" w:cs="Calibri"/>
                <w:b/>
                <w:bCs/>
                <w:sz w:val="40"/>
                <w:szCs w:val="40"/>
              </w:rPr>
              <w:t>ừ</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829B81" w14:textId="77777777" w:rsidR="00A77B3E" w:rsidRDefault="003B0BA3">
            <w:pPr>
              <w:rPr>
                <w:rFonts w:ascii="Calibri" w:hAnsi="Calibri" w:cs="Calibri"/>
              </w:rPr>
            </w:pPr>
            <w:r>
              <w:rPr>
                <w:rFonts w:ascii="Calibri" w:hAnsi="Calibri" w:cs="Calibri"/>
              </w:rPr>
              <w:t>LATIN SMALL LETTER U WITH HORN AND GRAVE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C948280"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85F2BDD"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4E4E99CA"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3FEC6F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0248278" w14:textId="77777777" w:rsidR="00A77B3E" w:rsidRDefault="003B0BA3">
            <w:pPr>
              <w:rPr>
                <w:rFonts w:ascii="Calibri" w:hAnsi="Calibri" w:cs="Calibri"/>
                <w:b/>
                <w:bCs/>
              </w:rPr>
            </w:pPr>
            <w:r>
              <w:rPr>
                <w:rFonts w:ascii="Calibri" w:hAnsi="Calibri" w:cs="Calibri"/>
                <w:b/>
                <w:bCs/>
              </w:rPr>
              <w:t>1EED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3AE1607" w14:textId="77777777" w:rsidR="00A77B3E" w:rsidRDefault="003B0BA3">
            <w:pPr>
              <w:rPr>
                <w:rFonts w:ascii="Calibri" w:hAnsi="Calibri" w:cs="Calibri"/>
                <w:b/>
                <w:bCs/>
                <w:sz w:val="40"/>
                <w:szCs w:val="40"/>
              </w:rPr>
            </w:pPr>
            <w:r>
              <w:rPr>
                <w:rFonts w:ascii="Calibri" w:hAnsi="Calibri" w:cs="Calibri"/>
                <w:b/>
                <w:bCs/>
                <w:sz w:val="40"/>
                <w:szCs w:val="40"/>
              </w:rPr>
              <w:t>ử</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88FDB9D" w14:textId="77777777" w:rsidR="00A77B3E" w:rsidRDefault="003B0BA3">
            <w:pPr>
              <w:rPr>
                <w:rFonts w:ascii="Calibri" w:hAnsi="Calibri" w:cs="Calibri"/>
              </w:rPr>
            </w:pPr>
            <w:r>
              <w:rPr>
                <w:rFonts w:ascii="Calibri" w:hAnsi="Calibri" w:cs="Calibri"/>
              </w:rPr>
              <w:t>LATIN SMALL LETTER U WITH HORN AND HOOK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1E90468"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35AD29E"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03294F51"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86EC289"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C29C7AE" w14:textId="77777777" w:rsidR="00A77B3E" w:rsidRDefault="003B0BA3">
            <w:pPr>
              <w:rPr>
                <w:rFonts w:ascii="Calibri" w:hAnsi="Calibri" w:cs="Calibri"/>
                <w:b/>
                <w:bCs/>
              </w:rPr>
            </w:pPr>
            <w:r>
              <w:rPr>
                <w:rFonts w:ascii="Calibri" w:hAnsi="Calibri" w:cs="Calibri"/>
                <w:b/>
                <w:bCs/>
              </w:rPr>
              <w:t>1EEF</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9DE23BF" w14:textId="77777777" w:rsidR="00A77B3E" w:rsidRDefault="003B0BA3">
            <w:pPr>
              <w:rPr>
                <w:rFonts w:ascii="Calibri" w:hAnsi="Calibri" w:cs="Calibri"/>
                <w:b/>
                <w:bCs/>
                <w:sz w:val="40"/>
                <w:szCs w:val="40"/>
              </w:rPr>
            </w:pPr>
            <w:r>
              <w:rPr>
                <w:rFonts w:ascii="Calibri" w:hAnsi="Calibri" w:cs="Calibri"/>
                <w:b/>
                <w:bCs/>
                <w:sz w:val="40"/>
                <w:szCs w:val="40"/>
              </w:rPr>
              <w:t>ữ</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A0E1F72" w14:textId="77777777" w:rsidR="00A77B3E" w:rsidRDefault="003B0BA3">
            <w:pPr>
              <w:rPr>
                <w:rFonts w:ascii="Calibri" w:hAnsi="Calibri" w:cs="Calibri"/>
              </w:rPr>
            </w:pPr>
            <w:r>
              <w:rPr>
                <w:rFonts w:ascii="Calibri" w:hAnsi="Calibri" w:cs="Calibri"/>
              </w:rPr>
              <w:t>LATIN SMALL LETTER U WITH HORN AND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AD90FB6"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643C94E7"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42A08588"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2D4916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FDAA7AA" w14:textId="77777777" w:rsidR="00A77B3E" w:rsidRDefault="003B0BA3">
            <w:pPr>
              <w:rPr>
                <w:rFonts w:ascii="Calibri" w:hAnsi="Calibri" w:cs="Calibri"/>
                <w:b/>
                <w:bCs/>
              </w:rPr>
            </w:pPr>
            <w:r>
              <w:rPr>
                <w:rFonts w:ascii="Calibri" w:hAnsi="Calibri" w:cs="Calibri"/>
                <w:b/>
                <w:bCs/>
              </w:rPr>
              <w:t>1EF1</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25ED250" w14:textId="77777777" w:rsidR="00A77B3E" w:rsidRDefault="003B0BA3">
            <w:pPr>
              <w:rPr>
                <w:rFonts w:ascii="Calibri" w:hAnsi="Calibri" w:cs="Calibri"/>
                <w:b/>
                <w:bCs/>
                <w:sz w:val="40"/>
                <w:szCs w:val="40"/>
              </w:rPr>
            </w:pPr>
            <w:r>
              <w:rPr>
                <w:rFonts w:ascii="Calibri" w:hAnsi="Calibri" w:cs="Calibri"/>
                <w:b/>
                <w:bCs/>
                <w:sz w:val="40"/>
                <w:szCs w:val="40"/>
              </w:rPr>
              <w:t>ự</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AB731B0" w14:textId="77777777" w:rsidR="00A77B3E" w:rsidRDefault="003B0BA3">
            <w:pPr>
              <w:rPr>
                <w:rFonts w:ascii="Calibri" w:hAnsi="Calibri" w:cs="Calibri"/>
              </w:rPr>
            </w:pPr>
            <w:r>
              <w:rPr>
                <w:rFonts w:ascii="Calibri" w:hAnsi="Calibri" w:cs="Calibri"/>
              </w:rPr>
              <w:t>LATIN SMALL LETTER U WITH HORN AND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0F9F2A0"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FDD94C2" w14:textId="77777777" w:rsidR="00A77B3E" w:rsidRDefault="003B0BA3">
            <w:pPr>
              <w:rPr>
                <w:rFonts w:ascii="Calibri" w:hAnsi="Calibri" w:cs="Calibri"/>
                <w:b/>
                <w:bCs/>
                <w:color w:val="0563C1"/>
                <w:sz w:val="20"/>
                <w:szCs w:val="20"/>
                <w:u w:val="single"/>
              </w:rPr>
            </w:pPr>
            <w:r>
              <w:rPr>
                <w:rFonts w:ascii="Calibri" w:hAnsi="Calibri" w:cs="Calibri"/>
              </w:rPr>
              <w:t>[109]</w:t>
            </w:r>
          </w:p>
        </w:tc>
      </w:tr>
      <w:tr w:rsidR="00A77B3E" w14:paraId="11819954"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32F9A72"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444D616" w14:textId="77777777" w:rsidR="00A77B3E" w:rsidRDefault="003B0BA3">
            <w:pPr>
              <w:rPr>
                <w:rFonts w:ascii="Calibri" w:hAnsi="Calibri" w:cs="Calibri"/>
                <w:b/>
                <w:bCs/>
              </w:rPr>
            </w:pPr>
            <w:r>
              <w:rPr>
                <w:rFonts w:ascii="Calibri" w:hAnsi="Calibri" w:cs="Calibri"/>
                <w:b/>
                <w:bCs/>
              </w:rPr>
              <w:t>0076</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FD5FF8F" w14:textId="77777777" w:rsidR="00A77B3E" w:rsidRDefault="003B0BA3">
            <w:pPr>
              <w:rPr>
                <w:rFonts w:ascii="Calibri" w:hAnsi="Calibri" w:cs="Calibri"/>
                <w:b/>
                <w:bCs/>
                <w:sz w:val="40"/>
                <w:szCs w:val="40"/>
              </w:rPr>
            </w:pPr>
            <w:r>
              <w:rPr>
                <w:rFonts w:ascii="Calibri" w:hAnsi="Calibri" w:cs="Calibri"/>
                <w:b/>
                <w:bCs/>
                <w:sz w:val="40"/>
                <w:szCs w:val="40"/>
              </w:rPr>
              <w:t>v</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FB9C447" w14:textId="77777777" w:rsidR="00A77B3E" w:rsidRDefault="003B0BA3">
            <w:pPr>
              <w:rPr>
                <w:rFonts w:ascii="Calibri" w:hAnsi="Calibri" w:cs="Calibri"/>
              </w:rPr>
            </w:pPr>
            <w:r>
              <w:rPr>
                <w:rFonts w:ascii="Calibri" w:hAnsi="Calibri" w:cs="Calibri"/>
              </w:rPr>
              <w:t>LATIN SMALL LETTER V</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AB9B87"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67A6BAD"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2AB1F152"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3E3D7F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6E0541A" w14:textId="77777777" w:rsidR="00A77B3E" w:rsidRDefault="003B0BA3">
            <w:pPr>
              <w:rPr>
                <w:rFonts w:ascii="Calibri" w:hAnsi="Calibri" w:cs="Calibri"/>
                <w:b/>
                <w:bCs/>
              </w:rPr>
            </w:pPr>
            <w:r>
              <w:rPr>
                <w:rFonts w:ascii="Calibri" w:hAnsi="Calibri" w:cs="Calibri"/>
                <w:b/>
                <w:bCs/>
              </w:rPr>
              <w:t>028B</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7074695" w14:textId="77777777" w:rsidR="00A77B3E" w:rsidRDefault="003B0BA3">
            <w:pPr>
              <w:rPr>
                <w:rFonts w:ascii="Calibri" w:hAnsi="Calibri" w:cs="Calibri"/>
                <w:b/>
                <w:bCs/>
                <w:sz w:val="40"/>
                <w:szCs w:val="40"/>
              </w:rPr>
            </w:pPr>
            <w:r>
              <w:rPr>
                <w:rFonts w:ascii="Calibri" w:hAnsi="Calibri" w:cs="Calibri"/>
                <w:b/>
                <w:bCs/>
                <w:sz w:val="40"/>
                <w:szCs w:val="40"/>
              </w:rPr>
              <w:t>ʋ</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D2B9380" w14:textId="77777777" w:rsidR="00A77B3E" w:rsidRDefault="003B0BA3">
            <w:pPr>
              <w:rPr>
                <w:rFonts w:ascii="Calibri" w:hAnsi="Calibri" w:cs="Calibri"/>
              </w:rPr>
            </w:pPr>
            <w:r>
              <w:rPr>
                <w:rFonts w:ascii="Calibri" w:hAnsi="Calibri" w:cs="Calibri"/>
              </w:rPr>
              <w:t>LATIN SMALL LETTER V WITH HOOK</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BC67961" w14:textId="77777777" w:rsidR="00A77B3E" w:rsidRDefault="003B0BA3">
            <w:pPr>
              <w:rPr>
                <w:rFonts w:ascii="Calibri" w:hAnsi="Calibri" w:cs="Calibri"/>
                <w:sz w:val="22"/>
                <w:szCs w:val="22"/>
              </w:rPr>
            </w:pPr>
            <w:r>
              <w:rPr>
                <w:rFonts w:ascii="Calibri" w:hAnsi="Calibri" w:cs="Calibri"/>
                <w:sz w:val="22"/>
                <w:szCs w:val="22"/>
              </w:rPr>
              <w:t>Dagaare - Burkina Faso (4)</w:t>
            </w:r>
          </w:p>
          <w:p w14:paraId="382B5CF3" w14:textId="77777777" w:rsidR="00A77B3E" w:rsidRDefault="003B0BA3">
            <w:pPr>
              <w:rPr>
                <w:rFonts w:ascii="Calibri" w:hAnsi="Calibri" w:cs="Calibri"/>
                <w:sz w:val="22"/>
                <w:szCs w:val="22"/>
              </w:rPr>
            </w:pPr>
            <w:r>
              <w:rPr>
                <w:rFonts w:ascii="Calibri" w:hAnsi="Calibri" w:cs="Calibri"/>
                <w:sz w:val="22"/>
                <w:szCs w:val="22"/>
              </w:rPr>
              <w:t>Mossi (3)</w:t>
            </w:r>
          </w:p>
          <w:p w14:paraId="7299A087" w14:textId="77777777" w:rsidR="00A77B3E" w:rsidRDefault="003B0BA3">
            <w:pPr>
              <w:rPr>
                <w:rFonts w:ascii="Calibri" w:hAnsi="Calibri" w:cs="Calibri"/>
                <w:sz w:val="22"/>
                <w:szCs w:val="22"/>
              </w:rPr>
            </w:pPr>
            <w:r>
              <w:rPr>
                <w:rFonts w:ascii="Calibri" w:hAnsi="Calibri" w:cs="Calibri"/>
                <w:sz w:val="22"/>
                <w:szCs w:val="22"/>
              </w:rPr>
              <w:t>Ewe (3)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AB05B79" w14:textId="77777777" w:rsidR="00A77B3E" w:rsidRDefault="003B0BA3">
            <w:pPr>
              <w:rPr>
                <w:rFonts w:ascii="Calibri" w:hAnsi="Calibri" w:cs="Calibri"/>
                <w:b/>
                <w:bCs/>
                <w:color w:val="0000FF"/>
                <w:sz w:val="20"/>
                <w:szCs w:val="20"/>
                <w:u w:val="single"/>
              </w:rPr>
            </w:pPr>
            <w:r>
              <w:rPr>
                <w:rFonts w:ascii="Calibri" w:hAnsi="Calibri" w:cs="Calibri"/>
              </w:rPr>
              <w:t>[148], [212], [238], [170]</w:t>
            </w:r>
            <w:r>
              <w:rPr>
                <w:rFonts w:ascii="Calibri" w:hAnsi="Calibri" w:cs="Calibri"/>
                <w:b/>
                <w:bCs/>
                <w:color w:val="0563C1"/>
                <w:sz w:val="20"/>
                <w:szCs w:val="20"/>
                <w:u w:val="single"/>
              </w:rPr>
              <w:t xml:space="preserve"> </w:t>
            </w:r>
          </w:p>
        </w:tc>
      </w:tr>
      <w:tr w:rsidR="00A77B3E" w14:paraId="2D0E5A49"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783B1C1"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470038" w14:textId="77777777" w:rsidR="00A77B3E" w:rsidRDefault="003B0BA3">
            <w:pPr>
              <w:rPr>
                <w:rFonts w:ascii="Calibri" w:hAnsi="Calibri" w:cs="Calibri"/>
                <w:b/>
                <w:bCs/>
              </w:rPr>
            </w:pPr>
            <w:r>
              <w:rPr>
                <w:rFonts w:ascii="Calibri" w:hAnsi="Calibri" w:cs="Calibri"/>
                <w:b/>
                <w:bCs/>
              </w:rPr>
              <w:t>0077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8E04CA5" w14:textId="77777777" w:rsidR="00A77B3E" w:rsidRDefault="003B0BA3">
            <w:pPr>
              <w:rPr>
                <w:rFonts w:ascii="Calibri" w:hAnsi="Calibri" w:cs="Calibri"/>
                <w:b/>
                <w:bCs/>
                <w:sz w:val="40"/>
                <w:szCs w:val="40"/>
              </w:rPr>
            </w:pPr>
            <w:r>
              <w:rPr>
                <w:rFonts w:ascii="Calibri" w:hAnsi="Calibri" w:cs="Calibri"/>
                <w:b/>
                <w:bCs/>
                <w:sz w:val="40"/>
                <w:szCs w:val="40"/>
              </w:rPr>
              <w:t>w</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E929CA" w14:textId="77777777" w:rsidR="00A77B3E" w:rsidRDefault="003B0BA3">
            <w:pPr>
              <w:rPr>
                <w:rFonts w:ascii="Calibri" w:hAnsi="Calibri" w:cs="Calibri"/>
              </w:rPr>
            </w:pPr>
            <w:r>
              <w:rPr>
                <w:rFonts w:ascii="Calibri" w:hAnsi="Calibri" w:cs="Calibri"/>
              </w:rPr>
              <w:t>LATIN SMALL LETTER 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EF4E7AD"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468A1A7"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7256EB60"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AAA7B76"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94F28A6" w14:textId="77777777" w:rsidR="00A77B3E" w:rsidRDefault="003B0BA3">
            <w:pPr>
              <w:rPr>
                <w:rFonts w:ascii="Calibri" w:hAnsi="Calibri" w:cs="Calibri"/>
                <w:b/>
                <w:bCs/>
              </w:rPr>
            </w:pPr>
            <w:r>
              <w:rPr>
                <w:rFonts w:ascii="Calibri" w:hAnsi="Calibri" w:cs="Calibri"/>
                <w:b/>
                <w:bCs/>
              </w:rPr>
              <w:t>0175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CD7266C" w14:textId="77777777" w:rsidR="00A77B3E" w:rsidRDefault="003B0BA3">
            <w:pPr>
              <w:rPr>
                <w:rFonts w:ascii="Calibri" w:hAnsi="Calibri" w:cs="Calibri"/>
                <w:b/>
                <w:bCs/>
                <w:sz w:val="40"/>
                <w:szCs w:val="40"/>
              </w:rPr>
            </w:pPr>
            <w:r>
              <w:rPr>
                <w:rFonts w:ascii="Calibri" w:hAnsi="Calibri" w:cs="Calibri"/>
                <w:b/>
                <w:bCs/>
                <w:sz w:val="40"/>
                <w:szCs w:val="40"/>
              </w:rPr>
              <w:t>ŵ</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E9C6F7" w14:textId="77777777" w:rsidR="00A77B3E" w:rsidRDefault="003B0BA3">
            <w:pPr>
              <w:rPr>
                <w:rFonts w:ascii="Calibri" w:hAnsi="Calibri" w:cs="Calibri"/>
              </w:rPr>
            </w:pPr>
            <w:r>
              <w:rPr>
                <w:rFonts w:ascii="Calibri" w:hAnsi="Calibri" w:cs="Calibri"/>
              </w:rPr>
              <w:t>LATIN SMALL LETTER W WITH CIRCUMFLEX</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782C162" w14:textId="77777777" w:rsidR="00A77B3E" w:rsidRDefault="003B0BA3">
            <w:pPr>
              <w:rPr>
                <w:rFonts w:ascii="Calibri" w:hAnsi="Calibri" w:cs="Calibri"/>
                <w:sz w:val="22"/>
                <w:szCs w:val="22"/>
              </w:rPr>
            </w:pPr>
            <w:r>
              <w:rPr>
                <w:rFonts w:ascii="Calibri" w:hAnsi="Calibri" w:cs="Calibri"/>
                <w:sz w:val="22"/>
                <w:szCs w:val="22"/>
              </w:rPr>
              <w:t>Chichewa (3)</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E41834D" w14:textId="77777777" w:rsidR="00A77B3E" w:rsidRDefault="003B0BA3">
            <w:pPr>
              <w:rPr>
                <w:rFonts w:ascii="Calibri" w:hAnsi="Calibri" w:cs="Calibri"/>
                <w:b/>
                <w:bCs/>
                <w:color w:val="0563C1"/>
                <w:sz w:val="20"/>
                <w:szCs w:val="20"/>
                <w:u w:val="single"/>
              </w:rPr>
            </w:pPr>
            <w:r>
              <w:rPr>
                <w:rFonts w:ascii="Calibri" w:hAnsi="Calibri" w:cs="Calibri"/>
              </w:rPr>
              <w:t>[247]</w:t>
            </w:r>
          </w:p>
        </w:tc>
      </w:tr>
      <w:tr w:rsidR="00A77B3E" w14:paraId="63DBCA4F"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B90A9E1"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7D1D4B6" w14:textId="77777777" w:rsidR="00A77B3E" w:rsidRDefault="003B0BA3">
            <w:pPr>
              <w:rPr>
                <w:rFonts w:ascii="Calibri" w:hAnsi="Calibri" w:cs="Calibri"/>
                <w:b/>
                <w:bCs/>
              </w:rPr>
            </w:pPr>
            <w:r>
              <w:rPr>
                <w:rFonts w:ascii="Calibri" w:hAnsi="Calibri" w:cs="Calibri"/>
                <w:b/>
                <w:bCs/>
              </w:rPr>
              <w:t>0078</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7DA17E4" w14:textId="77777777" w:rsidR="00A77B3E" w:rsidRDefault="003B0BA3">
            <w:pPr>
              <w:rPr>
                <w:rFonts w:ascii="Calibri" w:hAnsi="Calibri" w:cs="Calibri"/>
                <w:b/>
                <w:bCs/>
                <w:sz w:val="40"/>
                <w:szCs w:val="40"/>
              </w:rPr>
            </w:pPr>
            <w:r>
              <w:rPr>
                <w:rFonts w:ascii="Calibri" w:hAnsi="Calibri" w:cs="Calibri"/>
                <w:b/>
                <w:bCs/>
                <w:sz w:val="40"/>
                <w:szCs w:val="40"/>
              </w:rPr>
              <w:t>x</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4D3747F" w14:textId="77777777" w:rsidR="00A77B3E" w:rsidRDefault="003B0BA3">
            <w:pPr>
              <w:rPr>
                <w:rFonts w:ascii="Calibri" w:hAnsi="Calibri" w:cs="Calibri"/>
              </w:rPr>
            </w:pPr>
            <w:r>
              <w:rPr>
                <w:rFonts w:ascii="Calibri" w:hAnsi="Calibri" w:cs="Calibri"/>
              </w:rPr>
              <w:t>LATIN SMALL LETTER X</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F2910D8"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577E6BE"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6BF3AEED"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1ED16E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F93C24D" w14:textId="77777777" w:rsidR="00A77B3E" w:rsidRDefault="003B0BA3">
            <w:pPr>
              <w:rPr>
                <w:rFonts w:ascii="Calibri" w:hAnsi="Calibri" w:cs="Calibri"/>
                <w:b/>
                <w:bCs/>
              </w:rPr>
            </w:pPr>
            <w:r>
              <w:rPr>
                <w:rFonts w:ascii="Calibri" w:hAnsi="Calibri" w:cs="Calibri"/>
                <w:b/>
                <w:bCs/>
              </w:rPr>
              <w:t>1E8D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291FAE2" w14:textId="77777777" w:rsidR="00A77B3E" w:rsidRDefault="003B0BA3">
            <w:pPr>
              <w:rPr>
                <w:rFonts w:ascii="Calibri" w:hAnsi="Calibri" w:cs="Calibri"/>
                <w:b/>
                <w:bCs/>
                <w:sz w:val="40"/>
                <w:szCs w:val="40"/>
              </w:rPr>
            </w:pPr>
            <w:r>
              <w:rPr>
                <w:rFonts w:ascii="Calibri" w:hAnsi="Calibri" w:cs="Calibri"/>
                <w:b/>
                <w:bCs/>
                <w:sz w:val="40"/>
                <w:szCs w:val="40"/>
              </w:rPr>
              <w:t>ẍ</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552AB10" w14:textId="77777777" w:rsidR="00A77B3E" w:rsidRDefault="003B0BA3">
            <w:pPr>
              <w:rPr>
                <w:rFonts w:ascii="Calibri" w:hAnsi="Calibri" w:cs="Calibri"/>
              </w:rPr>
            </w:pPr>
            <w:r>
              <w:rPr>
                <w:rFonts w:ascii="Calibri" w:hAnsi="Calibri" w:cs="Calibri"/>
              </w:rPr>
              <w:t>LATIN SMALL LETTER X WITH DIAERESIS</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F793B10" w14:textId="77777777" w:rsidR="00A77B3E" w:rsidRDefault="003B0BA3">
            <w:pPr>
              <w:rPr>
                <w:rFonts w:ascii="Calibri" w:hAnsi="Calibri" w:cs="Calibri"/>
                <w:strike/>
                <w:sz w:val="22"/>
                <w:szCs w:val="22"/>
              </w:rPr>
            </w:pPr>
            <w:r>
              <w:rPr>
                <w:rFonts w:ascii="Calibri" w:hAnsi="Calibri" w:cs="Calibri"/>
                <w:sz w:val="22"/>
                <w:szCs w:val="22"/>
              </w:rPr>
              <w:t>Mam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8DB9BC6" w14:textId="77777777" w:rsidR="00A77B3E" w:rsidRDefault="003B0BA3">
            <w:pPr>
              <w:rPr>
                <w:rFonts w:ascii="Calibri" w:hAnsi="Calibri" w:cs="Calibri"/>
                <w:b/>
                <w:bCs/>
                <w:color w:val="0000FF"/>
                <w:sz w:val="20"/>
                <w:szCs w:val="20"/>
                <w:u w:val="single"/>
              </w:rPr>
            </w:pPr>
            <w:r>
              <w:rPr>
                <w:rFonts w:ascii="Calibri" w:hAnsi="Calibri" w:cs="Calibri"/>
              </w:rPr>
              <w:t>[248], [249]</w:t>
            </w:r>
            <w:r>
              <w:rPr>
                <w:rFonts w:ascii="Calibri" w:hAnsi="Calibri" w:cs="Calibri"/>
                <w:b/>
                <w:bCs/>
                <w:sz w:val="20"/>
                <w:szCs w:val="20"/>
              </w:rPr>
              <w:t xml:space="preserve"> </w:t>
            </w:r>
          </w:p>
        </w:tc>
      </w:tr>
      <w:tr w:rsidR="00A77B3E" w14:paraId="203468AD"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7E8ABC8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7029D7" w14:textId="77777777" w:rsidR="00A77B3E" w:rsidRDefault="003B0BA3">
            <w:pPr>
              <w:rPr>
                <w:rFonts w:ascii="Calibri" w:hAnsi="Calibri" w:cs="Calibri"/>
                <w:b/>
                <w:bCs/>
              </w:rPr>
            </w:pPr>
            <w:r>
              <w:rPr>
                <w:rFonts w:ascii="Calibri" w:hAnsi="Calibri" w:cs="Calibri"/>
                <w:b/>
                <w:bCs/>
              </w:rPr>
              <w:t>0079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901F500" w14:textId="77777777" w:rsidR="00A77B3E" w:rsidRDefault="003B0BA3">
            <w:pPr>
              <w:rPr>
                <w:rFonts w:ascii="Calibri" w:hAnsi="Calibri" w:cs="Calibri"/>
                <w:b/>
                <w:bCs/>
                <w:sz w:val="40"/>
                <w:szCs w:val="40"/>
              </w:rPr>
            </w:pPr>
            <w:r>
              <w:rPr>
                <w:rFonts w:ascii="Calibri" w:hAnsi="Calibri" w:cs="Calibri"/>
                <w:b/>
                <w:bCs/>
                <w:sz w:val="40"/>
                <w:szCs w:val="40"/>
              </w:rPr>
              <w:t>y</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20B6F3" w14:textId="77777777" w:rsidR="00A77B3E" w:rsidRDefault="003B0BA3">
            <w:pPr>
              <w:rPr>
                <w:rFonts w:ascii="Calibri" w:hAnsi="Calibri" w:cs="Calibri"/>
              </w:rPr>
            </w:pPr>
            <w:r>
              <w:rPr>
                <w:rFonts w:ascii="Calibri" w:hAnsi="Calibri" w:cs="Calibri"/>
              </w:rPr>
              <w:t>LATIN SMALL LETTER Y</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11759BA"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7D9F90F"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15B74CC8"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5A07F7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94741DD" w14:textId="77777777" w:rsidR="00A77B3E" w:rsidRDefault="003B0BA3">
            <w:pPr>
              <w:rPr>
                <w:rFonts w:ascii="Calibri" w:hAnsi="Calibri" w:cs="Calibri"/>
                <w:b/>
                <w:bCs/>
              </w:rPr>
            </w:pPr>
            <w:r>
              <w:rPr>
                <w:rFonts w:ascii="Calibri" w:hAnsi="Calibri" w:cs="Calibri"/>
                <w:b/>
                <w:bCs/>
              </w:rPr>
              <w:t>00FD</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DB68D42" w14:textId="77777777" w:rsidR="00A77B3E" w:rsidRDefault="003B0BA3">
            <w:pPr>
              <w:rPr>
                <w:rFonts w:ascii="Calibri" w:hAnsi="Calibri" w:cs="Calibri"/>
                <w:b/>
                <w:bCs/>
                <w:sz w:val="40"/>
                <w:szCs w:val="40"/>
              </w:rPr>
            </w:pPr>
            <w:r>
              <w:rPr>
                <w:rFonts w:ascii="Calibri" w:hAnsi="Calibri" w:cs="Calibri"/>
                <w:b/>
                <w:bCs/>
                <w:sz w:val="40"/>
                <w:szCs w:val="40"/>
              </w:rPr>
              <w:t>ý</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F55EBE0" w14:textId="77777777" w:rsidR="00A77B3E" w:rsidRDefault="003B0BA3">
            <w:pPr>
              <w:rPr>
                <w:rFonts w:ascii="Calibri" w:hAnsi="Calibri" w:cs="Calibri"/>
              </w:rPr>
            </w:pPr>
            <w:r>
              <w:rPr>
                <w:rFonts w:ascii="Calibri" w:hAnsi="Calibri" w:cs="Calibri"/>
              </w:rPr>
              <w:t>LATIN SMALL LETTER Y WITH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E46D47B" w14:textId="77777777" w:rsidR="00A77B3E" w:rsidRDefault="003B0BA3">
            <w:pPr>
              <w:rPr>
                <w:rFonts w:ascii="Calibri" w:hAnsi="Calibri" w:cs="Calibri"/>
                <w:sz w:val="22"/>
                <w:szCs w:val="22"/>
              </w:rPr>
            </w:pPr>
            <w:r>
              <w:rPr>
                <w:rFonts w:ascii="Calibri" w:hAnsi="Calibri" w:cs="Calibri"/>
                <w:sz w:val="22"/>
                <w:szCs w:val="22"/>
              </w:rPr>
              <w:t>Turkmen (1)</w:t>
            </w:r>
          </w:p>
          <w:p w14:paraId="0E523FF0" w14:textId="77777777" w:rsidR="00A77B3E" w:rsidRDefault="003B0BA3">
            <w:pPr>
              <w:rPr>
                <w:rFonts w:ascii="Calibri" w:hAnsi="Calibri" w:cs="Calibri"/>
                <w:sz w:val="22"/>
                <w:szCs w:val="22"/>
              </w:rPr>
            </w:pPr>
            <w:r>
              <w:rPr>
                <w:rFonts w:ascii="Calibri" w:hAnsi="Calibri" w:cs="Calibri"/>
                <w:sz w:val="22"/>
                <w:szCs w:val="22"/>
              </w:rPr>
              <w:t>Czech (1)</w:t>
            </w:r>
          </w:p>
          <w:p w14:paraId="046B9815" w14:textId="77777777" w:rsidR="00A77B3E" w:rsidRDefault="003B0BA3">
            <w:pPr>
              <w:rPr>
                <w:rFonts w:ascii="Calibri" w:hAnsi="Calibri" w:cs="Calibri"/>
                <w:sz w:val="22"/>
                <w:szCs w:val="22"/>
              </w:rPr>
            </w:pPr>
            <w:r>
              <w:rPr>
                <w:rFonts w:ascii="Calibri" w:hAnsi="Calibri" w:cs="Calibri"/>
                <w:sz w:val="22"/>
                <w:szCs w:val="22"/>
              </w:rPr>
              <w:t>Icelandic (1)</w:t>
            </w:r>
          </w:p>
          <w:p w14:paraId="2EB61274" w14:textId="77777777" w:rsidR="00A77B3E" w:rsidRDefault="003B0BA3">
            <w:pPr>
              <w:rPr>
                <w:rFonts w:ascii="Calibri" w:hAnsi="Calibri" w:cs="Calibri"/>
                <w:sz w:val="22"/>
                <w:szCs w:val="22"/>
              </w:rPr>
            </w:pPr>
            <w:r>
              <w:rPr>
                <w:rFonts w:ascii="Calibri" w:hAnsi="Calibri" w:cs="Calibri"/>
                <w:sz w:val="22"/>
                <w:szCs w:val="22"/>
              </w:rPr>
              <w:t>Faroese (2)</w:t>
            </w:r>
          </w:p>
          <w:p w14:paraId="19EEC828" w14:textId="77777777" w:rsidR="00A77B3E" w:rsidRDefault="003B0BA3">
            <w:pPr>
              <w:rPr>
                <w:rFonts w:ascii="Calibri" w:hAnsi="Calibri" w:cs="Calibri"/>
                <w:sz w:val="22"/>
                <w:szCs w:val="22"/>
              </w:rPr>
            </w:pPr>
            <w:r>
              <w:rPr>
                <w:rFonts w:ascii="Calibri" w:hAnsi="Calibri" w:cs="Calibri"/>
                <w:sz w:val="22"/>
                <w:szCs w:val="22"/>
              </w:rPr>
              <w:t>Guarani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8815C1A" w14:textId="77777777" w:rsidR="00A77B3E" w:rsidRDefault="003B0BA3">
            <w:pPr>
              <w:rPr>
                <w:rFonts w:ascii="Calibri" w:hAnsi="Calibri" w:cs="Calibri"/>
                <w:b/>
                <w:bCs/>
                <w:color w:val="0563C1"/>
                <w:sz w:val="20"/>
                <w:szCs w:val="20"/>
                <w:u w:val="single"/>
              </w:rPr>
            </w:pPr>
            <w:r>
              <w:rPr>
                <w:rFonts w:ascii="Calibri" w:hAnsi="Calibri" w:cs="Calibri"/>
              </w:rPr>
              <w:t>[121], [101], [102], [103], [142], [143]</w:t>
            </w:r>
          </w:p>
        </w:tc>
      </w:tr>
      <w:tr w:rsidR="00A77B3E" w14:paraId="26782ED0"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4094789"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30A130E" w14:textId="77777777" w:rsidR="00A77B3E" w:rsidRDefault="003B0BA3">
            <w:pPr>
              <w:rPr>
                <w:rFonts w:ascii="Calibri" w:hAnsi="Calibri" w:cs="Calibri"/>
                <w:b/>
                <w:bCs/>
              </w:rPr>
            </w:pPr>
            <w:r>
              <w:rPr>
                <w:rFonts w:ascii="Calibri" w:hAnsi="Calibri" w:cs="Calibri"/>
                <w:b/>
                <w:bCs/>
              </w:rPr>
              <w:t>00FF</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489FA72" w14:textId="77777777" w:rsidR="00A77B3E" w:rsidRDefault="003B0BA3">
            <w:pPr>
              <w:rPr>
                <w:rFonts w:ascii="Calibri" w:hAnsi="Calibri" w:cs="Calibri"/>
                <w:b/>
                <w:bCs/>
                <w:sz w:val="40"/>
                <w:szCs w:val="40"/>
              </w:rPr>
            </w:pPr>
            <w:r>
              <w:rPr>
                <w:rFonts w:ascii="Calibri" w:hAnsi="Calibri" w:cs="Calibri"/>
                <w:b/>
                <w:bCs/>
                <w:sz w:val="40"/>
                <w:szCs w:val="40"/>
              </w:rPr>
              <w:t>ÿ</w:t>
            </w:r>
          </w:p>
          <w:p w14:paraId="0C59B2A5" w14:textId="77777777" w:rsidR="00A77B3E" w:rsidRDefault="00A77B3E">
            <w:pPr>
              <w:rPr>
                <w:rFonts w:ascii="Calibri" w:hAnsi="Calibri" w:cs="Calibri"/>
                <w:b/>
                <w:bCs/>
                <w:sz w:val="40"/>
                <w:szCs w:val="40"/>
              </w:rPr>
            </w:pP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8272580" w14:textId="77777777" w:rsidR="00A77B3E" w:rsidRDefault="003B0BA3">
            <w:pPr>
              <w:rPr>
                <w:rFonts w:ascii="Calibri" w:hAnsi="Calibri" w:cs="Calibri"/>
                <w:sz w:val="22"/>
                <w:szCs w:val="22"/>
              </w:rPr>
            </w:pPr>
            <w:r>
              <w:rPr>
                <w:rFonts w:ascii="Calibri" w:hAnsi="Calibri" w:cs="Calibri"/>
                <w:sz w:val="22"/>
                <w:szCs w:val="22"/>
              </w:rPr>
              <w:t>LATIN SMALL LETTER Y WITH DIAERESIS</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0D69D3B" w14:textId="77777777" w:rsidR="00A77B3E" w:rsidRDefault="003B0BA3">
            <w:pPr>
              <w:rPr>
                <w:rFonts w:ascii="Calibri" w:hAnsi="Calibri" w:cs="Calibri"/>
                <w:sz w:val="22"/>
                <w:szCs w:val="22"/>
              </w:rPr>
            </w:pPr>
            <w:r>
              <w:rPr>
                <w:rFonts w:ascii="Calibri" w:hAnsi="Calibri" w:cs="Calibri"/>
                <w:sz w:val="22"/>
                <w:szCs w:val="22"/>
              </w:rPr>
              <w:t>French</w:t>
            </w:r>
            <w:r w:rsidR="00FD329B">
              <w:rPr>
                <w:rFonts w:ascii="Calibri" w:hAnsi="Calibri" w:cs="Calibri"/>
                <w:sz w:val="22"/>
                <w:szCs w:val="22"/>
              </w:rPr>
              <w:t xml:space="preserve"> </w:t>
            </w:r>
            <w:r>
              <w:rPr>
                <w:rFonts w:ascii="Calibri" w:hAnsi="Calibri" w:cs="Calibri"/>
                <w:sz w:val="22"/>
                <w:szCs w:val="22"/>
              </w:rPr>
              <w:t>(1)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45AB256" w14:textId="77777777" w:rsidR="00A77B3E" w:rsidRDefault="003B0BA3">
            <w:pPr>
              <w:rPr>
                <w:rFonts w:ascii="Calibri" w:hAnsi="Calibri" w:cs="Calibri"/>
              </w:rPr>
            </w:pPr>
            <w:r>
              <w:rPr>
                <w:rFonts w:ascii="Calibri" w:hAnsi="Calibri" w:cs="Calibri"/>
                <w:sz w:val="22"/>
                <w:szCs w:val="22"/>
              </w:rPr>
              <w:t>[114], [253], [257]</w:t>
            </w:r>
          </w:p>
        </w:tc>
      </w:tr>
      <w:tr w:rsidR="00A77B3E" w14:paraId="47F53645"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BA8A36C"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3F925979" w14:textId="77777777" w:rsidR="00A77B3E" w:rsidRDefault="003B0BA3">
            <w:pPr>
              <w:rPr>
                <w:rFonts w:ascii="Calibri" w:hAnsi="Calibri" w:cs="Calibri"/>
                <w:b/>
                <w:bCs/>
              </w:rPr>
            </w:pPr>
            <w:r>
              <w:rPr>
                <w:rFonts w:ascii="Calibri" w:hAnsi="Calibri" w:cs="Calibri"/>
                <w:b/>
                <w:bCs/>
              </w:rPr>
              <w:t>0177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6C7F5EE1" w14:textId="77777777" w:rsidR="00A77B3E" w:rsidRDefault="003B0BA3">
            <w:pPr>
              <w:rPr>
                <w:rFonts w:ascii="Calibri" w:hAnsi="Calibri" w:cs="Calibri"/>
                <w:b/>
                <w:bCs/>
                <w:sz w:val="40"/>
                <w:szCs w:val="40"/>
              </w:rPr>
            </w:pPr>
            <w:r>
              <w:rPr>
                <w:rFonts w:ascii="Calibri" w:hAnsi="Calibri" w:cs="Calibri"/>
                <w:b/>
                <w:bCs/>
                <w:color w:val="0B0080"/>
                <w:sz w:val="36"/>
                <w:szCs w:val="36"/>
                <w:shd w:val="solid" w:color="F8F9FA" w:fill="F8F9FA"/>
              </w:rPr>
              <w:t>ŷ</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6D67DB77" w14:textId="77777777" w:rsidR="00A77B3E" w:rsidRDefault="003B0BA3">
            <w:pPr>
              <w:rPr>
                <w:rFonts w:ascii="Calibri" w:hAnsi="Calibri" w:cs="Calibri"/>
              </w:rPr>
            </w:pPr>
            <w:r>
              <w:rPr>
                <w:rFonts w:ascii="Calibri" w:hAnsi="Calibri" w:cs="Calibri"/>
              </w:rPr>
              <w:t>LATIN SMALL LETTER Y WITH CIRCUMFLEX</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vAlign w:val="center"/>
          </w:tcPr>
          <w:p w14:paraId="445B5CA4" w14:textId="77777777" w:rsidR="00A77B3E" w:rsidRDefault="003B0BA3">
            <w:pPr>
              <w:rPr>
                <w:rFonts w:ascii="Calibri" w:hAnsi="Calibri" w:cs="Calibri"/>
                <w:sz w:val="22"/>
                <w:szCs w:val="22"/>
              </w:rPr>
            </w:pPr>
            <w:r>
              <w:rPr>
                <w:rFonts w:ascii="Calibri" w:hAnsi="Calibri" w:cs="Calibri"/>
                <w:sz w:val="22"/>
                <w:szCs w:val="22"/>
              </w:rPr>
              <w:t>Welsh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7FFDD584" w14:textId="77777777" w:rsidR="00A77B3E" w:rsidRDefault="003B0BA3">
            <w:pPr>
              <w:rPr>
                <w:rFonts w:ascii="Calibri" w:hAnsi="Calibri" w:cs="Calibri"/>
              </w:rPr>
            </w:pPr>
            <w:r>
              <w:rPr>
                <w:rFonts w:ascii="Calibri" w:hAnsi="Calibri" w:cs="Calibri"/>
              </w:rPr>
              <w:t>[256]</w:t>
            </w:r>
          </w:p>
        </w:tc>
      </w:tr>
      <w:tr w:rsidR="00A77B3E" w14:paraId="2AA09B8A"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52FBEB9"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3B487E3" w14:textId="77777777" w:rsidR="00A77B3E" w:rsidRDefault="003B0BA3">
            <w:pPr>
              <w:rPr>
                <w:rFonts w:ascii="Calibri" w:hAnsi="Calibri" w:cs="Calibri"/>
                <w:b/>
                <w:bCs/>
              </w:rPr>
            </w:pPr>
            <w:r>
              <w:rPr>
                <w:rFonts w:ascii="Calibri" w:hAnsi="Calibri" w:cs="Calibri"/>
                <w:b/>
                <w:bCs/>
              </w:rPr>
              <w:t>01B4</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FCDF0A6" w14:textId="77777777" w:rsidR="00A77B3E" w:rsidRDefault="003B0BA3">
            <w:pPr>
              <w:rPr>
                <w:rFonts w:ascii="Calibri" w:hAnsi="Calibri" w:cs="Calibri"/>
                <w:b/>
                <w:bCs/>
                <w:sz w:val="40"/>
                <w:szCs w:val="40"/>
              </w:rPr>
            </w:pPr>
            <w:r>
              <w:rPr>
                <w:rFonts w:ascii="Calibri" w:hAnsi="Calibri" w:cs="Calibri"/>
                <w:b/>
                <w:bCs/>
                <w:sz w:val="40"/>
                <w:szCs w:val="40"/>
              </w:rPr>
              <w:t>ƴ</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A95DA56" w14:textId="77777777" w:rsidR="00A77B3E" w:rsidRDefault="003B0BA3">
            <w:pPr>
              <w:rPr>
                <w:rFonts w:ascii="Calibri" w:hAnsi="Calibri" w:cs="Calibri"/>
              </w:rPr>
            </w:pPr>
            <w:r>
              <w:rPr>
                <w:rFonts w:ascii="Calibri" w:hAnsi="Calibri" w:cs="Calibri"/>
              </w:rPr>
              <w:t>LATIN SMALL LETTER Y WITH HOOK</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1E5DA67" w14:textId="77777777" w:rsidR="00A77B3E" w:rsidRDefault="003B0BA3">
            <w:pPr>
              <w:rPr>
                <w:rFonts w:ascii="Calibri" w:hAnsi="Calibri" w:cs="Calibri"/>
                <w:sz w:val="22"/>
                <w:szCs w:val="22"/>
              </w:rPr>
            </w:pPr>
            <w:r>
              <w:rPr>
                <w:rFonts w:ascii="Calibri" w:hAnsi="Calibri" w:cs="Calibri"/>
                <w:sz w:val="22"/>
                <w:szCs w:val="22"/>
              </w:rPr>
              <w:t>Dagaare - Burkina Faso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59F86DFE" w14:textId="77777777" w:rsidR="00A77B3E" w:rsidRDefault="003B0BA3">
            <w:pPr>
              <w:rPr>
                <w:rFonts w:ascii="Calibri" w:hAnsi="Calibri" w:cs="Calibri"/>
                <w:b/>
                <w:bCs/>
                <w:color w:val="0563C1"/>
                <w:sz w:val="20"/>
                <w:szCs w:val="20"/>
                <w:u w:val="single"/>
              </w:rPr>
            </w:pPr>
            <w:r>
              <w:rPr>
                <w:rFonts w:ascii="Calibri" w:hAnsi="Calibri" w:cs="Calibri"/>
              </w:rPr>
              <w:t>[148], [251], [149]</w:t>
            </w:r>
          </w:p>
        </w:tc>
      </w:tr>
      <w:tr w:rsidR="00A77B3E" w14:paraId="31A7EE16"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6E7BD70B"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FF5C000" w14:textId="77777777" w:rsidR="00A77B3E" w:rsidRDefault="003B0BA3">
            <w:pPr>
              <w:rPr>
                <w:rFonts w:ascii="Calibri" w:hAnsi="Calibri" w:cs="Calibri"/>
                <w:b/>
                <w:bCs/>
              </w:rPr>
            </w:pPr>
            <w:r>
              <w:rPr>
                <w:rFonts w:ascii="Calibri" w:hAnsi="Calibri" w:cs="Calibri"/>
                <w:b/>
                <w:bCs/>
              </w:rPr>
              <w:t>1EF3</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1D39558" w14:textId="77777777" w:rsidR="00A77B3E" w:rsidRDefault="003B0BA3">
            <w:pPr>
              <w:rPr>
                <w:rFonts w:ascii="Calibri" w:hAnsi="Calibri" w:cs="Calibri"/>
                <w:b/>
                <w:bCs/>
                <w:sz w:val="40"/>
                <w:szCs w:val="40"/>
              </w:rPr>
            </w:pPr>
            <w:r>
              <w:rPr>
                <w:rFonts w:ascii="Calibri" w:hAnsi="Calibri" w:cs="Calibri"/>
                <w:b/>
                <w:bCs/>
                <w:sz w:val="40"/>
                <w:szCs w:val="40"/>
              </w:rPr>
              <w:t>ỳ</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D15268A" w14:textId="77777777" w:rsidR="00A77B3E" w:rsidRDefault="003B0BA3">
            <w:pPr>
              <w:rPr>
                <w:rFonts w:ascii="Calibri" w:hAnsi="Calibri" w:cs="Calibri"/>
              </w:rPr>
            </w:pPr>
            <w:r>
              <w:rPr>
                <w:rFonts w:ascii="Calibri" w:hAnsi="Calibri" w:cs="Calibri"/>
              </w:rPr>
              <w:t>LATIN SMALL LETTER Y WITH GRAVE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F74403E"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9D168A2" w14:textId="77777777" w:rsidR="00A77B3E" w:rsidRDefault="003B0BA3">
            <w:pPr>
              <w:rPr>
                <w:rFonts w:ascii="Calibri" w:hAnsi="Calibri" w:cs="Calibri"/>
                <w:b/>
                <w:bCs/>
                <w:color w:val="0000FF"/>
                <w:sz w:val="20"/>
                <w:szCs w:val="20"/>
                <w:u w:val="single"/>
              </w:rPr>
            </w:pPr>
            <w:r>
              <w:rPr>
                <w:rFonts w:ascii="Calibri" w:hAnsi="Calibri" w:cs="Calibri"/>
              </w:rPr>
              <w:t>[109]</w:t>
            </w:r>
          </w:p>
        </w:tc>
      </w:tr>
      <w:tr w:rsidR="00A77B3E" w14:paraId="79B3EF47"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26596AA"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E51B4F9" w14:textId="77777777" w:rsidR="00A77B3E" w:rsidRDefault="003B0BA3">
            <w:pPr>
              <w:rPr>
                <w:rFonts w:ascii="Calibri" w:hAnsi="Calibri" w:cs="Calibri"/>
                <w:b/>
                <w:bCs/>
              </w:rPr>
            </w:pPr>
            <w:r>
              <w:rPr>
                <w:rFonts w:ascii="Calibri" w:hAnsi="Calibri" w:cs="Calibri"/>
                <w:b/>
                <w:bCs/>
              </w:rPr>
              <w:t>1EF5</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F989DA7" w14:textId="77777777" w:rsidR="00A77B3E" w:rsidRDefault="003B0BA3">
            <w:pPr>
              <w:rPr>
                <w:rFonts w:ascii="Calibri" w:hAnsi="Calibri" w:cs="Calibri"/>
                <w:b/>
                <w:bCs/>
                <w:sz w:val="40"/>
                <w:szCs w:val="40"/>
              </w:rPr>
            </w:pPr>
            <w:r>
              <w:rPr>
                <w:rFonts w:ascii="Calibri" w:hAnsi="Calibri" w:cs="Calibri"/>
                <w:b/>
                <w:bCs/>
                <w:sz w:val="40"/>
                <w:szCs w:val="40"/>
              </w:rPr>
              <w:t>ỵ</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CE510C6" w14:textId="77777777" w:rsidR="00A77B3E" w:rsidRDefault="003B0BA3">
            <w:pPr>
              <w:rPr>
                <w:rFonts w:ascii="Calibri" w:hAnsi="Calibri" w:cs="Calibri"/>
              </w:rPr>
            </w:pPr>
            <w:r>
              <w:rPr>
                <w:rFonts w:ascii="Calibri" w:hAnsi="Calibri" w:cs="Calibri"/>
              </w:rPr>
              <w:t>LATIN SMALL LETTER Y WITH DOT BELOW</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AC12E36"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0167C87" w14:textId="77777777" w:rsidR="00A77B3E" w:rsidRDefault="003B0BA3">
            <w:pPr>
              <w:rPr>
                <w:rFonts w:ascii="Calibri" w:hAnsi="Calibri" w:cs="Calibri"/>
                <w:b/>
                <w:bCs/>
                <w:color w:val="0000FF"/>
                <w:sz w:val="20"/>
                <w:szCs w:val="20"/>
                <w:u w:val="single"/>
              </w:rPr>
            </w:pPr>
            <w:r>
              <w:rPr>
                <w:rFonts w:ascii="Calibri" w:hAnsi="Calibri" w:cs="Calibri"/>
              </w:rPr>
              <w:t>[109]</w:t>
            </w:r>
          </w:p>
        </w:tc>
      </w:tr>
      <w:tr w:rsidR="00A77B3E" w14:paraId="7DD389A2"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6EF6564"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11727D" w14:textId="77777777" w:rsidR="00A77B3E" w:rsidRDefault="003B0BA3">
            <w:pPr>
              <w:rPr>
                <w:rFonts w:ascii="Calibri" w:hAnsi="Calibri" w:cs="Calibri"/>
                <w:b/>
                <w:bCs/>
              </w:rPr>
            </w:pPr>
            <w:r>
              <w:rPr>
                <w:rFonts w:ascii="Calibri" w:hAnsi="Calibri" w:cs="Calibri"/>
                <w:b/>
                <w:bCs/>
              </w:rPr>
              <w:t>1EF7</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D61F1FD" w14:textId="77777777" w:rsidR="00A77B3E" w:rsidRDefault="003B0BA3">
            <w:pPr>
              <w:rPr>
                <w:rFonts w:ascii="Calibri" w:hAnsi="Calibri" w:cs="Calibri"/>
                <w:b/>
                <w:bCs/>
                <w:sz w:val="40"/>
                <w:szCs w:val="40"/>
              </w:rPr>
            </w:pPr>
            <w:r>
              <w:rPr>
                <w:rFonts w:ascii="Calibri" w:hAnsi="Calibri" w:cs="Calibri"/>
                <w:b/>
                <w:bCs/>
                <w:sz w:val="40"/>
                <w:szCs w:val="40"/>
              </w:rPr>
              <w:t>ỷ</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18D42D0" w14:textId="77777777" w:rsidR="00A77B3E" w:rsidRDefault="003B0BA3">
            <w:pPr>
              <w:rPr>
                <w:rFonts w:ascii="Calibri" w:hAnsi="Calibri" w:cs="Calibri"/>
              </w:rPr>
            </w:pPr>
            <w:r>
              <w:rPr>
                <w:rFonts w:ascii="Calibri" w:hAnsi="Calibri" w:cs="Calibri"/>
              </w:rPr>
              <w:t>LATIN SMALL LETTER Y WITH HOOK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348FF7A" w14:textId="77777777" w:rsidR="00A77B3E" w:rsidRDefault="003B0BA3">
            <w:pPr>
              <w:rPr>
                <w:rFonts w:ascii="Calibri" w:hAnsi="Calibri" w:cs="Calibri"/>
                <w:sz w:val="22"/>
                <w:szCs w:val="22"/>
              </w:rPr>
            </w:pPr>
            <w:r>
              <w:rPr>
                <w:rFonts w:ascii="Calibri" w:hAnsi="Calibri" w:cs="Calibri"/>
                <w:sz w:val="22"/>
                <w:szCs w:val="22"/>
              </w:rPr>
              <w:t>Vietnamese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27DC3F7" w14:textId="77777777" w:rsidR="00A77B3E" w:rsidRDefault="003B0BA3">
            <w:pPr>
              <w:rPr>
                <w:rFonts w:ascii="Calibri" w:hAnsi="Calibri" w:cs="Calibri"/>
                <w:b/>
                <w:bCs/>
                <w:color w:val="0000FF"/>
                <w:sz w:val="20"/>
                <w:szCs w:val="20"/>
                <w:u w:val="single"/>
              </w:rPr>
            </w:pPr>
            <w:r>
              <w:rPr>
                <w:rFonts w:ascii="Calibri" w:hAnsi="Calibri" w:cs="Calibri"/>
              </w:rPr>
              <w:t>[109]</w:t>
            </w:r>
          </w:p>
        </w:tc>
      </w:tr>
      <w:tr w:rsidR="00A77B3E" w14:paraId="609DAB3D"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375400D1"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CB01A3C" w14:textId="77777777" w:rsidR="00A77B3E" w:rsidRDefault="003B0BA3">
            <w:pPr>
              <w:rPr>
                <w:rFonts w:ascii="Calibri" w:hAnsi="Calibri" w:cs="Calibri"/>
                <w:b/>
                <w:bCs/>
              </w:rPr>
            </w:pPr>
            <w:r>
              <w:rPr>
                <w:rFonts w:ascii="Calibri" w:hAnsi="Calibri" w:cs="Calibri"/>
                <w:b/>
                <w:bCs/>
              </w:rPr>
              <w:t>1EF9</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AEB2E22" w14:textId="77777777" w:rsidR="00A77B3E" w:rsidRDefault="003B0BA3">
            <w:pPr>
              <w:rPr>
                <w:rFonts w:ascii="Calibri" w:hAnsi="Calibri" w:cs="Calibri"/>
                <w:b/>
                <w:bCs/>
                <w:sz w:val="40"/>
                <w:szCs w:val="40"/>
              </w:rPr>
            </w:pPr>
            <w:r>
              <w:rPr>
                <w:rFonts w:ascii="Calibri" w:hAnsi="Calibri" w:cs="Calibri"/>
                <w:b/>
                <w:bCs/>
                <w:sz w:val="40"/>
                <w:szCs w:val="40"/>
              </w:rPr>
              <w:t>ỹ</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B55D35A" w14:textId="77777777" w:rsidR="00A77B3E" w:rsidRDefault="003B0BA3">
            <w:pPr>
              <w:rPr>
                <w:rFonts w:ascii="Calibri" w:hAnsi="Calibri" w:cs="Calibri"/>
              </w:rPr>
            </w:pPr>
            <w:r>
              <w:rPr>
                <w:rFonts w:ascii="Calibri" w:hAnsi="Calibri" w:cs="Calibri"/>
              </w:rPr>
              <w:t>LATIN SMALL LETTER Y WITH TILDE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699E70F" w14:textId="77777777" w:rsidR="00A77B3E" w:rsidRDefault="003B0BA3">
            <w:pPr>
              <w:rPr>
                <w:rFonts w:ascii="Calibri" w:hAnsi="Calibri" w:cs="Calibri"/>
                <w:sz w:val="22"/>
                <w:szCs w:val="22"/>
                <w:shd w:val="solid" w:color="F6B26B" w:fill="F6B26B"/>
              </w:rPr>
            </w:pPr>
            <w:r>
              <w:rPr>
                <w:rFonts w:ascii="Calibri" w:hAnsi="Calibri" w:cs="Calibri"/>
                <w:sz w:val="22"/>
                <w:szCs w:val="22"/>
              </w:rPr>
              <w:t>Vietnamese (1)</w:t>
            </w:r>
            <w:r>
              <w:rPr>
                <w:rFonts w:ascii="Calibri" w:hAnsi="Calibri" w:cs="Calibri"/>
                <w:sz w:val="22"/>
                <w:szCs w:val="22"/>
                <w:shd w:val="solid" w:color="F6B26B" w:fill="F6B26B"/>
              </w:rPr>
              <w:t xml:space="preserve"> </w:t>
            </w:r>
            <w:r w:rsidR="00FD329B">
              <w:rPr>
                <w:rFonts w:ascii="Calibri" w:hAnsi="Calibri" w:cs="Calibri"/>
                <w:sz w:val="22"/>
                <w:szCs w:val="22"/>
                <w:shd w:val="solid" w:color="F6B26B" w:fill="F6B26B"/>
              </w:rPr>
              <w:br/>
            </w:r>
            <w:r>
              <w:rPr>
                <w:rFonts w:ascii="Calibri" w:hAnsi="Calibri" w:cs="Calibri"/>
                <w:sz w:val="22"/>
                <w:szCs w:val="22"/>
              </w:rPr>
              <w:t>Guarani (1)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2941E93E" w14:textId="77777777" w:rsidR="00A77B3E" w:rsidRDefault="003B0BA3">
            <w:pPr>
              <w:rPr>
                <w:rFonts w:ascii="Calibri" w:hAnsi="Calibri" w:cs="Calibri"/>
                <w:b/>
                <w:bCs/>
                <w:color w:val="0000FF"/>
                <w:sz w:val="20"/>
                <w:szCs w:val="20"/>
                <w:u w:val="single"/>
              </w:rPr>
            </w:pPr>
            <w:r>
              <w:rPr>
                <w:rFonts w:ascii="Calibri" w:hAnsi="Calibri" w:cs="Calibri"/>
              </w:rPr>
              <w:t>[109] [142]</w:t>
            </w:r>
            <w:r>
              <w:rPr>
                <w:rFonts w:ascii="Calibri" w:hAnsi="Calibri" w:cs="Calibri"/>
                <w:b/>
                <w:bCs/>
                <w:color w:val="0563C1"/>
                <w:sz w:val="20"/>
                <w:szCs w:val="20"/>
                <w:u w:val="single"/>
                <w:shd w:val="solid" w:color="F6B26B" w:fill="F6B26B"/>
              </w:rPr>
              <w:t xml:space="preserve"> </w:t>
            </w:r>
          </w:p>
        </w:tc>
      </w:tr>
      <w:tr w:rsidR="00A77B3E" w14:paraId="2CE7DA06"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1BBF3A7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23207DA" w14:textId="77777777" w:rsidR="00A77B3E" w:rsidRDefault="003B0BA3">
            <w:pPr>
              <w:rPr>
                <w:rFonts w:ascii="Calibri" w:hAnsi="Calibri" w:cs="Calibri"/>
                <w:b/>
                <w:bCs/>
              </w:rPr>
            </w:pPr>
            <w:r>
              <w:rPr>
                <w:rFonts w:ascii="Calibri" w:hAnsi="Calibri" w:cs="Calibri"/>
                <w:b/>
                <w:bCs/>
              </w:rPr>
              <w:t>007A</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463E0E8" w14:textId="77777777" w:rsidR="00A77B3E" w:rsidRDefault="003B0BA3">
            <w:pPr>
              <w:rPr>
                <w:rFonts w:ascii="Calibri" w:hAnsi="Calibri" w:cs="Calibri"/>
                <w:b/>
                <w:bCs/>
                <w:sz w:val="40"/>
                <w:szCs w:val="40"/>
              </w:rPr>
            </w:pPr>
            <w:r>
              <w:rPr>
                <w:rFonts w:ascii="Calibri" w:hAnsi="Calibri" w:cs="Calibri"/>
                <w:b/>
                <w:bCs/>
                <w:sz w:val="40"/>
                <w:szCs w:val="40"/>
              </w:rPr>
              <w:t>z</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6B7EC4A" w14:textId="77777777" w:rsidR="00A77B3E" w:rsidRDefault="003B0BA3">
            <w:pPr>
              <w:rPr>
                <w:rFonts w:ascii="Calibri" w:hAnsi="Calibri" w:cs="Calibri"/>
              </w:rPr>
            </w:pPr>
            <w:r>
              <w:rPr>
                <w:rFonts w:ascii="Calibri" w:hAnsi="Calibri" w:cs="Calibri"/>
              </w:rPr>
              <w:t>LATIN SMALL LETTER Z</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8F09BB6" w14:textId="77777777" w:rsidR="00A77B3E" w:rsidRDefault="003B0BA3">
            <w:pPr>
              <w:rPr>
                <w:rFonts w:ascii="Calibri" w:hAnsi="Calibri" w:cs="Calibri"/>
                <w:sz w:val="22"/>
                <w:szCs w:val="22"/>
              </w:rPr>
            </w:pPr>
            <w:r>
              <w:rPr>
                <w:rFonts w:ascii="Calibri" w:hAnsi="Calibri" w:cs="Calibri"/>
                <w:sz w:val="22"/>
                <w:szCs w:val="22"/>
              </w:rPr>
              <w:t>Basic Latin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4192843C" w14:textId="77777777" w:rsidR="00A77B3E" w:rsidRDefault="003B0BA3">
            <w:pPr>
              <w:rPr>
                <w:rFonts w:ascii="Calibri" w:hAnsi="Calibri" w:cs="Calibri"/>
                <w:b/>
                <w:bCs/>
                <w:sz w:val="20"/>
                <w:szCs w:val="20"/>
              </w:rPr>
            </w:pPr>
            <w:r>
              <w:rPr>
                <w:rFonts w:ascii="Calibri" w:hAnsi="Calibri" w:cs="Calibri"/>
                <w:sz w:val="22"/>
                <w:szCs w:val="22"/>
              </w:rPr>
              <w:t>[0]</w:t>
            </w:r>
          </w:p>
        </w:tc>
      </w:tr>
      <w:tr w:rsidR="00A77B3E" w14:paraId="664FE68B"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55A3E50E"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0B9731DD" w14:textId="77777777" w:rsidR="00A77B3E" w:rsidRDefault="003B0BA3">
            <w:pPr>
              <w:rPr>
                <w:rFonts w:ascii="Calibri" w:hAnsi="Calibri" w:cs="Calibri"/>
                <w:b/>
                <w:bCs/>
              </w:rPr>
            </w:pPr>
            <w:r>
              <w:rPr>
                <w:rFonts w:ascii="Calibri" w:hAnsi="Calibri" w:cs="Calibri"/>
                <w:b/>
                <w:bCs/>
              </w:rPr>
              <w:t>017A</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260B4B7" w14:textId="77777777" w:rsidR="00A77B3E" w:rsidRDefault="003B0BA3">
            <w:pPr>
              <w:rPr>
                <w:rFonts w:ascii="Calibri" w:hAnsi="Calibri" w:cs="Calibri"/>
                <w:b/>
                <w:bCs/>
                <w:sz w:val="40"/>
                <w:szCs w:val="40"/>
              </w:rPr>
            </w:pPr>
            <w:r>
              <w:rPr>
                <w:rFonts w:ascii="Calibri" w:hAnsi="Calibri" w:cs="Calibri"/>
                <w:b/>
                <w:bCs/>
                <w:sz w:val="40"/>
                <w:szCs w:val="40"/>
              </w:rPr>
              <w:t>ź</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301AA9F" w14:textId="77777777" w:rsidR="00A77B3E" w:rsidRDefault="003B0BA3">
            <w:pPr>
              <w:rPr>
                <w:rFonts w:ascii="Calibri" w:hAnsi="Calibri" w:cs="Calibri"/>
              </w:rPr>
            </w:pPr>
            <w:r>
              <w:rPr>
                <w:rFonts w:ascii="Calibri" w:hAnsi="Calibri" w:cs="Calibri"/>
              </w:rPr>
              <w:t>LATIN SMALL LETTER Z WITH ACUTE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1FB5CF2" w14:textId="77777777" w:rsidR="00A77B3E" w:rsidRDefault="003B0BA3">
            <w:pPr>
              <w:rPr>
                <w:rFonts w:ascii="Calibri" w:hAnsi="Calibri" w:cs="Calibri"/>
                <w:sz w:val="22"/>
                <w:szCs w:val="22"/>
              </w:rPr>
            </w:pPr>
            <w:r>
              <w:rPr>
                <w:rFonts w:ascii="Calibri" w:hAnsi="Calibri" w:cs="Calibri"/>
                <w:sz w:val="22"/>
                <w:szCs w:val="22"/>
              </w:rPr>
              <w:t>Polish (1)</w:t>
            </w:r>
          </w:p>
          <w:p w14:paraId="632978D1" w14:textId="77777777" w:rsidR="00A77B3E" w:rsidRDefault="003B0BA3">
            <w:pPr>
              <w:rPr>
                <w:rFonts w:ascii="Calibri" w:hAnsi="Calibri" w:cs="Calibri"/>
                <w:sz w:val="22"/>
                <w:szCs w:val="22"/>
              </w:rPr>
            </w:pPr>
            <w:r>
              <w:rPr>
                <w:rFonts w:ascii="Calibri" w:hAnsi="Calibri" w:cs="Calibri"/>
                <w:sz w:val="22"/>
                <w:szCs w:val="22"/>
              </w:rPr>
              <w:t>Brahui (5)</w:t>
            </w:r>
          </w:p>
          <w:p w14:paraId="490CE003" w14:textId="77777777" w:rsidR="00A77B3E" w:rsidRDefault="003B0BA3">
            <w:pPr>
              <w:rPr>
                <w:rFonts w:ascii="Calibri" w:hAnsi="Calibri" w:cs="Calibri"/>
                <w:sz w:val="22"/>
                <w:szCs w:val="22"/>
              </w:rPr>
            </w:pPr>
            <w:r>
              <w:rPr>
                <w:rFonts w:ascii="Calibri" w:hAnsi="Calibri" w:cs="Calibri"/>
                <w:sz w:val="22"/>
                <w:szCs w:val="22"/>
              </w:rPr>
              <w:t>Sorbian (4)</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DFAB71F" w14:textId="77777777" w:rsidR="00A77B3E" w:rsidRDefault="003B0BA3">
            <w:pPr>
              <w:rPr>
                <w:rFonts w:ascii="Calibri" w:hAnsi="Calibri" w:cs="Calibri"/>
                <w:b/>
                <w:bCs/>
                <w:color w:val="0563C1"/>
                <w:sz w:val="20"/>
                <w:szCs w:val="20"/>
                <w:u w:val="single"/>
              </w:rPr>
            </w:pPr>
            <w:r>
              <w:rPr>
                <w:rFonts w:ascii="Calibri" w:hAnsi="Calibri" w:cs="Calibri"/>
              </w:rPr>
              <w:t>[152], [252], [168], [172]</w:t>
            </w:r>
            <w:r>
              <w:rPr>
                <w:rFonts w:ascii="Calibri" w:hAnsi="Calibri" w:cs="Calibri"/>
                <w:b/>
                <w:bCs/>
                <w:color w:val="0563C1"/>
                <w:sz w:val="20"/>
                <w:szCs w:val="20"/>
                <w:u w:val="single"/>
              </w:rPr>
              <w:t xml:space="preserve"> </w:t>
            </w:r>
          </w:p>
        </w:tc>
      </w:tr>
      <w:tr w:rsidR="00A77B3E" w14:paraId="03B0B58C"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24C4AE0"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3E127D3" w14:textId="77777777" w:rsidR="00A77B3E" w:rsidRDefault="003B0BA3">
            <w:pPr>
              <w:rPr>
                <w:rFonts w:ascii="Calibri" w:hAnsi="Calibri" w:cs="Calibri"/>
                <w:b/>
                <w:bCs/>
              </w:rPr>
            </w:pPr>
            <w:r>
              <w:rPr>
                <w:rFonts w:ascii="Calibri" w:hAnsi="Calibri" w:cs="Calibri"/>
                <w:b/>
                <w:bCs/>
              </w:rPr>
              <w:t>017C</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FC1A92F" w14:textId="77777777" w:rsidR="00A77B3E" w:rsidRDefault="003B0BA3">
            <w:pPr>
              <w:rPr>
                <w:rFonts w:ascii="Calibri" w:hAnsi="Calibri" w:cs="Calibri"/>
                <w:b/>
                <w:bCs/>
                <w:sz w:val="40"/>
                <w:szCs w:val="40"/>
              </w:rPr>
            </w:pPr>
            <w:r>
              <w:rPr>
                <w:rFonts w:ascii="Calibri" w:hAnsi="Calibri" w:cs="Calibri"/>
                <w:b/>
                <w:bCs/>
                <w:sz w:val="40"/>
                <w:szCs w:val="40"/>
              </w:rPr>
              <w:t>ż</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384609E" w14:textId="77777777" w:rsidR="00A77B3E" w:rsidRDefault="003B0BA3">
            <w:pPr>
              <w:rPr>
                <w:rFonts w:ascii="Calibri" w:hAnsi="Calibri" w:cs="Calibri"/>
              </w:rPr>
            </w:pPr>
            <w:r>
              <w:rPr>
                <w:rFonts w:ascii="Calibri" w:hAnsi="Calibri" w:cs="Calibri"/>
              </w:rPr>
              <w:t>LATIN SMALL LETTER Z WITH DOT ABOVE</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187B607F" w14:textId="77777777" w:rsidR="00A77B3E" w:rsidRDefault="003B0BA3">
            <w:pPr>
              <w:rPr>
                <w:rFonts w:ascii="Calibri" w:hAnsi="Calibri" w:cs="Calibri"/>
                <w:sz w:val="22"/>
                <w:szCs w:val="22"/>
              </w:rPr>
            </w:pPr>
            <w:r>
              <w:rPr>
                <w:rFonts w:ascii="Calibri" w:hAnsi="Calibri" w:cs="Calibri"/>
                <w:sz w:val="22"/>
                <w:szCs w:val="22"/>
              </w:rPr>
              <w:t>Polish (1)</w:t>
            </w:r>
          </w:p>
          <w:p w14:paraId="5031AC78" w14:textId="77777777" w:rsidR="00A77B3E" w:rsidRDefault="003B0BA3">
            <w:pPr>
              <w:rPr>
                <w:rFonts w:ascii="Calibri" w:hAnsi="Calibri" w:cs="Calibri"/>
                <w:sz w:val="22"/>
                <w:szCs w:val="22"/>
              </w:rPr>
            </w:pPr>
            <w:r>
              <w:rPr>
                <w:rFonts w:ascii="Calibri" w:hAnsi="Calibri" w:cs="Calibri"/>
                <w:sz w:val="22"/>
                <w:szCs w:val="22"/>
              </w:rPr>
              <w:t>Maltese</w:t>
            </w:r>
            <w:r w:rsidR="00FD329B">
              <w:rPr>
                <w:rFonts w:ascii="Calibri" w:hAnsi="Calibri" w:cs="Calibri"/>
                <w:sz w:val="22"/>
                <w:szCs w:val="22"/>
              </w:rPr>
              <w:t xml:space="preserve"> </w:t>
            </w:r>
            <w:r>
              <w:rPr>
                <w:rFonts w:ascii="Calibri" w:hAnsi="Calibri" w:cs="Calibri"/>
                <w:sz w:val="22"/>
                <w:szCs w:val="22"/>
              </w:rPr>
              <w:t>(1)</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1CB26A9C" w14:textId="77777777" w:rsidR="00A77B3E" w:rsidRDefault="003B0BA3">
            <w:pPr>
              <w:rPr>
                <w:rFonts w:ascii="Calibri" w:hAnsi="Calibri" w:cs="Calibri"/>
                <w:b/>
                <w:bCs/>
                <w:color w:val="0563C1"/>
                <w:sz w:val="20"/>
                <w:szCs w:val="20"/>
                <w:u w:val="single"/>
              </w:rPr>
            </w:pPr>
            <w:r>
              <w:rPr>
                <w:rFonts w:ascii="Calibri" w:hAnsi="Calibri" w:cs="Calibri"/>
              </w:rPr>
              <w:t>[152], [163]</w:t>
            </w:r>
            <w:r>
              <w:rPr>
                <w:rFonts w:ascii="Calibri" w:hAnsi="Calibri" w:cs="Calibri"/>
                <w:b/>
                <w:bCs/>
                <w:color w:val="0563C1"/>
                <w:sz w:val="20"/>
                <w:szCs w:val="20"/>
                <w:u w:val="single"/>
              </w:rPr>
              <w:t xml:space="preserve"> </w:t>
            </w:r>
          </w:p>
        </w:tc>
      </w:tr>
      <w:tr w:rsidR="00A77B3E" w14:paraId="28BA2B5B"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2D316B4A"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BEDCEE5" w14:textId="77777777" w:rsidR="00A77B3E" w:rsidRDefault="003B0BA3">
            <w:pPr>
              <w:rPr>
                <w:rFonts w:ascii="Calibri" w:hAnsi="Calibri" w:cs="Calibri"/>
                <w:b/>
                <w:bCs/>
              </w:rPr>
            </w:pPr>
            <w:r>
              <w:rPr>
                <w:rFonts w:ascii="Calibri" w:hAnsi="Calibri" w:cs="Calibri"/>
                <w:b/>
                <w:bCs/>
              </w:rPr>
              <w:t>017E</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4D271F4D" w14:textId="77777777" w:rsidR="00A77B3E" w:rsidRDefault="003B0BA3">
            <w:pPr>
              <w:rPr>
                <w:rFonts w:ascii="Calibri" w:hAnsi="Calibri" w:cs="Calibri"/>
                <w:b/>
                <w:bCs/>
                <w:sz w:val="40"/>
                <w:szCs w:val="40"/>
              </w:rPr>
            </w:pPr>
            <w:r>
              <w:rPr>
                <w:rFonts w:ascii="Calibri" w:hAnsi="Calibri" w:cs="Calibri"/>
                <w:b/>
                <w:bCs/>
                <w:sz w:val="40"/>
                <w:szCs w:val="40"/>
              </w:rPr>
              <w:t>ž</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70E8AD54" w14:textId="77777777" w:rsidR="00A77B3E" w:rsidRDefault="003B0BA3">
            <w:pPr>
              <w:rPr>
                <w:rFonts w:ascii="Calibri" w:hAnsi="Calibri" w:cs="Calibri"/>
              </w:rPr>
            </w:pPr>
            <w:r>
              <w:rPr>
                <w:rFonts w:ascii="Calibri" w:hAnsi="Calibri" w:cs="Calibri"/>
              </w:rPr>
              <w:t>LATIN SMALL LETTER Z WITH CARON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294E5FFC" w14:textId="77777777" w:rsidR="00A77B3E" w:rsidRDefault="003B0BA3">
            <w:pPr>
              <w:rPr>
                <w:rFonts w:ascii="Calibri" w:hAnsi="Calibri" w:cs="Calibri"/>
                <w:sz w:val="22"/>
                <w:szCs w:val="22"/>
              </w:rPr>
            </w:pPr>
            <w:r>
              <w:rPr>
                <w:rFonts w:ascii="Calibri" w:hAnsi="Calibri" w:cs="Calibri"/>
                <w:sz w:val="22"/>
                <w:szCs w:val="22"/>
              </w:rPr>
              <w:t>Lithuanian (1)</w:t>
            </w:r>
          </w:p>
          <w:p w14:paraId="3EC512C0" w14:textId="77777777" w:rsidR="00A77B3E" w:rsidRDefault="003B0BA3">
            <w:pPr>
              <w:rPr>
                <w:rFonts w:ascii="Calibri" w:hAnsi="Calibri" w:cs="Calibri"/>
                <w:sz w:val="22"/>
                <w:szCs w:val="22"/>
              </w:rPr>
            </w:pPr>
            <w:r>
              <w:rPr>
                <w:rFonts w:ascii="Calibri" w:hAnsi="Calibri" w:cs="Calibri"/>
                <w:sz w:val="22"/>
                <w:szCs w:val="22"/>
              </w:rPr>
              <w:t>Croatian (1)</w:t>
            </w:r>
          </w:p>
          <w:p w14:paraId="296D1F2D" w14:textId="77777777" w:rsidR="00A77B3E" w:rsidRDefault="003B0BA3">
            <w:pPr>
              <w:rPr>
                <w:rFonts w:ascii="Calibri" w:hAnsi="Calibri" w:cs="Calibri"/>
                <w:sz w:val="22"/>
                <w:szCs w:val="22"/>
              </w:rPr>
            </w:pPr>
            <w:r>
              <w:rPr>
                <w:rFonts w:ascii="Calibri" w:hAnsi="Calibri" w:cs="Calibri"/>
                <w:sz w:val="22"/>
                <w:szCs w:val="22"/>
              </w:rPr>
              <w:t>Serbian (1)</w:t>
            </w:r>
          </w:p>
          <w:p w14:paraId="5A51C981" w14:textId="77777777" w:rsidR="00A77B3E" w:rsidRDefault="003B0BA3">
            <w:pPr>
              <w:rPr>
                <w:rFonts w:ascii="Calibri" w:hAnsi="Calibri" w:cs="Calibri"/>
                <w:sz w:val="22"/>
                <w:szCs w:val="22"/>
              </w:rPr>
            </w:pPr>
            <w:r>
              <w:rPr>
                <w:rFonts w:ascii="Calibri" w:hAnsi="Calibri" w:cs="Calibri"/>
                <w:sz w:val="22"/>
                <w:szCs w:val="22"/>
              </w:rPr>
              <w:t>Turkmen (1)</w:t>
            </w:r>
          </w:p>
          <w:p w14:paraId="0EAC30A2" w14:textId="77777777" w:rsidR="00A77B3E" w:rsidRDefault="003B0BA3">
            <w:pPr>
              <w:rPr>
                <w:rFonts w:ascii="Calibri" w:hAnsi="Calibri" w:cs="Calibri"/>
                <w:sz w:val="22"/>
                <w:szCs w:val="22"/>
              </w:rPr>
            </w:pPr>
            <w:r>
              <w:rPr>
                <w:rFonts w:ascii="Calibri" w:hAnsi="Calibri" w:cs="Calibri"/>
                <w:sz w:val="22"/>
                <w:szCs w:val="22"/>
              </w:rPr>
              <w:t>Latvian (1)</w:t>
            </w:r>
          </w:p>
          <w:p w14:paraId="7ED2775C" w14:textId="77777777" w:rsidR="00A77B3E" w:rsidRDefault="003B0BA3">
            <w:pPr>
              <w:rPr>
                <w:rFonts w:ascii="Calibri" w:hAnsi="Calibri" w:cs="Calibri"/>
                <w:sz w:val="22"/>
                <w:szCs w:val="22"/>
              </w:rPr>
            </w:pPr>
            <w:r>
              <w:rPr>
                <w:rFonts w:ascii="Calibri" w:hAnsi="Calibri" w:cs="Calibri"/>
                <w:sz w:val="22"/>
                <w:szCs w:val="22"/>
              </w:rPr>
              <w:t>Slovak (1)</w:t>
            </w:r>
          </w:p>
          <w:p w14:paraId="6B3A13AF" w14:textId="77777777" w:rsidR="00A77B3E" w:rsidRDefault="003B0BA3">
            <w:pPr>
              <w:rPr>
                <w:rFonts w:ascii="Calibri" w:hAnsi="Calibri" w:cs="Calibri"/>
                <w:sz w:val="22"/>
                <w:szCs w:val="22"/>
              </w:rPr>
            </w:pPr>
            <w:r>
              <w:rPr>
                <w:rFonts w:ascii="Calibri" w:hAnsi="Calibri" w:cs="Calibri"/>
                <w:sz w:val="22"/>
                <w:szCs w:val="22"/>
              </w:rPr>
              <w:t>Northern Sami</w:t>
            </w:r>
            <w:r w:rsidR="00FD329B">
              <w:rPr>
                <w:rFonts w:ascii="Calibri" w:hAnsi="Calibri" w:cs="Calibri"/>
                <w:sz w:val="22"/>
                <w:szCs w:val="22"/>
              </w:rPr>
              <w:t xml:space="preserve"> </w:t>
            </w:r>
            <w:r>
              <w:rPr>
                <w:rFonts w:ascii="Calibri" w:hAnsi="Calibri" w:cs="Calibri"/>
                <w:sz w:val="22"/>
                <w:szCs w:val="22"/>
              </w:rPr>
              <w:t>(2)</w:t>
            </w:r>
          </w:p>
          <w:p w14:paraId="2E1205CE" w14:textId="77777777" w:rsidR="00A77B3E" w:rsidRDefault="003B0BA3">
            <w:pPr>
              <w:rPr>
                <w:rFonts w:ascii="Calibri" w:hAnsi="Calibri" w:cs="Calibri"/>
                <w:sz w:val="22"/>
                <w:szCs w:val="22"/>
              </w:rPr>
            </w:pPr>
            <w:r>
              <w:rPr>
                <w:rFonts w:ascii="Calibri" w:hAnsi="Calibri" w:cs="Calibri"/>
                <w:sz w:val="22"/>
                <w:szCs w:val="22"/>
              </w:rPr>
              <w:t>Chechen</w:t>
            </w:r>
            <w:r w:rsidR="00FD329B">
              <w:rPr>
                <w:rFonts w:ascii="Calibri" w:hAnsi="Calibri" w:cs="Calibri"/>
                <w:sz w:val="22"/>
                <w:szCs w:val="22"/>
              </w:rPr>
              <w:t xml:space="preserve"> </w:t>
            </w:r>
            <w:r>
              <w:rPr>
                <w:rFonts w:ascii="Calibri" w:hAnsi="Calibri" w:cs="Calibri"/>
                <w:sz w:val="22"/>
                <w:szCs w:val="22"/>
              </w:rPr>
              <w:t>(2) 1925 Version</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0475729A" w14:textId="77777777" w:rsidR="00A77B3E" w:rsidRDefault="003B0BA3">
            <w:pPr>
              <w:rPr>
                <w:rFonts w:ascii="Calibri" w:hAnsi="Calibri" w:cs="Calibri"/>
                <w:b/>
                <w:bCs/>
                <w:color w:val="0563C1"/>
                <w:sz w:val="20"/>
                <w:szCs w:val="20"/>
                <w:u w:val="single"/>
              </w:rPr>
            </w:pPr>
            <w:r>
              <w:rPr>
                <w:rFonts w:ascii="Calibri" w:hAnsi="Calibri" w:cs="Calibri"/>
              </w:rPr>
              <w:t>[154], [150], [151], [121], [133], [153], [108], [232]</w:t>
            </w:r>
            <w:r>
              <w:rPr>
                <w:rFonts w:ascii="Calibri" w:hAnsi="Calibri" w:cs="Calibri"/>
                <w:b/>
                <w:bCs/>
                <w:color w:val="0563C1"/>
                <w:sz w:val="20"/>
                <w:szCs w:val="20"/>
                <w:u w:val="single"/>
              </w:rPr>
              <w:t xml:space="preserve"> </w:t>
            </w:r>
          </w:p>
        </w:tc>
      </w:tr>
      <w:tr w:rsidR="00A77B3E" w14:paraId="6880D87E" w14:textId="77777777" w:rsidTr="00F07E49">
        <w:tc>
          <w:tcPr>
            <w:tcW w:w="560" w:type="dxa"/>
            <w:tcBorders>
              <w:top w:val="single" w:sz="6" w:space="0" w:color="000000"/>
              <w:left w:val="single" w:sz="12" w:space="0" w:color="000000"/>
              <w:bottom w:val="single" w:sz="6" w:space="0" w:color="000000"/>
              <w:right w:val="single" w:sz="6" w:space="0" w:color="000000"/>
            </w:tcBorders>
            <w:tcMar>
              <w:top w:w="100" w:type="dxa"/>
              <w:left w:w="115" w:type="dxa"/>
              <w:bottom w:w="100" w:type="dxa"/>
              <w:right w:w="115" w:type="dxa"/>
            </w:tcMar>
          </w:tcPr>
          <w:p w14:paraId="091DF863"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DCE9587" w14:textId="77777777" w:rsidR="00A77B3E" w:rsidRDefault="003B0BA3">
            <w:pPr>
              <w:rPr>
                <w:rFonts w:ascii="Calibri" w:hAnsi="Calibri" w:cs="Calibri"/>
                <w:b/>
                <w:bCs/>
              </w:rPr>
            </w:pPr>
            <w:r>
              <w:rPr>
                <w:rFonts w:ascii="Calibri" w:hAnsi="Calibri" w:cs="Calibri"/>
                <w:b/>
                <w:bCs/>
              </w:rPr>
              <w:t>01EF</w:t>
            </w:r>
          </w:p>
        </w:tc>
        <w:tc>
          <w:tcPr>
            <w:tcW w:w="851"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594B3249" w14:textId="77777777" w:rsidR="00A77B3E" w:rsidRDefault="003B0BA3">
            <w:pPr>
              <w:rPr>
                <w:rFonts w:ascii="Calibri" w:hAnsi="Calibri" w:cs="Calibri"/>
                <w:b/>
                <w:bCs/>
                <w:sz w:val="40"/>
                <w:szCs w:val="40"/>
              </w:rPr>
            </w:pPr>
            <w:r>
              <w:rPr>
                <w:rFonts w:ascii="Calibri" w:hAnsi="Calibri" w:cs="Calibri"/>
                <w:b/>
                <w:bCs/>
                <w:sz w:val="40"/>
                <w:szCs w:val="40"/>
              </w:rPr>
              <w:t>ǯ</w:t>
            </w:r>
          </w:p>
        </w:tc>
        <w:tc>
          <w:tcPr>
            <w:tcW w:w="2976"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34D4F6FB" w14:textId="77777777" w:rsidR="00A77B3E" w:rsidRDefault="003B0BA3">
            <w:pPr>
              <w:rPr>
                <w:rFonts w:ascii="Calibri" w:hAnsi="Calibri" w:cs="Calibri"/>
              </w:rPr>
            </w:pPr>
            <w:r>
              <w:rPr>
                <w:rFonts w:ascii="Calibri" w:hAnsi="Calibri" w:cs="Calibri"/>
              </w:rPr>
              <w:t>LATIN SMALL LETTER EZH WITH CARON</w:t>
            </w:r>
          </w:p>
        </w:tc>
        <w:tc>
          <w:tcPr>
            <w:tcW w:w="2694" w:type="dxa"/>
            <w:tcBorders>
              <w:top w:val="single" w:sz="6" w:space="0" w:color="000000"/>
              <w:left w:val="single" w:sz="6" w:space="0" w:color="000000"/>
              <w:bottom w:val="single" w:sz="6" w:space="0" w:color="000000"/>
              <w:right w:val="single" w:sz="6" w:space="0" w:color="000000"/>
            </w:tcBorders>
            <w:shd w:val="solid" w:color="FFFFFF" w:fill="FFFFFF"/>
            <w:tcMar>
              <w:top w:w="100" w:type="dxa"/>
              <w:left w:w="115" w:type="dxa"/>
              <w:bottom w:w="100" w:type="dxa"/>
              <w:right w:w="115" w:type="dxa"/>
            </w:tcMar>
          </w:tcPr>
          <w:p w14:paraId="6913DA91" w14:textId="77777777" w:rsidR="00A77B3E" w:rsidRDefault="003B0BA3">
            <w:pPr>
              <w:rPr>
                <w:rFonts w:ascii="Calibri" w:hAnsi="Calibri" w:cs="Calibri"/>
                <w:sz w:val="22"/>
                <w:szCs w:val="22"/>
              </w:rPr>
            </w:pPr>
            <w:r>
              <w:rPr>
                <w:rFonts w:ascii="Calibri" w:hAnsi="Calibri" w:cs="Calibri"/>
                <w:sz w:val="22"/>
                <w:szCs w:val="22"/>
              </w:rPr>
              <w:t>Skolt Sami (2)</w:t>
            </w:r>
          </w:p>
        </w:tc>
        <w:tc>
          <w:tcPr>
            <w:tcW w:w="1548" w:type="dxa"/>
            <w:tcBorders>
              <w:top w:val="single" w:sz="6" w:space="0" w:color="000000"/>
              <w:left w:val="single" w:sz="6" w:space="0" w:color="000000"/>
              <w:bottom w:val="single" w:sz="6" w:space="0" w:color="000000"/>
              <w:right w:val="single" w:sz="12" w:space="0" w:color="000000"/>
            </w:tcBorders>
            <w:shd w:val="solid" w:color="FFFFFF" w:fill="FFFFFF"/>
            <w:tcMar>
              <w:top w:w="100" w:type="dxa"/>
              <w:left w:w="115" w:type="dxa"/>
              <w:bottom w:w="100" w:type="dxa"/>
              <w:right w:w="115" w:type="dxa"/>
            </w:tcMar>
          </w:tcPr>
          <w:p w14:paraId="39B4CF48" w14:textId="77777777" w:rsidR="00A77B3E" w:rsidRDefault="003B0BA3">
            <w:pPr>
              <w:rPr>
                <w:rFonts w:ascii="Calibri" w:hAnsi="Calibri" w:cs="Calibri"/>
                <w:b/>
                <w:bCs/>
                <w:sz w:val="20"/>
                <w:szCs w:val="20"/>
                <w:u w:val="single"/>
              </w:rPr>
            </w:pPr>
            <w:r>
              <w:rPr>
                <w:rFonts w:ascii="Calibri" w:hAnsi="Calibri" w:cs="Calibri"/>
              </w:rPr>
              <w:t>[113]</w:t>
            </w:r>
            <w:r>
              <w:rPr>
                <w:rFonts w:ascii="Calibri" w:hAnsi="Calibri" w:cs="Calibri"/>
                <w:b/>
                <w:bCs/>
                <w:sz w:val="20"/>
                <w:szCs w:val="20"/>
                <w:u w:val="single"/>
              </w:rPr>
              <w:t xml:space="preserve"> </w:t>
            </w:r>
          </w:p>
        </w:tc>
      </w:tr>
      <w:tr w:rsidR="00A77B3E" w14:paraId="57E64500" w14:textId="77777777" w:rsidTr="00F07E49">
        <w:tc>
          <w:tcPr>
            <w:tcW w:w="560" w:type="dxa"/>
            <w:tcBorders>
              <w:top w:val="single" w:sz="6" w:space="0" w:color="000000"/>
              <w:left w:val="single" w:sz="12" w:space="0" w:color="000000"/>
              <w:bottom w:val="single" w:sz="4" w:space="0" w:color="000000"/>
              <w:right w:val="single" w:sz="6" w:space="0" w:color="000000"/>
            </w:tcBorders>
            <w:tcMar>
              <w:top w:w="100" w:type="dxa"/>
              <w:left w:w="115" w:type="dxa"/>
              <w:bottom w:w="100" w:type="dxa"/>
              <w:right w:w="115" w:type="dxa"/>
            </w:tcMar>
          </w:tcPr>
          <w:p w14:paraId="31FE43B9" w14:textId="77777777" w:rsidR="00A77B3E" w:rsidRDefault="00A77B3E">
            <w:pPr>
              <w:numPr>
                <w:ilvl w:val="0"/>
                <w:numId w:val="18"/>
              </w:numPr>
              <w:tabs>
                <w:tab w:val="left" w:pos="0"/>
                <w:tab w:val="left" w:pos="142"/>
              </w:tabs>
              <w:ind w:left="0" w:firstLine="0"/>
              <w:rPr>
                <w:rFonts w:ascii="Calibri" w:hAnsi="Calibri" w:cs="Calibri"/>
              </w:rPr>
            </w:pPr>
          </w:p>
        </w:tc>
        <w:tc>
          <w:tcPr>
            <w:tcW w:w="992" w:type="dxa"/>
            <w:tcBorders>
              <w:top w:val="single" w:sz="6" w:space="0" w:color="000000"/>
              <w:left w:val="single" w:sz="6" w:space="0" w:color="000000"/>
              <w:bottom w:val="single" w:sz="4" w:space="0" w:color="000000"/>
              <w:right w:val="single" w:sz="6" w:space="0" w:color="000000"/>
            </w:tcBorders>
            <w:shd w:val="solid" w:color="FFFFFF" w:fill="FFFFFF"/>
            <w:tcMar>
              <w:top w:w="100" w:type="dxa"/>
              <w:left w:w="115" w:type="dxa"/>
              <w:bottom w:w="100" w:type="dxa"/>
              <w:right w:w="115" w:type="dxa"/>
            </w:tcMar>
          </w:tcPr>
          <w:p w14:paraId="0278E3E8" w14:textId="77777777" w:rsidR="00A77B3E" w:rsidRDefault="003B0BA3">
            <w:pPr>
              <w:rPr>
                <w:rFonts w:ascii="Calibri" w:hAnsi="Calibri" w:cs="Calibri"/>
                <w:b/>
                <w:bCs/>
              </w:rPr>
            </w:pPr>
            <w:r>
              <w:rPr>
                <w:rFonts w:ascii="Calibri" w:hAnsi="Calibri" w:cs="Calibri"/>
                <w:b/>
                <w:bCs/>
              </w:rPr>
              <w:t>0292</w:t>
            </w:r>
          </w:p>
        </w:tc>
        <w:tc>
          <w:tcPr>
            <w:tcW w:w="851" w:type="dxa"/>
            <w:tcBorders>
              <w:top w:val="single" w:sz="6" w:space="0" w:color="000000"/>
              <w:left w:val="single" w:sz="6" w:space="0" w:color="000000"/>
              <w:bottom w:val="single" w:sz="4" w:space="0" w:color="000000"/>
              <w:right w:val="single" w:sz="6" w:space="0" w:color="000000"/>
            </w:tcBorders>
            <w:shd w:val="solid" w:color="FFFFFF" w:fill="FFFFFF"/>
            <w:tcMar>
              <w:top w:w="100" w:type="dxa"/>
              <w:left w:w="115" w:type="dxa"/>
              <w:bottom w:w="100" w:type="dxa"/>
              <w:right w:w="115" w:type="dxa"/>
            </w:tcMar>
          </w:tcPr>
          <w:p w14:paraId="72CBEAA2" w14:textId="77777777" w:rsidR="00A77B3E" w:rsidRDefault="003B0BA3">
            <w:pPr>
              <w:rPr>
                <w:rFonts w:ascii="Calibri" w:hAnsi="Calibri" w:cs="Calibri"/>
                <w:b/>
                <w:bCs/>
                <w:sz w:val="40"/>
                <w:szCs w:val="40"/>
              </w:rPr>
            </w:pPr>
            <w:r>
              <w:rPr>
                <w:rFonts w:ascii="Calibri" w:hAnsi="Calibri" w:cs="Calibri"/>
                <w:b/>
                <w:bCs/>
                <w:sz w:val="40"/>
                <w:szCs w:val="40"/>
              </w:rPr>
              <w:t>ʒ</w:t>
            </w:r>
          </w:p>
        </w:tc>
        <w:tc>
          <w:tcPr>
            <w:tcW w:w="2976" w:type="dxa"/>
            <w:tcBorders>
              <w:top w:val="single" w:sz="6" w:space="0" w:color="000000"/>
              <w:left w:val="single" w:sz="6" w:space="0" w:color="000000"/>
              <w:bottom w:val="single" w:sz="4" w:space="0" w:color="000000"/>
              <w:right w:val="single" w:sz="6" w:space="0" w:color="000000"/>
            </w:tcBorders>
            <w:shd w:val="solid" w:color="FFFFFF" w:fill="FFFFFF"/>
            <w:tcMar>
              <w:top w:w="100" w:type="dxa"/>
              <w:left w:w="115" w:type="dxa"/>
              <w:bottom w:w="100" w:type="dxa"/>
              <w:right w:w="115" w:type="dxa"/>
            </w:tcMar>
          </w:tcPr>
          <w:p w14:paraId="13F54144" w14:textId="77777777" w:rsidR="00A77B3E" w:rsidRDefault="003B0BA3">
            <w:pPr>
              <w:rPr>
                <w:rFonts w:ascii="Calibri" w:hAnsi="Calibri" w:cs="Calibri"/>
              </w:rPr>
            </w:pPr>
            <w:r>
              <w:rPr>
                <w:rFonts w:ascii="Calibri" w:hAnsi="Calibri" w:cs="Calibri"/>
              </w:rPr>
              <w:t>LATIN SMALL LETTER EZH</w:t>
            </w:r>
          </w:p>
        </w:tc>
        <w:tc>
          <w:tcPr>
            <w:tcW w:w="2694" w:type="dxa"/>
            <w:tcBorders>
              <w:top w:val="single" w:sz="6" w:space="0" w:color="000000"/>
              <w:left w:val="single" w:sz="6" w:space="0" w:color="000000"/>
              <w:bottom w:val="single" w:sz="4" w:space="0" w:color="000000"/>
              <w:right w:val="single" w:sz="6" w:space="0" w:color="000000"/>
            </w:tcBorders>
            <w:shd w:val="solid" w:color="FFFFFF" w:fill="FFFFFF"/>
            <w:tcMar>
              <w:top w:w="100" w:type="dxa"/>
              <w:left w:w="115" w:type="dxa"/>
              <w:bottom w:w="100" w:type="dxa"/>
              <w:right w:w="115" w:type="dxa"/>
            </w:tcMar>
          </w:tcPr>
          <w:p w14:paraId="42D59436" w14:textId="77777777" w:rsidR="00A77B3E" w:rsidRDefault="003B0BA3">
            <w:pPr>
              <w:rPr>
                <w:rFonts w:ascii="Calibri" w:hAnsi="Calibri" w:cs="Calibri"/>
                <w:sz w:val="22"/>
                <w:szCs w:val="22"/>
              </w:rPr>
            </w:pPr>
            <w:r>
              <w:rPr>
                <w:rFonts w:ascii="Calibri" w:hAnsi="Calibri" w:cs="Calibri"/>
                <w:sz w:val="22"/>
                <w:szCs w:val="22"/>
              </w:rPr>
              <w:t>Skolt Sami (2)</w:t>
            </w:r>
          </w:p>
          <w:p w14:paraId="16A3B289" w14:textId="77777777" w:rsidR="00A77B3E" w:rsidRDefault="003B0BA3">
            <w:pPr>
              <w:rPr>
                <w:rFonts w:ascii="Calibri" w:hAnsi="Calibri" w:cs="Calibri"/>
                <w:sz w:val="22"/>
                <w:szCs w:val="22"/>
              </w:rPr>
            </w:pPr>
            <w:r>
              <w:rPr>
                <w:rFonts w:ascii="Calibri" w:hAnsi="Calibri" w:cs="Calibri"/>
                <w:sz w:val="22"/>
                <w:szCs w:val="22"/>
              </w:rPr>
              <w:t>Dagbani (Dagomba) (4)</w:t>
            </w:r>
          </w:p>
        </w:tc>
        <w:tc>
          <w:tcPr>
            <w:tcW w:w="1548" w:type="dxa"/>
            <w:tcBorders>
              <w:top w:val="single" w:sz="6" w:space="0" w:color="000000"/>
              <w:left w:val="single" w:sz="6" w:space="0" w:color="000000"/>
              <w:bottom w:val="single" w:sz="4" w:space="0" w:color="000000"/>
              <w:right w:val="single" w:sz="12" w:space="0" w:color="000000"/>
            </w:tcBorders>
            <w:shd w:val="solid" w:color="FFFFFF" w:fill="FFFFFF"/>
            <w:tcMar>
              <w:top w:w="100" w:type="dxa"/>
              <w:left w:w="115" w:type="dxa"/>
              <w:bottom w:w="100" w:type="dxa"/>
              <w:right w:w="115" w:type="dxa"/>
            </w:tcMar>
          </w:tcPr>
          <w:p w14:paraId="21050039" w14:textId="77777777" w:rsidR="00A77B3E" w:rsidRDefault="003B0BA3">
            <w:pPr>
              <w:rPr>
                <w:rFonts w:ascii="Calibri" w:hAnsi="Calibri" w:cs="Calibri"/>
                <w:b/>
                <w:bCs/>
                <w:sz w:val="20"/>
                <w:szCs w:val="20"/>
                <w:u w:val="single"/>
              </w:rPr>
            </w:pPr>
            <w:r>
              <w:rPr>
                <w:rFonts w:ascii="Calibri" w:hAnsi="Calibri" w:cs="Calibri"/>
              </w:rPr>
              <w:t>[113], [189]</w:t>
            </w:r>
          </w:p>
        </w:tc>
      </w:tr>
    </w:tbl>
    <w:p w14:paraId="37F1F6FA" w14:textId="77777777" w:rsidR="00A77B3E" w:rsidRDefault="00A77B3E">
      <w:pPr>
        <w:spacing w:after="160" w:line="259" w:lineRule="auto"/>
        <w:rPr>
          <w:rFonts w:ascii="Calibri" w:hAnsi="Calibri" w:cs="Calibri"/>
          <w:color w:val="984806"/>
          <w:sz w:val="22"/>
          <w:szCs w:val="22"/>
        </w:rPr>
      </w:pPr>
    </w:p>
    <w:sectPr w:rsidR="00A77B3E">
      <w:pgSz w:w="12240" w:h="15840"/>
      <w:pgMar w:top="1440" w:right="1440" w:bottom="1440" w:left="1440" w:header="708" w:footer="708" w:gutter="0"/>
      <w:cols w:space="708"/>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358880" w14:textId="77777777" w:rsidR="0098340C" w:rsidRDefault="0098340C">
      <w:r>
        <w:separator/>
      </w:r>
    </w:p>
  </w:endnote>
  <w:endnote w:type="continuationSeparator" w:id="0">
    <w:p w14:paraId="40EC44D0" w14:textId="77777777" w:rsidR="0098340C" w:rsidRDefault="009834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Segoe UI">
    <w:altName w:val="Sylfaen"/>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Sylfaen">
    <w:panose1 w:val="010A0502050306030303"/>
    <w:charset w:val="00"/>
    <w:family w:val="roman"/>
    <w:pitch w:val="variable"/>
    <w:sig w:usb0="040006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5BA71C" w14:textId="77777777" w:rsidR="005E3D50" w:rsidRDefault="005E3D50">
    <w:pPr>
      <w:tabs>
        <w:tab w:val="center" w:pos="4680"/>
        <w:tab w:val="right" w:pos="9360"/>
      </w:tabs>
      <w:jc w:val="center"/>
      <w:rPr>
        <w:rFonts w:ascii="Calibri" w:hAnsi="Calibri" w:cs="Calibri"/>
        <w:sz w:val="22"/>
        <w:szCs w:val="22"/>
      </w:rPr>
    </w:pPr>
    <w:r>
      <w:rPr>
        <w:rFonts w:ascii="Calibri" w:hAnsi="Calibri" w:cs="Calibri"/>
        <w:sz w:val="22"/>
        <w:szCs w:val="22"/>
      </w:rPr>
      <w:fldChar w:fldCharType="begin"/>
    </w:r>
    <w:r>
      <w:rPr>
        <w:rFonts w:ascii="Calibri" w:hAnsi="Calibri" w:cs="Calibri"/>
        <w:sz w:val="22"/>
        <w:szCs w:val="22"/>
      </w:rPr>
      <w:instrText>PAGE</w:instrText>
    </w:r>
    <w:r>
      <w:rPr>
        <w:rFonts w:ascii="Calibri" w:hAnsi="Calibri" w:cs="Calibri"/>
        <w:sz w:val="22"/>
        <w:szCs w:val="22"/>
      </w:rPr>
      <w:fldChar w:fldCharType="separate"/>
    </w:r>
    <w:r>
      <w:rPr>
        <w:rFonts w:ascii="Calibri" w:hAnsi="Calibri" w:cs="Calibri"/>
        <w:noProof/>
        <w:sz w:val="22"/>
        <w:szCs w:val="22"/>
      </w:rPr>
      <w:t>2</w:t>
    </w:r>
    <w:r>
      <w:rPr>
        <w:rFonts w:ascii="Calibri" w:hAnsi="Calibri" w:cs="Calibri"/>
        <w:sz w:val="22"/>
        <w:szCs w:val="22"/>
      </w:rPr>
      <w:fldChar w:fldCharType="end"/>
    </w:r>
  </w:p>
  <w:p w14:paraId="2426B896" w14:textId="77777777" w:rsidR="005E3D50" w:rsidRDefault="005E3D50">
    <w:pPr>
      <w:tabs>
        <w:tab w:val="center" w:pos="4680"/>
        <w:tab w:val="right" w:pos="9360"/>
      </w:tabs>
      <w:rPr>
        <w:rFonts w:ascii="Calibri" w:hAnsi="Calibri" w:cs="Calibri"/>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5B24EE" w14:textId="77777777" w:rsidR="005E3D50" w:rsidRDefault="005E3D50">
    <w:pPr>
      <w:tabs>
        <w:tab w:val="center" w:pos="4680"/>
        <w:tab w:val="right" w:pos="9360"/>
      </w:tabs>
      <w:jc w:val="center"/>
    </w:pPr>
  </w:p>
  <w:p w14:paraId="0AA4BB12" w14:textId="77777777" w:rsidR="005E3D50" w:rsidRDefault="005E3D50">
    <w:pPr>
      <w:tabs>
        <w:tab w:val="center" w:pos="4680"/>
        <w:tab w:val="right" w:pos="936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C3F300" w14:textId="77777777" w:rsidR="0098340C" w:rsidRDefault="0098340C">
      <w:r>
        <w:separator/>
      </w:r>
    </w:p>
  </w:footnote>
  <w:footnote w:type="continuationSeparator" w:id="0">
    <w:p w14:paraId="27C6B64F" w14:textId="77777777" w:rsidR="0098340C" w:rsidRDefault="0098340C">
      <w:r>
        <w:continuationSeparator/>
      </w:r>
    </w:p>
  </w:footnote>
  <w:footnote w:id="1">
    <w:p w14:paraId="2E6F253B" w14:textId="77777777" w:rsidR="005E3D50" w:rsidRDefault="005E3D50">
      <w:r>
        <w:rPr>
          <w:rStyle w:val="Funotenzeichen"/>
        </w:rPr>
        <w:footnoteRef/>
      </w:r>
      <w:r>
        <w:rPr>
          <w:sz w:val="20"/>
          <w:szCs w:val="20"/>
        </w:rPr>
        <w:t xml:space="preserve"> </w:t>
      </w:r>
      <w:r>
        <w:rPr>
          <w:i/>
          <w:iCs/>
          <w:sz w:val="20"/>
          <w:szCs w:val="20"/>
        </w:rPr>
        <w:t>Script</w:t>
      </w:r>
      <w:r>
        <w:rPr>
          <w:sz w:val="20"/>
          <w:szCs w:val="20"/>
        </w:rPr>
        <w:t xml:space="preserve"> is used here to indicate the whole writing system including basic letters, ligatures and diacritics. See also RFC 6365 and ISO 15924.</w:t>
      </w:r>
    </w:p>
  </w:footnote>
  <w:footnote w:id="2">
    <w:p w14:paraId="78F40BB7" w14:textId="77777777" w:rsidR="005E3D50" w:rsidRDefault="005E3D50">
      <w:r>
        <w:rPr>
          <w:rStyle w:val="Funotenzeichen"/>
        </w:rPr>
        <w:footnoteRef/>
      </w:r>
      <w:r>
        <w:rPr>
          <w:sz w:val="20"/>
          <w:szCs w:val="20"/>
        </w:rPr>
        <w:t xml:space="preserve"> However, several orthographies on the basis of different scripts are frequently used simultaneously, both historically and contemporarily.</w:t>
      </w:r>
    </w:p>
  </w:footnote>
  <w:footnote w:id="3">
    <w:p w14:paraId="45727007" w14:textId="77777777" w:rsidR="005E3D50" w:rsidRPr="0001343E" w:rsidRDefault="005E3D50">
      <w:r w:rsidRPr="003E3FE0">
        <w:rPr>
          <w:rStyle w:val="Funotenzeichen"/>
        </w:rPr>
        <w:footnoteRef/>
      </w:r>
      <w:r w:rsidRPr="003E3FE0">
        <w:rPr>
          <w:sz w:val="20"/>
          <w:szCs w:val="20"/>
        </w:rPr>
        <w:t xml:space="preserve"> </w:t>
      </w:r>
      <w:r w:rsidRPr="0001343E">
        <w:rPr>
          <w:rFonts w:asciiTheme="minorHAnsi" w:hAnsiTheme="minorHAnsi" w:cstheme="minorHAnsi"/>
          <w:rPrChange w:id="46" w:author="BillJouris" w:date="2019-01-18T11:30:00Z">
            <w:rPr>
              <w:rFonts w:ascii="Cambria" w:hAnsi="Cambria" w:cs="Cambria"/>
            </w:rPr>
          </w:rPrChange>
        </w:rPr>
        <w:t>Latin script is also known as Roman script in academic literature.</w:t>
      </w:r>
    </w:p>
  </w:footnote>
  <w:footnote w:id="4">
    <w:p w14:paraId="5240A2D2" w14:textId="77777777" w:rsidR="005E3D50" w:rsidRDefault="005E3D50">
      <w:pPr>
        <w:rPr>
          <w:sz w:val="20"/>
          <w:szCs w:val="20"/>
        </w:rPr>
      </w:pPr>
      <w:r>
        <w:rPr>
          <w:rStyle w:val="Funotenzeichen"/>
        </w:rPr>
        <w:footnoteRef/>
      </w:r>
      <w:r>
        <w:rPr>
          <w:sz w:val="20"/>
          <w:szCs w:val="20"/>
        </w:rPr>
        <w:t xml:space="preserve"> Google Sheets, the tool used for cross-script analysis, did not offer variety of font designs for Armenian letters, which made it difficult for the Latin GP to replicate Armenian GP’s results. Thus, an alternate application such as Microsoft Excel, which did offer more variety of font styles as seen in the snapshot, was used.</w:t>
      </w:r>
    </w:p>
    <w:p w14:paraId="14B329CF" w14:textId="77777777" w:rsidR="005E3D50" w:rsidRDefault="005E3D5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93F7A5" w14:textId="77777777" w:rsidR="005E3D50" w:rsidRDefault="005E3D50">
    <w:pPr>
      <w:tabs>
        <w:tab w:val="center" w:pos="4680"/>
        <w:tab w:val="right" w:pos="9360"/>
      </w:tabs>
      <w:rPr>
        <w:rFonts w:ascii="Calibri" w:hAnsi="Calibri" w:cs="Calibri"/>
        <w:sz w:val="22"/>
        <w:szCs w:val="22"/>
      </w:rPr>
    </w:pPr>
    <w:r>
      <w:rPr>
        <w:rFonts w:ascii="Calibri" w:hAnsi="Calibri" w:cs="Calibri"/>
        <w:sz w:val="22"/>
        <w:szCs w:val="22"/>
      </w:rPr>
      <w:t>Proposal for a Latin Root Zone LGR</w:t>
    </w:r>
    <w:r>
      <w:rPr>
        <w:rFonts w:ascii="Calibri" w:hAnsi="Calibri" w:cs="Calibri"/>
        <w:sz w:val="22"/>
        <w:szCs w:val="22"/>
      </w:rPr>
      <w:tab/>
    </w:r>
    <w:r>
      <w:rPr>
        <w:rFonts w:ascii="Calibri" w:hAnsi="Calibri" w:cs="Calibri"/>
        <w:sz w:val="22"/>
        <w:szCs w:val="22"/>
      </w:rPr>
      <w:tab/>
      <w:t>Latin Generation Panel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99783EA4"/>
    <w:lvl w:ilvl="0">
      <w:start w:val="1"/>
      <w:numFmt w:val="decimal"/>
      <w:lvlText w:val="%1."/>
      <w:lvlJc w:val="left"/>
      <w:pPr>
        <w:tabs>
          <w:tab w:val="num" w:pos="0"/>
        </w:tabs>
        <w:ind w:left="360"/>
      </w:pPr>
    </w:lvl>
    <w:lvl w:ilvl="1">
      <w:start w:val="3"/>
      <w:numFmt w:val="decimal"/>
      <w:lvlText w:val="%1.%2"/>
      <w:lvlJc w:val="left"/>
      <w:pPr>
        <w:tabs>
          <w:tab w:val="num" w:pos="0"/>
        </w:tabs>
        <w:ind w:left="360" w:firstLine="720"/>
      </w:pPr>
    </w:lvl>
    <w:lvl w:ilvl="2">
      <w:start w:val="1"/>
      <w:numFmt w:val="decimal"/>
      <w:lvlText w:val="%1.%2.%3"/>
      <w:lvlJc w:val="left"/>
      <w:pPr>
        <w:tabs>
          <w:tab w:val="num" w:pos="0"/>
        </w:tabs>
        <w:ind w:left="720" w:firstLine="1260"/>
      </w:pPr>
    </w:lvl>
    <w:lvl w:ilvl="3">
      <w:start w:val="1"/>
      <w:numFmt w:val="decimal"/>
      <w:lvlText w:val="%1.%2.%3.%4"/>
      <w:lvlJc w:val="left"/>
      <w:pPr>
        <w:tabs>
          <w:tab w:val="num" w:pos="0"/>
        </w:tabs>
        <w:ind w:left="1080" w:firstLine="1440"/>
      </w:pPr>
    </w:lvl>
    <w:lvl w:ilvl="4">
      <w:start w:val="1"/>
      <w:numFmt w:val="decimal"/>
      <w:lvlText w:val="%1.%2.%3.%4.%5"/>
      <w:lvlJc w:val="left"/>
      <w:pPr>
        <w:tabs>
          <w:tab w:val="num" w:pos="0"/>
        </w:tabs>
        <w:ind w:left="1080" w:firstLine="2160"/>
      </w:pPr>
    </w:lvl>
    <w:lvl w:ilvl="5">
      <w:start w:val="1"/>
      <w:numFmt w:val="decimal"/>
      <w:lvlText w:val="%1.%2.%3.%4.%5.%6"/>
      <w:lvlJc w:val="left"/>
      <w:pPr>
        <w:tabs>
          <w:tab w:val="num" w:pos="0"/>
        </w:tabs>
        <w:ind w:left="1440" w:firstLine="2700"/>
      </w:pPr>
    </w:lvl>
    <w:lvl w:ilvl="6">
      <w:start w:val="1"/>
      <w:numFmt w:val="decimal"/>
      <w:lvlText w:val="%1.%2.%3.%4.%5.%6.%7"/>
      <w:lvlJc w:val="left"/>
      <w:pPr>
        <w:tabs>
          <w:tab w:val="num" w:pos="0"/>
        </w:tabs>
        <w:ind w:left="1440" w:firstLine="3240"/>
      </w:pPr>
    </w:lvl>
    <w:lvl w:ilvl="7">
      <w:numFmt w:val="none"/>
      <w:lvlText w:val=""/>
      <w:lvlJc w:val="left"/>
      <w:pPr>
        <w:tabs>
          <w:tab w:val="num" w:pos="360"/>
        </w:tabs>
      </w:pPr>
    </w:lvl>
    <w:lvl w:ilvl="8">
      <w:start w:val="1"/>
      <w:numFmt w:val="decimal"/>
      <w:lvlText w:val="%1.%2.%3.%4.%5.%6.%7.%8.%9"/>
      <w:lvlJc w:val="left"/>
      <w:pPr>
        <w:tabs>
          <w:tab w:val="num" w:pos="0"/>
        </w:tabs>
        <w:ind w:left="2160" w:firstLine="4140"/>
      </w:pPr>
    </w:lvl>
  </w:abstractNum>
  <w:abstractNum w:abstractNumId="1" w15:restartNumberingAfterBreak="0">
    <w:nsid w:val="00000002"/>
    <w:multiLevelType w:val="multilevel"/>
    <w:tmpl w:val="00000002"/>
    <w:lvl w:ilvl="0">
      <w:start w:val="1"/>
      <w:numFmt w:val="bullet"/>
      <w:lvlText w:val="●"/>
      <w:lvlJc w:val="left"/>
      <w:pPr>
        <w:tabs>
          <w:tab w:val="num" w:pos="360"/>
        </w:tabs>
        <w:ind w:left="720" w:hanging="360"/>
      </w:pPr>
      <w:rPr>
        <w:u w:val="none"/>
      </w:rPr>
    </w:lvl>
    <w:lvl w:ilvl="1">
      <w:start w:val="1"/>
      <w:numFmt w:val="bullet"/>
      <w:lvlText w:val="○"/>
      <w:lvlJc w:val="left"/>
      <w:pPr>
        <w:tabs>
          <w:tab w:val="num" w:pos="1080"/>
        </w:tabs>
        <w:ind w:left="1440" w:hanging="360"/>
      </w:pPr>
      <w:rPr>
        <w:u w:val="none"/>
      </w:rPr>
    </w:lvl>
    <w:lvl w:ilvl="2">
      <w:start w:val="1"/>
      <w:numFmt w:val="bullet"/>
      <w:lvlText w:val="■"/>
      <w:lvlJc w:val="left"/>
      <w:pPr>
        <w:tabs>
          <w:tab w:val="num" w:pos="1800"/>
        </w:tabs>
        <w:ind w:left="2160" w:hanging="180"/>
      </w:pPr>
      <w:rPr>
        <w:u w:val="none"/>
      </w:rPr>
    </w:lvl>
    <w:lvl w:ilvl="3">
      <w:start w:val="1"/>
      <w:numFmt w:val="bullet"/>
      <w:lvlText w:val="●"/>
      <w:lvlJc w:val="left"/>
      <w:pPr>
        <w:tabs>
          <w:tab w:val="num" w:pos="2520"/>
        </w:tabs>
        <w:ind w:left="2880" w:hanging="360"/>
      </w:pPr>
      <w:rPr>
        <w:u w:val="none"/>
      </w:rPr>
    </w:lvl>
    <w:lvl w:ilvl="4">
      <w:start w:val="1"/>
      <w:numFmt w:val="bullet"/>
      <w:lvlText w:val="○"/>
      <w:lvlJc w:val="left"/>
      <w:pPr>
        <w:tabs>
          <w:tab w:val="num" w:pos="3240"/>
        </w:tabs>
        <w:ind w:left="3600" w:hanging="360"/>
      </w:pPr>
      <w:rPr>
        <w:u w:val="none"/>
      </w:rPr>
    </w:lvl>
    <w:lvl w:ilvl="5">
      <w:start w:val="1"/>
      <w:numFmt w:val="bullet"/>
      <w:lvlText w:val="■"/>
      <w:lvlJc w:val="left"/>
      <w:pPr>
        <w:tabs>
          <w:tab w:val="num" w:pos="3960"/>
        </w:tabs>
        <w:ind w:left="4320" w:hanging="180"/>
      </w:pPr>
      <w:rPr>
        <w:u w:val="none"/>
      </w:rPr>
    </w:lvl>
    <w:lvl w:ilvl="6">
      <w:start w:val="1"/>
      <w:numFmt w:val="bullet"/>
      <w:lvlText w:val="●"/>
      <w:lvlJc w:val="left"/>
      <w:pPr>
        <w:tabs>
          <w:tab w:val="num" w:pos="4680"/>
        </w:tabs>
        <w:ind w:left="5040" w:hanging="360"/>
      </w:pPr>
      <w:rPr>
        <w:u w:val="none"/>
      </w:rPr>
    </w:lvl>
    <w:lvl w:ilvl="7">
      <w:start w:val="1"/>
      <w:numFmt w:val="bullet"/>
      <w:lvlText w:val="○"/>
      <w:lvlJc w:val="left"/>
      <w:pPr>
        <w:tabs>
          <w:tab w:val="num" w:pos="5400"/>
        </w:tabs>
        <w:ind w:left="5760" w:hanging="360"/>
      </w:pPr>
      <w:rPr>
        <w:u w:val="none"/>
      </w:rPr>
    </w:lvl>
    <w:lvl w:ilvl="8">
      <w:start w:val="1"/>
      <w:numFmt w:val="bullet"/>
      <w:lvlText w:val="■"/>
      <w:lvlJc w:val="left"/>
      <w:pPr>
        <w:tabs>
          <w:tab w:val="num" w:pos="6120"/>
        </w:tabs>
        <w:ind w:left="6480" w:hanging="180"/>
      </w:pPr>
      <w:rPr>
        <w:u w:val="none"/>
      </w:rPr>
    </w:lvl>
  </w:abstractNum>
  <w:abstractNum w:abstractNumId="2" w15:restartNumberingAfterBreak="0">
    <w:nsid w:val="00000003"/>
    <w:multiLevelType w:val="multilevel"/>
    <w:tmpl w:val="00000003"/>
    <w:lvl w:ilvl="0">
      <w:start w:val="1"/>
      <w:numFmt w:val="bullet"/>
      <w:lvlText w:val="●"/>
      <w:lvlJc w:val="left"/>
      <w:pPr>
        <w:tabs>
          <w:tab w:val="num" w:pos="360"/>
        </w:tabs>
        <w:ind w:left="720" w:hanging="360"/>
      </w:pPr>
      <w:rPr>
        <w:u w:val="none"/>
      </w:rPr>
    </w:lvl>
    <w:lvl w:ilvl="1">
      <w:start w:val="1"/>
      <w:numFmt w:val="bullet"/>
      <w:lvlText w:val="○"/>
      <w:lvlJc w:val="left"/>
      <w:pPr>
        <w:tabs>
          <w:tab w:val="num" w:pos="1080"/>
        </w:tabs>
        <w:ind w:left="1440" w:hanging="360"/>
      </w:pPr>
      <w:rPr>
        <w:u w:val="none"/>
      </w:rPr>
    </w:lvl>
    <w:lvl w:ilvl="2">
      <w:start w:val="1"/>
      <w:numFmt w:val="bullet"/>
      <w:lvlText w:val="■"/>
      <w:lvlJc w:val="left"/>
      <w:pPr>
        <w:tabs>
          <w:tab w:val="num" w:pos="1800"/>
        </w:tabs>
        <w:ind w:left="2160" w:hanging="180"/>
      </w:pPr>
      <w:rPr>
        <w:u w:val="none"/>
      </w:rPr>
    </w:lvl>
    <w:lvl w:ilvl="3">
      <w:start w:val="1"/>
      <w:numFmt w:val="bullet"/>
      <w:lvlText w:val="●"/>
      <w:lvlJc w:val="left"/>
      <w:pPr>
        <w:tabs>
          <w:tab w:val="num" w:pos="2520"/>
        </w:tabs>
        <w:ind w:left="2880" w:hanging="360"/>
      </w:pPr>
      <w:rPr>
        <w:u w:val="none"/>
      </w:rPr>
    </w:lvl>
    <w:lvl w:ilvl="4">
      <w:start w:val="1"/>
      <w:numFmt w:val="bullet"/>
      <w:lvlText w:val="○"/>
      <w:lvlJc w:val="left"/>
      <w:pPr>
        <w:tabs>
          <w:tab w:val="num" w:pos="3240"/>
        </w:tabs>
        <w:ind w:left="3600" w:hanging="360"/>
      </w:pPr>
      <w:rPr>
        <w:u w:val="none"/>
      </w:rPr>
    </w:lvl>
    <w:lvl w:ilvl="5">
      <w:start w:val="1"/>
      <w:numFmt w:val="bullet"/>
      <w:lvlText w:val="■"/>
      <w:lvlJc w:val="left"/>
      <w:pPr>
        <w:tabs>
          <w:tab w:val="num" w:pos="3960"/>
        </w:tabs>
        <w:ind w:left="4320" w:hanging="180"/>
      </w:pPr>
      <w:rPr>
        <w:u w:val="none"/>
      </w:rPr>
    </w:lvl>
    <w:lvl w:ilvl="6">
      <w:start w:val="1"/>
      <w:numFmt w:val="bullet"/>
      <w:lvlText w:val="●"/>
      <w:lvlJc w:val="left"/>
      <w:pPr>
        <w:tabs>
          <w:tab w:val="num" w:pos="4680"/>
        </w:tabs>
        <w:ind w:left="5040" w:hanging="360"/>
      </w:pPr>
      <w:rPr>
        <w:u w:val="none"/>
      </w:rPr>
    </w:lvl>
    <w:lvl w:ilvl="7">
      <w:start w:val="1"/>
      <w:numFmt w:val="bullet"/>
      <w:lvlText w:val="○"/>
      <w:lvlJc w:val="left"/>
      <w:pPr>
        <w:tabs>
          <w:tab w:val="num" w:pos="5400"/>
        </w:tabs>
        <w:ind w:left="5760" w:hanging="360"/>
      </w:pPr>
      <w:rPr>
        <w:u w:val="none"/>
      </w:rPr>
    </w:lvl>
    <w:lvl w:ilvl="8">
      <w:start w:val="1"/>
      <w:numFmt w:val="bullet"/>
      <w:lvlText w:val="■"/>
      <w:lvlJc w:val="left"/>
      <w:pPr>
        <w:tabs>
          <w:tab w:val="num" w:pos="6120"/>
        </w:tabs>
        <w:ind w:left="6480" w:hanging="180"/>
      </w:pPr>
      <w:rPr>
        <w:u w:val="none"/>
      </w:rPr>
    </w:lvl>
  </w:abstractNum>
  <w:abstractNum w:abstractNumId="3" w15:restartNumberingAfterBreak="0">
    <w:nsid w:val="00000004"/>
    <w:multiLevelType w:val="multilevel"/>
    <w:tmpl w:val="00000004"/>
    <w:lvl w:ilvl="0">
      <w:start w:val="1"/>
      <w:numFmt w:val="bullet"/>
      <w:lvlText w:val="●"/>
      <w:lvlJc w:val="left"/>
      <w:pPr>
        <w:tabs>
          <w:tab w:val="num" w:pos="360"/>
        </w:tabs>
        <w:ind w:left="720" w:hanging="360"/>
      </w:pPr>
      <w:rPr>
        <w:u w:val="none"/>
      </w:rPr>
    </w:lvl>
    <w:lvl w:ilvl="1">
      <w:start w:val="1"/>
      <w:numFmt w:val="bullet"/>
      <w:lvlText w:val="○"/>
      <w:lvlJc w:val="left"/>
      <w:pPr>
        <w:tabs>
          <w:tab w:val="num" w:pos="1080"/>
        </w:tabs>
        <w:ind w:left="1440" w:hanging="360"/>
      </w:pPr>
      <w:rPr>
        <w:u w:val="none"/>
      </w:rPr>
    </w:lvl>
    <w:lvl w:ilvl="2">
      <w:start w:val="1"/>
      <w:numFmt w:val="bullet"/>
      <w:lvlText w:val="■"/>
      <w:lvlJc w:val="left"/>
      <w:pPr>
        <w:tabs>
          <w:tab w:val="num" w:pos="1800"/>
        </w:tabs>
        <w:ind w:left="2160" w:hanging="180"/>
      </w:pPr>
      <w:rPr>
        <w:u w:val="none"/>
      </w:rPr>
    </w:lvl>
    <w:lvl w:ilvl="3">
      <w:start w:val="1"/>
      <w:numFmt w:val="bullet"/>
      <w:lvlText w:val="●"/>
      <w:lvlJc w:val="left"/>
      <w:pPr>
        <w:tabs>
          <w:tab w:val="num" w:pos="2520"/>
        </w:tabs>
        <w:ind w:left="2880" w:hanging="360"/>
      </w:pPr>
      <w:rPr>
        <w:u w:val="none"/>
      </w:rPr>
    </w:lvl>
    <w:lvl w:ilvl="4">
      <w:start w:val="1"/>
      <w:numFmt w:val="bullet"/>
      <w:lvlText w:val="○"/>
      <w:lvlJc w:val="left"/>
      <w:pPr>
        <w:tabs>
          <w:tab w:val="num" w:pos="3240"/>
        </w:tabs>
        <w:ind w:left="3600" w:hanging="360"/>
      </w:pPr>
      <w:rPr>
        <w:u w:val="none"/>
      </w:rPr>
    </w:lvl>
    <w:lvl w:ilvl="5">
      <w:start w:val="1"/>
      <w:numFmt w:val="bullet"/>
      <w:lvlText w:val="■"/>
      <w:lvlJc w:val="left"/>
      <w:pPr>
        <w:tabs>
          <w:tab w:val="num" w:pos="3960"/>
        </w:tabs>
        <w:ind w:left="4320" w:hanging="180"/>
      </w:pPr>
      <w:rPr>
        <w:u w:val="none"/>
      </w:rPr>
    </w:lvl>
    <w:lvl w:ilvl="6">
      <w:start w:val="1"/>
      <w:numFmt w:val="bullet"/>
      <w:lvlText w:val="●"/>
      <w:lvlJc w:val="left"/>
      <w:pPr>
        <w:tabs>
          <w:tab w:val="num" w:pos="4680"/>
        </w:tabs>
        <w:ind w:left="5040" w:hanging="360"/>
      </w:pPr>
      <w:rPr>
        <w:u w:val="none"/>
      </w:rPr>
    </w:lvl>
    <w:lvl w:ilvl="7">
      <w:start w:val="1"/>
      <w:numFmt w:val="bullet"/>
      <w:lvlText w:val="○"/>
      <w:lvlJc w:val="left"/>
      <w:pPr>
        <w:tabs>
          <w:tab w:val="num" w:pos="5400"/>
        </w:tabs>
        <w:ind w:left="5760" w:hanging="360"/>
      </w:pPr>
      <w:rPr>
        <w:u w:val="none"/>
      </w:rPr>
    </w:lvl>
    <w:lvl w:ilvl="8">
      <w:start w:val="1"/>
      <w:numFmt w:val="bullet"/>
      <w:lvlText w:val="■"/>
      <w:lvlJc w:val="left"/>
      <w:pPr>
        <w:tabs>
          <w:tab w:val="num" w:pos="6120"/>
        </w:tabs>
        <w:ind w:left="6480" w:hanging="180"/>
      </w:pPr>
      <w:rPr>
        <w:u w:val="none"/>
      </w:rPr>
    </w:lvl>
  </w:abstractNum>
  <w:abstractNum w:abstractNumId="4" w15:restartNumberingAfterBreak="0">
    <w:nsid w:val="00000005"/>
    <w:multiLevelType w:val="multilevel"/>
    <w:tmpl w:val="00000005"/>
    <w:lvl w:ilvl="0">
      <w:start w:val="1"/>
      <w:numFmt w:val="bullet"/>
      <w:lvlText w:val="●"/>
      <w:lvlJc w:val="left"/>
      <w:pPr>
        <w:tabs>
          <w:tab w:val="num" w:pos="360"/>
        </w:tabs>
        <w:ind w:left="720" w:hanging="360"/>
      </w:pPr>
      <w:rPr>
        <w:u w:val="none"/>
      </w:rPr>
    </w:lvl>
    <w:lvl w:ilvl="1">
      <w:start w:val="1"/>
      <w:numFmt w:val="bullet"/>
      <w:lvlText w:val="○"/>
      <w:lvlJc w:val="left"/>
      <w:pPr>
        <w:tabs>
          <w:tab w:val="num" w:pos="1080"/>
        </w:tabs>
        <w:ind w:left="1440" w:hanging="360"/>
      </w:pPr>
      <w:rPr>
        <w:u w:val="none"/>
      </w:rPr>
    </w:lvl>
    <w:lvl w:ilvl="2">
      <w:start w:val="1"/>
      <w:numFmt w:val="bullet"/>
      <w:lvlText w:val="■"/>
      <w:lvlJc w:val="left"/>
      <w:pPr>
        <w:tabs>
          <w:tab w:val="num" w:pos="1800"/>
        </w:tabs>
        <w:ind w:left="2160" w:hanging="180"/>
      </w:pPr>
      <w:rPr>
        <w:u w:val="none"/>
      </w:rPr>
    </w:lvl>
    <w:lvl w:ilvl="3">
      <w:start w:val="1"/>
      <w:numFmt w:val="bullet"/>
      <w:lvlText w:val="●"/>
      <w:lvlJc w:val="left"/>
      <w:pPr>
        <w:tabs>
          <w:tab w:val="num" w:pos="2520"/>
        </w:tabs>
        <w:ind w:left="2880" w:hanging="360"/>
      </w:pPr>
      <w:rPr>
        <w:u w:val="none"/>
      </w:rPr>
    </w:lvl>
    <w:lvl w:ilvl="4">
      <w:start w:val="1"/>
      <w:numFmt w:val="bullet"/>
      <w:lvlText w:val="○"/>
      <w:lvlJc w:val="left"/>
      <w:pPr>
        <w:tabs>
          <w:tab w:val="num" w:pos="3240"/>
        </w:tabs>
        <w:ind w:left="3600" w:hanging="360"/>
      </w:pPr>
      <w:rPr>
        <w:u w:val="none"/>
      </w:rPr>
    </w:lvl>
    <w:lvl w:ilvl="5">
      <w:start w:val="1"/>
      <w:numFmt w:val="bullet"/>
      <w:lvlText w:val="■"/>
      <w:lvlJc w:val="left"/>
      <w:pPr>
        <w:tabs>
          <w:tab w:val="num" w:pos="3960"/>
        </w:tabs>
        <w:ind w:left="4320" w:hanging="180"/>
      </w:pPr>
      <w:rPr>
        <w:u w:val="none"/>
      </w:rPr>
    </w:lvl>
    <w:lvl w:ilvl="6">
      <w:start w:val="1"/>
      <w:numFmt w:val="bullet"/>
      <w:lvlText w:val="●"/>
      <w:lvlJc w:val="left"/>
      <w:pPr>
        <w:tabs>
          <w:tab w:val="num" w:pos="4680"/>
        </w:tabs>
        <w:ind w:left="5040" w:hanging="360"/>
      </w:pPr>
      <w:rPr>
        <w:u w:val="none"/>
      </w:rPr>
    </w:lvl>
    <w:lvl w:ilvl="7">
      <w:start w:val="1"/>
      <w:numFmt w:val="bullet"/>
      <w:lvlText w:val="○"/>
      <w:lvlJc w:val="left"/>
      <w:pPr>
        <w:tabs>
          <w:tab w:val="num" w:pos="5400"/>
        </w:tabs>
        <w:ind w:left="5760" w:hanging="360"/>
      </w:pPr>
      <w:rPr>
        <w:u w:val="none"/>
      </w:rPr>
    </w:lvl>
    <w:lvl w:ilvl="8">
      <w:start w:val="1"/>
      <w:numFmt w:val="bullet"/>
      <w:lvlText w:val="■"/>
      <w:lvlJc w:val="left"/>
      <w:pPr>
        <w:tabs>
          <w:tab w:val="num" w:pos="6120"/>
        </w:tabs>
        <w:ind w:left="6480" w:hanging="180"/>
      </w:pPr>
      <w:rPr>
        <w:u w:val="none"/>
      </w:rPr>
    </w:lvl>
  </w:abstractNum>
  <w:abstractNum w:abstractNumId="5" w15:restartNumberingAfterBreak="0">
    <w:nsid w:val="00000006"/>
    <w:multiLevelType w:val="multilevel"/>
    <w:tmpl w:val="00000006"/>
    <w:lvl w:ilvl="0">
      <w:start w:val="1"/>
      <w:numFmt w:val="bullet"/>
      <w:lvlText w:val="●"/>
      <w:lvlJc w:val="left"/>
      <w:pPr>
        <w:tabs>
          <w:tab w:val="num" w:pos="360"/>
        </w:tabs>
        <w:ind w:left="720" w:hanging="360"/>
      </w:pPr>
      <w:rPr>
        <w:u w:val="none"/>
      </w:rPr>
    </w:lvl>
    <w:lvl w:ilvl="1">
      <w:start w:val="1"/>
      <w:numFmt w:val="bullet"/>
      <w:lvlText w:val="○"/>
      <w:lvlJc w:val="left"/>
      <w:pPr>
        <w:tabs>
          <w:tab w:val="num" w:pos="1080"/>
        </w:tabs>
        <w:ind w:left="1440" w:hanging="360"/>
      </w:pPr>
      <w:rPr>
        <w:u w:val="none"/>
      </w:rPr>
    </w:lvl>
    <w:lvl w:ilvl="2">
      <w:start w:val="1"/>
      <w:numFmt w:val="bullet"/>
      <w:lvlText w:val="■"/>
      <w:lvlJc w:val="left"/>
      <w:pPr>
        <w:tabs>
          <w:tab w:val="num" w:pos="1800"/>
        </w:tabs>
        <w:ind w:left="2160" w:hanging="180"/>
      </w:pPr>
      <w:rPr>
        <w:u w:val="none"/>
      </w:rPr>
    </w:lvl>
    <w:lvl w:ilvl="3">
      <w:start w:val="1"/>
      <w:numFmt w:val="bullet"/>
      <w:lvlText w:val="●"/>
      <w:lvlJc w:val="left"/>
      <w:pPr>
        <w:tabs>
          <w:tab w:val="num" w:pos="2520"/>
        </w:tabs>
        <w:ind w:left="2880" w:hanging="360"/>
      </w:pPr>
      <w:rPr>
        <w:u w:val="none"/>
      </w:rPr>
    </w:lvl>
    <w:lvl w:ilvl="4">
      <w:start w:val="1"/>
      <w:numFmt w:val="bullet"/>
      <w:lvlText w:val="○"/>
      <w:lvlJc w:val="left"/>
      <w:pPr>
        <w:tabs>
          <w:tab w:val="num" w:pos="3240"/>
        </w:tabs>
        <w:ind w:left="3600" w:hanging="360"/>
      </w:pPr>
      <w:rPr>
        <w:u w:val="none"/>
      </w:rPr>
    </w:lvl>
    <w:lvl w:ilvl="5">
      <w:start w:val="1"/>
      <w:numFmt w:val="bullet"/>
      <w:lvlText w:val="■"/>
      <w:lvlJc w:val="left"/>
      <w:pPr>
        <w:tabs>
          <w:tab w:val="num" w:pos="3960"/>
        </w:tabs>
        <w:ind w:left="4320" w:hanging="180"/>
      </w:pPr>
      <w:rPr>
        <w:u w:val="none"/>
      </w:rPr>
    </w:lvl>
    <w:lvl w:ilvl="6">
      <w:start w:val="1"/>
      <w:numFmt w:val="bullet"/>
      <w:lvlText w:val="●"/>
      <w:lvlJc w:val="left"/>
      <w:pPr>
        <w:tabs>
          <w:tab w:val="num" w:pos="4680"/>
        </w:tabs>
        <w:ind w:left="5040" w:hanging="360"/>
      </w:pPr>
      <w:rPr>
        <w:u w:val="none"/>
      </w:rPr>
    </w:lvl>
    <w:lvl w:ilvl="7">
      <w:start w:val="1"/>
      <w:numFmt w:val="bullet"/>
      <w:lvlText w:val="○"/>
      <w:lvlJc w:val="left"/>
      <w:pPr>
        <w:tabs>
          <w:tab w:val="num" w:pos="5400"/>
        </w:tabs>
        <w:ind w:left="5760" w:hanging="360"/>
      </w:pPr>
      <w:rPr>
        <w:u w:val="none"/>
      </w:rPr>
    </w:lvl>
    <w:lvl w:ilvl="8">
      <w:start w:val="1"/>
      <w:numFmt w:val="bullet"/>
      <w:lvlText w:val="■"/>
      <w:lvlJc w:val="left"/>
      <w:pPr>
        <w:tabs>
          <w:tab w:val="num" w:pos="6120"/>
        </w:tabs>
        <w:ind w:left="6480" w:hanging="180"/>
      </w:pPr>
      <w:rPr>
        <w:u w:val="none"/>
      </w:rPr>
    </w:lvl>
  </w:abstractNum>
  <w:abstractNum w:abstractNumId="6" w15:restartNumberingAfterBreak="0">
    <w:nsid w:val="00000007"/>
    <w:multiLevelType w:val="multilevel"/>
    <w:tmpl w:val="00000007"/>
    <w:lvl w:ilvl="0">
      <w:start w:val="1"/>
      <w:numFmt w:val="bullet"/>
      <w:lvlText w:val="●"/>
      <w:lvlJc w:val="left"/>
      <w:pPr>
        <w:tabs>
          <w:tab w:val="num" w:pos="360"/>
        </w:tabs>
        <w:ind w:left="720" w:hanging="360"/>
      </w:pPr>
      <w:rPr>
        <w:u w:val="none"/>
      </w:rPr>
    </w:lvl>
    <w:lvl w:ilvl="1">
      <w:start w:val="1"/>
      <w:numFmt w:val="bullet"/>
      <w:lvlText w:val="○"/>
      <w:lvlJc w:val="left"/>
      <w:pPr>
        <w:tabs>
          <w:tab w:val="num" w:pos="1080"/>
        </w:tabs>
        <w:ind w:left="1440" w:hanging="360"/>
      </w:pPr>
      <w:rPr>
        <w:u w:val="none"/>
      </w:rPr>
    </w:lvl>
    <w:lvl w:ilvl="2">
      <w:start w:val="1"/>
      <w:numFmt w:val="bullet"/>
      <w:lvlText w:val="■"/>
      <w:lvlJc w:val="left"/>
      <w:pPr>
        <w:tabs>
          <w:tab w:val="num" w:pos="1800"/>
        </w:tabs>
        <w:ind w:left="2160" w:hanging="180"/>
      </w:pPr>
      <w:rPr>
        <w:u w:val="none"/>
      </w:rPr>
    </w:lvl>
    <w:lvl w:ilvl="3">
      <w:start w:val="1"/>
      <w:numFmt w:val="bullet"/>
      <w:lvlText w:val="●"/>
      <w:lvlJc w:val="left"/>
      <w:pPr>
        <w:tabs>
          <w:tab w:val="num" w:pos="2520"/>
        </w:tabs>
        <w:ind w:left="2880" w:hanging="360"/>
      </w:pPr>
      <w:rPr>
        <w:u w:val="none"/>
      </w:rPr>
    </w:lvl>
    <w:lvl w:ilvl="4">
      <w:start w:val="1"/>
      <w:numFmt w:val="bullet"/>
      <w:lvlText w:val="○"/>
      <w:lvlJc w:val="left"/>
      <w:pPr>
        <w:tabs>
          <w:tab w:val="num" w:pos="3240"/>
        </w:tabs>
        <w:ind w:left="3600" w:hanging="360"/>
      </w:pPr>
      <w:rPr>
        <w:u w:val="none"/>
      </w:rPr>
    </w:lvl>
    <w:lvl w:ilvl="5">
      <w:start w:val="1"/>
      <w:numFmt w:val="bullet"/>
      <w:lvlText w:val="■"/>
      <w:lvlJc w:val="left"/>
      <w:pPr>
        <w:tabs>
          <w:tab w:val="num" w:pos="3960"/>
        </w:tabs>
        <w:ind w:left="4320" w:hanging="180"/>
      </w:pPr>
      <w:rPr>
        <w:u w:val="none"/>
      </w:rPr>
    </w:lvl>
    <w:lvl w:ilvl="6">
      <w:start w:val="1"/>
      <w:numFmt w:val="bullet"/>
      <w:lvlText w:val="●"/>
      <w:lvlJc w:val="left"/>
      <w:pPr>
        <w:tabs>
          <w:tab w:val="num" w:pos="4680"/>
        </w:tabs>
        <w:ind w:left="5040" w:hanging="360"/>
      </w:pPr>
      <w:rPr>
        <w:u w:val="none"/>
      </w:rPr>
    </w:lvl>
    <w:lvl w:ilvl="7">
      <w:start w:val="1"/>
      <w:numFmt w:val="bullet"/>
      <w:lvlText w:val="○"/>
      <w:lvlJc w:val="left"/>
      <w:pPr>
        <w:tabs>
          <w:tab w:val="num" w:pos="5400"/>
        </w:tabs>
        <w:ind w:left="5760" w:hanging="360"/>
      </w:pPr>
      <w:rPr>
        <w:u w:val="none"/>
      </w:rPr>
    </w:lvl>
    <w:lvl w:ilvl="8">
      <w:start w:val="1"/>
      <w:numFmt w:val="bullet"/>
      <w:lvlText w:val="■"/>
      <w:lvlJc w:val="left"/>
      <w:pPr>
        <w:tabs>
          <w:tab w:val="num" w:pos="6120"/>
        </w:tabs>
        <w:ind w:left="6480" w:hanging="180"/>
      </w:pPr>
      <w:rPr>
        <w:u w:val="none"/>
      </w:rPr>
    </w:lvl>
  </w:abstractNum>
  <w:abstractNum w:abstractNumId="7" w15:restartNumberingAfterBreak="0">
    <w:nsid w:val="00000008"/>
    <w:multiLevelType w:val="multilevel"/>
    <w:tmpl w:val="00000008"/>
    <w:lvl w:ilvl="0">
      <w:start w:val="1"/>
      <w:numFmt w:val="bullet"/>
      <w:lvlText w:val="●"/>
      <w:lvlJc w:val="left"/>
      <w:pPr>
        <w:tabs>
          <w:tab w:val="num" w:pos="1080"/>
        </w:tabs>
        <w:ind w:left="1440" w:hanging="1080"/>
      </w:pPr>
      <w:rPr>
        <w:u w:val="none"/>
      </w:rPr>
    </w:lvl>
    <w:lvl w:ilvl="1">
      <w:start w:val="1"/>
      <w:numFmt w:val="bullet"/>
      <w:lvlText w:val="○"/>
      <w:lvlJc w:val="left"/>
      <w:pPr>
        <w:tabs>
          <w:tab w:val="num" w:pos="1800"/>
        </w:tabs>
        <w:ind w:left="2160" w:hanging="1080"/>
      </w:pPr>
      <w:rPr>
        <w:u w:val="none"/>
      </w:rPr>
    </w:lvl>
    <w:lvl w:ilvl="2">
      <w:start w:val="1"/>
      <w:numFmt w:val="bullet"/>
      <w:lvlText w:val="■"/>
      <w:lvlJc w:val="left"/>
      <w:pPr>
        <w:tabs>
          <w:tab w:val="num" w:pos="2520"/>
        </w:tabs>
        <w:ind w:left="2880" w:hanging="900"/>
      </w:pPr>
      <w:rPr>
        <w:u w:val="none"/>
      </w:rPr>
    </w:lvl>
    <w:lvl w:ilvl="3">
      <w:start w:val="1"/>
      <w:numFmt w:val="bullet"/>
      <w:lvlText w:val="●"/>
      <w:lvlJc w:val="left"/>
      <w:pPr>
        <w:tabs>
          <w:tab w:val="num" w:pos="3240"/>
        </w:tabs>
        <w:ind w:left="3600" w:hanging="1080"/>
      </w:pPr>
      <w:rPr>
        <w:u w:val="none"/>
      </w:rPr>
    </w:lvl>
    <w:lvl w:ilvl="4">
      <w:start w:val="1"/>
      <w:numFmt w:val="bullet"/>
      <w:lvlText w:val="○"/>
      <w:lvlJc w:val="left"/>
      <w:pPr>
        <w:tabs>
          <w:tab w:val="num" w:pos="3960"/>
        </w:tabs>
        <w:ind w:left="4320" w:hanging="1080"/>
      </w:pPr>
      <w:rPr>
        <w:u w:val="none"/>
      </w:rPr>
    </w:lvl>
    <w:lvl w:ilvl="5">
      <w:start w:val="1"/>
      <w:numFmt w:val="bullet"/>
      <w:lvlText w:val="■"/>
      <w:lvlJc w:val="left"/>
      <w:pPr>
        <w:tabs>
          <w:tab w:val="num" w:pos="4680"/>
        </w:tabs>
        <w:ind w:left="5040" w:hanging="900"/>
      </w:pPr>
      <w:rPr>
        <w:u w:val="none"/>
      </w:rPr>
    </w:lvl>
    <w:lvl w:ilvl="6">
      <w:start w:val="1"/>
      <w:numFmt w:val="bullet"/>
      <w:lvlText w:val="●"/>
      <w:lvlJc w:val="left"/>
      <w:pPr>
        <w:tabs>
          <w:tab w:val="num" w:pos="5400"/>
        </w:tabs>
        <w:ind w:left="5760" w:hanging="1080"/>
      </w:pPr>
      <w:rPr>
        <w:u w:val="none"/>
      </w:rPr>
    </w:lvl>
    <w:lvl w:ilvl="7">
      <w:start w:val="1"/>
      <w:numFmt w:val="bullet"/>
      <w:lvlText w:val="○"/>
      <w:lvlJc w:val="left"/>
      <w:pPr>
        <w:tabs>
          <w:tab w:val="num" w:pos="6120"/>
        </w:tabs>
        <w:ind w:left="6480" w:hanging="1080"/>
      </w:pPr>
      <w:rPr>
        <w:u w:val="none"/>
      </w:rPr>
    </w:lvl>
    <w:lvl w:ilvl="8">
      <w:start w:val="1"/>
      <w:numFmt w:val="bullet"/>
      <w:lvlText w:val="■"/>
      <w:lvlJc w:val="left"/>
      <w:pPr>
        <w:tabs>
          <w:tab w:val="num" w:pos="6840"/>
        </w:tabs>
        <w:ind w:left="7200" w:hanging="900"/>
      </w:pPr>
      <w:rPr>
        <w:u w:val="none"/>
      </w:rPr>
    </w:lvl>
  </w:abstractNum>
  <w:abstractNum w:abstractNumId="8" w15:restartNumberingAfterBreak="0">
    <w:nsid w:val="00000009"/>
    <w:multiLevelType w:val="multilevel"/>
    <w:tmpl w:val="00000009"/>
    <w:lvl w:ilvl="0">
      <w:start w:val="1"/>
      <w:numFmt w:val="decimal"/>
      <w:lvlText w:val="%1."/>
      <w:lvlJc w:val="left"/>
      <w:pPr>
        <w:tabs>
          <w:tab w:val="num" w:pos="360"/>
        </w:tabs>
        <w:ind w:left="720" w:hanging="360"/>
      </w:pPr>
      <w:rPr>
        <w:u w:val="none"/>
      </w:rPr>
    </w:lvl>
    <w:lvl w:ilvl="1">
      <w:start w:val="1"/>
      <w:numFmt w:val="lowerLetter"/>
      <w:lvlText w:val="%2."/>
      <w:lvlJc w:val="left"/>
      <w:pPr>
        <w:tabs>
          <w:tab w:val="num" w:pos="1080"/>
        </w:tabs>
        <w:ind w:left="1440" w:hanging="360"/>
      </w:pPr>
      <w:rPr>
        <w:u w:val="none"/>
      </w:rPr>
    </w:lvl>
    <w:lvl w:ilvl="2">
      <w:start w:val="1"/>
      <w:numFmt w:val="lowerRoman"/>
      <w:lvlText w:val="%3."/>
      <w:lvlJc w:val="right"/>
      <w:pPr>
        <w:tabs>
          <w:tab w:val="num" w:pos="1800"/>
        </w:tabs>
        <w:ind w:left="2160" w:hanging="180"/>
      </w:pPr>
      <w:rPr>
        <w:u w:val="none"/>
      </w:rPr>
    </w:lvl>
    <w:lvl w:ilvl="3">
      <w:start w:val="1"/>
      <w:numFmt w:val="decimal"/>
      <w:lvlText w:val="%4."/>
      <w:lvlJc w:val="left"/>
      <w:pPr>
        <w:tabs>
          <w:tab w:val="num" w:pos="2520"/>
        </w:tabs>
        <w:ind w:left="2880" w:hanging="360"/>
      </w:pPr>
      <w:rPr>
        <w:u w:val="none"/>
      </w:rPr>
    </w:lvl>
    <w:lvl w:ilvl="4">
      <w:start w:val="1"/>
      <w:numFmt w:val="lowerLetter"/>
      <w:lvlText w:val="%5."/>
      <w:lvlJc w:val="left"/>
      <w:pPr>
        <w:tabs>
          <w:tab w:val="num" w:pos="3240"/>
        </w:tabs>
        <w:ind w:left="3600" w:hanging="360"/>
      </w:pPr>
      <w:rPr>
        <w:u w:val="none"/>
      </w:rPr>
    </w:lvl>
    <w:lvl w:ilvl="5">
      <w:start w:val="1"/>
      <w:numFmt w:val="lowerRoman"/>
      <w:lvlText w:val="%6."/>
      <w:lvlJc w:val="right"/>
      <w:pPr>
        <w:tabs>
          <w:tab w:val="num" w:pos="3960"/>
        </w:tabs>
        <w:ind w:left="4320" w:hanging="180"/>
      </w:pPr>
      <w:rPr>
        <w:u w:val="none"/>
      </w:rPr>
    </w:lvl>
    <w:lvl w:ilvl="6">
      <w:start w:val="1"/>
      <w:numFmt w:val="decimal"/>
      <w:lvlText w:val="%7."/>
      <w:lvlJc w:val="left"/>
      <w:pPr>
        <w:tabs>
          <w:tab w:val="num" w:pos="4680"/>
        </w:tabs>
        <w:ind w:left="5040" w:hanging="360"/>
      </w:pPr>
      <w:rPr>
        <w:u w:val="none"/>
      </w:rPr>
    </w:lvl>
    <w:lvl w:ilvl="7">
      <w:start w:val="1"/>
      <w:numFmt w:val="lowerLetter"/>
      <w:lvlText w:val="%8."/>
      <w:lvlJc w:val="left"/>
      <w:pPr>
        <w:tabs>
          <w:tab w:val="num" w:pos="5400"/>
        </w:tabs>
        <w:ind w:left="5760" w:hanging="360"/>
      </w:pPr>
      <w:rPr>
        <w:u w:val="none"/>
      </w:rPr>
    </w:lvl>
    <w:lvl w:ilvl="8">
      <w:start w:val="1"/>
      <w:numFmt w:val="lowerRoman"/>
      <w:lvlText w:val="%9."/>
      <w:lvlJc w:val="right"/>
      <w:pPr>
        <w:tabs>
          <w:tab w:val="num" w:pos="6120"/>
        </w:tabs>
        <w:ind w:left="6480" w:hanging="180"/>
      </w:pPr>
      <w:rPr>
        <w:u w:val="none"/>
      </w:rPr>
    </w:lvl>
  </w:abstractNum>
  <w:abstractNum w:abstractNumId="9" w15:restartNumberingAfterBreak="0">
    <w:nsid w:val="0000000A"/>
    <w:multiLevelType w:val="multilevel"/>
    <w:tmpl w:val="729AE43A"/>
    <w:lvl w:ilvl="0">
      <w:start w:val="1"/>
      <w:numFmt w:val="decimal"/>
      <w:lvlText w:val="%1."/>
      <w:lvlJc w:val="left"/>
      <w:pPr>
        <w:tabs>
          <w:tab w:val="num" w:pos="360"/>
        </w:tabs>
        <w:ind w:left="720" w:hanging="360"/>
      </w:pPr>
      <w:rPr>
        <w:b w:val="0"/>
        <w:color w:val="1F4E79" w:themeColor="accent5" w:themeShade="80"/>
        <w:u w:val="none"/>
      </w:rPr>
    </w:lvl>
    <w:lvl w:ilvl="1">
      <w:start w:val="1"/>
      <w:numFmt w:val="lowerLetter"/>
      <w:lvlText w:val="%2."/>
      <w:lvlJc w:val="left"/>
      <w:pPr>
        <w:tabs>
          <w:tab w:val="num" w:pos="1080"/>
        </w:tabs>
        <w:ind w:left="1440" w:hanging="360"/>
      </w:pPr>
      <w:rPr>
        <w:u w:val="none"/>
      </w:rPr>
    </w:lvl>
    <w:lvl w:ilvl="2">
      <w:start w:val="1"/>
      <w:numFmt w:val="lowerRoman"/>
      <w:lvlText w:val="%3."/>
      <w:lvlJc w:val="right"/>
      <w:pPr>
        <w:tabs>
          <w:tab w:val="num" w:pos="1800"/>
        </w:tabs>
        <w:ind w:left="2160" w:hanging="180"/>
      </w:pPr>
      <w:rPr>
        <w:u w:val="none"/>
      </w:rPr>
    </w:lvl>
    <w:lvl w:ilvl="3">
      <w:start w:val="1"/>
      <w:numFmt w:val="decimal"/>
      <w:lvlText w:val="%4."/>
      <w:lvlJc w:val="left"/>
      <w:pPr>
        <w:tabs>
          <w:tab w:val="num" w:pos="2520"/>
        </w:tabs>
        <w:ind w:left="2880" w:hanging="360"/>
      </w:pPr>
      <w:rPr>
        <w:u w:val="none"/>
      </w:rPr>
    </w:lvl>
    <w:lvl w:ilvl="4">
      <w:start w:val="1"/>
      <w:numFmt w:val="lowerLetter"/>
      <w:lvlText w:val="%5."/>
      <w:lvlJc w:val="left"/>
      <w:pPr>
        <w:tabs>
          <w:tab w:val="num" w:pos="3240"/>
        </w:tabs>
        <w:ind w:left="3600" w:hanging="360"/>
      </w:pPr>
      <w:rPr>
        <w:u w:val="none"/>
      </w:rPr>
    </w:lvl>
    <w:lvl w:ilvl="5">
      <w:start w:val="1"/>
      <w:numFmt w:val="lowerRoman"/>
      <w:lvlText w:val="%6."/>
      <w:lvlJc w:val="right"/>
      <w:pPr>
        <w:tabs>
          <w:tab w:val="num" w:pos="3960"/>
        </w:tabs>
        <w:ind w:left="4320" w:hanging="180"/>
      </w:pPr>
      <w:rPr>
        <w:u w:val="none"/>
      </w:rPr>
    </w:lvl>
    <w:lvl w:ilvl="6">
      <w:start w:val="1"/>
      <w:numFmt w:val="decimal"/>
      <w:lvlText w:val="%7."/>
      <w:lvlJc w:val="left"/>
      <w:pPr>
        <w:tabs>
          <w:tab w:val="num" w:pos="4680"/>
        </w:tabs>
        <w:ind w:left="5040" w:hanging="360"/>
      </w:pPr>
      <w:rPr>
        <w:u w:val="none"/>
      </w:rPr>
    </w:lvl>
    <w:lvl w:ilvl="7">
      <w:start w:val="1"/>
      <w:numFmt w:val="lowerLetter"/>
      <w:lvlText w:val="%8."/>
      <w:lvlJc w:val="left"/>
      <w:pPr>
        <w:tabs>
          <w:tab w:val="num" w:pos="5400"/>
        </w:tabs>
        <w:ind w:left="5760" w:hanging="360"/>
      </w:pPr>
      <w:rPr>
        <w:u w:val="none"/>
      </w:rPr>
    </w:lvl>
    <w:lvl w:ilvl="8">
      <w:start w:val="1"/>
      <w:numFmt w:val="lowerRoman"/>
      <w:lvlText w:val="%9."/>
      <w:lvlJc w:val="right"/>
      <w:pPr>
        <w:tabs>
          <w:tab w:val="num" w:pos="6120"/>
        </w:tabs>
        <w:ind w:left="6480" w:hanging="180"/>
      </w:pPr>
      <w:rPr>
        <w:u w:val="none"/>
      </w:rPr>
    </w:lvl>
  </w:abstractNum>
  <w:abstractNum w:abstractNumId="10" w15:restartNumberingAfterBreak="0">
    <w:nsid w:val="0000000B"/>
    <w:multiLevelType w:val="multilevel"/>
    <w:tmpl w:val="0000000B"/>
    <w:lvl w:ilvl="0">
      <w:start w:val="1"/>
      <w:numFmt w:val="decimal"/>
      <w:lvlText w:val="%1."/>
      <w:lvlJc w:val="left"/>
      <w:pPr>
        <w:tabs>
          <w:tab w:val="num" w:pos="360"/>
        </w:tabs>
        <w:ind w:left="720" w:hanging="360"/>
      </w:pPr>
      <w:rPr>
        <w:sz w:val="22"/>
        <w:szCs w:val="22"/>
        <w:u w:val="none"/>
      </w:rPr>
    </w:lvl>
    <w:lvl w:ilvl="1">
      <w:start w:val="1"/>
      <w:numFmt w:val="lowerLetter"/>
      <w:lvlText w:val="%2."/>
      <w:lvlJc w:val="left"/>
      <w:pPr>
        <w:tabs>
          <w:tab w:val="num" w:pos="1080"/>
        </w:tabs>
        <w:ind w:left="1440" w:hanging="360"/>
      </w:pPr>
    </w:lvl>
    <w:lvl w:ilvl="2">
      <w:start w:val="1"/>
      <w:numFmt w:val="lowerRoman"/>
      <w:lvlText w:val="%3."/>
      <w:lvlJc w:val="right"/>
      <w:pPr>
        <w:tabs>
          <w:tab w:val="num" w:pos="1980"/>
        </w:tabs>
        <w:ind w:left="2160" w:hanging="180"/>
      </w:pPr>
    </w:lvl>
    <w:lvl w:ilvl="3">
      <w:start w:val="1"/>
      <w:numFmt w:val="decimal"/>
      <w:lvlText w:val="%4."/>
      <w:lvlJc w:val="left"/>
      <w:pPr>
        <w:tabs>
          <w:tab w:val="num" w:pos="2520"/>
        </w:tabs>
        <w:ind w:left="2880" w:hanging="360"/>
      </w:pPr>
    </w:lvl>
    <w:lvl w:ilvl="4">
      <w:start w:val="1"/>
      <w:numFmt w:val="lowerLetter"/>
      <w:lvlText w:val="%5."/>
      <w:lvlJc w:val="left"/>
      <w:pPr>
        <w:tabs>
          <w:tab w:val="num" w:pos="3240"/>
        </w:tabs>
        <w:ind w:left="3600" w:hanging="360"/>
      </w:pPr>
    </w:lvl>
    <w:lvl w:ilvl="5">
      <w:start w:val="1"/>
      <w:numFmt w:val="lowerRoman"/>
      <w:lvlText w:val="%6."/>
      <w:lvlJc w:val="right"/>
      <w:pPr>
        <w:tabs>
          <w:tab w:val="num" w:pos="4140"/>
        </w:tabs>
        <w:ind w:left="4320" w:hanging="180"/>
      </w:pPr>
    </w:lvl>
    <w:lvl w:ilvl="6">
      <w:start w:val="1"/>
      <w:numFmt w:val="decimal"/>
      <w:lvlText w:val="%7."/>
      <w:lvlJc w:val="left"/>
      <w:pPr>
        <w:tabs>
          <w:tab w:val="num" w:pos="4680"/>
        </w:tabs>
        <w:ind w:left="5040" w:hanging="360"/>
      </w:pPr>
    </w:lvl>
    <w:lvl w:ilvl="7">
      <w:start w:val="1"/>
      <w:numFmt w:val="lowerLetter"/>
      <w:lvlText w:val="%8."/>
      <w:lvlJc w:val="left"/>
      <w:pPr>
        <w:tabs>
          <w:tab w:val="num" w:pos="5400"/>
        </w:tabs>
        <w:ind w:left="5760" w:hanging="360"/>
      </w:pPr>
    </w:lvl>
    <w:lvl w:ilvl="8">
      <w:start w:val="1"/>
      <w:numFmt w:val="lowerRoman"/>
      <w:lvlText w:val="%9."/>
      <w:lvlJc w:val="right"/>
      <w:pPr>
        <w:tabs>
          <w:tab w:val="num" w:pos="6300"/>
        </w:tabs>
        <w:ind w:left="6480" w:hanging="180"/>
      </w:pPr>
    </w:lvl>
  </w:abstractNum>
  <w:abstractNum w:abstractNumId="11" w15:restartNumberingAfterBreak="0">
    <w:nsid w:val="0000000C"/>
    <w:multiLevelType w:val="multilevel"/>
    <w:tmpl w:val="0000000C"/>
    <w:lvl w:ilvl="0">
      <w:start w:val="5"/>
      <w:numFmt w:val="decimal"/>
      <w:lvlText w:val="%1"/>
      <w:lvlJc w:val="left"/>
      <w:pPr>
        <w:tabs>
          <w:tab w:val="num" w:pos="0"/>
        </w:tabs>
        <w:ind w:left="432" w:hanging="72"/>
      </w:pPr>
    </w:lvl>
    <w:lvl w:ilvl="1">
      <w:start w:val="5"/>
      <w:numFmt w:val="decimal"/>
      <w:lvlText w:val="%1.%2"/>
      <w:lvlJc w:val="left"/>
      <w:pPr>
        <w:tabs>
          <w:tab w:val="num" w:pos="90"/>
        </w:tabs>
        <w:ind w:left="666" w:firstLine="414"/>
      </w:pPr>
      <w:rPr>
        <w:b w:val="0"/>
        <w:bCs w:val="0"/>
      </w:rPr>
    </w:lvl>
    <w:lvl w:ilvl="2">
      <w:start w:val="1"/>
      <w:numFmt w:val="decimal"/>
      <w:lvlText w:val="%1.%2.%3"/>
      <w:lvlJc w:val="left"/>
      <w:pPr>
        <w:tabs>
          <w:tab w:val="num" w:pos="0"/>
        </w:tabs>
        <w:ind w:left="720" w:firstLine="1260"/>
      </w:pPr>
    </w:lvl>
    <w:lvl w:ilvl="3">
      <w:start w:val="1"/>
      <w:numFmt w:val="decimal"/>
      <w:lvlText w:val="%1.%2.%3.%4"/>
      <w:lvlJc w:val="left"/>
      <w:pPr>
        <w:tabs>
          <w:tab w:val="num" w:pos="0"/>
        </w:tabs>
        <w:ind w:left="864" w:firstLine="1656"/>
      </w:pPr>
    </w:lvl>
    <w:lvl w:ilvl="4">
      <w:start w:val="1"/>
      <w:numFmt w:val="decimal"/>
      <w:lvlText w:val="%1.%2.%3.%4.%5"/>
      <w:lvlJc w:val="left"/>
      <w:pPr>
        <w:tabs>
          <w:tab w:val="num" w:pos="0"/>
        </w:tabs>
        <w:ind w:left="1008" w:firstLine="2232"/>
      </w:pPr>
    </w:lvl>
    <w:lvl w:ilvl="5">
      <w:start w:val="1"/>
      <w:numFmt w:val="decimal"/>
      <w:lvlText w:val="%1.%2.%3.%4.%5.%6"/>
      <w:lvlJc w:val="left"/>
      <w:pPr>
        <w:tabs>
          <w:tab w:val="num" w:pos="0"/>
        </w:tabs>
        <w:ind w:left="1152" w:firstLine="2988"/>
      </w:pPr>
    </w:lvl>
    <w:lvl w:ilvl="6">
      <w:start w:val="1"/>
      <w:numFmt w:val="decimal"/>
      <w:lvlText w:val="%1.%2.%3.%4.%5.%6.%7"/>
      <w:lvlJc w:val="left"/>
      <w:pPr>
        <w:tabs>
          <w:tab w:val="num" w:pos="0"/>
        </w:tabs>
        <w:ind w:left="1296" w:firstLine="3384"/>
      </w:pPr>
    </w:lvl>
    <w:lvl w:ilvl="7">
      <w:start w:val="1"/>
      <w:numFmt w:val="decimal"/>
      <w:lvlText w:val="%1.%2.%3.%4.%5.%6.%7.%8"/>
      <w:lvlJc w:val="left"/>
      <w:pPr>
        <w:tabs>
          <w:tab w:val="num" w:pos="0"/>
        </w:tabs>
        <w:ind w:left="1440" w:firstLine="3960"/>
      </w:pPr>
    </w:lvl>
    <w:lvl w:ilvl="8">
      <w:start w:val="1"/>
      <w:numFmt w:val="decimal"/>
      <w:lvlText w:val="%1.%2.%3.%4.%5.%6.%7.%8.%9"/>
      <w:lvlJc w:val="left"/>
      <w:pPr>
        <w:tabs>
          <w:tab w:val="num" w:pos="0"/>
        </w:tabs>
        <w:ind w:left="1584" w:firstLine="4716"/>
      </w:pPr>
    </w:lvl>
  </w:abstractNum>
  <w:abstractNum w:abstractNumId="12" w15:restartNumberingAfterBreak="0">
    <w:nsid w:val="0000000D"/>
    <w:multiLevelType w:val="multilevel"/>
    <w:tmpl w:val="0000000D"/>
    <w:lvl w:ilvl="0">
      <w:start w:val="1"/>
      <w:numFmt w:val="bullet"/>
      <w:lvlText w:val="●"/>
      <w:lvlJc w:val="left"/>
      <w:pPr>
        <w:tabs>
          <w:tab w:val="num" w:pos="360"/>
        </w:tabs>
        <w:ind w:left="720" w:hanging="360"/>
      </w:pPr>
      <w:rPr>
        <w:rFonts w:ascii="Noto Sans Symbols" w:eastAsia="Times New Roman" w:hAnsi="Noto Sans Symbols" w:cs="Noto Sans Symbols"/>
      </w:rPr>
    </w:lvl>
    <w:lvl w:ilvl="1">
      <w:start w:val="1"/>
      <w:numFmt w:val="bullet"/>
      <w:lvlText w:val="o"/>
      <w:lvlJc w:val="left"/>
      <w:pPr>
        <w:tabs>
          <w:tab w:val="num" w:pos="1080"/>
        </w:tabs>
        <w:ind w:left="1440" w:hanging="360"/>
      </w:pPr>
      <w:rPr>
        <w:rFonts w:ascii="Courier New" w:eastAsia="Times New Roman" w:hAnsi="Courier New" w:cs="Courier New"/>
      </w:rPr>
    </w:lvl>
    <w:lvl w:ilvl="2">
      <w:start w:val="1"/>
      <w:numFmt w:val="bullet"/>
      <w:lvlText w:val="▪"/>
      <w:lvlJc w:val="left"/>
      <w:pPr>
        <w:tabs>
          <w:tab w:val="num" w:pos="1800"/>
        </w:tabs>
        <w:ind w:left="2160" w:hanging="180"/>
      </w:pPr>
      <w:rPr>
        <w:rFonts w:ascii="Noto Sans Symbols" w:eastAsia="Times New Roman" w:hAnsi="Noto Sans Symbols" w:cs="Noto Sans Symbols"/>
      </w:rPr>
    </w:lvl>
    <w:lvl w:ilvl="3">
      <w:start w:val="1"/>
      <w:numFmt w:val="bullet"/>
      <w:lvlText w:val="●"/>
      <w:lvlJc w:val="left"/>
      <w:pPr>
        <w:tabs>
          <w:tab w:val="num" w:pos="2520"/>
        </w:tabs>
        <w:ind w:left="2880" w:hanging="360"/>
      </w:pPr>
      <w:rPr>
        <w:rFonts w:ascii="Noto Sans Symbols" w:eastAsia="Times New Roman" w:hAnsi="Noto Sans Symbols" w:cs="Noto Sans Symbols"/>
      </w:rPr>
    </w:lvl>
    <w:lvl w:ilvl="4">
      <w:start w:val="1"/>
      <w:numFmt w:val="bullet"/>
      <w:lvlText w:val="o"/>
      <w:lvlJc w:val="left"/>
      <w:pPr>
        <w:tabs>
          <w:tab w:val="num" w:pos="3240"/>
        </w:tabs>
        <w:ind w:left="3600" w:hanging="360"/>
      </w:pPr>
      <w:rPr>
        <w:rFonts w:ascii="Courier New" w:eastAsia="Times New Roman" w:hAnsi="Courier New" w:cs="Courier New"/>
      </w:rPr>
    </w:lvl>
    <w:lvl w:ilvl="5">
      <w:start w:val="1"/>
      <w:numFmt w:val="bullet"/>
      <w:lvlText w:val="▪"/>
      <w:lvlJc w:val="left"/>
      <w:pPr>
        <w:tabs>
          <w:tab w:val="num" w:pos="3960"/>
        </w:tabs>
        <w:ind w:left="4320" w:hanging="180"/>
      </w:pPr>
      <w:rPr>
        <w:rFonts w:ascii="Noto Sans Symbols" w:eastAsia="Times New Roman" w:hAnsi="Noto Sans Symbols" w:cs="Noto Sans Symbols"/>
      </w:rPr>
    </w:lvl>
    <w:lvl w:ilvl="6">
      <w:start w:val="1"/>
      <w:numFmt w:val="bullet"/>
      <w:lvlText w:val="●"/>
      <w:lvlJc w:val="left"/>
      <w:pPr>
        <w:tabs>
          <w:tab w:val="num" w:pos="4680"/>
        </w:tabs>
        <w:ind w:left="5040" w:hanging="360"/>
      </w:pPr>
      <w:rPr>
        <w:rFonts w:ascii="Noto Sans Symbols" w:eastAsia="Times New Roman" w:hAnsi="Noto Sans Symbols" w:cs="Noto Sans Symbols"/>
      </w:rPr>
    </w:lvl>
    <w:lvl w:ilvl="7">
      <w:start w:val="1"/>
      <w:numFmt w:val="bullet"/>
      <w:lvlText w:val="o"/>
      <w:lvlJc w:val="left"/>
      <w:pPr>
        <w:tabs>
          <w:tab w:val="num" w:pos="5400"/>
        </w:tabs>
        <w:ind w:left="5760" w:hanging="360"/>
      </w:pPr>
      <w:rPr>
        <w:rFonts w:ascii="Courier New" w:eastAsia="Times New Roman" w:hAnsi="Courier New" w:cs="Courier New"/>
      </w:rPr>
    </w:lvl>
    <w:lvl w:ilvl="8">
      <w:start w:val="1"/>
      <w:numFmt w:val="bullet"/>
      <w:lvlText w:val="▪"/>
      <w:lvlJc w:val="left"/>
      <w:pPr>
        <w:tabs>
          <w:tab w:val="num" w:pos="6120"/>
        </w:tabs>
        <w:ind w:left="6480" w:hanging="180"/>
      </w:pPr>
      <w:rPr>
        <w:rFonts w:ascii="Noto Sans Symbols" w:eastAsia="Times New Roman" w:hAnsi="Noto Sans Symbols" w:cs="Noto Sans Symbols"/>
      </w:rPr>
    </w:lvl>
  </w:abstractNum>
  <w:abstractNum w:abstractNumId="13" w15:restartNumberingAfterBreak="0">
    <w:nsid w:val="0000000E"/>
    <w:multiLevelType w:val="multilevel"/>
    <w:tmpl w:val="0000000E"/>
    <w:lvl w:ilvl="0">
      <w:start w:val="1"/>
      <w:numFmt w:val="bullet"/>
      <w:lvlText w:val="●"/>
      <w:lvlJc w:val="left"/>
      <w:pPr>
        <w:tabs>
          <w:tab w:val="num" w:pos="360"/>
        </w:tabs>
        <w:ind w:left="720" w:hanging="360"/>
      </w:pPr>
      <w:rPr>
        <w:u w:val="none"/>
      </w:rPr>
    </w:lvl>
    <w:lvl w:ilvl="1">
      <w:start w:val="1"/>
      <w:numFmt w:val="bullet"/>
      <w:lvlText w:val="○"/>
      <w:lvlJc w:val="left"/>
      <w:pPr>
        <w:tabs>
          <w:tab w:val="num" w:pos="1080"/>
        </w:tabs>
        <w:ind w:left="1440" w:hanging="360"/>
      </w:pPr>
      <w:rPr>
        <w:u w:val="none"/>
      </w:rPr>
    </w:lvl>
    <w:lvl w:ilvl="2">
      <w:start w:val="1"/>
      <w:numFmt w:val="bullet"/>
      <w:lvlText w:val="■"/>
      <w:lvlJc w:val="left"/>
      <w:pPr>
        <w:tabs>
          <w:tab w:val="num" w:pos="1800"/>
        </w:tabs>
        <w:ind w:left="2160" w:hanging="180"/>
      </w:pPr>
      <w:rPr>
        <w:u w:val="none"/>
      </w:rPr>
    </w:lvl>
    <w:lvl w:ilvl="3">
      <w:start w:val="1"/>
      <w:numFmt w:val="bullet"/>
      <w:lvlText w:val="●"/>
      <w:lvlJc w:val="left"/>
      <w:pPr>
        <w:tabs>
          <w:tab w:val="num" w:pos="2520"/>
        </w:tabs>
        <w:ind w:left="2880" w:hanging="360"/>
      </w:pPr>
      <w:rPr>
        <w:u w:val="none"/>
      </w:rPr>
    </w:lvl>
    <w:lvl w:ilvl="4">
      <w:start w:val="1"/>
      <w:numFmt w:val="bullet"/>
      <w:lvlText w:val="○"/>
      <w:lvlJc w:val="left"/>
      <w:pPr>
        <w:tabs>
          <w:tab w:val="num" w:pos="3240"/>
        </w:tabs>
        <w:ind w:left="3600" w:hanging="360"/>
      </w:pPr>
      <w:rPr>
        <w:u w:val="none"/>
      </w:rPr>
    </w:lvl>
    <w:lvl w:ilvl="5">
      <w:start w:val="1"/>
      <w:numFmt w:val="bullet"/>
      <w:lvlText w:val="■"/>
      <w:lvlJc w:val="left"/>
      <w:pPr>
        <w:tabs>
          <w:tab w:val="num" w:pos="3960"/>
        </w:tabs>
        <w:ind w:left="4320" w:hanging="180"/>
      </w:pPr>
      <w:rPr>
        <w:u w:val="none"/>
      </w:rPr>
    </w:lvl>
    <w:lvl w:ilvl="6">
      <w:start w:val="1"/>
      <w:numFmt w:val="bullet"/>
      <w:lvlText w:val="●"/>
      <w:lvlJc w:val="left"/>
      <w:pPr>
        <w:tabs>
          <w:tab w:val="num" w:pos="4680"/>
        </w:tabs>
        <w:ind w:left="5040" w:hanging="360"/>
      </w:pPr>
      <w:rPr>
        <w:u w:val="none"/>
      </w:rPr>
    </w:lvl>
    <w:lvl w:ilvl="7">
      <w:start w:val="1"/>
      <w:numFmt w:val="bullet"/>
      <w:lvlText w:val="○"/>
      <w:lvlJc w:val="left"/>
      <w:pPr>
        <w:tabs>
          <w:tab w:val="num" w:pos="5400"/>
        </w:tabs>
        <w:ind w:left="5760" w:hanging="360"/>
      </w:pPr>
      <w:rPr>
        <w:u w:val="none"/>
      </w:rPr>
    </w:lvl>
    <w:lvl w:ilvl="8">
      <w:start w:val="1"/>
      <w:numFmt w:val="bullet"/>
      <w:lvlText w:val="■"/>
      <w:lvlJc w:val="left"/>
      <w:pPr>
        <w:tabs>
          <w:tab w:val="num" w:pos="6120"/>
        </w:tabs>
        <w:ind w:left="6480" w:hanging="180"/>
      </w:pPr>
      <w:rPr>
        <w:u w:val="none"/>
      </w:rPr>
    </w:lvl>
  </w:abstractNum>
  <w:abstractNum w:abstractNumId="14" w15:restartNumberingAfterBreak="0">
    <w:nsid w:val="0000000F"/>
    <w:multiLevelType w:val="multilevel"/>
    <w:tmpl w:val="0000000F"/>
    <w:lvl w:ilvl="0">
      <w:start w:val="1"/>
      <w:numFmt w:val="bullet"/>
      <w:lvlText w:val="●"/>
      <w:lvlJc w:val="left"/>
      <w:pPr>
        <w:tabs>
          <w:tab w:val="num" w:pos="360"/>
        </w:tabs>
        <w:ind w:left="720" w:hanging="360"/>
      </w:pPr>
      <w:rPr>
        <w:u w:val="none"/>
      </w:rPr>
    </w:lvl>
    <w:lvl w:ilvl="1">
      <w:start w:val="1"/>
      <w:numFmt w:val="bullet"/>
      <w:lvlText w:val="○"/>
      <w:lvlJc w:val="left"/>
      <w:pPr>
        <w:tabs>
          <w:tab w:val="num" w:pos="1080"/>
        </w:tabs>
        <w:ind w:left="1440" w:hanging="360"/>
      </w:pPr>
      <w:rPr>
        <w:u w:val="none"/>
      </w:rPr>
    </w:lvl>
    <w:lvl w:ilvl="2">
      <w:start w:val="1"/>
      <w:numFmt w:val="bullet"/>
      <w:lvlText w:val="■"/>
      <w:lvlJc w:val="left"/>
      <w:pPr>
        <w:tabs>
          <w:tab w:val="num" w:pos="1800"/>
        </w:tabs>
        <w:ind w:left="2160" w:hanging="180"/>
      </w:pPr>
      <w:rPr>
        <w:u w:val="none"/>
      </w:rPr>
    </w:lvl>
    <w:lvl w:ilvl="3">
      <w:start w:val="1"/>
      <w:numFmt w:val="bullet"/>
      <w:lvlText w:val="●"/>
      <w:lvlJc w:val="left"/>
      <w:pPr>
        <w:tabs>
          <w:tab w:val="num" w:pos="2520"/>
        </w:tabs>
        <w:ind w:left="2880" w:hanging="360"/>
      </w:pPr>
      <w:rPr>
        <w:u w:val="none"/>
      </w:rPr>
    </w:lvl>
    <w:lvl w:ilvl="4">
      <w:start w:val="1"/>
      <w:numFmt w:val="bullet"/>
      <w:lvlText w:val="○"/>
      <w:lvlJc w:val="left"/>
      <w:pPr>
        <w:tabs>
          <w:tab w:val="num" w:pos="3240"/>
        </w:tabs>
        <w:ind w:left="3600" w:hanging="360"/>
      </w:pPr>
      <w:rPr>
        <w:u w:val="none"/>
      </w:rPr>
    </w:lvl>
    <w:lvl w:ilvl="5">
      <w:start w:val="1"/>
      <w:numFmt w:val="bullet"/>
      <w:lvlText w:val="■"/>
      <w:lvlJc w:val="left"/>
      <w:pPr>
        <w:tabs>
          <w:tab w:val="num" w:pos="3960"/>
        </w:tabs>
        <w:ind w:left="4320" w:hanging="180"/>
      </w:pPr>
      <w:rPr>
        <w:u w:val="none"/>
      </w:rPr>
    </w:lvl>
    <w:lvl w:ilvl="6">
      <w:start w:val="1"/>
      <w:numFmt w:val="bullet"/>
      <w:lvlText w:val="●"/>
      <w:lvlJc w:val="left"/>
      <w:pPr>
        <w:tabs>
          <w:tab w:val="num" w:pos="4680"/>
        </w:tabs>
        <w:ind w:left="5040" w:hanging="360"/>
      </w:pPr>
      <w:rPr>
        <w:u w:val="none"/>
      </w:rPr>
    </w:lvl>
    <w:lvl w:ilvl="7">
      <w:start w:val="1"/>
      <w:numFmt w:val="bullet"/>
      <w:lvlText w:val="○"/>
      <w:lvlJc w:val="left"/>
      <w:pPr>
        <w:tabs>
          <w:tab w:val="num" w:pos="5400"/>
        </w:tabs>
        <w:ind w:left="5760" w:hanging="360"/>
      </w:pPr>
      <w:rPr>
        <w:u w:val="none"/>
      </w:rPr>
    </w:lvl>
    <w:lvl w:ilvl="8">
      <w:start w:val="1"/>
      <w:numFmt w:val="bullet"/>
      <w:lvlText w:val="■"/>
      <w:lvlJc w:val="left"/>
      <w:pPr>
        <w:tabs>
          <w:tab w:val="num" w:pos="6120"/>
        </w:tabs>
        <w:ind w:left="6480" w:hanging="180"/>
      </w:pPr>
      <w:rPr>
        <w:u w:val="none"/>
      </w:rPr>
    </w:lvl>
  </w:abstractNum>
  <w:abstractNum w:abstractNumId="15" w15:restartNumberingAfterBreak="0">
    <w:nsid w:val="00000010"/>
    <w:multiLevelType w:val="multilevel"/>
    <w:tmpl w:val="00000010"/>
    <w:lvl w:ilvl="0">
      <w:start w:val="1"/>
      <w:numFmt w:val="bullet"/>
      <w:lvlText w:val="●"/>
      <w:lvlJc w:val="left"/>
      <w:pPr>
        <w:tabs>
          <w:tab w:val="num" w:pos="360"/>
        </w:tabs>
        <w:ind w:left="720" w:hanging="360"/>
      </w:pPr>
      <w:rPr>
        <w:u w:val="none"/>
      </w:rPr>
    </w:lvl>
    <w:lvl w:ilvl="1">
      <w:start w:val="1"/>
      <w:numFmt w:val="bullet"/>
      <w:lvlText w:val="○"/>
      <w:lvlJc w:val="left"/>
      <w:pPr>
        <w:tabs>
          <w:tab w:val="num" w:pos="1080"/>
        </w:tabs>
        <w:ind w:left="1440" w:hanging="360"/>
      </w:pPr>
      <w:rPr>
        <w:u w:val="none"/>
      </w:rPr>
    </w:lvl>
    <w:lvl w:ilvl="2">
      <w:start w:val="1"/>
      <w:numFmt w:val="bullet"/>
      <w:lvlText w:val="■"/>
      <w:lvlJc w:val="left"/>
      <w:pPr>
        <w:tabs>
          <w:tab w:val="num" w:pos="1800"/>
        </w:tabs>
        <w:ind w:left="2160" w:hanging="180"/>
      </w:pPr>
      <w:rPr>
        <w:u w:val="none"/>
      </w:rPr>
    </w:lvl>
    <w:lvl w:ilvl="3">
      <w:start w:val="1"/>
      <w:numFmt w:val="bullet"/>
      <w:lvlText w:val="●"/>
      <w:lvlJc w:val="left"/>
      <w:pPr>
        <w:tabs>
          <w:tab w:val="num" w:pos="2520"/>
        </w:tabs>
        <w:ind w:left="2880" w:hanging="360"/>
      </w:pPr>
      <w:rPr>
        <w:u w:val="none"/>
      </w:rPr>
    </w:lvl>
    <w:lvl w:ilvl="4">
      <w:start w:val="1"/>
      <w:numFmt w:val="bullet"/>
      <w:lvlText w:val="○"/>
      <w:lvlJc w:val="left"/>
      <w:pPr>
        <w:tabs>
          <w:tab w:val="num" w:pos="3240"/>
        </w:tabs>
        <w:ind w:left="3600" w:hanging="360"/>
      </w:pPr>
      <w:rPr>
        <w:u w:val="none"/>
      </w:rPr>
    </w:lvl>
    <w:lvl w:ilvl="5">
      <w:start w:val="1"/>
      <w:numFmt w:val="bullet"/>
      <w:lvlText w:val="■"/>
      <w:lvlJc w:val="left"/>
      <w:pPr>
        <w:tabs>
          <w:tab w:val="num" w:pos="3960"/>
        </w:tabs>
        <w:ind w:left="4320" w:hanging="180"/>
      </w:pPr>
      <w:rPr>
        <w:u w:val="none"/>
      </w:rPr>
    </w:lvl>
    <w:lvl w:ilvl="6">
      <w:start w:val="1"/>
      <w:numFmt w:val="bullet"/>
      <w:lvlText w:val="●"/>
      <w:lvlJc w:val="left"/>
      <w:pPr>
        <w:tabs>
          <w:tab w:val="num" w:pos="4680"/>
        </w:tabs>
        <w:ind w:left="5040" w:hanging="360"/>
      </w:pPr>
      <w:rPr>
        <w:u w:val="none"/>
      </w:rPr>
    </w:lvl>
    <w:lvl w:ilvl="7">
      <w:start w:val="1"/>
      <w:numFmt w:val="bullet"/>
      <w:lvlText w:val="○"/>
      <w:lvlJc w:val="left"/>
      <w:pPr>
        <w:tabs>
          <w:tab w:val="num" w:pos="5400"/>
        </w:tabs>
        <w:ind w:left="5760" w:hanging="360"/>
      </w:pPr>
      <w:rPr>
        <w:u w:val="none"/>
      </w:rPr>
    </w:lvl>
    <w:lvl w:ilvl="8">
      <w:start w:val="1"/>
      <w:numFmt w:val="bullet"/>
      <w:lvlText w:val="■"/>
      <w:lvlJc w:val="left"/>
      <w:pPr>
        <w:tabs>
          <w:tab w:val="num" w:pos="6120"/>
        </w:tabs>
        <w:ind w:left="6480" w:hanging="180"/>
      </w:pPr>
      <w:rPr>
        <w:u w:val="none"/>
      </w:rPr>
    </w:lvl>
  </w:abstractNum>
  <w:abstractNum w:abstractNumId="16" w15:restartNumberingAfterBreak="0">
    <w:nsid w:val="00000011"/>
    <w:multiLevelType w:val="multilevel"/>
    <w:tmpl w:val="00000011"/>
    <w:lvl w:ilvl="0">
      <w:start w:val="1"/>
      <w:numFmt w:val="decimal"/>
      <w:lvlText w:val="%1."/>
      <w:lvlJc w:val="left"/>
      <w:pPr>
        <w:tabs>
          <w:tab w:val="num" w:pos="360"/>
        </w:tabs>
        <w:ind w:left="720" w:hanging="360"/>
      </w:pPr>
    </w:lvl>
    <w:lvl w:ilvl="1">
      <w:start w:val="1"/>
      <w:numFmt w:val="lowerLetter"/>
      <w:lvlText w:val="%2."/>
      <w:lvlJc w:val="left"/>
      <w:pPr>
        <w:tabs>
          <w:tab w:val="num" w:pos="1080"/>
        </w:tabs>
        <w:ind w:left="1440" w:hanging="360"/>
      </w:pPr>
    </w:lvl>
    <w:lvl w:ilvl="2">
      <w:start w:val="1"/>
      <w:numFmt w:val="lowerRoman"/>
      <w:lvlText w:val="%3."/>
      <w:lvlJc w:val="right"/>
      <w:pPr>
        <w:tabs>
          <w:tab w:val="num" w:pos="1980"/>
        </w:tabs>
        <w:ind w:left="2160" w:hanging="180"/>
      </w:pPr>
    </w:lvl>
    <w:lvl w:ilvl="3">
      <w:start w:val="1"/>
      <w:numFmt w:val="decimal"/>
      <w:lvlText w:val="%4."/>
      <w:lvlJc w:val="left"/>
      <w:pPr>
        <w:tabs>
          <w:tab w:val="num" w:pos="2520"/>
        </w:tabs>
        <w:ind w:left="2880" w:hanging="360"/>
      </w:pPr>
    </w:lvl>
    <w:lvl w:ilvl="4">
      <w:start w:val="1"/>
      <w:numFmt w:val="lowerLetter"/>
      <w:lvlText w:val="%5."/>
      <w:lvlJc w:val="left"/>
      <w:pPr>
        <w:tabs>
          <w:tab w:val="num" w:pos="3240"/>
        </w:tabs>
        <w:ind w:left="3600" w:hanging="360"/>
      </w:pPr>
    </w:lvl>
    <w:lvl w:ilvl="5">
      <w:start w:val="1"/>
      <w:numFmt w:val="lowerRoman"/>
      <w:lvlText w:val="%6."/>
      <w:lvlJc w:val="right"/>
      <w:pPr>
        <w:tabs>
          <w:tab w:val="num" w:pos="4140"/>
        </w:tabs>
        <w:ind w:left="4320" w:hanging="180"/>
      </w:pPr>
    </w:lvl>
    <w:lvl w:ilvl="6">
      <w:start w:val="1"/>
      <w:numFmt w:val="decimal"/>
      <w:lvlText w:val="%7."/>
      <w:lvlJc w:val="left"/>
      <w:pPr>
        <w:tabs>
          <w:tab w:val="num" w:pos="4680"/>
        </w:tabs>
        <w:ind w:left="5040" w:hanging="360"/>
      </w:pPr>
    </w:lvl>
    <w:lvl w:ilvl="7">
      <w:start w:val="1"/>
      <w:numFmt w:val="lowerLetter"/>
      <w:lvlText w:val="%8."/>
      <w:lvlJc w:val="left"/>
      <w:pPr>
        <w:tabs>
          <w:tab w:val="num" w:pos="5400"/>
        </w:tabs>
        <w:ind w:left="5760" w:hanging="360"/>
      </w:pPr>
    </w:lvl>
    <w:lvl w:ilvl="8">
      <w:start w:val="1"/>
      <w:numFmt w:val="lowerRoman"/>
      <w:lvlText w:val="%9."/>
      <w:lvlJc w:val="right"/>
      <w:pPr>
        <w:tabs>
          <w:tab w:val="num" w:pos="6300"/>
        </w:tabs>
        <w:ind w:left="6480" w:hanging="180"/>
      </w:pPr>
    </w:lvl>
  </w:abstractNum>
  <w:abstractNum w:abstractNumId="17" w15:restartNumberingAfterBreak="0">
    <w:nsid w:val="00000012"/>
    <w:multiLevelType w:val="multilevel"/>
    <w:tmpl w:val="00000012"/>
    <w:lvl w:ilvl="0">
      <w:start w:val="1"/>
      <w:numFmt w:val="decimal"/>
      <w:lvlText w:val="%1."/>
      <w:lvlJc w:val="left"/>
      <w:pPr>
        <w:tabs>
          <w:tab w:val="num" w:pos="142"/>
        </w:tabs>
        <w:ind w:left="502" w:hanging="142"/>
      </w:pPr>
      <w:rPr>
        <w:b/>
        <w:bCs/>
        <w:sz w:val="22"/>
        <w:szCs w:val="22"/>
      </w:rPr>
    </w:lvl>
    <w:lvl w:ilvl="1">
      <w:start w:val="1"/>
      <w:numFmt w:val="lowerLetter"/>
      <w:lvlText w:val="%2."/>
      <w:lvlJc w:val="left"/>
      <w:pPr>
        <w:tabs>
          <w:tab w:val="num" w:pos="1080"/>
        </w:tabs>
        <w:ind w:left="1440" w:hanging="360"/>
      </w:pPr>
    </w:lvl>
    <w:lvl w:ilvl="2">
      <w:start w:val="1"/>
      <w:numFmt w:val="lowerRoman"/>
      <w:lvlText w:val="%3."/>
      <w:lvlJc w:val="right"/>
      <w:pPr>
        <w:tabs>
          <w:tab w:val="num" w:pos="1980"/>
        </w:tabs>
        <w:ind w:left="2160" w:hanging="180"/>
      </w:pPr>
    </w:lvl>
    <w:lvl w:ilvl="3">
      <w:start w:val="1"/>
      <w:numFmt w:val="decimal"/>
      <w:lvlText w:val="%4."/>
      <w:lvlJc w:val="left"/>
      <w:pPr>
        <w:tabs>
          <w:tab w:val="num" w:pos="2520"/>
        </w:tabs>
        <w:ind w:left="2880" w:hanging="360"/>
      </w:pPr>
    </w:lvl>
    <w:lvl w:ilvl="4">
      <w:start w:val="1"/>
      <w:numFmt w:val="lowerLetter"/>
      <w:lvlText w:val="%5."/>
      <w:lvlJc w:val="left"/>
      <w:pPr>
        <w:tabs>
          <w:tab w:val="num" w:pos="3240"/>
        </w:tabs>
        <w:ind w:left="3600" w:hanging="360"/>
      </w:pPr>
    </w:lvl>
    <w:lvl w:ilvl="5">
      <w:start w:val="1"/>
      <w:numFmt w:val="lowerRoman"/>
      <w:lvlText w:val="%6."/>
      <w:lvlJc w:val="right"/>
      <w:pPr>
        <w:tabs>
          <w:tab w:val="num" w:pos="4140"/>
        </w:tabs>
        <w:ind w:left="4320" w:hanging="180"/>
      </w:pPr>
    </w:lvl>
    <w:lvl w:ilvl="6">
      <w:start w:val="1"/>
      <w:numFmt w:val="decimal"/>
      <w:lvlText w:val="%7."/>
      <w:lvlJc w:val="left"/>
      <w:pPr>
        <w:tabs>
          <w:tab w:val="num" w:pos="4680"/>
        </w:tabs>
        <w:ind w:left="5040" w:hanging="360"/>
      </w:pPr>
    </w:lvl>
    <w:lvl w:ilvl="7">
      <w:start w:val="1"/>
      <w:numFmt w:val="lowerLetter"/>
      <w:lvlText w:val="%8."/>
      <w:lvlJc w:val="left"/>
      <w:pPr>
        <w:tabs>
          <w:tab w:val="num" w:pos="5400"/>
        </w:tabs>
        <w:ind w:left="5760" w:hanging="360"/>
      </w:pPr>
    </w:lvl>
    <w:lvl w:ilvl="8">
      <w:start w:val="1"/>
      <w:numFmt w:val="lowerRoman"/>
      <w:lvlText w:val="%9."/>
      <w:lvlJc w:val="right"/>
      <w:pPr>
        <w:tabs>
          <w:tab w:val="num" w:pos="6300"/>
        </w:tabs>
        <w:ind w:left="6480" w:hanging="180"/>
      </w:pPr>
    </w:lvl>
  </w:abstractNum>
  <w:abstractNum w:abstractNumId="18" w15:restartNumberingAfterBreak="0">
    <w:nsid w:val="07822E71"/>
    <w:multiLevelType w:val="multilevel"/>
    <w:tmpl w:val="DB947584"/>
    <w:lvl w:ilvl="0">
      <w:start w:val="6"/>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095E1BD3"/>
    <w:multiLevelType w:val="multilevel"/>
    <w:tmpl w:val="43DEE9F8"/>
    <w:lvl w:ilvl="0">
      <w:start w:val="6"/>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1C8E36DC"/>
    <w:multiLevelType w:val="multilevel"/>
    <w:tmpl w:val="8FC4FC02"/>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265D084E"/>
    <w:multiLevelType w:val="multilevel"/>
    <w:tmpl w:val="91EEFE78"/>
    <w:lvl w:ilvl="0">
      <w:start w:val="6"/>
      <w:numFmt w:val="decimal"/>
      <w:lvlText w:val="%1"/>
      <w:lvlJc w:val="left"/>
      <w:pPr>
        <w:ind w:left="580" w:hanging="580"/>
      </w:pPr>
      <w:rPr>
        <w:rFonts w:hint="default"/>
      </w:rPr>
    </w:lvl>
    <w:lvl w:ilvl="1">
      <w:start w:val="2"/>
      <w:numFmt w:val="decimal"/>
      <w:lvlText w:val="%1.%2"/>
      <w:lvlJc w:val="left"/>
      <w:pPr>
        <w:ind w:left="580" w:hanging="5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372E1E38"/>
    <w:multiLevelType w:val="hybridMultilevel"/>
    <w:tmpl w:val="9C445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843AA7"/>
    <w:multiLevelType w:val="multilevel"/>
    <w:tmpl w:val="FE800704"/>
    <w:lvl w:ilvl="0">
      <w:start w:val="6"/>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b w:val="0"/>
        <w:sz w:val="24"/>
        <w:szCs w:val="24"/>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47751B2C"/>
    <w:multiLevelType w:val="multilevel"/>
    <w:tmpl w:val="2C0C4CB6"/>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4EFF5D6D"/>
    <w:multiLevelType w:val="multilevel"/>
    <w:tmpl w:val="CAE8C5D2"/>
    <w:lvl w:ilvl="0">
      <w:start w:val="6"/>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E81386D"/>
    <w:multiLevelType w:val="multilevel"/>
    <w:tmpl w:val="D7A8F028"/>
    <w:lvl w:ilvl="0">
      <w:start w:val="6"/>
      <w:numFmt w:val="decimal"/>
      <w:lvlText w:val="%1"/>
      <w:lvlJc w:val="left"/>
      <w:pPr>
        <w:ind w:left="360" w:hanging="360"/>
      </w:pPr>
      <w:rPr>
        <w:rFonts w:hint="default"/>
      </w:rPr>
    </w:lvl>
    <w:lvl w:ilvl="1">
      <w:start w:val="5"/>
      <w:numFmt w:val="decimal"/>
      <w:lvlText w:val="%1.%2"/>
      <w:lvlJc w:val="left"/>
      <w:pPr>
        <w:ind w:left="450" w:hanging="360"/>
      </w:pPr>
      <w:rPr>
        <w:rFonts w:hint="default"/>
      </w:rPr>
    </w:lvl>
    <w:lvl w:ilvl="2">
      <w:start w:val="1"/>
      <w:numFmt w:val="decimal"/>
      <w:lvlText w:val="%1.%2.%3"/>
      <w:lvlJc w:val="left"/>
      <w:pPr>
        <w:ind w:left="900" w:hanging="720"/>
      </w:pPr>
      <w:rPr>
        <w:rFonts w:hint="default"/>
      </w:rPr>
    </w:lvl>
    <w:lvl w:ilvl="3">
      <w:start w:val="1"/>
      <w:numFmt w:val="decimal"/>
      <w:lvlText w:val="%1.%2.%3.%4"/>
      <w:lvlJc w:val="left"/>
      <w:pPr>
        <w:ind w:left="1350" w:hanging="108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890" w:hanging="144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430" w:hanging="1800"/>
      </w:pPr>
      <w:rPr>
        <w:rFonts w:hint="default"/>
      </w:rPr>
    </w:lvl>
    <w:lvl w:ilvl="8">
      <w:start w:val="1"/>
      <w:numFmt w:val="decimal"/>
      <w:lvlText w:val="%1.%2.%3.%4.%5.%6.%7.%8.%9"/>
      <w:lvlJc w:val="left"/>
      <w:pPr>
        <w:ind w:left="2880" w:hanging="2160"/>
      </w:pPr>
      <w:rPr>
        <w:rFonts w:hint="default"/>
      </w:rPr>
    </w:lvl>
  </w:abstractNum>
  <w:abstractNum w:abstractNumId="27" w15:restartNumberingAfterBreak="0">
    <w:nsid w:val="632A03B3"/>
    <w:multiLevelType w:val="multilevel"/>
    <w:tmpl w:val="330CE50E"/>
    <w:lvl w:ilvl="0">
      <w:start w:val="5"/>
      <w:numFmt w:val="decimal"/>
      <w:lvlText w:val="%1"/>
      <w:lvlJc w:val="left"/>
      <w:pPr>
        <w:ind w:left="480" w:hanging="480"/>
      </w:pPr>
      <w:rPr>
        <w:rFonts w:hint="default"/>
        <w:b w:val="0"/>
        <w:sz w:val="24"/>
      </w:rPr>
    </w:lvl>
    <w:lvl w:ilvl="1">
      <w:start w:val="4"/>
      <w:numFmt w:val="decimal"/>
      <w:lvlText w:val="%1.%2"/>
      <w:lvlJc w:val="left"/>
      <w:pPr>
        <w:ind w:left="480" w:hanging="480"/>
      </w:pPr>
      <w:rPr>
        <w:rFonts w:hint="default"/>
        <w:b w:val="0"/>
        <w:sz w:val="24"/>
      </w:rPr>
    </w:lvl>
    <w:lvl w:ilvl="2">
      <w:start w:val="1"/>
      <w:numFmt w:val="decimal"/>
      <w:lvlText w:val="%1.%2.%3"/>
      <w:lvlJc w:val="left"/>
      <w:pPr>
        <w:ind w:left="720" w:hanging="720"/>
      </w:pPr>
      <w:rPr>
        <w:rFonts w:hint="default"/>
        <w:b w:val="0"/>
        <w:color w:val="1F4E79" w:themeColor="accent5" w:themeShade="80"/>
        <w:sz w:val="24"/>
        <w:szCs w:val="24"/>
      </w:rPr>
    </w:lvl>
    <w:lvl w:ilvl="3">
      <w:start w:val="1"/>
      <w:numFmt w:val="decimal"/>
      <w:lvlText w:val="%1.%2.%3.%4"/>
      <w:lvlJc w:val="left"/>
      <w:pPr>
        <w:ind w:left="1080" w:hanging="1080"/>
      </w:pPr>
      <w:rPr>
        <w:rFonts w:hint="default"/>
        <w:b w:val="0"/>
        <w:sz w:val="24"/>
      </w:rPr>
    </w:lvl>
    <w:lvl w:ilvl="4">
      <w:start w:val="1"/>
      <w:numFmt w:val="decimal"/>
      <w:lvlText w:val="%1.%2.%3.%4.%5"/>
      <w:lvlJc w:val="left"/>
      <w:pPr>
        <w:ind w:left="1080" w:hanging="1080"/>
      </w:pPr>
      <w:rPr>
        <w:rFonts w:hint="default"/>
        <w:b w:val="0"/>
        <w:sz w:val="24"/>
      </w:rPr>
    </w:lvl>
    <w:lvl w:ilvl="5">
      <w:start w:val="1"/>
      <w:numFmt w:val="decimal"/>
      <w:lvlText w:val="%1.%2.%3.%4.%5.%6"/>
      <w:lvlJc w:val="left"/>
      <w:pPr>
        <w:ind w:left="1440" w:hanging="1440"/>
      </w:pPr>
      <w:rPr>
        <w:rFonts w:hint="default"/>
        <w:b w:val="0"/>
        <w:sz w:val="24"/>
      </w:rPr>
    </w:lvl>
    <w:lvl w:ilvl="6">
      <w:start w:val="1"/>
      <w:numFmt w:val="decimal"/>
      <w:lvlText w:val="%1.%2.%3.%4.%5.%6.%7"/>
      <w:lvlJc w:val="left"/>
      <w:pPr>
        <w:ind w:left="1440" w:hanging="1440"/>
      </w:pPr>
      <w:rPr>
        <w:rFonts w:hint="default"/>
        <w:b w:val="0"/>
        <w:sz w:val="24"/>
      </w:rPr>
    </w:lvl>
    <w:lvl w:ilvl="7">
      <w:start w:val="1"/>
      <w:numFmt w:val="decimal"/>
      <w:lvlText w:val="%1.%2.%3.%4.%5.%6.%7.%8"/>
      <w:lvlJc w:val="left"/>
      <w:pPr>
        <w:ind w:left="1800" w:hanging="1800"/>
      </w:pPr>
      <w:rPr>
        <w:rFonts w:hint="default"/>
        <w:b w:val="0"/>
        <w:sz w:val="24"/>
      </w:rPr>
    </w:lvl>
    <w:lvl w:ilvl="8">
      <w:start w:val="1"/>
      <w:numFmt w:val="decimal"/>
      <w:lvlText w:val="%1.%2.%3.%4.%5.%6.%7.%8.%9"/>
      <w:lvlJc w:val="left"/>
      <w:pPr>
        <w:ind w:left="2160" w:hanging="2160"/>
      </w:pPr>
      <w:rPr>
        <w:rFonts w:hint="default"/>
        <w:b w:val="0"/>
        <w:sz w:val="24"/>
      </w:rPr>
    </w:lvl>
  </w:abstractNum>
  <w:abstractNum w:abstractNumId="28" w15:restartNumberingAfterBreak="0">
    <w:nsid w:val="6B3C325B"/>
    <w:multiLevelType w:val="multilevel"/>
    <w:tmpl w:val="F6ACCD70"/>
    <w:lvl w:ilvl="0">
      <w:start w:val="6"/>
      <w:numFmt w:val="decimal"/>
      <w:lvlText w:val="%1"/>
      <w:lvlJc w:val="left"/>
      <w:pPr>
        <w:ind w:left="580" w:hanging="580"/>
      </w:pPr>
      <w:rPr>
        <w:rFonts w:hint="default"/>
      </w:rPr>
    </w:lvl>
    <w:lvl w:ilvl="1">
      <w:start w:val="5"/>
      <w:numFmt w:val="decimal"/>
      <w:lvlText w:val="%1.%2"/>
      <w:lvlJc w:val="left"/>
      <w:pPr>
        <w:ind w:left="580" w:hanging="580"/>
      </w:pPr>
      <w:rPr>
        <w:rFonts w:hint="default"/>
      </w:rPr>
    </w:lvl>
    <w:lvl w:ilvl="2">
      <w:start w:val="2"/>
      <w:numFmt w:val="decimal"/>
      <w:lvlText w:val="%1.%2.%3"/>
      <w:lvlJc w:val="left"/>
      <w:pPr>
        <w:ind w:left="720" w:hanging="720"/>
      </w:pPr>
      <w:rPr>
        <w:rFonts w:hint="default"/>
        <w:b w:val="0"/>
        <w:color w:val="1F4E79" w:themeColor="accent5" w:themeShade="8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6CE85D7E"/>
    <w:multiLevelType w:val="hybridMultilevel"/>
    <w:tmpl w:val="041870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6A0235F"/>
    <w:multiLevelType w:val="multilevel"/>
    <w:tmpl w:val="A20C1F78"/>
    <w:lvl w:ilvl="0">
      <w:start w:val="6"/>
      <w:numFmt w:val="decimal"/>
      <w:lvlText w:val="%1"/>
      <w:lvlJc w:val="left"/>
      <w:pPr>
        <w:ind w:left="500" w:hanging="500"/>
      </w:pPr>
      <w:rPr>
        <w:rFonts w:hint="default"/>
      </w:rPr>
    </w:lvl>
    <w:lvl w:ilvl="1">
      <w:start w:val="7"/>
      <w:numFmt w:val="decimal"/>
      <w:lvlText w:val="%1.%2"/>
      <w:lvlJc w:val="left"/>
      <w:pPr>
        <w:ind w:left="500" w:hanging="500"/>
      </w:pPr>
      <w:rPr>
        <w:rFonts w:hint="default"/>
      </w:rPr>
    </w:lvl>
    <w:lvl w:ilvl="2">
      <w:start w:val="1"/>
      <w:numFmt w:val="decimal"/>
      <w:lvlText w:val="%1.%2.%3"/>
      <w:lvlJc w:val="left"/>
      <w:pPr>
        <w:ind w:left="720" w:hanging="720"/>
      </w:pPr>
      <w:rPr>
        <w:rFonts w:hint="default"/>
        <w:sz w:val="24"/>
        <w:szCs w:val="24"/>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77CB70D3"/>
    <w:multiLevelType w:val="hybridMultilevel"/>
    <w:tmpl w:val="62F83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27"/>
  </w:num>
  <w:num w:numId="20">
    <w:abstractNumId w:val="24"/>
  </w:num>
  <w:num w:numId="21">
    <w:abstractNumId w:val="21"/>
  </w:num>
  <w:num w:numId="22">
    <w:abstractNumId w:val="22"/>
  </w:num>
  <w:num w:numId="23">
    <w:abstractNumId w:val="29"/>
  </w:num>
  <w:num w:numId="24">
    <w:abstractNumId w:val="31"/>
  </w:num>
  <w:num w:numId="25">
    <w:abstractNumId w:val="20"/>
  </w:num>
  <w:num w:numId="26">
    <w:abstractNumId w:val="18"/>
  </w:num>
  <w:num w:numId="27">
    <w:abstractNumId w:val="26"/>
  </w:num>
  <w:num w:numId="28">
    <w:abstractNumId w:val="28"/>
  </w:num>
  <w:num w:numId="29">
    <w:abstractNumId w:val="19"/>
  </w:num>
  <w:num w:numId="30">
    <w:abstractNumId w:val="23"/>
  </w:num>
  <w:num w:numId="31">
    <w:abstractNumId w:val="25"/>
  </w:num>
  <w:num w:numId="32">
    <w:abstractNumId w:val="3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BillJouris">
    <w15:presenceInfo w15:providerId="None" w15:userId="BillJouris"/>
  </w15:person>
  <w15:person w15:author="Meikal Mumin">
    <w15:presenceInfo w15:providerId="Windows Live" w15:userId="10c636851f7dd4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73"/>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DFB"/>
    <w:rsid w:val="0001343E"/>
    <w:rsid w:val="0006491A"/>
    <w:rsid w:val="0033274A"/>
    <w:rsid w:val="00344EE5"/>
    <w:rsid w:val="0037136D"/>
    <w:rsid w:val="00372F66"/>
    <w:rsid w:val="0038580A"/>
    <w:rsid w:val="00391374"/>
    <w:rsid w:val="003B0BA3"/>
    <w:rsid w:val="003E3FE0"/>
    <w:rsid w:val="00475848"/>
    <w:rsid w:val="00494562"/>
    <w:rsid w:val="005E3D50"/>
    <w:rsid w:val="00634133"/>
    <w:rsid w:val="0063462C"/>
    <w:rsid w:val="006D261A"/>
    <w:rsid w:val="006E3033"/>
    <w:rsid w:val="006E324D"/>
    <w:rsid w:val="006F63A1"/>
    <w:rsid w:val="007258E9"/>
    <w:rsid w:val="007C3B3F"/>
    <w:rsid w:val="007E5D87"/>
    <w:rsid w:val="008933F2"/>
    <w:rsid w:val="00897F46"/>
    <w:rsid w:val="009432E8"/>
    <w:rsid w:val="0098340C"/>
    <w:rsid w:val="009E11BC"/>
    <w:rsid w:val="00A30EAD"/>
    <w:rsid w:val="00A520E4"/>
    <w:rsid w:val="00A77B3E"/>
    <w:rsid w:val="00A87593"/>
    <w:rsid w:val="00B0131B"/>
    <w:rsid w:val="00BF7DFB"/>
    <w:rsid w:val="00CA2D54"/>
    <w:rsid w:val="00D13957"/>
    <w:rsid w:val="00D8660E"/>
    <w:rsid w:val="00E821F5"/>
    <w:rsid w:val="00F07E49"/>
    <w:rsid w:val="00F634AD"/>
    <w:rsid w:val="00FD329B"/>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1C29F6"/>
  <w14:defaultImageDpi w14:val="0"/>
  <w15:docId w15:val="{B9ADC182-CDE2-5448-A340-9819F839B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5">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39"/>
    <w:lsdException w:name="toc 2" w:uiPriority="39"/>
    <w:lsdException w:name="toc 3" w:uiPriority="39"/>
    <w:lsdException w:name="caption" w:locked="1" w:semiHidden="1" w:unhideWhenUsed="1" w:qFormat="1"/>
    <w:lsdException w:name="Title" w:locked="1" w:qFormat="1"/>
    <w:lsdException w:name="Subtitle" w:locked="1" w:qFormat="1"/>
    <w:lsdException w:name="Hyperlink" w:uiPriority="99"/>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locked="1" w:semiHidden="1" w:uiPriority="99"/>
    <w:lsdException w:name="No Spacing" w:locked="1"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locked="1" w:semiHidden="1" w:uiPriority="99"/>
    <w:lsdException w:name="List Paragraph" w:locked="1" w:uiPriority="34" w:qFormat="1"/>
    <w:lsdException w:name="Quote" w:locked="1" w:uiPriority="29" w:qFormat="1"/>
    <w:lsdException w:name="Intense Quote" w:locked="1"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qFormat="1"/>
    <w:lsdException w:name="Intense Emphasis" w:locked="1" w:uiPriority="21" w:qFormat="1"/>
    <w:lsdException w:name="Subtle Reference" w:locked="1" w:uiPriority="31" w:qFormat="1"/>
    <w:lsdException w:name="Intense Reference" w:locked="1" w:uiPriority="32" w:qFormat="1"/>
    <w:lsdException w:name="Book Title" w:locked="1" w:uiPriority="33" w:qFormat="1"/>
    <w:lsdException w:name="Bibliography" w:locked="1" w:semiHidden="1" w:uiPriority="37" w:unhideWhenUsed="1"/>
    <w:lsdException w:name="TOC Heading" w:locked="1"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Pr>
      <w:color w:val="000000"/>
    </w:rPr>
  </w:style>
  <w:style w:type="paragraph" w:styleId="berschrift1">
    <w:name w:val="heading 1"/>
    <w:basedOn w:val="Standard"/>
    <w:next w:val="Standard"/>
    <w:link w:val="berschrift1Zchn"/>
    <w:uiPriority w:val="9"/>
    <w:qFormat/>
    <w:rsid w:val="00EF7B96"/>
    <w:pPr>
      <w:keepNext/>
      <w:keepLines/>
      <w:spacing w:before="240" w:line="259" w:lineRule="auto"/>
      <w:ind w:left="432" w:hanging="432"/>
      <w:outlineLvl w:val="0"/>
    </w:pPr>
    <w:rPr>
      <w:rFonts w:ascii="Cambria" w:hAnsi="Cambria" w:cs="Cambria"/>
      <w:color w:val="366091"/>
      <w:sz w:val="32"/>
      <w:szCs w:val="32"/>
    </w:rPr>
  </w:style>
  <w:style w:type="paragraph" w:styleId="berschrift2">
    <w:name w:val="heading 2"/>
    <w:basedOn w:val="Standard"/>
    <w:next w:val="Standard"/>
    <w:link w:val="berschrift2Zchn"/>
    <w:uiPriority w:val="9"/>
    <w:qFormat/>
    <w:rsid w:val="00EF7B96"/>
    <w:pPr>
      <w:keepNext/>
      <w:keepLines/>
      <w:spacing w:before="40" w:line="259" w:lineRule="auto"/>
      <w:ind w:left="666" w:hanging="576"/>
      <w:outlineLvl w:val="1"/>
    </w:pPr>
    <w:rPr>
      <w:rFonts w:ascii="Cambria" w:hAnsi="Cambria" w:cs="Cambria"/>
      <w:color w:val="366091"/>
      <w:sz w:val="26"/>
      <w:szCs w:val="26"/>
    </w:rPr>
  </w:style>
  <w:style w:type="paragraph" w:styleId="berschrift3">
    <w:name w:val="heading 3"/>
    <w:basedOn w:val="Standard"/>
    <w:next w:val="Standard"/>
    <w:link w:val="berschrift3Zchn"/>
    <w:uiPriority w:val="9"/>
    <w:qFormat/>
    <w:rsid w:val="00EF7B96"/>
    <w:pPr>
      <w:keepNext/>
      <w:keepLines/>
      <w:spacing w:before="40" w:line="259" w:lineRule="auto"/>
      <w:ind w:left="720" w:hanging="720"/>
      <w:outlineLvl w:val="2"/>
    </w:pPr>
    <w:rPr>
      <w:rFonts w:ascii="Cambria" w:hAnsi="Cambria" w:cs="Cambria"/>
      <w:color w:val="243F61"/>
    </w:rPr>
  </w:style>
  <w:style w:type="paragraph" w:styleId="berschrift4">
    <w:name w:val="heading 4"/>
    <w:basedOn w:val="Standard"/>
    <w:next w:val="Standard"/>
    <w:link w:val="berschrift4Zchn"/>
    <w:uiPriority w:val="9"/>
    <w:qFormat/>
    <w:rsid w:val="00EF7B96"/>
    <w:pPr>
      <w:keepNext/>
      <w:keepLines/>
      <w:spacing w:before="40" w:line="259" w:lineRule="auto"/>
      <w:ind w:left="864" w:hanging="864"/>
      <w:outlineLvl w:val="3"/>
    </w:pPr>
    <w:rPr>
      <w:rFonts w:ascii="Cambria" w:hAnsi="Cambria" w:cs="Cambria"/>
      <w:i/>
      <w:iCs/>
      <w:color w:val="366091"/>
      <w:sz w:val="22"/>
      <w:szCs w:val="22"/>
    </w:rPr>
  </w:style>
  <w:style w:type="paragraph" w:styleId="berschrift5">
    <w:name w:val="heading 5"/>
    <w:basedOn w:val="Standard"/>
    <w:next w:val="Standard"/>
    <w:link w:val="berschrift5Zchn"/>
    <w:uiPriority w:val="9"/>
    <w:qFormat/>
    <w:rsid w:val="00EF7B96"/>
    <w:pPr>
      <w:keepNext/>
      <w:keepLines/>
      <w:spacing w:before="40" w:line="259" w:lineRule="auto"/>
      <w:ind w:left="1008" w:hanging="1008"/>
      <w:outlineLvl w:val="4"/>
    </w:pPr>
    <w:rPr>
      <w:rFonts w:ascii="Cambria" w:hAnsi="Cambria" w:cs="Cambria"/>
      <w:color w:val="366091"/>
      <w:sz w:val="22"/>
      <w:szCs w:val="22"/>
    </w:rPr>
  </w:style>
  <w:style w:type="paragraph" w:styleId="berschrift6">
    <w:name w:val="heading 6"/>
    <w:basedOn w:val="Standard"/>
    <w:next w:val="Standard"/>
    <w:link w:val="berschrift6Zchn"/>
    <w:uiPriority w:val="9"/>
    <w:qFormat/>
    <w:rsid w:val="00EF7B96"/>
    <w:pPr>
      <w:keepNext/>
      <w:keepLines/>
      <w:spacing w:before="40" w:line="259" w:lineRule="auto"/>
      <w:ind w:left="1152" w:hanging="1152"/>
      <w:outlineLvl w:val="5"/>
    </w:pPr>
    <w:rPr>
      <w:rFonts w:ascii="Cambria" w:hAnsi="Cambria" w:cs="Cambria"/>
      <w:color w:val="243F61"/>
      <w:sz w:val="22"/>
      <w:szCs w:val="2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000000"/>
      <w:kern w:val="32"/>
      <w:sz w:val="32"/>
      <w:szCs w:val="32"/>
    </w:r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b/>
      <w:bCs/>
      <w:i/>
      <w:iCs/>
      <w:color w:val="000000"/>
      <w:sz w:val="28"/>
      <w:szCs w:val="28"/>
    </w:rPr>
  </w:style>
  <w:style w:type="character" w:customStyle="1" w:styleId="berschrift3Zchn">
    <w:name w:val="Überschrift 3 Zchn"/>
    <w:basedOn w:val="Absatz-Standardschriftart"/>
    <w:link w:val="berschrift3"/>
    <w:uiPriority w:val="9"/>
    <w:semiHidden/>
    <w:rPr>
      <w:rFonts w:asciiTheme="majorHAnsi" w:eastAsiaTheme="majorEastAsia" w:hAnsiTheme="majorHAnsi" w:cstheme="majorBidi"/>
      <w:b/>
      <w:bCs/>
      <w:color w:val="000000"/>
      <w:sz w:val="26"/>
      <w:szCs w:val="26"/>
    </w:rPr>
  </w:style>
  <w:style w:type="character" w:customStyle="1" w:styleId="berschrift4Zchn">
    <w:name w:val="Überschrift 4 Zchn"/>
    <w:basedOn w:val="Absatz-Standardschriftart"/>
    <w:link w:val="berschrift4"/>
    <w:uiPriority w:val="9"/>
    <w:semiHidden/>
    <w:rPr>
      <w:rFonts w:asciiTheme="minorHAnsi" w:eastAsiaTheme="minorEastAsia" w:hAnsiTheme="minorHAnsi" w:cstheme="minorBidi"/>
      <w:b/>
      <w:bCs/>
      <w:color w:val="000000"/>
      <w:sz w:val="28"/>
      <w:szCs w:val="28"/>
    </w:rPr>
  </w:style>
  <w:style w:type="character" w:customStyle="1" w:styleId="berschrift5Zchn">
    <w:name w:val="Überschrift 5 Zchn"/>
    <w:basedOn w:val="Absatz-Standardschriftart"/>
    <w:link w:val="berschrift5"/>
    <w:uiPriority w:val="9"/>
    <w:semiHidden/>
    <w:rPr>
      <w:rFonts w:asciiTheme="minorHAnsi" w:eastAsiaTheme="minorEastAsia" w:hAnsiTheme="minorHAnsi" w:cstheme="minorBidi"/>
      <w:b/>
      <w:bCs/>
      <w:i/>
      <w:iCs/>
      <w:color w:val="000000"/>
      <w:sz w:val="26"/>
      <w:szCs w:val="26"/>
    </w:rPr>
  </w:style>
  <w:style w:type="character" w:customStyle="1" w:styleId="berschrift6Zchn">
    <w:name w:val="Überschrift 6 Zchn"/>
    <w:basedOn w:val="Absatz-Standardschriftart"/>
    <w:link w:val="berschrift6"/>
    <w:uiPriority w:val="9"/>
    <w:semiHidden/>
    <w:rPr>
      <w:rFonts w:asciiTheme="minorHAnsi" w:eastAsiaTheme="minorEastAsia" w:hAnsiTheme="minorHAnsi" w:cstheme="minorBidi"/>
      <w:b/>
      <w:bCs/>
      <w:color w:val="000000"/>
      <w:sz w:val="22"/>
      <w:szCs w:val="22"/>
    </w:rPr>
  </w:style>
  <w:style w:type="paragraph" w:styleId="Titel">
    <w:name w:val="Title"/>
    <w:basedOn w:val="Standard"/>
    <w:link w:val="TitelZchn"/>
    <w:uiPriority w:val="10"/>
    <w:qFormat/>
    <w:rsid w:val="00EF7B96"/>
    <w:pPr>
      <w:spacing w:after="300"/>
    </w:pPr>
    <w:rPr>
      <w:rFonts w:ascii="Cambria" w:hAnsi="Cambria" w:cs="Cambria"/>
      <w:color w:val="17365D"/>
      <w:sz w:val="52"/>
      <w:szCs w:val="52"/>
    </w:rPr>
  </w:style>
  <w:style w:type="character" w:customStyle="1" w:styleId="TitelZchn">
    <w:name w:val="Titel Zchn"/>
    <w:basedOn w:val="Absatz-Standardschriftart"/>
    <w:link w:val="Titel"/>
    <w:uiPriority w:val="10"/>
    <w:rPr>
      <w:rFonts w:asciiTheme="majorHAnsi" w:eastAsiaTheme="majorEastAsia" w:hAnsiTheme="majorHAnsi" w:cstheme="majorBidi"/>
      <w:b/>
      <w:bCs/>
      <w:color w:val="000000"/>
      <w:kern w:val="28"/>
      <w:sz w:val="32"/>
      <w:szCs w:val="32"/>
    </w:rPr>
  </w:style>
  <w:style w:type="paragraph" w:styleId="Untertitel">
    <w:name w:val="Subtitle"/>
    <w:basedOn w:val="Standard"/>
    <w:link w:val="UntertitelZchn"/>
    <w:uiPriority w:val="11"/>
    <w:qFormat/>
    <w:rsid w:val="00EF7B96"/>
    <w:pPr>
      <w:keepNext/>
      <w:keepLines/>
      <w:spacing w:before="360" w:after="80"/>
    </w:pPr>
    <w:rPr>
      <w:rFonts w:ascii="Georgia" w:hAnsi="Georgia" w:cs="Georgia"/>
      <w:i/>
      <w:iCs/>
      <w:color w:val="666666"/>
      <w:sz w:val="48"/>
      <w:szCs w:val="48"/>
    </w:rPr>
  </w:style>
  <w:style w:type="character" w:customStyle="1" w:styleId="UntertitelZchn">
    <w:name w:val="Untertitel Zchn"/>
    <w:basedOn w:val="Absatz-Standardschriftart"/>
    <w:link w:val="Untertitel"/>
    <w:uiPriority w:val="11"/>
    <w:rPr>
      <w:rFonts w:asciiTheme="majorHAnsi" w:eastAsiaTheme="majorEastAsia" w:hAnsiTheme="majorHAnsi" w:cstheme="majorBidi"/>
      <w:color w:val="000000"/>
    </w:rPr>
  </w:style>
  <w:style w:type="character" w:styleId="Funotenzeichen">
    <w:name w:val="footnote reference"/>
    <w:basedOn w:val="Absatz-Standardschriftart"/>
    <w:uiPriority w:val="99"/>
    <w:rsid w:val="00805BCE"/>
    <w:rPr>
      <w:vertAlign w:val="superscript"/>
    </w:rPr>
  </w:style>
  <w:style w:type="paragraph" w:styleId="Funotentext">
    <w:name w:val="footnote text"/>
    <w:basedOn w:val="Standard"/>
    <w:link w:val="FunotentextZchn"/>
    <w:uiPriority w:val="99"/>
    <w:rsid w:val="00805BCE"/>
    <w:rPr>
      <w:sz w:val="20"/>
      <w:szCs w:val="20"/>
    </w:rPr>
  </w:style>
  <w:style w:type="character" w:customStyle="1" w:styleId="FunotentextZchn">
    <w:name w:val="Fußnotentext Zchn"/>
    <w:basedOn w:val="Absatz-Standardschriftart"/>
    <w:link w:val="Funotentext"/>
    <w:uiPriority w:val="99"/>
    <w:semiHidden/>
    <w:rPr>
      <w:color w:val="000000"/>
      <w:sz w:val="20"/>
      <w:szCs w:val="20"/>
    </w:rPr>
  </w:style>
  <w:style w:type="character" w:styleId="Hyperlink">
    <w:name w:val="Hyperlink"/>
    <w:basedOn w:val="Absatz-Standardschriftart"/>
    <w:uiPriority w:val="99"/>
    <w:rsid w:val="0033274A"/>
    <w:rPr>
      <w:color w:val="0563C1" w:themeColor="hyperlink"/>
      <w:u w:val="single"/>
    </w:rPr>
  </w:style>
  <w:style w:type="character" w:styleId="NichtaufgelsteErwhnung">
    <w:name w:val="Unresolved Mention"/>
    <w:basedOn w:val="Absatz-Standardschriftart"/>
    <w:uiPriority w:val="99"/>
    <w:semiHidden/>
    <w:unhideWhenUsed/>
    <w:rsid w:val="0033274A"/>
    <w:rPr>
      <w:color w:val="605E5C"/>
      <w:shd w:val="clear" w:color="auto" w:fill="E1DFDD"/>
    </w:rPr>
  </w:style>
  <w:style w:type="character" w:styleId="BesuchterLink">
    <w:name w:val="FollowedHyperlink"/>
    <w:basedOn w:val="Absatz-Standardschriftart"/>
    <w:rsid w:val="0033274A"/>
    <w:rPr>
      <w:color w:val="954F72" w:themeColor="followedHyperlink"/>
      <w:u w:val="single"/>
    </w:rPr>
  </w:style>
  <w:style w:type="paragraph" w:styleId="Listenabsatz">
    <w:name w:val="List Paragraph"/>
    <w:basedOn w:val="Standard"/>
    <w:uiPriority w:val="34"/>
    <w:qFormat/>
    <w:locked/>
    <w:rsid w:val="00E821F5"/>
    <w:pPr>
      <w:ind w:left="720"/>
      <w:contextualSpacing/>
    </w:pPr>
  </w:style>
  <w:style w:type="paragraph" w:styleId="Inhaltsverzeichnisberschrift">
    <w:name w:val="TOC Heading"/>
    <w:basedOn w:val="berschrift1"/>
    <w:next w:val="Standard"/>
    <w:uiPriority w:val="39"/>
    <w:unhideWhenUsed/>
    <w:qFormat/>
    <w:locked/>
    <w:rsid w:val="00A520E4"/>
    <w:pPr>
      <w:spacing w:before="480" w:line="276" w:lineRule="auto"/>
      <w:ind w:left="0" w:firstLine="0"/>
      <w:outlineLvl w:val="9"/>
    </w:pPr>
    <w:rPr>
      <w:rFonts w:asciiTheme="majorHAnsi" w:eastAsiaTheme="majorEastAsia" w:hAnsiTheme="majorHAnsi" w:cstheme="majorBidi"/>
      <w:b/>
      <w:bCs/>
      <w:color w:val="2F5496" w:themeColor="accent1" w:themeShade="BF"/>
      <w:sz w:val="28"/>
      <w:szCs w:val="28"/>
    </w:rPr>
  </w:style>
  <w:style w:type="paragraph" w:styleId="Verzeichnis1">
    <w:name w:val="toc 1"/>
    <w:basedOn w:val="Standard"/>
    <w:next w:val="Standard"/>
    <w:autoRedefine/>
    <w:uiPriority w:val="39"/>
    <w:rsid w:val="00A520E4"/>
    <w:pPr>
      <w:spacing w:before="360" w:after="360"/>
    </w:pPr>
    <w:rPr>
      <w:rFonts w:asciiTheme="minorHAnsi" w:hAnsiTheme="minorHAnsi" w:cstheme="minorHAnsi"/>
      <w:b/>
      <w:bCs/>
      <w:caps/>
      <w:sz w:val="22"/>
      <w:szCs w:val="22"/>
      <w:u w:val="single"/>
    </w:rPr>
  </w:style>
  <w:style w:type="paragraph" w:styleId="Verzeichnis2">
    <w:name w:val="toc 2"/>
    <w:basedOn w:val="Standard"/>
    <w:next w:val="Standard"/>
    <w:autoRedefine/>
    <w:uiPriority w:val="39"/>
    <w:rsid w:val="00A520E4"/>
    <w:rPr>
      <w:rFonts w:asciiTheme="minorHAnsi" w:hAnsiTheme="minorHAnsi" w:cstheme="minorHAnsi"/>
      <w:b/>
      <w:bCs/>
      <w:smallCaps/>
      <w:sz w:val="22"/>
      <w:szCs w:val="22"/>
    </w:rPr>
  </w:style>
  <w:style w:type="paragraph" w:styleId="Verzeichnis3">
    <w:name w:val="toc 3"/>
    <w:basedOn w:val="Standard"/>
    <w:next w:val="Standard"/>
    <w:autoRedefine/>
    <w:uiPriority w:val="39"/>
    <w:rsid w:val="00A520E4"/>
    <w:rPr>
      <w:rFonts w:asciiTheme="minorHAnsi" w:hAnsiTheme="minorHAnsi" w:cstheme="minorHAnsi"/>
      <w:smallCaps/>
      <w:sz w:val="22"/>
      <w:szCs w:val="22"/>
    </w:rPr>
  </w:style>
  <w:style w:type="paragraph" w:styleId="Verzeichnis4">
    <w:name w:val="toc 4"/>
    <w:basedOn w:val="Standard"/>
    <w:next w:val="Standard"/>
    <w:autoRedefine/>
    <w:rsid w:val="00A520E4"/>
    <w:rPr>
      <w:rFonts w:asciiTheme="minorHAnsi" w:hAnsiTheme="minorHAnsi" w:cstheme="minorHAnsi"/>
      <w:sz w:val="22"/>
      <w:szCs w:val="22"/>
    </w:rPr>
  </w:style>
  <w:style w:type="paragraph" w:styleId="Verzeichnis5">
    <w:name w:val="toc 5"/>
    <w:basedOn w:val="Standard"/>
    <w:next w:val="Standard"/>
    <w:autoRedefine/>
    <w:rsid w:val="00A520E4"/>
    <w:rPr>
      <w:rFonts w:asciiTheme="minorHAnsi" w:hAnsiTheme="minorHAnsi" w:cstheme="minorHAnsi"/>
      <w:sz w:val="22"/>
      <w:szCs w:val="22"/>
    </w:rPr>
  </w:style>
  <w:style w:type="paragraph" w:styleId="Verzeichnis6">
    <w:name w:val="toc 6"/>
    <w:basedOn w:val="Standard"/>
    <w:next w:val="Standard"/>
    <w:autoRedefine/>
    <w:rsid w:val="00A520E4"/>
    <w:rPr>
      <w:rFonts w:asciiTheme="minorHAnsi" w:hAnsiTheme="minorHAnsi" w:cstheme="minorHAnsi"/>
      <w:sz w:val="22"/>
      <w:szCs w:val="22"/>
    </w:rPr>
  </w:style>
  <w:style w:type="paragraph" w:styleId="Verzeichnis7">
    <w:name w:val="toc 7"/>
    <w:basedOn w:val="Standard"/>
    <w:next w:val="Standard"/>
    <w:autoRedefine/>
    <w:rsid w:val="00A520E4"/>
    <w:rPr>
      <w:rFonts w:asciiTheme="minorHAnsi" w:hAnsiTheme="minorHAnsi" w:cstheme="minorHAnsi"/>
      <w:sz w:val="22"/>
      <w:szCs w:val="22"/>
    </w:rPr>
  </w:style>
  <w:style w:type="paragraph" w:styleId="Verzeichnis8">
    <w:name w:val="toc 8"/>
    <w:basedOn w:val="Standard"/>
    <w:next w:val="Standard"/>
    <w:autoRedefine/>
    <w:rsid w:val="00A520E4"/>
    <w:rPr>
      <w:rFonts w:asciiTheme="minorHAnsi" w:hAnsiTheme="minorHAnsi" w:cstheme="minorHAnsi"/>
      <w:sz w:val="22"/>
      <w:szCs w:val="22"/>
    </w:rPr>
  </w:style>
  <w:style w:type="paragraph" w:styleId="Verzeichnis9">
    <w:name w:val="toc 9"/>
    <w:basedOn w:val="Standard"/>
    <w:next w:val="Standard"/>
    <w:autoRedefine/>
    <w:rsid w:val="00A520E4"/>
    <w:rPr>
      <w:rFonts w:asciiTheme="minorHAnsi" w:hAnsiTheme="minorHAnsi" w:cstheme="minorHAnsi"/>
      <w:sz w:val="22"/>
      <w:szCs w:val="22"/>
    </w:rPr>
  </w:style>
  <w:style w:type="paragraph" w:styleId="Sprechblasentext">
    <w:name w:val="Balloon Text"/>
    <w:basedOn w:val="Standard"/>
    <w:link w:val="SprechblasentextZchn"/>
    <w:rsid w:val="005E3D50"/>
    <w:rPr>
      <w:rFonts w:ascii="Segoe UI" w:hAnsi="Segoe UI" w:cs="Segoe UI"/>
      <w:sz w:val="18"/>
      <w:szCs w:val="18"/>
    </w:rPr>
  </w:style>
  <w:style w:type="character" w:customStyle="1" w:styleId="SprechblasentextZchn">
    <w:name w:val="Sprechblasentext Zchn"/>
    <w:basedOn w:val="Absatz-Standardschriftart"/>
    <w:link w:val="Sprechblasentext"/>
    <w:rsid w:val="005E3D50"/>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698517">
      <w:bodyDiv w:val="1"/>
      <w:marLeft w:val="0"/>
      <w:marRight w:val="0"/>
      <w:marTop w:val="0"/>
      <w:marBottom w:val="0"/>
      <w:divBdr>
        <w:top w:val="none" w:sz="0" w:space="0" w:color="auto"/>
        <w:left w:val="none" w:sz="0" w:space="0" w:color="auto"/>
        <w:bottom w:val="none" w:sz="0" w:space="0" w:color="auto"/>
        <w:right w:val="none" w:sz="0" w:space="0" w:color="auto"/>
      </w:divBdr>
      <w:divsChild>
        <w:div w:id="1719549706">
          <w:marLeft w:val="0"/>
          <w:marRight w:val="0"/>
          <w:marTop w:val="0"/>
          <w:marBottom w:val="0"/>
          <w:divBdr>
            <w:top w:val="none" w:sz="0" w:space="0" w:color="auto"/>
            <w:left w:val="none" w:sz="0" w:space="0" w:color="auto"/>
            <w:bottom w:val="none" w:sz="0" w:space="0" w:color="auto"/>
            <w:right w:val="none" w:sz="0" w:space="0" w:color="auto"/>
          </w:divBdr>
        </w:div>
        <w:div w:id="1101099040">
          <w:marLeft w:val="0"/>
          <w:marRight w:val="0"/>
          <w:marTop w:val="0"/>
          <w:marBottom w:val="0"/>
          <w:divBdr>
            <w:top w:val="none" w:sz="0" w:space="0" w:color="auto"/>
            <w:left w:val="none" w:sz="0" w:space="0" w:color="auto"/>
            <w:bottom w:val="none" w:sz="0" w:space="0" w:color="auto"/>
            <w:right w:val="none" w:sz="0" w:space="0" w:color="auto"/>
          </w:divBdr>
        </w:div>
        <w:div w:id="1707558940">
          <w:marLeft w:val="0"/>
          <w:marRight w:val="0"/>
          <w:marTop w:val="0"/>
          <w:marBottom w:val="0"/>
          <w:divBdr>
            <w:top w:val="none" w:sz="0" w:space="0" w:color="auto"/>
            <w:left w:val="none" w:sz="0" w:space="0" w:color="auto"/>
            <w:bottom w:val="none" w:sz="0" w:space="0" w:color="auto"/>
            <w:right w:val="none" w:sz="0" w:space="0" w:color="auto"/>
          </w:divBdr>
        </w:div>
        <w:div w:id="1830556247">
          <w:marLeft w:val="0"/>
          <w:marRight w:val="0"/>
          <w:marTop w:val="0"/>
          <w:marBottom w:val="0"/>
          <w:divBdr>
            <w:top w:val="none" w:sz="0" w:space="0" w:color="auto"/>
            <w:left w:val="none" w:sz="0" w:space="0" w:color="auto"/>
            <w:bottom w:val="none" w:sz="0" w:space="0" w:color="auto"/>
            <w:right w:val="none" w:sz="0" w:space="0" w:color="auto"/>
          </w:divBdr>
        </w:div>
        <w:div w:id="639043301">
          <w:marLeft w:val="0"/>
          <w:marRight w:val="0"/>
          <w:marTop w:val="0"/>
          <w:marBottom w:val="0"/>
          <w:divBdr>
            <w:top w:val="none" w:sz="0" w:space="0" w:color="auto"/>
            <w:left w:val="none" w:sz="0" w:space="0" w:color="auto"/>
            <w:bottom w:val="none" w:sz="0" w:space="0" w:color="auto"/>
            <w:right w:val="none" w:sz="0" w:space="0" w:color="auto"/>
          </w:divBdr>
        </w:div>
        <w:div w:id="339164057">
          <w:marLeft w:val="0"/>
          <w:marRight w:val="0"/>
          <w:marTop w:val="0"/>
          <w:marBottom w:val="0"/>
          <w:divBdr>
            <w:top w:val="none" w:sz="0" w:space="0" w:color="auto"/>
            <w:left w:val="none" w:sz="0" w:space="0" w:color="auto"/>
            <w:bottom w:val="none" w:sz="0" w:space="0" w:color="auto"/>
            <w:right w:val="none" w:sz="0" w:space="0" w:color="auto"/>
          </w:divBdr>
        </w:div>
        <w:div w:id="12037877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pixelsPerInch w:val="72"/>
</w:webSettings>
</file>

<file path=word/_rels/document.xml.rels><?xml version="1.0" encoding="UTF-8" standalone="yes"?>
<Relationships xmlns="http://schemas.openxmlformats.org/package/2006/relationships"><Relationship Id="rId1827" Type="http://schemas.openxmlformats.org/officeDocument/2006/relationships/hyperlink" Target="http://www.omniglot.com/writing/sranan.htm" TargetMode="External"/><Relationship Id="rId170" Type="http://schemas.openxmlformats.org/officeDocument/2006/relationships/hyperlink" Target="https://www.britannica.com/topic/Khoisan-languages" TargetMode="External"/><Relationship Id="rId987" Type="http://schemas.openxmlformats.org/officeDocument/2006/relationships/hyperlink" Target="http://www-01.sil.org/iso639-3/documentation.asp?id=slv" TargetMode="External"/><Relationship Id="rId2668" Type="http://schemas.openxmlformats.org/officeDocument/2006/relationships/hyperlink" Target="http://www.omniglot.com/writing/kabyle.php" TargetMode="External"/><Relationship Id="rId2875" Type="http://schemas.openxmlformats.org/officeDocument/2006/relationships/hyperlink" Target="https://www.omniglot.com/writing/zazaki.htm" TargetMode="External"/><Relationship Id="rId847" Type="http://schemas.openxmlformats.org/officeDocument/2006/relationships/hyperlink" Target="http://www.omniglot.com/writing/malagasy.htm" TargetMode="External"/><Relationship Id="rId1477" Type="http://schemas.openxmlformats.org/officeDocument/2006/relationships/hyperlink" Target="http://www.omniglot.com/writing/uyghur.htm" TargetMode="External"/><Relationship Id="rId1684" Type="http://schemas.openxmlformats.org/officeDocument/2006/relationships/hyperlink" Target="http://www.omniglot.com/writing/kapampangan.php" TargetMode="External"/><Relationship Id="rId1891" Type="http://schemas.openxmlformats.org/officeDocument/2006/relationships/hyperlink" Target="http://www.omniglot.com/writing/tsc.htm" TargetMode="External"/><Relationship Id="rId2528" Type="http://schemas.openxmlformats.org/officeDocument/2006/relationships/hyperlink" Target="http://www-01.sil.org/iso639-3/documentation.asp?id=wol" TargetMode="External"/><Relationship Id="rId2735" Type="http://schemas.openxmlformats.org/officeDocument/2006/relationships/hyperlink" Target="http://www.omniglot.com/writing/mandinka.htm" TargetMode="External"/><Relationship Id="rId707" Type="http://schemas.openxmlformats.org/officeDocument/2006/relationships/hyperlink" Target="http://www.omniglot.com/writing/estonian.htm" TargetMode="External"/><Relationship Id="rId914" Type="http://schemas.openxmlformats.org/officeDocument/2006/relationships/hyperlink" Target="http://www.omniglot.com/writing/polish.htm" TargetMode="External"/><Relationship Id="rId1337" Type="http://schemas.openxmlformats.org/officeDocument/2006/relationships/hyperlink" Target="http://www.omniglot.com/writing/konkani.htm" TargetMode="External"/><Relationship Id="rId1544" Type="http://schemas.openxmlformats.org/officeDocument/2006/relationships/hyperlink" Target="http://www.omniglot.com/writing/bugis.htm" TargetMode="External"/><Relationship Id="rId1751" Type="http://schemas.openxmlformats.org/officeDocument/2006/relationships/hyperlink" Target="http://www.omniglot.com/writing/oshiwambo.php" TargetMode="External"/><Relationship Id="rId2802" Type="http://schemas.openxmlformats.org/officeDocument/2006/relationships/hyperlink" Target="http://www.omniglot.com/writing/soninke.htm" TargetMode="External"/><Relationship Id="rId43" Type="http://schemas.openxmlformats.org/officeDocument/2006/relationships/hyperlink" Target="https://www.ethnologue.com/enterprise-faq/what-egids-how-it-used" TargetMode="External"/><Relationship Id="rId1404" Type="http://schemas.openxmlformats.org/officeDocument/2006/relationships/hyperlink" Target="http://www.omniglot.com/writing/northernsami.htm" TargetMode="External"/><Relationship Id="rId1611" Type="http://schemas.openxmlformats.org/officeDocument/2006/relationships/hyperlink" Target="http://www.omniglot.com/writing/fanagalo.htm" TargetMode="External"/><Relationship Id="rId497" Type="http://schemas.openxmlformats.org/officeDocument/2006/relationships/hyperlink" Target="https://www.icann.org/en/system/files/files/lgr-procedure-20mar13-en.pdf" TargetMode="External"/><Relationship Id="rId2178" Type="http://schemas.openxmlformats.org/officeDocument/2006/relationships/hyperlink" Target="http://www.omniglot.com/writing/hixkaryana.htm" TargetMode="External"/><Relationship Id="rId2385" Type="http://schemas.openxmlformats.org/officeDocument/2006/relationships/hyperlink" Target="http://www.omniglot.com/writing/romansh.htm" TargetMode="External"/><Relationship Id="rId357" Type="http://schemas.openxmlformats.org/officeDocument/2006/relationships/hyperlink" Target="http://logos.wikia.com/wiki/Paramount_Cartoon_Studios" TargetMode="External"/><Relationship Id="rId1194" Type="http://schemas.openxmlformats.org/officeDocument/2006/relationships/hyperlink" Target="http://www.omniglot.com/writing/basque.htm" TargetMode="External"/><Relationship Id="rId2038" Type="http://schemas.openxmlformats.org/officeDocument/2006/relationships/hyperlink" Target="http://www-01.sil.org/iso639-3/documentation.asp?id=bak" TargetMode="External"/><Relationship Id="rId2592" Type="http://schemas.openxmlformats.org/officeDocument/2006/relationships/hyperlink" Target="http://www.omniglot.com/writing/afar.htm" TargetMode="External"/><Relationship Id="rId217" Type="http://schemas.openxmlformats.org/officeDocument/2006/relationships/hyperlink" Target="https://www.britannica.com/topic/Khoisan-languages" TargetMode="External"/><Relationship Id="rId564" Type="http://schemas.openxmlformats.org/officeDocument/2006/relationships/hyperlink" Target="https://archive.icann.org/en/topics/new-gtlds/latin-vip-issues-report-07oct11-en.pdf" TargetMode="External"/><Relationship Id="rId771" Type="http://schemas.openxmlformats.org/officeDocument/2006/relationships/hyperlink" Target="http://www.omniglot.com/writing/irish.htm" TargetMode="External"/><Relationship Id="rId2245" Type="http://schemas.openxmlformats.org/officeDocument/2006/relationships/hyperlink" Target="http://www.omniglot.com/writing/kiche.htm" TargetMode="External"/><Relationship Id="rId2452" Type="http://schemas.openxmlformats.org/officeDocument/2006/relationships/hyperlink" Target="http://www.omniglot.com/writing/talysh.htm" TargetMode="External"/><Relationship Id="rId424" Type="http://schemas.openxmlformats.org/officeDocument/2006/relationships/hyperlink" Target="https://wordmark.it/" TargetMode="External"/><Relationship Id="rId631" Type="http://schemas.openxmlformats.org/officeDocument/2006/relationships/hyperlink" Target="https://www.icann.org/resources/pages/msr-2015-06-21-en" TargetMode="External"/><Relationship Id="rId1054" Type="http://schemas.openxmlformats.org/officeDocument/2006/relationships/hyperlink" Target="http://www.omniglot.com/writing/swati.php" TargetMode="External"/><Relationship Id="rId1261" Type="http://schemas.openxmlformats.org/officeDocument/2006/relationships/hyperlink" Target="http://www-01.sil.org/iso639-3/documentation.asp?id=hau" TargetMode="External"/><Relationship Id="rId2105" Type="http://schemas.openxmlformats.org/officeDocument/2006/relationships/hyperlink" Target="http://www.omniglot.com/writing/chavacano.php" TargetMode="External"/><Relationship Id="rId2312" Type="http://schemas.openxmlformats.org/officeDocument/2006/relationships/hyperlink" Target="http://www.omniglot.com/writing/mizo.htm" TargetMode="External"/><Relationship Id="rId1121" Type="http://schemas.openxmlformats.org/officeDocument/2006/relationships/hyperlink" Target="http://www.omniglot.com/writing/turkish.htm" TargetMode="External"/><Relationship Id="rId1938" Type="http://schemas.openxmlformats.org/officeDocument/2006/relationships/hyperlink" Target="http://www.omniglot.com/writing/umbundu.htm" TargetMode="External"/><Relationship Id="rId281" Type="http://schemas.openxmlformats.org/officeDocument/2006/relationships/hyperlink" Target="https://en.wikipedia.org/wiki/History_of_the_Latin_script" TargetMode="External"/><Relationship Id="rId141" Type="http://schemas.openxmlformats.org/officeDocument/2006/relationships/hyperlink" Target="https://www.britannica.com/topic/Khoisan-languages" TargetMode="External"/><Relationship Id="rId7" Type="http://schemas.openxmlformats.org/officeDocument/2006/relationships/endnotes" Target="endnotes.xml"/><Relationship Id="rId2779" Type="http://schemas.openxmlformats.org/officeDocument/2006/relationships/hyperlink" Target="http://www.omniglot.com/writing/sicilian.htm" TargetMode="External"/><Relationship Id="rId958" Type="http://schemas.openxmlformats.org/officeDocument/2006/relationships/hyperlink" Target="http://www.omniglot.com/writing/seselwa.htm" TargetMode="External"/><Relationship Id="rId1588" Type="http://schemas.openxmlformats.org/officeDocument/2006/relationships/hyperlink" Target="http://www.omniglot.com/writing/ewe.htm" TargetMode="External"/><Relationship Id="rId1795" Type="http://schemas.openxmlformats.org/officeDocument/2006/relationships/hyperlink" Target="http://www.omniglot.com/writing/raga.htm" TargetMode="External"/><Relationship Id="rId2639" Type="http://schemas.openxmlformats.org/officeDocument/2006/relationships/hyperlink" Target="http://www.omniglot.com/writing/jamaican.php" TargetMode="External"/><Relationship Id="rId2846" Type="http://schemas.openxmlformats.org/officeDocument/2006/relationships/hyperlink" Target="http://www.omniglot.com/writing/soninke.htm" TargetMode="External"/><Relationship Id="rId87" Type="http://schemas.openxmlformats.org/officeDocument/2006/relationships/hyperlink" Target="https://www.icann.org/en/system/files/files/msr-3-overview-28mar18-en.pdf" TargetMode="External"/><Relationship Id="rId818" Type="http://schemas.openxmlformats.org/officeDocument/2006/relationships/hyperlink" Target="http://www.omniglot.com/writing/kirundi.php" TargetMode="External"/><Relationship Id="rId1448" Type="http://schemas.openxmlformats.org/officeDocument/2006/relationships/hyperlink" Target="http://www.omniglot.com/writing/tshiluba.php" TargetMode="External"/><Relationship Id="rId1655" Type="http://schemas.openxmlformats.org/officeDocument/2006/relationships/hyperlink" Target="http://www.omniglot.com/writing/hiligaynon.htm" TargetMode="External"/><Relationship Id="rId2706" Type="http://schemas.openxmlformats.org/officeDocument/2006/relationships/hyperlink" Target="http://www.omniglot.com/writing/makhuwa.php" TargetMode="External"/><Relationship Id="rId1308" Type="http://schemas.openxmlformats.org/officeDocument/2006/relationships/hyperlink" Target="http://www.omniglot.com/writing/inarisami.htm" TargetMode="External"/><Relationship Id="rId1862" Type="http://schemas.openxmlformats.org/officeDocument/2006/relationships/hyperlink" Target="http://www.omniglot.com/writing/tausug.htm" TargetMode="External"/><Relationship Id="rId1515" Type="http://schemas.openxmlformats.org/officeDocument/2006/relationships/hyperlink" Target="http://www.omniglot.com/writing/yapese.htm" TargetMode="External"/><Relationship Id="rId1722" Type="http://schemas.openxmlformats.org/officeDocument/2006/relationships/hyperlink" Target="http://www.omniglot.com/writing/mossi.htm" TargetMode="External"/><Relationship Id="rId14" Type="http://schemas.openxmlformats.org/officeDocument/2006/relationships/hyperlink" Target="http://www.omniglot.com/writing/langalph.htm" TargetMode="External"/><Relationship Id="rId2289" Type="http://schemas.openxmlformats.org/officeDocument/2006/relationships/hyperlink" Target="http://www.omniglot.com/writing/mbula.htm" TargetMode="External"/><Relationship Id="rId2496" Type="http://schemas.openxmlformats.org/officeDocument/2006/relationships/hyperlink" Target="http://www.omniglot.com/writing/tuvan.php" TargetMode="External"/><Relationship Id="rId468" Type="http://schemas.openxmlformats.org/officeDocument/2006/relationships/hyperlink" Target="https://www.icann.org/sites/default/files/packages/lgr/lgr-second-level-spanish-30aug16-en.html" TargetMode="External"/><Relationship Id="rId675" Type="http://schemas.openxmlformats.org/officeDocument/2006/relationships/hyperlink" Target="http://www.omniglot.com/writing/chamorro.htm" TargetMode="External"/><Relationship Id="rId882" Type="http://schemas.openxmlformats.org/officeDocument/2006/relationships/hyperlink" Target="http://www.omniglot.com/writing/nsotho.htm" TargetMode="External"/><Relationship Id="rId1098" Type="http://schemas.openxmlformats.org/officeDocument/2006/relationships/hyperlink" Target="http://www.omniglot.com/writing/tsonga.php" TargetMode="External"/><Relationship Id="rId2149" Type="http://schemas.openxmlformats.org/officeDocument/2006/relationships/hyperlink" Target="http://www-01.sil.org/iso639-3/documentation.asp?id=fur" TargetMode="External"/><Relationship Id="rId2356" Type="http://schemas.openxmlformats.org/officeDocument/2006/relationships/hyperlink" Target="http://www.omniglot.com/writing/pitjantjatjara.htm" TargetMode="External"/><Relationship Id="rId2563" Type="http://schemas.openxmlformats.org/officeDocument/2006/relationships/hyperlink" Target="http://www.omniglot.com/writing/oromo.htm" TargetMode="External"/><Relationship Id="rId2770" Type="http://schemas.openxmlformats.org/officeDocument/2006/relationships/hyperlink" Target="http://www-01.sil.org/iso639-3/documentation.asp?id=pms" TargetMode="External"/><Relationship Id="rId328" Type="http://schemas.openxmlformats.org/officeDocument/2006/relationships/hyperlink" Target="https://www.basisschrift.ch/aufbau-und-didaktik" TargetMode="External"/><Relationship Id="rId535" Type="http://schemas.openxmlformats.org/officeDocument/2006/relationships/hyperlink" Target="https://www.icann.org/en/system/files/files/Requirements-for-LGR-Proposals-" TargetMode="External"/><Relationship Id="rId742" Type="http://schemas.openxmlformats.org/officeDocument/2006/relationships/hyperlink" Target="http://www.omniglot.com/writing/haitiancreole.htm" TargetMode="External"/><Relationship Id="rId1165" Type="http://schemas.openxmlformats.org/officeDocument/2006/relationships/hyperlink" Target="http://www.omniglot.com/writing/vietnamese.htm" TargetMode="External"/><Relationship Id="rId1372" Type="http://schemas.openxmlformats.org/officeDocument/2006/relationships/hyperlink" Target="http://www.omniglot.com/writing/miskito.htm" TargetMode="External"/><Relationship Id="rId2009" Type="http://schemas.openxmlformats.org/officeDocument/2006/relationships/hyperlink" Target="http://www.omniglot.com/writing/adzera.htm" TargetMode="External"/><Relationship Id="rId2216" Type="http://schemas.openxmlformats.org/officeDocument/2006/relationships/hyperlink" Target="http://www.omniglot.com/writing/khoekhoe.htm" TargetMode="External"/><Relationship Id="rId2423" Type="http://schemas.openxmlformats.org/officeDocument/2006/relationships/hyperlink" Target="http://www.omniglot.com/writing/shavante.php" TargetMode="External"/><Relationship Id="rId2630" Type="http://schemas.openxmlformats.org/officeDocument/2006/relationships/hyperlink" Target="http://www.omniglot.com/writing/dholuo.php" TargetMode="External"/><Relationship Id="rId602" Type="http://schemas.openxmlformats.org/officeDocument/2006/relationships/hyperlink" Target="http://www.webcitation.org/6wXlGtfqc" TargetMode="External"/><Relationship Id="rId1025" Type="http://schemas.openxmlformats.org/officeDocument/2006/relationships/hyperlink" Target="http://www.omniglot.com/writing/spanish.htm" TargetMode="External"/><Relationship Id="rId1232" Type="http://schemas.openxmlformats.org/officeDocument/2006/relationships/hyperlink" Target="http://www.omniglot.com/writing/chuukese.htm" TargetMode="External"/><Relationship Id="rId185" Type="http://schemas.openxmlformats.org/officeDocument/2006/relationships/hyperlink" Target="https://www.britannica.com/topic/Khoisan-languages" TargetMode="External"/><Relationship Id="rId1909" Type="http://schemas.openxmlformats.org/officeDocument/2006/relationships/hyperlink" Target="http://www-01.sil.org/iso639-3/documentation.asp?id=tcs" TargetMode="External"/><Relationship Id="rId392" Type="http://schemas.openxmlformats.org/officeDocument/2006/relationships/hyperlink" Target="https://de.wikipedia.org/wiki/%C3%9F" TargetMode="External"/><Relationship Id="rId2073" Type="http://schemas.openxmlformats.org/officeDocument/2006/relationships/hyperlink" Target="http://www.omniglot.com/writing/centralsinama.htm" TargetMode="External"/><Relationship Id="rId2280" Type="http://schemas.openxmlformats.org/officeDocument/2006/relationships/hyperlink" Target="http://www.omniglot.com/writing/mbula.htm" TargetMode="External"/><Relationship Id="rId252" Type="http://schemas.openxmlformats.org/officeDocument/2006/relationships/hyperlink" Target="https://www.britannica.com/topic/Khoisan-languages" TargetMode="External"/><Relationship Id="rId2140" Type="http://schemas.openxmlformats.org/officeDocument/2006/relationships/hyperlink" Target="http://www.omniglot.com/writing/friulian.htm" TargetMode="External"/><Relationship Id="rId112" Type="http://schemas.openxmlformats.org/officeDocument/2006/relationships/hyperlink" Target="https://www.britannica.com/topic/Khoisan-languages" TargetMode="External"/><Relationship Id="rId1699" Type="http://schemas.openxmlformats.org/officeDocument/2006/relationships/hyperlink" Target="http://www.omniglot.com/writing/manadomalay.htm" TargetMode="External"/><Relationship Id="rId2000" Type="http://schemas.openxmlformats.org/officeDocument/2006/relationships/hyperlink" Target="http://www.omniglot.com/writing/zhuang.htm" TargetMode="External"/><Relationship Id="rId929" Type="http://schemas.openxmlformats.org/officeDocument/2006/relationships/hyperlink" Target="http://www.omniglot.com/writing/romanian.htm" TargetMode="External"/><Relationship Id="rId1559" Type="http://schemas.openxmlformats.org/officeDocument/2006/relationships/hyperlink" Target="http://www.omniglot.com/writing/chichewa.php" TargetMode="External"/><Relationship Id="rId1766" Type="http://schemas.openxmlformats.org/officeDocument/2006/relationships/hyperlink" Target="http://www.omniglot.com/writing/oshiwambo.php" TargetMode="External"/><Relationship Id="rId1973" Type="http://schemas.openxmlformats.org/officeDocument/2006/relationships/hyperlink" Target="http://www.omniglot.com/writing/wolaytta.htm" TargetMode="External"/><Relationship Id="rId2817" Type="http://schemas.openxmlformats.org/officeDocument/2006/relationships/hyperlink" Target="http://www.omniglot.com/writing/soninke.htm" TargetMode="External"/><Relationship Id="rId58" Type="http://schemas.openxmlformats.org/officeDocument/2006/relationships/hyperlink" Target="https://www.dropbox.com/s/ptfclojxkmbceyf/Kirundi%20and%20its%20tonal%20diacritics.docx" TargetMode="External"/><Relationship Id="rId1419" Type="http://schemas.openxmlformats.org/officeDocument/2006/relationships/hyperlink" Target="http://www.omniglot.com/writing/palauan.htm" TargetMode="External"/><Relationship Id="rId1626" Type="http://schemas.openxmlformats.org/officeDocument/2006/relationships/hyperlink" Target="http://www.omniglot.com/writing/fanagalo.htm" TargetMode="External"/><Relationship Id="rId1833" Type="http://schemas.openxmlformats.org/officeDocument/2006/relationships/hyperlink" Target="http://www.omniglot.com/writing/sranan.htm" TargetMode="External"/><Relationship Id="rId1900" Type="http://schemas.openxmlformats.org/officeDocument/2006/relationships/hyperlink" Target="http://www.omniglot.com/writing/tsc.htm" TargetMode="External"/><Relationship Id="rId579" Type="http://schemas.openxmlformats.org/officeDocument/2006/relationships/hyperlink" Target="http://www.unicode.org/Public/UCD/latest/" TargetMode="External"/><Relationship Id="rId786" Type="http://schemas.openxmlformats.org/officeDocument/2006/relationships/hyperlink" Target="http://www.omniglot.com/writing/kazakh.htm" TargetMode="External"/><Relationship Id="rId993" Type="http://schemas.openxmlformats.org/officeDocument/2006/relationships/hyperlink" Target="http://www.omniglot.com/writing/somali.htm" TargetMode="External"/><Relationship Id="rId2467" Type="http://schemas.openxmlformats.org/officeDocument/2006/relationships/hyperlink" Target="http://www.omniglot.com/writing/tumbuka.htm" TargetMode="External"/><Relationship Id="rId2674" Type="http://schemas.openxmlformats.org/officeDocument/2006/relationships/hyperlink" Target="http://www.omniglot.com/writing/kikuyu.htm" TargetMode="External"/><Relationship Id="rId439" Type="http://schemas.openxmlformats.org/officeDocument/2006/relationships/hyperlink" Target="http://www.unicode.org/versions/Unicode11.0.0/" TargetMode="External"/><Relationship Id="rId646" Type="http://schemas.openxmlformats.org/officeDocument/2006/relationships/hyperlink" Target="https://www.icann.org/en/system/files/files/msr-3-overview-28mar18-en.pdf" TargetMode="External"/><Relationship Id="rId1069" Type="http://schemas.openxmlformats.org/officeDocument/2006/relationships/hyperlink" Target="http://www.omniglot.com/writing/tokpisin.htm" TargetMode="External"/><Relationship Id="rId1276" Type="http://schemas.openxmlformats.org/officeDocument/2006/relationships/hyperlink" Target="http://www.omniglot.com/writing/hawaiian.htm" TargetMode="External"/><Relationship Id="rId1483" Type="http://schemas.openxmlformats.org/officeDocument/2006/relationships/hyperlink" Target="http://www.omniglot.com/writing/uyghur.htm" TargetMode="External"/><Relationship Id="rId2327" Type="http://schemas.openxmlformats.org/officeDocument/2006/relationships/hyperlink" Target="http://www.omniglot.com/writing/nuer.htm" TargetMode="External"/><Relationship Id="rId2881" Type="http://schemas.openxmlformats.org/officeDocument/2006/relationships/hyperlink" Target="https://www.omniglot.com/writing/zazaki.htm" TargetMode="External"/><Relationship Id="rId506" Type="http://schemas.openxmlformats.org/officeDocument/2006/relationships/hyperlink" Target="https://www.icann.org/en/system/files/files/lgr-procedure-20mar13-en.pdf" TargetMode="External"/><Relationship Id="rId853" Type="http://schemas.openxmlformats.org/officeDocument/2006/relationships/hyperlink" Target="http://www.omniglot.com/writing/malagasy.htm" TargetMode="External"/><Relationship Id="rId1136" Type="http://schemas.openxmlformats.org/officeDocument/2006/relationships/hyperlink" Target="http://www.omniglot.com/writing/turkmen.htm" TargetMode="External"/><Relationship Id="rId1690" Type="http://schemas.openxmlformats.org/officeDocument/2006/relationships/hyperlink" Target="http://www.omniglot.com/writing/latin2.htm" TargetMode="External"/><Relationship Id="rId2534" Type="http://schemas.openxmlformats.org/officeDocument/2006/relationships/hyperlink" Target="http://www.omniglot.com/writing/zazaki.htm" TargetMode="External"/><Relationship Id="rId2741" Type="http://schemas.openxmlformats.org/officeDocument/2006/relationships/hyperlink" Target="http://www.omniglot.com/writing/minangkabau.htm" TargetMode="External"/><Relationship Id="rId713" Type="http://schemas.openxmlformats.org/officeDocument/2006/relationships/hyperlink" Target="http://www.omniglot.com/writing/finnish.htm" TargetMode="External"/><Relationship Id="rId920" Type="http://schemas.openxmlformats.org/officeDocument/2006/relationships/hyperlink" Target="http://www.omniglot.com/writing/portuguese.htm" TargetMode="External"/><Relationship Id="rId1343" Type="http://schemas.openxmlformats.org/officeDocument/2006/relationships/hyperlink" Target="http://www-01.sil.org/iso639-3/documentation.asp?id=knn" TargetMode="External"/><Relationship Id="rId1550" Type="http://schemas.openxmlformats.org/officeDocument/2006/relationships/hyperlink" Target="http://www.omniglot.com/writing/chichewa.php" TargetMode="External"/><Relationship Id="rId2601" Type="http://schemas.openxmlformats.org/officeDocument/2006/relationships/hyperlink" Target="http://www.omniglot.com/writing/alur.htm" TargetMode="External"/><Relationship Id="rId1203" Type="http://schemas.openxmlformats.org/officeDocument/2006/relationships/hyperlink" Target="http://www.omniglot.com/writing/catalan.htm" TargetMode="External"/><Relationship Id="rId1410" Type="http://schemas.openxmlformats.org/officeDocument/2006/relationships/hyperlink" Target="http://www.omniglot.com/writing/northernsami.htm" TargetMode="External"/><Relationship Id="rId296" Type="http://schemas.openxmlformats.org/officeDocument/2006/relationships/hyperlink" Target="https://en.wikipedia.org/wiki/%C3%9F" TargetMode="External"/><Relationship Id="rId2184" Type="http://schemas.openxmlformats.org/officeDocument/2006/relationships/hyperlink" Target="http://www.omniglot.com/writing/hixkaryana.htm" TargetMode="External"/><Relationship Id="rId2391" Type="http://schemas.openxmlformats.org/officeDocument/2006/relationships/hyperlink" Target="http://www.omniglot.com/writing/gaelic.htm" TargetMode="External"/><Relationship Id="rId156" Type="http://schemas.openxmlformats.org/officeDocument/2006/relationships/hyperlink" Target="https://www.britannica.com/topic/Khoisan-languages" TargetMode="External"/><Relationship Id="rId363" Type="http://schemas.openxmlformats.org/officeDocument/2006/relationships/hyperlink" Target="http://logos.wikia.com/wiki/Paramount_Cartoon_Studios" TargetMode="External"/><Relationship Id="rId570" Type="http://schemas.openxmlformats.org/officeDocument/2006/relationships/hyperlink" Target="https://archive.icann.org/en/topics/new-gtlds/latin-vip-issues-report-07oct11-en.pdf" TargetMode="External"/><Relationship Id="rId2044" Type="http://schemas.openxmlformats.org/officeDocument/2006/relationships/hyperlink" Target="http://www.omniglot.com/writing/kriol.php" TargetMode="External"/><Relationship Id="rId2251" Type="http://schemas.openxmlformats.org/officeDocument/2006/relationships/hyperlink" Target="http://www.omniglot.com/writing/kiche.htm" TargetMode="External"/><Relationship Id="rId223" Type="http://schemas.openxmlformats.org/officeDocument/2006/relationships/hyperlink" Target="https://www.britannica.com/topic/Khoisan-languages" TargetMode="External"/><Relationship Id="rId430" Type="http://schemas.openxmlformats.org/officeDocument/2006/relationships/footer" Target="footer1.xml"/><Relationship Id="rId1060" Type="http://schemas.openxmlformats.org/officeDocument/2006/relationships/hyperlink" Target="http://www.omniglot.com/writing/swedish.htm" TargetMode="External"/><Relationship Id="rId2111" Type="http://schemas.openxmlformats.org/officeDocument/2006/relationships/hyperlink" Target="http://www.omniglot.com/writing/corsican.htm" TargetMode="External"/><Relationship Id="rId1877" Type="http://schemas.openxmlformats.org/officeDocument/2006/relationships/hyperlink" Target="http://www.omniglot.com/writing/tsc.htm" TargetMode="External"/><Relationship Id="rId1737" Type="http://schemas.openxmlformats.org/officeDocument/2006/relationships/hyperlink" Target="http://www.omniglot.com/writing/nagamese.php" TargetMode="External"/><Relationship Id="rId1944" Type="http://schemas.openxmlformats.org/officeDocument/2006/relationships/hyperlink" Target="http://www.omniglot.com/writing/umbundu.htm" TargetMode="External"/><Relationship Id="rId29" Type="http://schemas.openxmlformats.org/officeDocument/2006/relationships/hyperlink" Target="https://www.ethnologue.com/browse/names" TargetMode="External"/><Relationship Id="rId1804" Type="http://schemas.openxmlformats.org/officeDocument/2006/relationships/hyperlink" Target="http://www.omniglot.com/writing/raga.htm" TargetMode="External"/><Relationship Id="rId897" Type="http://schemas.openxmlformats.org/officeDocument/2006/relationships/hyperlink" Target="http://www.omniglot.com/writing/norwegian.htm" TargetMode="External"/><Relationship Id="rId2578" Type="http://schemas.openxmlformats.org/officeDocument/2006/relationships/hyperlink" Target="http://www.omniglot.com/writing/oromo.htm" TargetMode="External"/><Relationship Id="rId2785" Type="http://schemas.openxmlformats.org/officeDocument/2006/relationships/hyperlink" Target="http://www.omniglot.com/writing/sicilian.htm" TargetMode="External"/><Relationship Id="rId757" Type="http://schemas.openxmlformats.org/officeDocument/2006/relationships/hyperlink" Target="http://www.omniglot.com/writing/hungarian.htm" TargetMode="External"/><Relationship Id="rId964" Type="http://schemas.openxmlformats.org/officeDocument/2006/relationships/hyperlink" Target="http://www.omniglot.com/writing/seselwa.htm" TargetMode="External"/><Relationship Id="rId1387" Type="http://schemas.openxmlformats.org/officeDocument/2006/relationships/hyperlink" Target="http://www.omniglot.com/writing/northernsami.htm" TargetMode="External"/><Relationship Id="rId1594" Type="http://schemas.openxmlformats.org/officeDocument/2006/relationships/hyperlink" Target="http://www.omniglot.com/writing/ewe.htm" TargetMode="External"/><Relationship Id="rId2438" Type="http://schemas.openxmlformats.org/officeDocument/2006/relationships/hyperlink" Target="http://www.omniglot.com/writing/tagabawa.htm" TargetMode="External"/><Relationship Id="rId2645" Type="http://schemas.openxmlformats.org/officeDocument/2006/relationships/hyperlink" Target="http://www.omniglot.com/writing/jamaican.php" TargetMode="External"/><Relationship Id="rId2852" Type="http://schemas.openxmlformats.org/officeDocument/2006/relationships/hyperlink" Target="http://www.omniglot.com/writing/tswa.htm" TargetMode="External"/><Relationship Id="rId93" Type="http://schemas.openxmlformats.org/officeDocument/2006/relationships/hyperlink" Target="https://www.icann.org/en/system/files/files/msr-3-overview-28mar18-en.pdf" TargetMode="External"/><Relationship Id="rId617" Type="http://schemas.openxmlformats.org/officeDocument/2006/relationships/hyperlink" Target="http://www.webcitation.org/6waqfVtj3" TargetMode="External"/><Relationship Id="rId824" Type="http://schemas.openxmlformats.org/officeDocument/2006/relationships/hyperlink" Target="http://www.omniglot.com/writing/latvian.htm" TargetMode="External"/><Relationship Id="rId1247" Type="http://schemas.openxmlformats.org/officeDocument/2006/relationships/hyperlink" Target="http://www.omniglot.com/writing/galician.htm" TargetMode="External"/><Relationship Id="rId1454" Type="http://schemas.openxmlformats.org/officeDocument/2006/relationships/hyperlink" Target="http://www.omniglot.com/writing/tshiluba.php" TargetMode="External"/><Relationship Id="rId1661" Type="http://schemas.openxmlformats.org/officeDocument/2006/relationships/hyperlink" Target="http://www.omniglot.com/writing/hiligaynon.htm" TargetMode="External"/><Relationship Id="rId2505" Type="http://schemas.openxmlformats.org/officeDocument/2006/relationships/hyperlink" Target="http://www.omniglot.com/writing/tuvan.php" TargetMode="External"/><Relationship Id="rId2712" Type="http://schemas.openxmlformats.org/officeDocument/2006/relationships/hyperlink" Target="http://www.omniglot.com/writing/makhuwa.php" TargetMode="External"/><Relationship Id="rId1107" Type="http://schemas.openxmlformats.org/officeDocument/2006/relationships/hyperlink" Target="http://www.omniglot.com/writing/tswana.php" TargetMode="External"/><Relationship Id="rId1314" Type="http://schemas.openxmlformats.org/officeDocument/2006/relationships/hyperlink" Target="http://www.omniglot.com/writing/konkani.htm" TargetMode="External"/><Relationship Id="rId1521" Type="http://schemas.openxmlformats.org/officeDocument/2006/relationships/hyperlink" Target="http://www.omniglot.com/writing/yoruba.htm" TargetMode="External"/><Relationship Id="rId20" Type="http://schemas.openxmlformats.org/officeDocument/2006/relationships/hyperlink" Target="http://www.omniglot.com/writing/langalph.htm" TargetMode="External"/><Relationship Id="rId2088" Type="http://schemas.openxmlformats.org/officeDocument/2006/relationships/hyperlink" Target="http://www.omniglot.com/writing/centralsinama.htm" TargetMode="External"/><Relationship Id="rId2295" Type="http://schemas.openxmlformats.org/officeDocument/2006/relationships/hyperlink" Target="http://www.omniglot.com/writing/mizo.htm" TargetMode="External"/><Relationship Id="rId267" Type="http://schemas.openxmlformats.org/officeDocument/2006/relationships/hyperlink" Target="https://en.wikipedia.org/wiki/History_of_the_Latin_script" TargetMode="External"/><Relationship Id="rId474" Type="http://schemas.openxmlformats.org/officeDocument/2006/relationships/hyperlink" Target="https://www.icann.org/sites/default/files/packages/lgr/lgr-second-level-spanish-30aug16-en.html" TargetMode="External"/><Relationship Id="rId2155" Type="http://schemas.openxmlformats.org/officeDocument/2006/relationships/hyperlink" Target="http://www.omniglot.com/writing/ga.htm" TargetMode="External"/><Relationship Id="rId127" Type="http://schemas.openxmlformats.org/officeDocument/2006/relationships/hyperlink" Target="https://www.britannica.com/topic/Khoisan-languages" TargetMode="External"/><Relationship Id="rId681" Type="http://schemas.openxmlformats.org/officeDocument/2006/relationships/hyperlink" Target="http://www.omniglot.com/writing/croatian.htm" TargetMode="External"/><Relationship Id="rId2362" Type="http://schemas.openxmlformats.org/officeDocument/2006/relationships/hyperlink" Target="http://www.omniglot.com/writing/qeqchi.htm" TargetMode="External"/><Relationship Id="rId334" Type="http://schemas.openxmlformats.org/officeDocument/2006/relationships/hyperlink" Target="https://www.basisschrift.ch/aufbau-und-didaktik" TargetMode="External"/><Relationship Id="rId541" Type="http://schemas.openxmlformats.org/officeDocument/2006/relationships/hyperlink" Target="https://www.icann.org/en/system/files/files/Requirements-for-LGR-Proposals-" TargetMode="External"/><Relationship Id="rId1171" Type="http://schemas.openxmlformats.org/officeDocument/2006/relationships/hyperlink" Target="http://www.omniglot.com/writing/xhosa.htm" TargetMode="External"/><Relationship Id="rId2015" Type="http://schemas.openxmlformats.org/officeDocument/2006/relationships/hyperlink" Target="http://www.omniglot.com/writing/aklan.htm" TargetMode="External"/><Relationship Id="rId2222" Type="http://schemas.openxmlformats.org/officeDocument/2006/relationships/hyperlink" Target="http://www.omniglot.com/writing/khoekhoe.htm" TargetMode="External"/><Relationship Id="rId401" Type="http://schemas.openxmlformats.org/officeDocument/2006/relationships/hyperlink" Target="https://de.wikipedia.org/wiki/%C3%9F" TargetMode="External"/><Relationship Id="rId1031" Type="http://schemas.openxmlformats.org/officeDocument/2006/relationships/hyperlink" Target="http://www-01.sil.org/iso639-3/documentation.asp?id=spa" TargetMode="External"/><Relationship Id="rId1988" Type="http://schemas.openxmlformats.org/officeDocument/2006/relationships/hyperlink" Target="http://www.omniglot.com/writing/wolaytta.htm" TargetMode="External"/><Relationship Id="rId1848" Type="http://schemas.openxmlformats.org/officeDocument/2006/relationships/hyperlink" Target="http://www.omniglot.com/writing/tausug.htm" TargetMode="External"/><Relationship Id="rId191" Type="http://schemas.openxmlformats.org/officeDocument/2006/relationships/hyperlink" Target="https://www.britannica.com/topic/Khoisan-languages" TargetMode="External"/><Relationship Id="rId1708" Type="http://schemas.openxmlformats.org/officeDocument/2006/relationships/hyperlink" Target="http://www.omniglot.com/writing/masbateno.htm" TargetMode="External"/><Relationship Id="rId1915" Type="http://schemas.openxmlformats.org/officeDocument/2006/relationships/hyperlink" Target="http://www.omniglot.com/writing/tuvaluan.htm" TargetMode="External"/><Relationship Id="rId2689" Type="http://schemas.openxmlformats.org/officeDocument/2006/relationships/hyperlink" Target="http://www.omniglot.com/writing/madurese.htm" TargetMode="External"/><Relationship Id="rId2896" Type="http://schemas.openxmlformats.org/officeDocument/2006/relationships/hyperlink" Target="https://www.dropbox.com/s/ptfclojxkmbceyf/Kirundi%20and%20its%20tonal%20diacritics.docx" TargetMode="External"/><Relationship Id="rId868" Type="http://schemas.openxmlformats.org/officeDocument/2006/relationships/hyperlink" Target="http://www-01.sil.org/iso639-3/documentation.asp?id=mah" TargetMode="External"/><Relationship Id="rId1498" Type="http://schemas.openxmlformats.org/officeDocument/2006/relationships/hyperlink" Target="http://www.omniglot.com/writing/wa.htm" TargetMode="External"/><Relationship Id="rId2549" Type="http://schemas.openxmlformats.org/officeDocument/2006/relationships/hyperlink" Target="http://www.omniglot.com/writing/zazaki.htm" TargetMode="External"/><Relationship Id="rId2756" Type="http://schemas.openxmlformats.org/officeDocument/2006/relationships/hyperlink" Target="http://www-01.sil.org/iso639-3/documentation.asp?id=unr" TargetMode="External"/><Relationship Id="rId728" Type="http://schemas.openxmlformats.org/officeDocument/2006/relationships/hyperlink" Target="http://www.omniglot.com/writing/greenlandic.htm" TargetMode="External"/><Relationship Id="rId935" Type="http://schemas.openxmlformats.org/officeDocument/2006/relationships/hyperlink" Target="http://www.omniglot.com/writing/sango.php" TargetMode="External"/><Relationship Id="rId1358" Type="http://schemas.openxmlformats.org/officeDocument/2006/relationships/hyperlink" Target="http://www.omniglot.com/writing/lulesami.htm" TargetMode="External"/><Relationship Id="rId1565" Type="http://schemas.openxmlformats.org/officeDocument/2006/relationships/hyperlink" Target="http://www.omniglot.com/writing/duala.php" TargetMode="External"/><Relationship Id="rId1772" Type="http://schemas.openxmlformats.org/officeDocument/2006/relationships/hyperlink" Target="http://www-01.sil.org/iso639-3/documentation.asp?id=kua" TargetMode="External"/><Relationship Id="rId2409" Type="http://schemas.openxmlformats.org/officeDocument/2006/relationships/hyperlink" Target="http://www.omniglot.com/writing/shavante.php" TargetMode="External"/><Relationship Id="rId2616" Type="http://schemas.openxmlformats.org/officeDocument/2006/relationships/hyperlink" Target="http://www.omniglot.com/writing/alur.htm" TargetMode="External"/><Relationship Id="rId64" Type="http://schemas.openxmlformats.org/officeDocument/2006/relationships/hyperlink" Target="https://www.dropbox.com/s/ptfclojxkmbceyf/Kirundi%20and%20its%20tonal%20diacritics.docx" TargetMode="External"/><Relationship Id="rId1218" Type="http://schemas.openxmlformats.org/officeDocument/2006/relationships/hyperlink" Target="http://www.omniglot.com/writing/chechen.htm" TargetMode="External"/><Relationship Id="rId1425" Type="http://schemas.openxmlformats.org/officeDocument/2006/relationships/hyperlink" Target="http://www.omniglot.com/writing/pohnpeian.htm" TargetMode="External"/><Relationship Id="rId2823" Type="http://schemas.openxmlformats.org/officeDocument/2006/relationships/hyperlink" Target="http://www.omniglot.com/writing/soninke.htm" TargetMode="External"/><Relationship Id="rId1632" Type="http://schemas.openxmlformats.org/officeDocument/2006/relationships/hyperlink" Target="http://www-01.sil.org/iso639-3/documentation.asp?id=fng" TargetMode="External"/><Relationship Id="rId2199" Type="http://schemas.openxmlformats.org/officeDocument/2006/relationships/hyperlink" Target="http://www-01.sil.org/iso639-3/documentation.asp?id=ifu" TargetMode="External"/><Relationship Id="rId378" Type="http://schemas.openxmlformats.org/officeDocument/2006/relationships/hyperlink" Target="https://en.wikipedia.org/wiki/Burkina_Faso" TargetMode="External"/><Relationship Id="rId585" Type="http://schemas.openxmlformats.org/officeDocument/2006/relationships/hyperlink" Target="http://www.unicode.org/Public/UCD/latest/" TargetMode="External"/><Relationship Id="rId792" Type="http://schemas.openxmlformats.org/officeDocument/2006/relationships/hyperlink" Target="http://www.omniglot.com/writing/kinyarwanda.htm" TargetMode="External"/><Relationship Id="rId2059" Type="http://schemas.openxmlformats.org/officeDocument/2006/relationships/hyperlink" Target="http://www.omniglot.com/writing/kriol.php" TargetMode="External"/><Relationship Id="rId2266" Type="http://schemas.openxmlformats.org/officeDocument/2006/relationships/hyperlink" Target="http://www-01.sil.org/iso639-3/documentation.asp?id=ltz" TargetMode="External"/><Relationship Id="rId2473" Type="http://schemas.openxmlformats.org/officeDocument/2006/relationships/hyperlink" Target="http://www.omniglot.com/writing/tuvan.php" TargetMode="External"/><Relationship Id="rId2680" Type="http://schemas.openxmlformats.org/officeDocument/2006/relationships/hyperlink" Target="http://www.omniglot.com/writing/kikuyu.htm" TargetMode="External"/><Relationship Id="rId238" Type="http://schemas.openxmlformats.org/officeDocument/2006/relationships/hyperlink" Target="https://www.britannica.com/topic/Khoisan-languages" TargetMode="External"/><Relationship Id="rId445" Type="http://schemas.openxmlformats.org/officeDocument/2006/relationships/hyperlink" Target="https://www.icann.org/sites/default/files/packages/lgr/lgr-second-level-spanish-30aug16-en.html" TargetMode="External"/><Relationship Id="rId652" Type="http://schemas.openxmlformats.org/officeDocument/2006/relationships/hyperlink" Target="https://www.icann.org/en/system/files/files/msr-3-overview-28mar18-en.pdf" TargetMode="External"/><Relationship Id="rId1075" Type="http://schemas.openxmlformats.org/officeDocument/2006/relationships/hyperlink" Target="http://www.omniglot.com/writing/tokpisin.htm" TargetMode="External"/><Relationship Id="rId1282" Type="http://schemas.openxmlformats.org/officeDocument/2006/relationships/hyperlink" Target="http://www.omniglot.com/writing/inarisami.htm" TargetMode="External"/><Relationship Id="rId2126" Type="http://schemas.openxmlformats.org/officeDocument/2006/relationships/hyperlink" Target="http://www.omniglot.com/writing/fijian.htm" TargetMode="External"/><Relationship Id="rId2333" Type="http://schemas.openxmlformats.org/officeDocument/2006/relationships/hyperlink" Target="http://www.omniglot.com/writing/yi.htm" TargetMode="External"/><Relationship Id="rId2540" Type="http://schemas.openxmlformats.org/officeDocument/2006/relationships/hyperlink" Target="http://www.omniglot.com/writing/zazaki.htm" TargetMode="External"/><Relationship Id="rId305" Type="http://schemas.openxmlformats.org/officeDocument/2006/relationships/hyperlink" Target="https://www.icann.org/en/system/files/files/msr-4-overview-09nov18-en.pdf" TargetMode="External"/><Relationship Id="rId512" Type="http://schemas.openxmlformats.org/officeDocument/2006/relationships/hyperlink" Target="https://www.icann.org/en/system/files/files/lgr-procedure-20mar13-en.pdf" TargetMode="External"/><Relationship Id="rId1142" Type="http://schemas.openxmlformats.org/officeDocument/2006/relationships/hyperlink" Target="http://www.omniglot.com/writing/uzbek.htm" TargetMode="External"/><Relationship Id="rId2400" Type="http://schemas.openxmlformats.org/officeDocument/2006/relationships/hyperlink" Target="http://www.omniglot.com/writing/shavante.php" TargetMode="External"/><Relationship Id="rId1002" Type="http://schemas.openxmlformats.org/officeDocument/2006/relationships/hyperlink" Target="http://www.omniglot.com/writing/somali.htm" TargetMode="External"/><Relationship Id="rId1959" Type="http://schemas.openxmlformats.org/officeDocument/2006/relationships/hyperlink" Target="http://www.omniglot.com/writing/waray.php" TargetMode="External"/><Relationship Id="rId1819" Type="http://schemas.openxmlformats.org/officeDocument/2006/relationships/hyperlink" Target="http://www.omniglot.com/writing/shona.php" TargetMode="External"/><Relationship Id="rId2190" Type="http://schemas.openxmlformats.org/officeDocument/2006/relationships/hyperlink" Target="http://www.omniglot.com/writing/hixkaryana.htm" TargetMode="External"/><Relationship Id="rId162" Type="http://schemas.openxmlformats.org/officeDocument/2006/relationships/hyperlink" Target="https://www.britannica.com/topic/Khoisan-languages" TargetMode="External"/><Relationship Id="rId2050" Type="http://schemas.openxmlformats.org/officeDocument/2006/relationships/hyperlink" Target="http://www.omniglot.com/writing/kriol.php" TargetMode="External"/><Relationship Id="rId979" Type="http://schemas.openxmlformats.org/officeDocument/2006/relationships/hyperlink" Target="http://www.omniglot.com/writing/slovak.htm" TargetMode="External"/><Relationship Id="rId839" Type="http://schemas.openxmlformats.org/officeDocument/2006/relationships/hyperlink" Target="http://www.omniglot.com/writing/lithuanian.htm" TargetMode="External"/><Relationship Id="rId1469" Type="http://schemas.openxmlformats.org/officeDocument/2006/relationships/hyperlink" Target="http://www.omniglot.com/writing/uyghur.htm" TargetMode="External"/><Relationship Id="rId2867" Type="http://schemas.openxmlformats.org/officeDocument/2006/relationships/hyperlink" Target="http://www-01.sil.org/iso639-3/documentation.asp?id=vec" TargetMode="External"/><Relationship Id="rId1676" Type="http://schemas.openxmlformats.org/officeDocument/2006/relationships/hyperlink" Target="http://www.omniglot.com/writing/kapampangan.php" TargetMode="External"/><Relationship Id="rId1883" Type="http://schemas.openxmlformats.org/officeDocument/2006/relationships/hyperlink" Target="http://www.omniglot.com/writing/tsc.htm" TargetMode="External"/><Relationship Id="rId2727" Type="http://schemas.openxmlformats.org/officeDocument/2006/relationships/hyperlink" Target="http://www.omniglot.com/writing/mandinka.htm" TargetMode="External"/><Relationship Id="rId906" Type="http://schemas.openxmlformats.org/officeDocument/2006/relationships/hyperlink" Target="http://www.omniglot.com/writing/papiamento.php" TargetMode="External"/><Relationship Id="rId1329" Type="http://schemas.openxmlformats.org/officeDocument/2006/relationships/hyperlink" Target="http://www.omniglot.com/writing/konkani.htm" TargetMode="External"/><Relationship Id="rId1536" Type="http://schemas.openxmlformats.org/officeDocument/2006/relationships/hyperlink" Target="http://www.omniglot.com/writing/bugis.htm" TargetMode="External"/><Relationship Id="rId1743" Type="http://schemas.openxmlformats.org/officeDocument/2006/relationships/hyperlink" Target="http://www.omniglot.com/writing/nagamese.php" TargetMode="External"/><Relationship Id="rId1950" Type="http://schemas.openxmlformats.org/officeDocument/2006/relationships/hyperlink" Target="http://www.omniglot.com/writing/waray.php" TargetMode="External"/><Relationship Id="rId35" Type="http://schemas.openxmlformats.org/officeDocument/2006/relationships/image" Target="file:////Users/mirjanatasic/Downloads/Image_10" TargetMode="External"/><Relationship Id="rId1603" Type="http://schemas.openxmlformats.org/officeDocument/2006/relationships/hyperlink" Target="http://www.omniglot.com/writing/fanagalo.htm" TargetMode="External"/><Relationship Id="rId1810" Type="http://schemas.openxmlformats.org/officeDocument/2006/relationships/hyperlink" Target="http://www-01.sil.org/iso639-3/documentation.asp?id=rug" TargetMode="External"/><Relationship Id="rId489" Type="http://schemas.openxmlformats.org/officeDocument/2006/relationships/hyperlink" Target="https://en.wikipedia.org/wiki/List_of_Latin-script_letters" TargetMode="External"/><Relationship Id="rId696" Type="http://schemas.openxmlformats.org/officeDocument/2006/relationships/hyperlink" Target="http://www.omniglot.com/writing/dutch.htm" TargetMode="External"/><Relationship Id="rId2377" Type="http://schemas.openxmlformats.org/officeDocument/2006/relationships/hyperlink" Target="http://www.omniglot.com/writing/romansh.htm" TargetMode="External"/><Relationship Id="rId2584" Type="http://schemas.openxmlformats.org/officeDocument/2006/relationships/hyperlink" Target="http://www.omniglot.com/writing/afar.htm" TargetMode="External"/><Relationship Id="rId2791" Type="http://schemas.openxmlformats.org/officeDocument/2006/relationships/hyperlink" Target="http://www.omniglot.com/writing/soga.htm" TargetMode="External"/><Relationship Id="rId349" Type="http://schemas.openxmlformats.org/officeDocument/2006/relationships/hyperlink" Target="https://de.wikipedia.org/wiki/ARD-alpha" TargetMode="External"/><Relationship Id="rId556" Type="http://schemas.openxmlformats.org/officeDocument/2006/relationships/hyperlink" Target="https://archive.icann.org/en/topics/new-gtlds/latin-vip-issues-report-07oct11-en.pdf" TargetMode="External"/><Relationship Id="rId763" Type="http://schemas.openxmlformats.org/officeDocument/2006/relationships/hyperlink" Target="http://www-01.sil.org/iso639-3/documentation.asp?id=isl" TargetMode="External"/><Relationship Id="rId1186" Type="http://schemas.openxmlformats.org/officeDocument/2006/relationships/hyperlink" Target="http://www.omniglot.com/writing/zulu.htm" TargetMode="External"/><Relationship Id="rId1393" Type="http://schemas.openxmlformats.org/officeDocument/2006/relationships/hyperlink" Target="http://www.omniglot.com/writing/northernsami.htm" TargetMode="External"/><Relationship Id="rId2237" Type="http://schemas.openxmlformats.org/officeDocument/2006/relationships/hyperlink" Target="http://www.omniglot.com/writing/khoekhoe.htm" TargetMode="External"/><Relationship Id="rId2444" Type="http://schemas.openxmlformats.org/officeDocument/2006/relationships/hyperlink" Target="http://www.omniglot.com/writing/tagabawa.htm" TargetMode="External"/><Relationship Id="rId209" Type="http://schemas.openxmlformats.org/officeDocument/2006/relationships/hyperlink" Target="https://www.britannica.com/topic/Khoisan-languages" TargetMode="External"/><Relationship Id="rId416" Type="http://schemas.openxmlformats.org/officeDocument/2006/relationships/image" Target="media/image11.png"/><Relationship Id="rId970" Type="http://schemas.openxmlformats.org/officeDocument/2006/relationships/hyperlink" Target="http://www.omniglot.com/writing/seselwa.htm" TargetMode="External"/><Relationship Id="rId1046" Type="http://schemas.openxmlformats.org/officeDocument/2006/relationships/hyperlink" Target="http://www.omniglot.com/writing/swati.php" TargetMode="External"/><Relationship Id="rId1253" Type="http://schemas.openxmlformats.org/officeDocument/2006/relationships/hyperlink" Target="http://www.omniglot.com/writing/garo.htm" TargetMode="External"/><Relationship Id="rId2651" Type="http://schemas.openxmlformats.org/officeDocument/2006/relationships/hyperlink" Target="http://www.omniglot.com/writing/jamaican.php" TargetMode="External"/><Relationship Id="rId623" Type="http://schemas.openxmlformats.org/officeDocument/2006/relationships/hyperlink" Target="http://www.webcitation.org/6waqfVtj3" TargetMode="External"/><Relationship Id="rId830" Type="http://schemas.openxmlformats.org/officeDocument/2006/relationships/hyperlink" Target="http://www.omniglot.com/writing/latvian.htm" TargetMode="External"/><Relationship Id="rId1460" Type="http://schemas.openxmlformats.org/officeDocument/2006/relationships/hyperlink" Target="http://www.omniglot.com/writing/tshiluba.php" TargetMode="External"/><Relationship Id="rId2304" Type="http://schemas.openxmlformats.org/officeDocument/2006/relationships/hyperlink" Target="http://www.omniglot.com/writing/mizo.htm" TargetMode="External"/><Relationship Id="rId2511" Type="http://schemas.openxmlformats.org/officeDocument/2006/relationships/hyperlink" Target="http://www.omniglot.com/writing/tuvan.php" TargetMode="External"/><Relationship Id="rId1113" Type="http://schemas.openxmlformats.org/officeDocument/2006/relationships/hyperlink" Target="http://www.omniglot.com/writing/tswana.php" TargetMode="External"/><Relationship Id="rId1320" Type="http://schemas.openxmlformats.org/officeDocument/2006/relationships/hyperlink" Target="http://www.omniglot.com/writing/konkani.htm" TargetMode="External"/><Relationship Id="rId2094" Type="http://schemas.openxmlformats.org/officeDocument/2006/relationships/hyperlink" Target="http://www.omniglot.com/writing/centralsinama.htm" TargetMode="External"/><Relationship Id="rId273" Type="http://schemas.openxmlformats.org/officeDocument/2006/relationships/hyperlink" Target="https://en.wikipedia.org/wiki/History_of_the_Latin_script" TargetMode="External"/><Relationship Id="rId480" Type="http://schemas.openxmlformats.org/officeDocument/2006/relationships/hyperlink" Target="https://en.wikipedia.org/wiki/List_of_Latin-script_letters" TargetMode="External"/><Relationship Id="rId2161" Type="http://schemas.openxmlformats.org/officeDocument/2006/relationships/hyperlink" Target="http://www.omniglot.com/writing/hixkaryana.htm" TargetMode="External"/><Relationship Id="rId133" Type="http://schemas.openxmlformats.org/officeDocument/2006/relationships/hyperlink" Target="https://www.britannica.com/topic/Khoisan-languages" TargetMode="External"/><Relationship Id="rId340" Type="http://schemas.openxmlformats.org/officeDocument/2006/relationships/hyperlink" Target="https://www.basisschrift.ch/aufbau-und-didaktik" TargetMode="External"/><Relationship Id="rId2021" Type="http://schemas.openxmlformats.org/officeDocument/2006/relationships/hyperlink" Target="http://www.omniglot.com/writing/aklan.htm" TargetMode="External"/><Relationship Id="rId200" Type="http://schemas.openxmlformats.org/officeDocument/2006/relationships/hyperlink" Target="https://www.britannica.com/topic/Khoisan-languages" TargetMode="External"/><Relationship Id="rId1787" Type="http://schemas.openxmlformats.org/officeDocument/2006/relationships/hyperlink" Target="http://www.omniglot.com/writing/quechua.htm" TargetMode="External"/><Relationship Id="rId1994" Type="http://schemas.openxmlformats.org/officeDocument/2006/relationships/hyperlink" Target="http://www.omniglot.com/writing/wolaytta.htm" TargetMode="External"/><Relationship Id="rId2838" Type="http://schemas.openxmlformats.org/officeDocument/2006/relationships/hyperlink" Target="http://www.omniglot.com/writing/soninke.htm" TargetMode="External"/><Relationship Id="rId79" Type="http://schemas.openxmlformats.org/officeDocument/2006/relationships/hyperlink" Target="https://www.icann.org/en/system/files/files/msr-3-overview-28mar18-en.pdf" TargetMode="External"/><Relationship Id="rId1647" Type="http://schemas.openxmlformats.org/officeDocument/2006/relationships/hyperlink" Target="http://www.omniglot.com/writing/fula.htm" TargetMode="External"/><Relationship Id="rId1854" Type="http://schemas.openxmlformats.org/officeDocument/2006/relationships/hyperlink" Target="http://www.omniglot.com/writing/tausug.htm" TargetMode="External"/><Relationship Id="rId2905" Type="http://schemas.openxmlformats.org/officeDocument/2006/relationships/hyperlink" Target="https://www.dropbox.com/s/ptfclojxkmbceyf/Kirundi%20and%20its%20tonal%20diacritics.docx" TargetMode="External"/><Relationship Id="rId1507" Type="http://schemas.openxmlformats.org/officeDocument/2006/relationships/hyperlink" Target="http://www.omniglot.com/writing/westfrisian.htm" TargetMode="External"/><Relationship Id="rId1714" Type="http://schemas.openxmlformats.org/officeDocument/2006/relationships/hyperlink" Target="http://www.omniglot.com/writing/mossi.htm" TargetMode="External"/><Relationship Id="rId1921" Type="http://schemas.openxmlformats.org/officeDocument/2006/relationships/hyperlink" Target="http://www.omniglot.com/writing/umbundu.htm" TargetMode="External"/><Relationship Id="rId2488" Type="http://schemas.openxmlformats.org/officeDocument/2006/relationships/hyperlink" Target="http://www.omniglot.com/writing/tuvan.php" TargetMode="External"/><Relationship Id="rId1297" Type="http://schemas.openxmlformats.org/officeDocument/2006/relationships/hyperlink" Target="http://www.omniglot.com/writing/inarisami.htm" TargetMode="External"/><Relationship Id="rId2695" Type="http://schemas.openxmlformats.org/officeDocument/2006/relationships/hyperlink" Target="http://www.omniglot.com/writing/madurese.htm" TargetMode="External"/><Relationship Id="rId667" Type="http://schemas.openxmlformats.org/officeDocument/2006/relationships/hyperlink" Target="http://www.omniglot.com/writing/afrikaans.htm" TargetMode="External"/><Relationship Id="rId874" Type="http://schemas.openxmlformats.org/officeDocument/2006/relationships/hyperlink" Target="http://www.omniglot.com/writing/niuean.php" TargetMode="External"/><Relationship Id="rId2348" Type="http://schemas.openxmlformats.org/officeDocument/2006/relationships/hyperlink" Target="http://www.omniglot.com/writing/yi.htm" TargetMode="External"/><Relationship Id="rId2555" Type="http://schemas.openxmlformats.org/officeDocument/2006/relationships/hyperlink" Target="http://www-01.sil.org/iso639-3/documentation.asp?id=kiu" TargetMode="External"/><Relationship Id="rId2762" Type="http://schemas.openxmlformats.org/officeDocument/2006/relationships/hyperlink" Target="http://www.omniglot.com/writing/neapolitan.php" TargetMode="External"/><Relationship Id="rId527" Type="http://schemas.openxmlformats.org/officeDocument/2006/relationships/hyperlink" Target="https://www.icann.org/en/system/files/files/Requirements-for-LGR-Proposals-" TargetMode="External"/><Relationship Id="rId734" Type="http://schemas.openxmlformats.org/officeDocument/2006/relationships/hyperlink" Target="http://www.omniglot.com/writing/guarani.htm" TargetMode="External"/><Relationship Id="rId941" Type="http://schemas.openxmlformats.org/officeDocument/2006/relationships/hyperlink" Target="http://www.omniglot.com/writing/serbian.htm" TargetMode="External"/><Relationship Id="rId1157" Type="http://schemas.openxmlformats.org/officeDocument/2006/relationships/hyperlink" Target="http://www.omniglot.com/writing/vietnamese.htm" TargetMode="External"/><Relationship Id="rId1364" Type="http://schemas.openxmlformats.org/officeDocument/2006/relationships/hyperlink" Target="http://www.omniglot.com/writing/mirandese.htm" TargetMode="External"/><Relationship Id="rId1571" Type="http://schemas.openxmlformats.org/officeDocument/2006/relationships/hyperlink" Target="http://www.omniglot.com/writing/duala.php" TargetMode="External"/><Relationship Id="rId2208" Type="http://schemas.openxmlformats.org/officeDocument/2006/relationships/hyperlink" Target="http://www.omniglot.com/writing/kaqchikel.htm" TargetMode="External"/><Relationship Id="rId2415" Type="http://schemas.openxmlformats.org/officeDocument/2006/relationships/hyperlink" Target="http://www.omniglot.com/writing/shavante.php" TargetMode="External"/><Relationship Id="rId2622" Type="http://schemas.openxmlformats.org/officeDocument/2006/relationships/hyperlink" Target="http://www-01.sil.org/iso639-3/documentation.asp?id=brh" TargetMode="External"/><Relationship Id="rId70" Type="http://schemas.openxmlformats.org/officeDocument/2006/relationships/hyperlink" Target="https://www.dropbox.com/s/ptfclojxkmbceyf/Kirundi%20and%20its%20tonal%20diacritics.docx" TargetMode="External"/><Relationship Id="rId801" Type="http://schemas.openxmlformats.org/officeDocument/2006/relationships/hyperlink" Target="http://www-01.sil.org/iso639-3/documentation.asp?id=kin" TargetMode="External"/><Relationship Id="rId1017" Type="http://schemas.openxmlformats.org/officeDocument/2006/relationships/hyperlink" Target="http://www.omniglot.com/writing/sesotho.htm" TargetMode="External"/><Relationship Id="rId1224" Type="http://schemas.openxmlformats.org/officeDocument/2006/relationships/hyperlink" Target="http://www.omniglot.com/writing/chuukese.htm" TargetMode="External"/><Relationship Id="rId1431" Type="http://schemas.openxmlformats.org/officeDocument/2006/relationships/hyperlink" Target="http://www.omniglot.com/writing/skoltsami.htm" TargetMode="External"/><Relationship Id="rId177" Type="http://schemas.openxmlformats.org/officeDocument/2006/relationships/hyperlink" Target="https://www.britannica.com/topic/Khoisan-languages" TargetMode="External"/><Relationship Id="rId384" Type="http://schemas.openxmlformats.org/officeDocument/2006/relationships/hyperlink" Target="https://en.wikipedia.org/wiki/Burkina_Faso" TargetMode="External"/><Relationship Id="rId591" Type="http://schemas.openxmlformats.org/officeDocument/2006/relationships/hyperlink" Target="http://www.webcitation.org/6oGZwoNUu" TargetMode="External"/><Relationship Id="rId2065" Type="http://schemas.openxmlformats.org/officeDocument/2006/relationships/hyperlink" Target="http://www.omniglot.com/writing/kriol.php" TargetMode="External"/><Relationship Id="rId2272" Type="http://schemas.openxmlformats.org/officeDocument/2006/relationships/hyperlink" Target="http://www-01.sil.org/iso639-3/documentation.asp?id=mam" TargetMode="External"/><Relationship Id="rId244" Type="http://schemas.openxmlformats.org/officeDocument/2006/relationships/hyperlink" Target="https://www.britannica.com/topic/Khoisan-languages" TargetMode="External"/><Relationship Id="rId1081" Type="http://schemas.openxmlformats.org/officeDocument/2006/relationships/hyperlink" Target="http://www.omniglot.com/writing/tokpisin.htm" TargetMode="External"/><Relationship Id="rId451" Type="http://schemas.openxmlformats.org/officeDocument/2006/relationships/hyperlink" Target="https://www.icann.org/sites/default/files/packages/lgr/lgr-second-level-spanish-30aug16-en.html" TargetMode="External"/><Relationship Id="rId2132" Type="http://schemas.openxmlformats.org/officeDocument/2006/relationships/hyperlink" Target="http://www.omniglot.com/writing/fijian.htm" TargetMode="External"/><Relationship Id="rId104" Type="http://schemas.openxmlformats.org/officeDocument/2006/relationships/hyperlink" Target="https://www.britannica.com/topic/Khoisan-languages" TargetMode="External"/><Relationship Id="rId311" Type="http://schemas.openxmlformats.org/officeDocument/2006/relationships/image" Target="media/image3.png"/><Relationship Id="rId1898" Type="http://schemas.openxmlformats.org/officeDocument/2006/relationships/hyperlink" Target="http://www.omniglot.com/writing/tsc.htm" TargetMode="External"/><Relationship Id="rId1758" Type="http://schemas.openxmlformats.org/officeDocument/2006/relationships/hyperlink" Target="http://www.omniglot.com/writing/oshiwambo.php" TargetMode="External"/><Relationship Id="rId2809" Type="http://schemas.openxmlformats.org/officeDocument/2006/relationships/hyperlink" Target="http://www.omniglot.com/writing/soninke.htm" TargetMode="External"/><Relationship Id="rId1965" Type="http://schemas.openxmlformats.org/officeDocument/2006/relationships/hyperlink" Target="http://www-01.sil.org/iso639-3/documentation.asp?id=war" TargetMode="External"/><Relationship Id="rId1618" Type="http://schemas.openxmlformats.org/officeDocument/2006/relationships/hyperlink" Target="http://www.omniglot.com/writing/fanagalo.htm" TargetMode="External"/><Relationship Id="rId1825" Type="http://schemas.openxmlformats.org/officeDocument/2006/relationships/hyperlink" Target="http://www.omniglot.com/writing/sranan.htm" TargetMode="External"/><Relationship Id="rId2599" Type="http://schemas.openxmlformats.org/officeDocument/2006/relationships/hyperlink" Target="http://www-01.sil.org/iso639-3/documentation.asp?id=aar" TargetMode="External"/><Relationship Id="rId778" Type="http://schemas.openxmlformats.org/officeDocument/2006/relationships/hyperlink" Target="http://www.omniglot.com/writing/italian.htm" TargetMode="External"/><Relationship Id="rId985" Type="http://schemas.openxmlformats.org/officeDocument/2006/relationships/hyperlink" Target="http://www.omniglot.com/writing/slovene.htm" TargetMode="External"/><Relationship Id="rId2459" Type="http://schemas.openxmlformats.org/officeDocument/2006/relationships/hyperlink" Target="http://www.omniglot.com/writing/tumbuka.htm" TargetMode="External"/><Relationship Id="rId2666" Type="http://schemas.openxmlformats.org/officeDocument/2006/relationships/hyperlink" Target="http://www.omniglot.com/writing/kabyle.php" TargetMode="External"/><Relationship Id="rId2873" Type="http://schemas.openxmlformats.org/officeDocument/2006/relationships/hyperlink" Target="https://www.omniglot.com/writing/zazaki.htm" TargetMode="External"/><Relationship Id="rId638" Type="http://schemas.openxmlformats.org/officeDocument/2006/relationships/hyperlink" Target="https://www.icann.org/resources/pages/msr-2015-06-21-en" TargetMode="External"/><Relationship Id="rId845" Type="http://schemas.openxmlformats.org/officeDocument/2006/relationships/hyperlink" Target="http://www.omniglot.com/writing/malagasy.htm" TargetMode="External"/><Relationship Id="rId1268" Type="http://schemas.openxmlformats.org/officeDocument/2006/relationships/hyperlink" Target="http://www.omniglot.com/writing/hawaiian.htm" TargetMode="External"/><Relationship Id="rId1475" Type="http://schemas.openxmlformats.org/officeDocument/2006/relationships/hyperlink" Target="http://www.omniglot.com/writing/uyghur.htm" TargetMode="External"/><Relationship Id="rId1682" Type="http://schemas.openxmlformats.org/officeDocument/2006/relationships/hyperlink" Target="http://www.omniglot.com/writing/kapampangan.php" TargetMode="External"/><Relationship Id="rId2319" Type="http://schemas.openxmlformats.org/officeDocument/2006/relationships/hyperlink" Target="http://www.omniglot.com/writing/mizo.htm" TargetMode="External"/><Relationship Id="rId2526" Type="http://schemas.openxmlformats.org/officeDocument/2006/relationships/hyperlink" Target="http://www.omniglot.com/writing/wolof.htm" TargetMode="External"/><Relationship Id="rId2733" Type="http://schemas.openxmlformats.org/officeDocument/2006/relationships/hyperlink" Target="http://www.omniglot.com/writing/mandinka.htm" TargetMode="External"/><Relationship Id="rId705" Type="http://schemas.openxmlformats.org/officeDocument/2006/relationships/hyperlink" Target="http://www.omniglot.com/writing/estonian.htm" TargetMode="External"/><Relationship Id="rId1128" Type="http://schemas.openxmlformats.org/officeDocument/2006/relationships/hyperlink" Target="http://www.omniglot.com/writing/turkmen.htm" TargetMode="External"/><Relationship Id="rId1335" Type="http://schemas.openxmlformats.org/officeDocument/2006/relationships/hyperlink" Target="http://www.omniglot.com/writing/konkani.htm" TargetMode="External"/><Relationship Id="rId1542" Type="http://schemas.openxmlformats.org/officeDocument/2006/relationships/hyperlink" Target="http://www.omniglot.com/writing/bugis.htm" TargetMode="External"/><Relationship Id="rId912" Type="http://schemas.openxmlformats.org/officeDocument/2006/relationships/hyperlink" Target="http://www-01.sil.org/iso639-3/documentation.asp?id=pap" TargetMode="External"/><Relationship Id="rId2800" Type="http://schemas.openxmlformats.org/officeDocument/2006/relationships/hyperlink" Target="http://www.omniglot.com/writing/soninke.htm" TargetMode="External"/><Relationship Id="rId41" Type="http://schemas.openxmlformats.org/officeDocument/2006/relationships/hyperlink" Target="https://www.ethnologue.com/enterprise-faq/what-egids-how-it-used" TargetMode="External"/><Relationship Id="rId1402" Type="http://schemas.openxmlformats.org/officeDocument/2006/relationships/hyperlink" Target="http://www.omniglot.com/writing/northernsami.htm" TargetMode="External"/><Relationship Id="rId288" Type="http://schemas.openxmlformats.org/officeDocument/2006/relationships/hyperlink" Target="https://en.wikipedia.org/wiki/%C3%9F" TargetMode="External"/><Relationship Id="rId495" Type="http://schemas.openxmlformats.org/officeDocument/2006/relationships/hyperlink" Target="https://www.icann.org/en/system/files/files/lgr-procedure-20mar13-en.pdf" TargetMode="External"/><Relationship Id="rId2176" Type="http://schemas.openxmlformats.org/officeDocument/2006/relationships/hyperlink" Target="http://www.omniglot.com/writing/hixkaryana.htm" TargetMode="External"/><Relationship Id="rId2383" Type="http://schemas.openxmlformats.org/officeDocument/2006/relationships/hyperlink" Target="http://www.omniglot.com/writing/romansh.htm" TargetMode="External"/><Relationship Id="rId2590" Type="http://schemas.openxmlformats.org/officeDocument/2006/relationships/hyperlink" Target="http://www.omniglot.com/writing/afar.htm" TargetMode="External"/><Relationship Id="rId148" Type="http://schemas.openxmlformats.org/officeDocument/2006/relationships/hyperlink" Target="https://www.britannica.com/topic/Khoisan-languages" TargetMode="External"/><Relationship Id="rId355" Type="http://schemas.openxmlformats.org/officeDocument/2006/relationships/hyperlink" Target="http://logos.wikia.com/wiki/Paramount_Cartoon_Studios" TargetMode="External"/><Relationship Id="rId562" Type="http://schemas.openxmlformats.org/officeDocument/2006/relationships/hyperlink" Target="https://archive.icann.org/en/topics/new-gtlds/latin-vip-issues-report-07oct11-en.pdf" TargetMode="External"/><Relationship Id="rId1192" Type="http://schemas.openxmlformats.org/officeDocument/2006/relationships/hyperlink" Target="http://www.omniglot.com/writing/basque.htm" TargetMode="External"/><Relationship Id="rId2036" Type="http://schemas.openxmlformats.org/officeDocument/2006/relationships/hyperlink" Target="http://www.omniglot.com/writing/bashkir.htm" TargetMode="External"/><Relationship Id="rId2243" Type="http://schemas.openxmlformats.org/officeDocument/2006/relationships/hyperlink" Target="http://www.omniglot.com/writing/kiche.htm" TargetMode="External"/><Relationship Id="rId2450" Type="http://schemas.openxmlformats.org/officeDocument/2006/relationships/hyperlink" Target="http://www.omniglot.com/writing/talysh.htm" TargetMode="External"/><Relationship Id="rId215" Type="http://schemas.openxmlformats.org/officeDocument/2006/relationships/hyperlink" Target="https://www.britannica.com/topic/Khoisan-languages" TargetMode="External"/><Relationship Id="rId422" Type="http://schemas.openxmlformats.org/officeDocument/2006/relationships/hyperlink" Target="https://wordmark.it/" TargetMode="External"/><Relationship Id="rId1052" Type="http://schemas.openxmlformats.org/officeDocument/2006/relationships/hyperlink" Target="http://www.omniglot.com/writing/swati.php" TargetMode="External"/><Relationship Id="rId2103" Type="http://schemas.openxmlformats.org/officeDocument/2006/relationships/hyperlink" Target="http://www.omniglot.com/writing/chavacano.php" TargetMode="External"/><Relationship Id="rId2310" Type="http://schemas.openxmlformats.org/officeDocument/2006/relationships/hyperlink" Target="http://www.omniglot.com/writing/mizo.htm" TargetMode="External"/><Relationship Id="rId1869" Type="http://schemas.openxmlformats.org/officeDocument/2006/relationships/hyperlink" Target="http://www.omniglot.com/writing/tsc.htm" TargetMode="External"/><Relationship Id="rId1729" Type="http://schemas.openxmlformats.org/officeDocument/2006/relationships/hyperlink" Target="http://www.omniglot.com/writing/nagamese.php" TargetMode="External"/><Relationship Id="rId1936" Type="http://schemas.openxmlformats.org/officeDocument/2006/relationships/hyperlink" Target="http://www.omniglot.com/writing/umbundu.htm" TargetMode="External"/><Relationship Id="rId5" Type="http://schemas.openxmlformats.org/officeDocument/2006/relationships/webSettings" Target="webSettings.xml"/><Relationship Id="rId889" Type="http://schemas.openxmlformats.org/officeDocument/2006/relationships/hyperlink" Target="http://www.omniglot.com/writing/nsotho.htm" TargetMode="External"/><Relationship Id="rId2777" Type="http://schemas.openxmlformats.org/officeDocument/2006/relationships/hyperlink" Target="http://www-01.sil.org/iso639-3/documentation.asp?id=sas" TargetMode="External"/><Relationship Id="rId749" Type="http://schemas.openxmlformats.org/officeDocument/2006/relationships/hyperlink" Target="http://www.omniglot.com/writing/haitiancreole.htm" TargetMode="External"/><Relationship Id="rId1379" Type="http://schemas.openxmlformats.org/officeDocument/2006/relationships/hyperlink" Target="http://www.omniglot.com/writing/northernsami.htm" TargetMode="External"/><Relationship Id="rId1586" Type="http://schemas.openxmlformats.org/officeDocument/2006/relationships/hyperlink" Target="http://www.omniglot.com/writing/ewe.htm" TargetMode="External"/><Relationship Id="rId609" Type="http://schemas.openxmlformats.org/officeDocument/2006/relationships/hyperlink" Target="http://www.webcitation.org/6waqfVtj3" TargetMode="External"/><Relationship Id="rId956" Type="http://schemas.openxmlformats.org/officeDocument/2006/relationships/hyperlink" Target="http://www.omniglot.com/writing/seselwa.htm" TargetMode="External"/><Relationship Id="rId1239" Type="http://schemas.openxmlformats.org/officeDocument/2006/relationships/hyperlink" Target="http://www.omniglot.com/writing/faroese.htm" TargetMode="External"/><Relationship Id="rId1793" Type="http://schemas.openxmlformats.org/officeDocument/2006/relationships/hyperlink" Target="http://www.omniglot.com/writing/raga.htm" TargetMode="External"/><Relationship Id="rId2637" Type="http://schemas.openxmlformats.org/officeDocument/2006/relationships/hyperlink" Target="http://www.omniglot.com/writing/jamaican.php" TargetMode="External"/><Relationship Id="rId2844" Type="http://schemas.openxmlformats.org/officeDocument/2006/relationships/hyperlink" Target="http://www.omniglot.com/writing/soninke.htm" TargetMode="External"/><Relationship Id="rId85" Type="http://schemas.openxmlformats.org/officeDocument/2006/relationships/hyperlink" Target="https://www.icann.org/en/system/files/files/msr-3-overview-28mar18-en.pdf" TargetMode="External"/><Relationship Id="rId816" Type="http://schemas.openxmlformats.org/officeDocument/2006/relationships/hyperlink" Target="http://www.omniglot.com/writing/kirundi.php" TargetMode="External"/><Relationship Id="rId1446" Type="http://schemas.openxmlformats.org/officeDocument/2006/relationships/hyperlink" Target="http://www.omniglot.com/writing/tshiluba.php" TargetMode="External"/><Relationship Id="rId1653" Type="http://schemas.openxmlformats.org/officeDocument/2006/relationships/hyperlink" Target="http://www.omniglot.com/writing/ganda.php" TargetMode="External"/><Relationship Id="rId1860" Type="http://schemas.openxmlformats.org/officeDocument/2006/relationships/hyperlink" Target="http://www.omniglot.com/writing/tausug.htm" TargetMode="External"/><Relationship Id="rId2704" Type="http://schemas.openxmlformats.org/officeDocument/2006/relationships/hyperlink" Target="http://www.omniglot.com/writing/makhuwa.php" TargetMode="External"/><Relationship Id="rId2911" Type="http://schemas.openxmlformats.org/officeDocument/2006/relationships/theme" Target="theme/theme1.xml"/><Relationship Id="rId1306" Type="http://schemas.openxmlformats.org/officeDocument/2006/relationships/hyperlink" Target="http://www.omniglot.com/writing/inarisami.htm" TargetMode="External"/><Relationship Id="rId1513" Type="http://schemas.openxmlformats.org/officeDocument/2006/relationships/hyperlink" Target="http://www.omniglot.com/writing/westfrisian.htm" TargetMode="External"/><Relationship Id="rId1720" Type="http://schemas.openxmlformats.org/officeDocument/2006/relationships/hyperlink" Target="http://www.omniglot.com/writing/mossi.htm" TargetMode="External"/><Relationship Id="rId12" Type="http://schemas.openxmlformats.org/officeDocument/2006/relationships/hyperlink" Target="http://www.omniglot.com/writing/langalph.htm" TargetMode="External"/><Relationship Id="rId399" Type="http://schemas.openxmlformats.org/officeDocument/2006/relationships/hyperlink" Target="https://de.wikipedia.org/wiki/%C3%9F" TargetMode="External"/><Relationship Id="rId2287" Type="http://schemas.openxmlformats.org/officeDocument/2006/relationships/hyperlink" Target="http://www.omniglot.com/writing/mbula.htm" TargetMode="External"/><Relationship Id="rId2494" Type="http://schemas.openxmlformats.org/officeDocument/2006/relationships/hyperlink" Target="http://www.omniglot.com/writing/tuvan.php" TargetMode="External"/><Relationship Id="rId259" Type="http://schemas.openxmlformats.org/officeDocument/2006/relationships/hyperlink" Target="https://www.britannica.com/topic/Khoisan-languages" TargetMode="External"/><Relationship Id="rId466" Type="http://schemas.openxmlformats.org/officeDocument/2006/relationships/hyperlink" Target="https://www.icann.org/sites/default/files/packages/lgr/lgr-second-level-spanish-30aug16-en.html" TargetMode="External"/><Relationship Id="rId673" Type="http://schemas.openxmlformats.org/officeDocument/2006/relationships/hyperlink" Target="http://www-01.sil.org/iso639-3/documentation.asp?id=azj" TargetMode="External"/><Relationship Id="rId880" Type="http://schemas.openxmlformats.org/officeDocument/2006/relationships/hyperlink" Target="http://www.omniglot.com/writing/nsotho.htm" TargetMode="External"/><Relationship Id="rId1096" Type="http://schemas.openxmlformats.org/officeDocument/2006/relationships/hyperlink" Target="http://www.omniglot.com/writing/tsonga.php" TargetMode="External"/><Relationship Id="rId2147" Type="http://schemas.openxmlformats.org/officeDocument/2006/relationships/hyperlink" Target="http://www.omniglot.com/writing/friulian.htm" TargetMode="External"/><Relationship Id="rId2354" Type="http://schemas.openxmlformats.org/officeDocument/2006/relationships/hyperlink" Target="http://www-01.sil.org/iso639-3/documentation.asp?id=iii" TargetMode="External"/><Relationship Id="rId2561" Type="http://schemas.openxmlformats.org/officeDocument/2006/relationships/hyperlink" Target="http://www.omniglot.com/writing/oromo.htm" TargetMode="External"/><Relationship Id="rId119" Type="http://schemas.openxmlformats.org/officeDocument/2006/relationships/hyperlink" Target="https://www.britannica.com/topic/Khoisan-languages" TargetMode="External"/><Relationship Id="rId326" Type="http://schemas.openxmlformats.org/officeDocument/2006/relationships/hyperlink" Target="https://en.wikipedia.org/wiki/Grundschrift" TargetMode="External"/><Relationship Id="rId533" Type="http://schemas.openxmlformats.org/officeDocument/2006/relationships/hyperlink" Target="https://www.icann.org/en/system/files/files/Requirements-for-LGR-Proposals-" TargetMode="External"/><Relationship Id="rId1163" Type="http://schemas.openxmlformats.org/officeDocument/2006/relationships/hyperlink" Target="http://www.omniglot.com/writing/vietnamese.htm" TargetMode="External"/><Relationship Id="rId1370" Type="http://schemas.openxmlformats.org/officeDocument/2006/relationships/hyperlink" Target="http://www.omniglot.com/writing/miskito.htm" TargetMode="External"/><Relationship Id="rId2007" Type="http://schemas.openxmlformats.org/officeDocument/2006/relationships/hyperlink" Target="http://www.omniglot.com/writing/adzera.htm" TargetMode="External"/><Relationship Id="rId2214" Type="http://schemas.openxmlformats.org/officeDocument/2006/relationships/hyperlink" Target="http://www-01.sil.org/iso639-3/documentation.asp?id=cak" TargetMode="External"/><Relationship Id="rId740" Type="http://schemas.openxmlformats.org/officeDocument/2006/relationships/hyperlink" Target="http://www.omniglot.com/writing/haitiancreole.htm" TargetMode="External"/><Relationship Id="rId1023" Type="http://schemas.openxmlformats.org/officeDocument/2006/relationships/hyperlink" Target="http://www-01.sil.org/iso639-3/documentation.asp?id=sot" TargetMode="External"/><Relationship Id="rId2421" Type="http://schemas.openxmlformats.org/officeDocument/2006/relationships/hyperlink" Target="http://www.omniglot.com/writing/shavante.php" TargetMode="External"/><Relationship Id="rId600" Type="http://schemas.openxmlformats.org/officeDocument/2006/relationships/hyperlink" Target="http://www.webcitation.org/6wXlGtfqc" TargetMode="External"/><Relationship Id="rId1230" Type="http://schemas.openxmlformats.org/officeDocument/2006/relationships/hyperlink" Target="http://www.omniglot.com/writing/chuukese.htm" TargetMode="External"/><Relationship Id="rId183" Type="http://schemas.openxmlformats.org/officeDocument/2006/relationships/hyperlink" Target="https://www.britannica.com/topic/Khoisan-languages" TargetMode="External"/><Relationship Id="rId390" Type="http://schemas.openxmlformats.org/officeDocument/2006/relationships/hyperlink" Target="https://de.wikipedia.org/wiki/%C3%9F" TargetMode="External"/><Relationship Id="rId1907" Type="http://schemas.openxmlformats.org/officeDocument/2006/relationships/hyperlink" Target="http://www.omniglot.com/writing/tsc.htm" TargetMode="External"/><Relationship Id="rId2071" Type="http://schemas.openxmlformats.org/officeDocument/2006/relationships/hyperlink" Target="http://www.omniglot.com/writing/centralsinama.htm" TargetMode="External"/><Relationship Id="rId250" Type="http://schemas.openxmlformats.org/officeDocument/2006/relationships/hyperlink" Target="https://www.britannica.com/topic/Khoisan-languages" TargetMode="External"/><Relationship Id="rId110" Type="http://schemas.openxmlformats.org/officeDocument/2006/relationships/hyperlink" Target="https://www.britannica.com/topic/Khoisan-languages" TargetMode="External"/><Relationship Id="rId2888" Type="http://schemas.openxmlformats.org/officeDocument/2006/relationships/hyperlink" Target="https://www.dropbox.com/s/ptfclojxkmbceyf/Kirundi%20and%20its%20tonal%20diacritics.docx" TargetMode="External"/><Relationship Id="rId1697" Type="http://schemas.openxmlformats.org/officeDocument/2006/relationships/hyperlink" Target="http://www.omniglot.com/writing/manadomalay.htm" TargetMode="External"/><Relationship Id="rId2748" Type="http://schemas.openxmlformats.org/officeDocument/2006/relationships/hyperlink" Target="http://www.omniglot.com/writing/mundari.htm" TargetMode="External"/><Relationship Id="rId927" Type="http://schemas.openxmlformats.org/officeDocument/2006/relationships/hyperlink" Target="http://www.omniglot.com/writing/romanian.htm" TargetMode="External"/><Relationship Id="rId1557" Type="http://schemas.openxmlformats.org/officeDocument/2006/relationships/hyperlink" Target="http://www.omniglot.com/writing/chichewa.php" TargetMode="External"/><Relationship Id="rId1764" Type="http://schemas.openxmlformats.org/officeDocument/2006/relationships/hyperlink" Target="http://www.omniglot.com/writing/oshiwambo.php" TargetMode="External"/><Relationship Id="rId1971" Type="http://schemas.openxmlformats.org/officeDocument/2006/relationships/hyperlink" Target="http://www.omniglot.com/writing/wolaytta.htm" TargetMode="External"/><Relationship Id="rId2608" Type="http://schemas.openxmlformats.org/officeDocument/2006/relationships/hyperlink" Target="http://www.omniglot.com/writing/alur.htm" TargetMode="External"/><Relationship Id="rId2815" Type="http://schemas.openxmlformats.org/officeDocument/2006/relationships/hyperlink" Target="http://www.omniglot.com/writing/soninke.htm" TargetMode="External"/><Relationship Id="rId56" Type="http://schemas.openxmlformats.org/officeDocument/2006/relationships/hyperlink" Target="https://www.dropbox.com/s/ptfclojxkmbceyf/Kirundi%20and%20its%20tonal%20diacritics.docx" TargetMode="External"/><Relationship Id="rId1417" Type="http://schemas.openxmlformats.org/officeDocument/2006/relationships/hyperlink" Target="http://www.omniglot.com/writing/northernsami.htm" TargetMode="External"/><Relationship Id="rId1624" Type="http://schemas.openxmlformats.org/officeDocument/2006/relationships/hyperlink" Target="http://www.omniglot.com/writing/fanagalo.htm" TargetMode="External"/><Relationship Id="rId1831" Type="http://schemas.openxmlformats.org/officeDocument/2006/relationships/hyperlink" Target="http://www.omniglot.com/writing/sranan.htm" TargetMode="External"/><Relationship Id="rId2398" Type="http://schemas.openxmlformats.org/officeDocument/2006/relationships/hyperlink" Target="http://www.omniglot.com/writing/shavante.php" TargetMode="External"/><Relationship Id="rId577" Type="http://schemas.openxmlformats.org/officeDocument/2006/relationships/hyperlink" Target="http://www.unicode.org/Public/UCD/latest/" TargetMode="External"/><Relationship Id="rId2258" Type="http://schemas.openxmlformats.org/officeDocument/2006/relationships/hyperlink" Target="http://www.omniglot.com/writing/kiche.htm" TargetMode="External"/><Relationship Id="rId784" Type="http://schemas.openxmlformats.org/officeDocument/2006/relationships/hyperlink" Target="http://www.omniglot.com/writing/kazakh.htm" TargetMode="External"/><Relationship Id="rId991" Type="http://schemas.openxmlformats.org/officeDocument/2006/relationships/hyperlink" Target="http://www.omniglot.com/writing/somali.htm" TargetMode="External"/><Relationship Id="rId1067" Type="http://schemas.openxmlformats.org/officeDocument/2006/relationships/hyperlink" Target="http://www.omniglot.com/writing/tokpisin.htm" TargetMode="External"/><Relationship Id="rId2465" Type="http://schemas.openxmlformats.org/officeDocument/2006/relationships/hyperlink" Target="http://www.omniglot.com/writing/tumbuka.htm" TargetMode="External"/><Relationship Id="rId2672" Type="http://schemas.openxmlformats.org/officeDocument/2006/relationships/hyperlink" Target="http://www-01.sil.org/iso639-3/documentation.asp?id=kbp" TargetMode="External"/><Relationship Id="rId437" Type="http://schemas.openxmlformats.org/officeDocument/2006/relationships/hyperlink" Target="http://www.unicode.org/versions/Unicode11.0.0/" TargetMode="External"/><Relationship Id="rId644" Type="http://schemas.openxmlformats.org/officeDocument/2006/relationships/hyperlink" Target="https://www.icann.org/en/system/files/files/msr-3-overview-28mar18-en.pdf" TargetMode="External"/><Relationship Id="rId851" Type="http://schemas.openxmlformats.org/officeDocument/2006/relationships/hyperlink" Target="http://www.omniglot.com/writing/malagasy.htm" TargetMode="External"/><Relationship Id="rId1274" Type="http://schemas.openxmlformats.org/officeDocument/2006/relationships/hyperlink" Target="http://www.omniglot.com/writing/hawaiian.htm" TargetMode="External"/><Relationship Id="rId1481" Type="http://schemas.openxmlformats.org/officeDocument/2006/relationships/hyperlink" Target="http://www.omniglot.com/writing/uyghur.htm" TargetMode="External"/><Relationship Id="rId2118" Type="http://schemas.openxmlformats.org/officeDocument/2006/relationships/hyperlink" Target="http://www.omniglot.com/writing/dagbani.htm" TargetMode="External"/><Relationship Id="rId2325" Type="http://schemas.openxmlformats.org/officeDocument/2006/relationships/hyperlink" Target="http://www.omniglot.com/writing/nuer.htm" TargetMode="External"/><Relationship Id="rId2532" Type="http://schemas.openxmlformats.org/officeDocument/2006/relationships/hyperlink" Target="http://www.omniglot.com/writing/zazaki.htm" TargetMode="External"/><Relationship Id="rId504" Type="http://schemas.openxmlformats.org/officeDocument/2006/relationships/hyperlink" Target="https://www.icann.org/en/system/files/files/lgr-procedure-20mar13-en.pdf" TargetMode="External"/><Relationship Id="rId711" Type="http://schemas.openxmlformats.org/officeDocument/2006/relationships/hyperlink" Target="http://www-01.sil.org/iso639-3/documentation.asp?id=fil" TargetMode="External"/><Relationship Id="rId1134" Type="http://schemas.openxmlformats.org/officeDocument/2006/relationships/hyperlink" Target="http://www.omniglot.com/writing/turkmen.htm" TargetMode="External"/><Relationship Id="rId1341" Type="http://schemas.openxmlformats.org/officeDocument/2006/relationships/hyperlink" Target="http://www.omniglot.com/writing/konkani.htm" TargetMode="External"/><Relationship Id="rId1201" Type="http://schemas.openxmlformats.org/officeDocument/2006/relationships/hyperlink" Target="http://www.omniglot.com/writing/catalan.htm" TargetMode="External"/><Relationship Id="rId294" Type="http://schemas.openxmlformats.org/officeDocument/2006/relationships/hyperlink" Target="https://en.wikipedia.org/wiki/%C3%9F" TargetMode="External"/><Relationship Id="rId2182" Type="http://schemas.openxmlformats.org/officeDocument/2006/relationships/hyperlink" Target="http://www.omniglot.com/writing/hixkaryana.htm" TargetMode="External"/><Relationship Id="rId154" Type="http://schemas.openxmlformats.org/officeDocument/2006/relationships/hyperlink" Target="https://www.britannica.com/topic/Khoisan-languages" TargetMode="External"/><Relationship Id="rId361" Type="http://schemas.openxmlformats.org/officeDocument/2006/relationships/hyperlink" Target="http://logos.wikia.com/wiki/Paramount_Cartoon_Studios" TargetMode="External"/><Relationship Id="rId2042" Type="http://schemas.openxmlformats.org/officeDocument/2006/relationships/hyperlink" Target="http://www.omniglot.com/writing/kriol.php" TargetMode="External"/><Relationship Id="rId221" Type="http://schemas.openxmlformats.org/officeDocument/2006/relationships/hyperlink" Target="https://www.britannica.com/topic/Khoisan-languages" TargetMode="External"/><Relationship Id="rId2859" Type="http://schemas.openxmlformats.org/officeDocument/2006/relationships/hyperlink" Target="http://www.omniglot.com/writing/tswa.htm" TargetMode="External"/><Relationship Id="rId1668" Type="http://schemas.openxmlformats.org/officeDocument/2006/relationships/hyperlink" Target="http://www.omniglot.com/writing/ilocano.htm" TargetMode="External"/><Relationship Id="rId1875" Type="http://schemas.openxmlformats.org/officeDocument/2006/relationships/hyperlink" Target="http://www.omniglot.com/writing/tsc.htm" TargetMode="External"/><Relationship Id="rId2719" Type="http://schemas.openxmlformats.org/officeDocument/2006/relationships/hyperlink" Target="http://www.omniglot.com/writing/makhuwa.php" TargetMode="External"/><Relationship Id="rId1528" Type="http://schemas.openxmlformats.org/officeDocument/2006/relationships/hyperlink" Target="http://www.omniglot.com/writing/bugis.htm" TargetMode="External"/><Relationship Id="rId1735" Type="http://schemas.openxmlformats.org/officeDocument/2006/relationships/hyperlink" Target="http://www.omniglot.com/writing/nagamese.php" TargetMode="External"/><Relationship Id="rId1942" Type="http://schemas.openxmlformats.org/officeDocument/2006/relationships/hyperlink" Target="http://www.omniglot.com/writing/umbundu.htm" TargetMode="External"/><Relationship Id="rId27" Type="http://schemas.openxmlformats.org/officeDocument/2006/relationships/hyperlink" Target="https://www.ethnologue.com/browse/names" TargetMode="External"/><Relationship Id="rId1802" Type="http://schemas.openxmlformats.org/officeDocument/2006/relationships/hyperlink" Target="http://www.omniglot.com/writing/raga.htm" TargetMode="External"/><Relationship Id="rId688" Type="http://schemas.openxmlformats.org/officeDocument/2006/relationships/hyperlink" Target="http://www.omniglot.com/writing/czech.htm" TargetMode="External"/><Relationship Id="rId895" Type="http://schemas.openxmlformats.org/officeDocument/2006/relationships/hyperlink" Target="http://www.omniglot.com/writing/nsotho.htm" TargetMode="External"/><Relationship Id="rId2369" Type="http://schemas.openxmlformats.org/officeDocument/2006/relationships/hyperlink" Target="http://www.omniglot.com/writing/qeqchi.htm" TargetMode="External"/><Relationship Id="rId2576" Type="http://schemas.openxmlformats.org/officeDocument/2006/relationships/hyperlink" Target="http://www.omniglot.com/writing/oromo.htm" TargetMode="External"/><Relationship Id="rId2783" Type="http://schemas.openxmlformats.org/officeDocument/2006/relationships/hyperlink" Target="http://www.omniglot.com/writing/sicilian.htm" TargetMode="External"/><Relationship Id="rId548" Type="http://schemas.openxmlformats.org/officeDocument/2006/relationships/hyperlink" Target="https://archive.icann.org/en/topics/new-gtlds/latin-vip-issues-report-07oct11-en.pdf" TargetMode="External"/><Relationship Id="rId755" Type="http://schemas.openxmlformats.org/officeDocument/2006/relationships/hyperlink" Target="http://www-01.sil.org/iso639-3/documentation.asp?id=hat" TargetMode="External"/><Relationship Id="rId962" Type="http://schemas.openxmlformats.org/officeDocument/2006/relationships/hyperlink" Target="http://www.omniglot.com/writing/seselwa.htm" TargetMode="External"/><Relationship Id="rId1178" Type="http://schemas.openxmlformats.org/officeDocument/2006/relationships/hyperlink" Target="http://www.omniglot.com/writing/xhosa.htm" TargetMode="External"/><Relationship Id="rId1385" Type="http://schemas.openxmlformats.org/officeDocument/2006/relationships/hyperlink" Target="http://www.omniglot.com/writing/northernsami.htm" TargetMode="External"/><Relationship Id="rId1592" Type="http://schemas.openxmlformats.org/officeDocument/2006/relationships/hyperlink" Target="http://www.omniglot.com/writing/ewe.htm" TargetMode="External"/><Relationship Id="rId2229" Type="http://schemas.openxmlformats.org/officeDocument/2006/relationships/hyperlink" Target="http://www.omniglot.com/writing/khoekhoe.htm" TargetMode="External"/><Relationship Id="rId2436" Type="http://schemas.openxmlformats.org/officeDocument/2006/relationships/hyperlink" Target="http://www-01.sil.org/iso639-3/documentation.asp?id=sus" TargetMode="External"/><Relationship Id="rId2643" Type="http://schemas.openxmlformats.org/officeDocument/2006/relationships/hyperlink" Target="http://www.omniglot.com/writing/jamaican.php" TargetMode="External"/><Relationship Id="rId2850" Type="http://schemas.openxmlformats.org/officeDocument/2006/relationships/hyperlink" Target="http://www.omniglot.com/writing/tswa.htm" TargetMode="External"/><Relationship Id="rId91" Type="http://schemas.openxmlformats.org/officeDocument/2006/relationships/hyperlink" Target="https://www.icann.org/en/system/files/files/msr-3-overview-28mar18-en.pdf" TargetMode="External"/><Relationship Id="rId408" Type="http://schemas.openxmlformats.org/officeDocument/2006/relationships/hyperlink" Target="https://de.wikipedia.org/wiki/%C3%9F" TargetMode="External"/><Relationship Id="rId615" Type="http://schemas.openxmlformats.org/officeDocument/2006/relationships/hyperlink" Target="http://www.webcitation.org/6waqfVtj3" TargetMode="External"/><Relationship Id="rId822" Type="http://schemas.openxmlformats.org/officeDocument/2006/relationships/hyperlink" Target="http://www.omniglot.com/writing/latvian.htm" TargetMode="External"/><Relationship Id="rId1038" Type="http://schemas.openxmlformats.org/officeDocument/2006/relationships/hyperlink" Target="http://www.omniglot.com/writing/swati.php" TargetMode="External"/><Relationship Id="rId1245" Type="http://schemas.openxmlformats.org/officeDocument/2006/relationships/hyperlink" Target="http://www.omniglot.com/writing/westfrisian.htm" TargetMode="External"/><Relationship Id="rId1452" Type="http://schemas.openxmlformats.org/officeDocument/2006/relationships/hyperlink" Target="http://www.omniglot.com/writing/tshiluba.php" TargetMode="External"/><Relationship Id="rId2503" Type="http://schemas.openxmlformats.org/officeDocument/2006/relationships/hyperlink" Target="http://www.omniglot.com/writing/tuvan.php" TargetMode="External"/><Relationship Id="rId1105" Type="http://schemas.openxmlformats.org/officeDocument/2006/relationships/hyperlink" Target="http://www.omniglot.com/writing/tswana.php" TargetMode="External"/><Relationship Id="rId1312" Type="http://schemas.openxmlformats.org/officeDocument/2006/relationships/hyperlink" Target="http://www.omniglot.com/writing/konkani.htm" TargetMode="External"/><Relationship Id="rId2710" Type="http://schemas.openxmlformats.org/officeDocument/2006/relationships/hyperlink" Target="http://www.omniglot.com/writing/makhuwa.php" TargetMode="External"/><Relationship Id="rId198" Type="http://schemas.openxmlformats.org/officeDocument/2006/relationships/hyperlink" Target="https://www.britannica.com/topic/Khoisan-languages" TargetMode="External"/><Relationship Id="rId2086" Type="http://schemas.openxmlformats.org/officeDocument/2006/relationships/hyperlink" Target="http://www.omniglot.com/writing/centralsinama.htm" TargetMode="External"/><Relationship Id="rId2293" Type="http://schemas.openxmlformats.org/officeDocument/2006/relationships/hyperlink" Target="http://www.omniglot.com/writing/mbula.htm" TargetMode="External"/><Relationship Id="rId265" Type="http://schemas.openxmlformats.org/officeDocument/2006/relationships/image" Target="file:////Users/mirjanatasic/Downloads/Image_2" TargetMode="External"/><Relationship Id="rId472" Type="http://schemas.openxmlformats.org/officeDocument/2006/relationships/hyperlink" Target="https://www.icann.org/sites/default/files/packages/lgr/lgr-second-level-spanish-30aug16-en.html" TargetMode="External"/><Relationship Id="rId2153" Type="http://schemas.openxmlformats.org/officeDocument/2006/relationships/hyperlink" Target="http://www.omniglot.com/writing/ga.htm" TargetMode="External"/><Relationship Id="rId2360" Type="http://schemas.openxmlformats.org/officeDocument/2006/relationships/hyperlink" Target="http://www.omniglot.com/writing/qeqchi.htm" TargetMode="External"/><Relationship Id="rId125" Type="http://schemas.openxmlformats.org/officeDocument/2006/relationships/hyperlink" Target="https://www.britannica.com/topic/Khoisan-languages" TargetMode="External"/><Relationship Id="rId332" Type="http://schemas.openxmlformats.org/officeDocument/2006/relationships/hyperlink" Target="https://www.basisschrift.ch/aufbau-und-didaktik" TargetMode="External"/><Relationship Id="rId2013" Type="http://schemas.openxmlformats.org/officeDocument/2006/relationships/hyperlink" Target="http://www.omniglot.com/writing/adzera.htm" TargetMode="External"/><Relationship Id="rId2220" Type="http://schemas.openxmlformats.org/officeDocument/2006/relationships/hyperlink" Target="http://www.omniglot.com/writing/khoekhoe.htm" TargetMode="External"/><Relationship Id="rId1779" Type="http://schemas.openxmlformats.org/officeDocument/2006/relationships/hyperlink" Target="http://www.omniglot.com/writing/pijin.htm" TargetMode="External"/><Relationship Id="rId1986" Type="http://schemas.openxmlformats.org/officeDocument/2006/relationships/hyperlink" Target="http://www.omniglot.com/writing/wolaytta.htm" TargetMode="External"/><Relationship Id="rId1639" Type="http://schemas.openxmlformats.org/officeDocument/2006/relationships/hyperlink" Target="http://www.omniglot.com/writing/fula.htm" TargetMode="External"/><Relationship Id="rId1846" Type="http://schemas.openxmlformats.org/officeDocument/2006/relationships/hyperlink" Target="http://www.omniglot.com/writing/tausug.htm" TargetMode="External"/><Relationship Id="rId1706" Type="http://schemas.openxmlformats.org/officeDocument/2006/relationships/hyperlink" Target="http://www.omniglot.com/writing/masbateno.htm" TargetMode="External"/><Relationship Id="rId1913" Type="http://schemas.openxmlformats.org/officeDocument/2006/relationships/hyperlink" Target="http://www.omniglot.com/writing/tuvaluan.htm" TargetMode="External"/><Relationship Id="rId799" Type="http://schemas.openxmlformats.org/officeDocument/2006/relationships/hyperlink" Target="http://www.omniglot.com/writing/kinyarwanda.htm" TargetMode="External"/><Relationship Id="rId2687" Type="http://schemas.openxmlformats.org/officeDocument/2006/relationships/hyperlink" Target="http://www.omniglot.com/writing/maasai.htm" TargetMode="External"/><Relationship Id="rId2894" Type="http://schemas.openxmlformats.org/officeDocument/2006/relationships/hyperlink" Target="https://www.dropbox.com/s/ptfclojxkmbceyf/Kirundi%20and%20its%20tonal%20diacritics.docx" TargetMode="External"/><Relationship Id="rId659" Type="http://schemas.openxmlformats.org/officeDocument/2006/relationships/hyperlink" Target="https://www.icann.org/en/system/files/files/msr-3-overview-28mar18-en.pdf" TargetMode="External"/><Relationship Id="rId866" Type="http://schemas.openxmlformats.org/officeDocument/2006/relationships/hyperlink" Target="http://www.omniglot.com/writing/marshallese.php" TargetMode="External"/><Relationship Id="rId1289" Type="http://schemas.openxmlformats.org/officeDocument/2006/relationships/hyperlink" Target="http://www.omniglot.com/writing/inarisami.htm" TargetMode="External"/><Relationship Id="rId1496" Type="http://schemas.openxmlformats.org/officeDocument/2006/relationships/hyperlink" Target="http://www.omniglot.com/writing/wa.htm" TargetMode="External"/><Relationship Id="rId2547" Type="http://schemas.openxmlformats.org/officeDocument/2006/relationships/hyperlink" Target="http://www.omniglot.com/writing/zazaki.htm" TargetMode="External"/><Relationship Id="rId519" Type="http://schemas.openxmlformats.org/officeDocument/2006/relationships/hyperlink" Target="https://www.icann.org/en/system/files/files/lgr-procedure-20mar13-en.pdf" TargetMode="External"/><Relationship Id="rId1149" Type="http://schemas.openxmlformats.org/officeDocument/2006/relationships/hyperlink" Target="http://www.omniglot.com/writing/uzbek.htm" TargetMode="External"/><Relationship Id="rId1356" Type="http://schemas.openxmlformats.org/officeDocument/2006/relationships/hyperlink" Target="http://www.omniglot.com/writing/lulesami.htm" TargetMode="External"/><Relationship Id="rId2754" Type="http://schemas.openxmlformats.org/officeDocument/2006/relationships/hyperlink" Target="http://www.omniglot.com/writing/mundari.htm" TargetMode="External"/><Relationship Id="rId726" Type="http://schemas.openxmlformats.org/officeDocument/2006/relationships/hyperlink" Target="http://www.omniglot.com/writing/greenlandic.htm" TargetMode="External"/><Relationship Id="rId933" Type="http://schemas.openxmlformats.org/officeDocument/2006/relationships/hyperlink" Target="http://www.omniglot.com/writing/samoan.htm" TargetMode="External"/><Relationship Id="rId1009" Type="http://schemas.openxmlformats.org/officeDocument/2006/relationships/hyperlink" Target="http://www-01.sil.org/iso639-3/documentation.asp?id=som" TargetMode="External"/><Relationship Id="rId1563" Type="http://schemas.openxmlformats.org/officeDocument/2006/relationships/hyperlink" Target="http://www.omniglot.com/writing/duala.php" TargetMode="External"/><Relationship Id="rId1770" Type="http://schemas.openxmlformats.org/officeDocument/2006/relationships/hyperlink" Target="http://www.omniglot.com/writing/oshiwambo.php" TargetMode="External"/><Relationship Id="rId2407" Type="http://schemas.openxmlformats.org/officeDocument/2006/relationships/hyperlink" Target="http://www.omniglot.com/writing/shavante.php" TargetMode="External"/><Relationship Id="rId2614" Type="http://schemas.openxmlformats.org/officeDocument/2006/relationships/hyperlink" Target="http://www.omniglot.com/writing/alur.htm" TargetMode="External"/><Relationship Id="rId2821" Type="http://schemas.openxmlformats.org/officeDocument/2006/relationships/hyperlink" Target="http://www.omniglot.com/writing/soninke.htm" TargetMode="External"/><Relationship Id="rId62" Type="http://schemas.openxmlformats.org/officeDocument/2006/relationships/hyperlink" Target="https://www.dropbox.com/s/ptfclojxkmbceyf/Kirundi%20and%20its%20tonal%20diacritics.docx" TargetMode="External"/><Relationship Id="rId1216" Type="http://schemas.openxmlformats.org/officeDocument/2006/relationships/hyperlink" Target="http://www.omniglot.com/writing/chechen.htm" TargetMode="External"/><Relationship Id="rId1423" Type="http://schemas.openxmlformats.org/officeDocument/2006/relationships/hyperlink" Target="http://www.omniglot.com/writing/palauan.htm" TargetMode="External"/><Relationship Id="rId1630" Type="http://schemas.openxmlformats.org/officeDocument/2006/relationships/hyperlink" Target="http://www.omniglot.com/writing/fanagalo.htm" TargetMode="External"/><Relationship Id="rId2197" Type="http://schemas.openxmlformats.org/officeDocument/2006/relationships/hyperlink" Target="http://www.omniglot.com/writing/ifugao.htm" TargetMode="External"/><Relationship Id="rId169" Type="http://schemas.openxmlformats.org/officeDocument/2006/relationships/hyperlink" Target="https://www.britannica.com/topic/Khoisan-languages" TargetMode="External"/><Relationship Id="rId376" Type="http://schemas.openxmlformats.org/officeDocument/2006/relationships/image" Target="file:////Users/mirjanatasic/Downloads/Image_8" TargetMode="External"/><Relationship Id="rId583" Type="http://schemas.openxmlformats.org/officeDocument/2006/relationships/hyperlink" Target="http://www.unicode.org/Public/UCD/latest/" TargetMode="External"/><Relationship Id="rId790" Type="http://schemas.openxmlformats.org/officeDocument/2006/relationships/hyperlink" Target="http://www.omniglot.com/writing/kinyarwanda.htm" TargetMode="External"/><Relationship Id="rId2057" Type="http://schemas.openxmlformats.org/officeDocument/2006/relationships/hyperlink" Target="http://www.omniglot.com/writing/kriol.php" TargetMode="External"/><Relationship Id="rId2264" Type="http://schemas.openxmlformats.org/officeDocument/2006/relationships/hyperlink" Target="http://www-01.sil.org/iso639-3/documentation.asp?id=quc" TargetMode="External"/><Relationship Id="rId2471" Type="http://schemas.openxmlformats.org/officeDocument/2006/relationships/hyperlink" Target="http://www.omniglot.com/writing/tuvan.php" TargetMode="External"/><Relationship Id="rId236" Type="http://schemas.openxmlformats.org/officeDocument/2006/relationships/hyperlink" Target="https://www.britannica.com/topic/Khoisan-languages" TargetMode="External"/><Relationship Id="rId443" Type="http://schemas.openxmlformats.org/officeDocument/2006/relationships/hyperlink" Target="http://www.unicode.org/versions/Unicode11.0.0/" TargetMode="External"/><Relationship Id="rId650" Type="http://schemas.openxmlformats.org/officeDocument/2006/relationships/hyperlink" Target="https://www.icann.org/en/system/files/files/msr-3-overview-28mar18-en.pdf" TargetMode="External"/><Relationship Id="rId1073" Type="http://schemas.openxmlformats.org/officeDocument/2006/relationships/hyperlink" Target="http://www.omniglot.com/writing/tokpisin.htm" TargetMode="External"/><Relationship Id="rId1280" Type="http://schemas.openxmlformats.org/officeDocument/2006/relationships/hyperlink" Target="http://www.omniglot.com/writing/inarisami.htm" TargetMode="External"/><Relationship Id="rId2124" Type="http://schemas.openxmlformats.org/officeDocument/2006/relationships/hyperlink" Target="http://www.omniglot.com/writing/fijian.htm" TargetMode="External"/><Relationship Id="rId2331" Type="http://schemas.openxmlformats.org/officeDocument/2006/relationships/hyperlink" Target="http://www.omniglot.com/writing/yi.htm" TargetMode="External"/><Relationship Id="rId303" Type="http://schemas.openxmlformats.org/officeDocument/2006/relationships/hyperlink" Target="https://www.icann.org/en/system/files/files/msr-4-overview-09nov18-en.pdf" TargetMode="External"/><Relationship Id="rId1140" Type="http://schemas.openxmlformats.org/officeDocument/2006/relationships/hyperlink" Target="http://www-01.sil.org/iso639-3/documentation.asp?id=tuk" TargetMode="External"/><Relationship Id="rId510" Type="http://schemas.openxmlformats.org/officeDocument/2006/relationships/hyperlink" Target="https://www.icann.org/en/system/files/files/lgr-procedure-20mar13-en.pdf" TargetMode="External"/><Relationship Id="rId1000" Type="http://schemas.openxmlformats.org/officeDocument/2006/relationships/hyperlink" Target="http://www.omniglot.com/writing/somali.htm" TargetMode="External"/><Relationship Id="rId1957" Type="http://schemas.openxmlformats.org/officeDocument/2006/relationships/hyperlink" Target="http://www.omniglot.com/writing/waray.php" TargetMode="External"/><Relationship Id="rId1817" Type="http://schemas.openxmlformats.org/officeDocument/2006/relationships/hyperlink" Target="http://www.omniglot.com/writing/shona.php" TargetMode="External"/><Relationship Id="rId160" Type="http://schemas.openxmlformats.org/officeDocument/2006/relationships/hyperlink" Target="https://www.britannica.com/topic/Khoisan-languages" TargetMode="External"/><Relationship Id="rId2798" Type="http://schemas.openxmlformats.org/officeDocument/2006/relationships/hyperlink" Target="http://www.omniglot.com/writing/soninke.htm" TargetMode="External"/><Relationship Id="rId977" Type="http://schemas.openxmlformats.org/officeDocument/2006/relationships/hyperlink" Target="http://www.omniglot.com/writing/slovak.htm" TargetMode="External"/><Relationship Id="rId2658" Type="http://schemas.openxmlformats.org/officeDocument/2006/relationships/hyperlink" Target="http://www.omniglot.com/writing/jamaican.php" TargetMode="External"/><Relationship Id="rId2865" Type="http://schemas.openxmlformats.org/officeDocument/2006/relationships/hyperlink" Target="http://www.omniglot.com/writing/venetian.htm" TargetMode="External"/><Relationship Id="rId837" Type="http://schemas.openxmlformats.org/officeDocument/2006/relationships/hyperlink" Target="http://www.omniglot.com/writing/lithuanian.htm" TargetMode="External"/><Relationship Id="rId1467" Type="http://schemas.openxmlformats.org/officeDocument/2006/relationships/hyperlink" Target="http://www.omniglot.com/writing/tshiluba.php" TargetMode="External"/><Relationship Id="rId1674" Type="http://schemas.openxmlformats.org/officeDocument/2006/relationships/hyperlink" Target="http://www.omniglot.com/writing/kapampangan.php" TargetMode="External"/><Relationship Id="rId1881" Type="http://schemas.openxmlformats.org/officeDocument/2006/relationships/hyperlink" Target="http://www.omniglot.com/writing/tsc.htm" TargetMode="External"/><Relationship Id="rId2518" Type="http://schemas.openxmlformats.org/officeDocument/2006/relationships/hyperlink" Target="http://www.omniglot.com/writing/wolof.htm" TargetMode="External"/><Relationship Id="rId2725" Type="http://schemas.openxmlformats.org/officeDocument/2006/relationships/hyperlink" Target="http://www.omniglot.com/writing/mandinka.htm" TargetMode="External"/><Relationship Id="rId904" Type="http://schemas.openxmlformats.org/officeDocument/2006/relationships/hyperlink" Target="http://www.omniglot.com/writing/papiamento.php" TargetMode="External"/><Relationship Id="rId1327" Type="http://schemas.openxmlformats.org/officeDocument/2006/relationships/hyperlink" Target="http://www.omniglot.com/writing/konkani.htm" TargetMode="External"/><Relationship Id="rId1534" Type="http://schemas.openxmlformats.org/officeDocument/2006/relationships/hyperlink" Target="http://www.omniglot.com/writing/bugis.htm" TargetMode="External"/><Relationship Id="rId1741" Type="http://schemas.openxmlformats.org/officeDocument/2006/relationships/hyperlink" Target="http://www.omniglot.com/writing/nagamese.php" TargetMode="External"/><Relationship Id="rId33" Type="http://schemas.openxmlformats.org/officeDocument/2006/relationships/hyperlink" Target="https://en.wikipedia.org/wiki/Latin_script" TargetMode="External"/><Relationship Id="rId1601" Type="http://schemas.openxmlformats.org/officeDocument/2006/relationships/hyperlink" Target="http://www-01.sil.org/iso639-3/documentation.asp?id=ewe" TargetMode="External"/><Relationship Id="rId487" Type="http://schemas.openxmlformats.org/officeDocument/2006/relationships/hyperlink" Target="https://en.wikipedia.org/wiki/List_of_Latin-script_letters" TargetMode="External"/><Relationship Id="rId694" Type="http://schemas.openxmlformats.org/officeDocument/2006/relationships/hyperlink" Target="http://www.omniglot.com/writing/danish.htm" TargetMode="External"/><Relationship Id="rId2168" Type="http://schemas.openxmlformats.org/officeDocument/2006/relationships/hyperlink" Target="http://www.omniglot.com/writing/hixkaryana.htm" TargetMode="External"/><Relationship Id="rId2375" Type="http://schemas.openxmlformats.org/officeDocument/2006/relationships/hyperlink" Target="http://www.omniglot.com/writing/romansh.htm" TargetMode="External"/><Relationship Id="rId347" Type="http://schemas.openxmlformats.org/officeDocument/2006/relationships/hyperlink" Target="https://cdn.dealspotr.com/zc-images/merchants/beats-by-dre.jpg" TargetMode="External"/><Relationship Id="rId1184" Type="http://schemas.openxmlformats.org/officeDocument/2006/relationships/hyperlink" Target="http://www.omniglot.com/writing/zulu.htm" TargetMode="External"/><Relationship Id="rId2028" Type="http://schemas.openxmlformats.org/officeDocument/2006/relationships/hyperlink" Target="http://www-01.sil.org/iso639-3/documentation.asp?id=aer" TargetMode="External"/><Relationship Id="rId2582" Type="http://schemas.openxmlformats.org/officeDocument/2006/relationships/hyperlink" Target="http://www.omniglot.com/writing/afar.htm" TargetMode="External"/><Relationship Id="rId554" Type="http://schemas.openxmlformats.org/officeDocument/2006/relationships/hyperlink" Target="https://archive.icann.org/en/topics/new-gtlds/latin-vip-issues-report-07oct11-en.pdf" TargetMode="External"/><Relationship Id="rId761" Type="http://schemas.openxmlformats.org/officeDocument/2006/relationships/hyperlink" Target="http://www.omniglot.com/writing/icelandic.htm" TargetMode="External"/><Relationship Id="rId1391" Type="http://schemas.openxmlformats.org/officeDocument/2006/relationships/hyperlink" Target="http://www.omniglot.com/writing/northernsami.htm" TargetMode="External"/><Relationship Id="rId2235" Type="http://schemas.openxmlformats.org/officeDocument/2006/relationships/hyperlink" Target="http://www.omniglot.com/writing/khoekhoe.htm" TargetMode="External"/><Relationship Id="rId2442" Type="http://schemas.openxmlformats.org/officeDocument/2006/relationships/hyperlink" Target="http://www.omniglot.com/writing/tagabawa.htm" TargetMode="External"/><Relationship Id="rId207" Type="http://schemas.openxmlformats.org/officeDocument/2006/relationships/hyperlink" Target="https://www.britannica.com/topic/Khoisan-languages" TargetMode="External"/><Relationship Id="rId414" Type="http://schemas.openxmlformats.org/officeDocument/2006/relationships/image" Target="file:////Users/mirjanatasic/Downloads/Image_6" TargetMode="External"/><Relationship Id="rId621" Type="http://schemas.openxmlformats.org/officeDocument/2006/relationships/hyperlink" Target="http://www.webcitation.org/6waqfVtj3" TargetMode="External"/><Relationship Id="rId1044" Type="http://schemas.openxmlformats.org/officeDocument/2006/relationships/hyperlink" Target="http://www.omniglot.com/writing/swati.php" TargetMode="External"/><Relationship Id="rId1251" Type="http://schemas.openxmlformats.org/officeDocument/2006/relationships/hyperlink" Target="http://www.omniglot.com/writing/galician.htm" TargetMode="External"/><Relationship Id="rId2302" Type="http://schemas.openxmlformats.org/officeDocument/2006/relationships/hyperlink" Target="http://www.omniglot.com/writing/mizo.htm" TargetMode="External"/><Relationship Id="rId1111" Type="http://schemas.openxmlformats.org/officeDocument/2006/relationships/hyperlink" Target="http://www.omniglot.com/writing/tswana.php" TargetMode="External"/><Relationship Id="rId1928" Type="http://schemas.openxmlformats.org/officeDocument/2006/relationships/hyperlink" Target="http://www.omniglot.com/writing/umbundu.htm" TargetMode="External"/><Relationship Id="rId2092" Type="http://schemas.openxmlformats.org/officeDocument/2006/relationships/hyperlink" Target="http://www.omniglot.com/writing/centralsinama.htm" TargetMode="External"/><Relationship Id="rId271" Type="http://schemas.openxmlformats.org/officeDocument/2006/relationships/hyperlink" Target="https://en.wikipedia.org/wiki/History_of_the_Latin_script" TargetMode="External"/><Relationship Id="rId131" Type="http://schemas.openxmlformats.org/officeDocument/2006/relationships/hyperlink" Target="https://www.britannica.com/topic/Khoisan-languages" TargetMode="External"/><Relationship Id="rId2769" Type="http://schemas.openxmlformats.org/officeDocument/2006/relationships/hyperlink" Target="http://www.omniglot.com/writing/piedmontese.htm" TargetMode="External"/><Relationship Id="rId948" Type="http://schemas.openxmlformats.org/officeDocument/2006/relationships/hyperlink" Target="http://www.omniglot.com/writing/seselwa.htm" TargetMode="External"/><Relationship Id="rId1578" Type="http://schemas.openxmlformats.org/officeDocument/2006/relationships/hyperlink" Target="http://www.omniglot.com/writing/ewe.htm" TargetMode="External"/><Relationship Id="rId1785" Type="http://schemas.openxmlformats.org/officeDocument/2006/relationships/hyperlink" Target="http://www.omniglot.com/writing/quechua.htm" TargetMode="External"/><Relationship Id="rId1992" Type="http://schemas.openxmlformats.org/officeDocument/2006/relationships/hyperlink" Target="http://www.omniglot.com/writing/wolaytta.htm" TargetMode="External"/><Relationship Id="rId2629" Type="http://schemas.openxmlformats.org/officeDocument/2006/relationships/hyperlink" Target="http://www.omniglot.com/writing/dholuo.php" TargetMode="External"/><Relationship Id="rId2836" Type="http://schemas.openxmlformats.org/officeDocument/2006/relationships/hyperlink" Target="http://www.omniglot.com/writing/soninke.htm" TargetMode="External"/><Relationship Id="rId77" Type="http://schemas.openxmlformats.org/officeDocument/2006/relationships/hyperlink" Target="https://www.icann.org/en/system/files/files/msr-3-overview-28mar18-en.pdf" TargetMode="External"/><Relationship Id="rId808" Type="http://schemas.openxmlformats.org/officeDocument/2006/relationships/hyperlink" Target="http://www.omniglot.com/writing/kiribati.htm" TargetMode="External"/><Relationship Id="rId1438" Type="http://schemas.openxmlformats.org/officeDocument/2006/relationships/hyperlink" Target="http://www.omniglot.com/writing/skoltsami.htm" TargetMode="External"/><Relationship Id="rId1645" Type="http://schemas.openxmlformats.org/officeDocument/2006/relationships/hyperlink" Target="http://www.omniglot.com/writing/fula.htm" TargetMode="External"/><Relationship Id="rId1200" Type="http://schemas.openxmlformats.org/officeDocument/2006/relationships/hyperlink" Target="http://www.omniglot.com/writing/catalan.htm" TargetMode="External"/><Relationship Id="rId1852" Type="http://schemas.openxmlformats.org/officeDocument/2006/relationships/hyperlink" Target="http://www.omniglot.com/writing/tausug.htm" TargetMode="External"/><Relationship Id="rId2903" Type="http://schemas.openxmlformats.org/officeDocument/2006/relationships/hyperlink" Target="https://www.dropbox.com/s/ptfclojxkmbceyf/Kirundi%20and%20its%20tonal%20diacritics.docx" TargetMode="External"/><Relationship Id="rId1505" Type="http://schemas.openxmlformats.org/officeDocument/2006/relationships/hyperlink" Target="http://www.omniglot.com/writing/welsh.htm" TargetMode="External"/><Relationship Id="rId1712" Type="http://schemas.openxmlformats.org/officeDocument/2006/relationships/hyperlink" Target="http://www.omniglot.com/writing/mossi.htm" TargetMode="External"/><Relationship Id="rId293" Type="http://schemas.openxmlformats.org/officeDocument/2006/relationships/hyperlink" Target="https://en.wikipedia.org/wiki/%C3%9F" TargetMode="External"/><Relationship Id="rId2181" Type="http://schemas.openxmlformats.org/officeDocument/2006/relationships/hyperlink" Target="http://www.omniglot.com/writing/hixkaryana.htm" TargetMode="External"/><Relationship Id="rId153" Type="http://schemas.openxmlformats.org/officeDocument/2006/relationships/hyperlink" Target="https://www.britannica.com/topic/Khoisan-languages" TargetMode="External"/><Relationship Id="rId360" Type="http://schemas.openxmlformats.org/officeDocument/2006/relationships/hyperlink" Target="http://logos.wikia.com/wiki/Paramount_Cartoon_Studios" TargetMode="External"/><Relationship Id="rId598" Type="http://schemas.openxmlformats.org/officeDocument/2006/relationships/hyperlink" Target="http://www.webcitation.org/6wXlGtfqc" TargetMode="External"/><Relationship Id="rId2041" Type="http://schemas.openxmlformats.org/officeDocument/2006/relationships/hyperlink" Target="http://www.omniglot.com/writing/kriol.php" TargetMode="External"/><Relationship Id="rId2279" Type="http://schemas.openxmlformats.org/officeDocument/2006/relationships/hyperlink" Target="http://www.omniglot.com/writing/mbula.htm" TargetMode="External"/><Relationship Id="rId2486" Type="http://schemas.openxmlformats.org/officeDocument/2006/relationships/hyperlink" Target="http://www.omniglot.com/writing/tuvan.php" TargetMode="External"/><Relationship Id="rId2693" Type="http://schemas.openxmlformats.org/officeDocument/2006/relationships/hyperlink" Target="http://www.omniglot.com/writing/madurese.htm" TargetMode="External"/><Relationship Id="rId220" Type="http://schemas.openxmlformats.org/officeDocument/2006/relationships/hyperlink" Target="https://www.britannica.com/topic/Khoisan-languages" TargetMode="External"/><Relationship Id="rId458" Type="http://schemas.openxmlformats.org/officeDocument/2006/relationships/hyperlink" Target="https://www.icann.org/sites/default/files/packages/lgr/lgr-second-level-spanish-30aug16-en.html" TargetMode="External"/><Relationship Id="rId665" Type="http://schemas.openxmlformats.org/officeDocument/2006/relationships/hyperlink" Target="https://www.icann.org/en/system/files/files/msr-3-overview-28mar18-en.pdf" TargetMode="External"/><Relationship Id="rId872" Type="http://schemas.openxmlformats.org/officeDocument/2006/relationships/hyperlink" Target="http://www.omniglot.com/writing/niuean.php" TargetMode="External"/><Relationship Id="rId1088" Type="http://schemas.openxmlformats.org/officeDocument/2006/relationships/hyperlink" Target="http://www.omniglot.com/writing/tongan.htm" TargetMode="External"/><Relationship Id="rId1295" Type="http://schemas.openxmlformats.org/officeDocument/2006/relationships/hyperlink" Target="http://www.omniglot.com/writing/inarisami.htm" TargetMode="External"/><Relationship Id="rId2139" Type="http://schemas.openxmlformats.org/officeDocument/2006/relationships/hyperlink" Target="http://www.omniglot.com/writing/friulian.htm" TargetMode="External"/><Relationship Id="rId2346" Type="http://schemas.openxmlformats.org/officeDocument/2006/relationships/hyperlink" Target="http://www.omniglot.com/writing/yi.htm" TargetMode="External"/><Relationship Id="rId2553" Type="http://schemas.openxmlformats.org/officeDocument/2006/relationships/hyperlink" Target="http://www.omniglot.com/writing/zazaki.htm" TargetMode="External"/><Relationship Id="rId2760" Type="http://schemas.openxmlformats.org/officeDocument/2006/relationships/hyperlink" Target="http://www.omniglot.com/writing/neapolitan.php" TargetMode="External"/><Relationship Id="rId318" Type="http://schemas.openxmlformats.org/officeDocument/2006/relationships/hyperlink" Target="https://en.wikipedia.org/wiki/Grundschrift" TargetMode="External"/><Relationship Id="rId525" Type="http://schemas.openxmlformats.org/officeDocument/2006/relationships/hyperlink" Target="https://www.icann.org/en/system/files/files/Requirements-for-LGR-Proposals-" TargetMode="External"/><Relationship Id="rId732" Type="http://schemas.openxmlformats.org/officeDocument/2006/relationships/hyperlink" Target="http://www-01.sil.org/iso639-3/documentation.asp?id=kal" TargetMode="External"/><Relationship Id="rId1155" Type="http://schemas.openxmlformats.org/officeDocument/2006/relationships/hyperlink" Target="http://www.omniglot.com/writing/venda.htm" TargetMode="External"/><Relationship Id="rId1362" Type="http://schemas.openxmlformats.org/officeDocument/2006/relationships/hyperlink" Target="http://www-01.sil.org/iso639-3/documentation.asp?id=smj" TargetMode="External"/><Relationship Id="rId2206" Type="http://schemas.openxmlformats.org/officeDocument/2006/relationships/hyperlink" Target="http://www-01.sil.org/iso639-3/documentation.asp?id=cgc" TargetMode="External"/><Relationship Id="rId2413" Type="http://schemas.openxmlformats.org/officeDocument/2006/relationships/hyperlink" Target="http://www.omniglot.com/writing/shavante.php" TargetMode="External"/><Relationship Id="rId2620" Type="http://schemas.openxmlformats.org/officeDocument/2006/relationships/hyperlink" Target="http://www-01.sil.org/iso639-3/documentation.asp?id=alz" TargetMode="External"/><Relationship Id="rId2858" Type="http://schemas.openxmlformats.org/officeDocument/2006/relationships/hyperlink" Target="http://www.omniglot.com/writing/tswa.htm" TargetMode="External"/><Relationship Id="rId99" Type="http://schemas.openxmlformats.org/officeDocument/2006/relationships/hyperlink" Target="https://www.britannica.com/topic/Khoisan-languages" TargetMode="External"/><Relationship Id="rId1015" Type="http://schemas.openxmlformats.org/officeDocument/2006/relationships/hyperlink" Target="http://www.omniglot.com/writing/sesotho.htm" TargetMode="External"/><Relationship Id="rId1222" Type="http://schemas.openxmlformats.org/officeDocument/2006/relationships/hyperlink" Target="http://www-01.sil.org/iso639-3/documentation.asp?id=che" TargetMode="External"/><Relationship Id="rId1667" Type="http://schemas.openxmlformats.org/officeDocument/2006/relationships/hyperlink" Target="http://www.omniglot.com/writing/ilocano.htm" TargetMode="External"/><Relationship Id="rId1874" Type="http://schemas.openxmlformats.org/officeDocument/2006/relationships/hyperlink" Target="http://www.omniglot.com/writing/tsc.htm" TargetMode="External"/><Relationship Id="rId2718" Type="http://schemas.openxmlformats.org/officeDocument/2006/relationships/hyperlink" Target="http://www.omniglot.com/writing/makhuwa.php" TargetMode="External"/><Relationship Id="rId1527" Type="http://schemas.openxmlformats.org/officeDocument/2006/relationships/hyperlink" Target="http://www.omniglot.com/writing/bugis.htm" TargetMode="External"/><Relationship Id="rId1734" Type="http://schemas.openxmlformats.org/officeDocument/2006/relationships/hyperlink" Target="http://www.omniglot.com/writing/nagamese.php" TargetMode="External"/><Relationship Id="rId1941" Type="http://schemas.openxmlformats.org/officeDocument/2006/relationships/hyperlink" Target="http://www.omniglot.com/writing/umbundu.htm" TargetMode="External"/><Relationship Id="rId26" Type="http://schemas.openxmlformats.org/officeDocument/2006/relationships/hyperlink" Target="https://www.ethnologue.com/browse/names" TargetMode="External"/><Relationship Id="rId175" Type="http://schemas.openxmlformats.org/officeDocument/2006/relationships/hyperlink" Target="https://www.britannica.com/topic/Khoisan-languages" TargetMode="External"/><Relationship Id="rId1801" Type="http://schemas.openxmlformats.org/officeDocument/2006/relationships/hyperlink" Target="http://www.omniglot.com/writing/raga.htm" TargetMode="External"/><Relationship Id="rId382" Type="http://schemas.openxmlformats.org/officeDocument/2006/relationships/hyperlink" Target="https://en.wikipedia.org/wiki/Burkina_Faso" TargetMode="External"/><Relationship Id="rId687" Type="http://schemas.openxmlformats.org/officeDocument/2006/relationships/hyperlink" Target="http://www.omniglot.com/writing/czech.htm" TargetMode="External"/><Relationship Id="rId2063" Type="http://schemas.openxmlformats.org/officeDocument/2006/relationships/hyperlink" Target="http://www.omniglot.com/writing/kriol.php" TargetMode="External"/><Relationship Id="rId2270" Type="http://schemas.openxmlformats.org/officeDocument/2006/relationships/hyperlink" Target="http://www.omniglot.com/writing/mam.htm" TargetMode="External"/><Relationship Id="rId2368" Type="http://schemas.openxmlformats.org/officeDocument/2006/relationships/hyperlink" Target="http://www.omniglot.com/writing/qeqchi.htm" TargetMode="External"/><Relationship Id="rId242" Type="http://schemas.openxmlformats.org/officeDocument/2006/relationships/hyperlink" Target="https://www.britannica.com/topic/Khoisan-languages" TargetMode="External"/><Relationship Id="rId894" Type="http://schemas.openxmlformats.org/officeDocument/2006/relationships/hyperlink" Target="http://www.omniglot.com/writing/nsotho.htm" TargetMode="External"/><Relationship Id="rId1177" Type="http://schemas.openxmlformats.org/officeDocument/2006/relationships/hyperlink" Target="http://www.omniglot.com/writing/xhosa.htm" TargetMode="External"/><Relationship Id="rId2130" Type="http://schemas.openxmlformats.org/officeDocument/2006/relationships/hyperlink" Target="http://www.omniglot.com/writing/fijian.htm" TargetMode="External"/><Relationship Id="rId2575" Type="http://schemas.openxmlformats.org/officeDocument/2006/relationships/hyperlink" Target="http://www.omniglot.com/writing/oromo.htm" TargetMode="External"/><Relationship Id="rId2782" Type="http://schemas.openxmlformats.org/officeDocument/2006/relationships/hyperlink" Target="http://www.omniglot.com/writing/sicilian.htm" TargetMode="External"/><Relationship Id="rId102" Type="http://schemas.openxmlformats.org/officeDocument/2006/relationships/hyperlink" Target="https://www.britannica.com/topic/Khoisan-languages" TargetMode="External"/><Relationship Id="rId547" Type="http://schemas.openxmlformats.org/officeDocument/2006/relationships/hyperlink" Target="https://archive.icann.org/en/topics/new-gtlds/latin-vip-issues-report-07oct11-en.pdf" TargetMode="External"/><Relationship Id="rId754" Type="http://schemas.openxmlformats.org/officeDocument/2006/relationships/hyperlink" Target="http://www.omniglot.com/writing/haitiancreole.htm" TargetMode="External"/><Relationship Id="rId961" Type="http://schemas.openxmlformats.org/officeDocument/2006/relationships/hyperlink" Target="http://www.omniglot.com/writing/seselwa.htm" TargetMode="External"/><Relationship Id="rId1384" Type="http://schemas.openxmlformats.org/officeDocument/2006/relationships/hyperlink" Target="http://www.omniglot.com/writing/northernsami.htm" TargetMode="External"/><Relationship Id="rId1591" Type="http://schemas.openxmlformats.org/officeDocument/2006/relationships/hyperlink" Target="http://www.omniglot.com/writing/ewe.htm" TargetMode="External"/><Relationship Id="rId1689" Type="http://schemas.openxmlformats.org/officeDocument/2006/relationships/hyperlink" Target="http://www.omniglot.com/writing/latin2.htm" TargetMode="External"/><Relationship Id="rId2228" Type="http://schemas.openxmlformats.org/officeDocument/2006/relationships/hyperlink" Target="http://www.omniglot.com/writing/khoekhoe.htm" TargetMode="External"/><Relationship Id="rId2435" Type="http://schemas.openxmlformats.org/officeDocument/2006/relationships/hyperlink" Target="http://www.omniglot.com/writing/susu.htm" TargetMode="External"/><Relationship Id="rId2642" Type="http://schemas.openxmlformats.org/officeDocument/2006/relationships/hyperlink" Target="http://www.omniglot.com/writing/jamaican.php" TargetMode="External"/><Relationship Id="rId90" Type="http://schemas.openxmlformats.org/officeDocument/2006/relationships/hyperlink" Target="https://www.icann.org/en/system/files/files/msr-3-overview-28mar18-en.pdf" TargetMode="External"/><Relationship Id="rId407" Type="http://schemas.openxmlformats.org/officeDocument/2006/relationships/hyperlink" Target="https://de.wikipedia.org/wiki/%C3%9F" TargetMode="External"/><Relationship Id="rId614" Type="http://schemas.openxmlformats.org/officeDocument/2006/relationships/hyperlink" Target="http://www.webcitation.org/6waqfVtj3" TargetMode="External"/><Relationship Id="rId821" Type="http://schemas.openxmlformats.org/officeDocument/2006/relationships/hyperlink" Target="http://www.omniglot.com/writing/latvian.htm" TargetMode="External"/><Relationship Id="rId1037" Type="http://schemas.openxmlformats.org/officeDocument/2006/relationships/hyperlink" Target="http://www-01.sil.org/iso639-3/documentation.asp?id=swh" TargetMode="External"/><Relationship Id="rId1244" Type="http://schemas.openxmlformats.org/officeDocument/2006/relationships/hyperlink" Target="http://www.omniglot.com/writing/westfrisian.htm" TargetMode="External"/><Relationship Id="rId1451" Type="http://schemas.openxmlformats.org/officeDocument/2006/relationships/hyperlink" Target="http://www.omniglot.com/writing/tshiluba.php" TargetMode="External"/><Relationship Id="rId1896" Type="http://schemas.openxmlformats.org/officeDocument/2006/relationships/hyperlink" Target="http://www.omniglot.com/writing/tsc.htm" TargetMode="External"/><Relationship Id="rId2502" Type="http://schemas.openxmlformats.org/officeDocument/2006/relationships/hyperlink" Target="http://www.omniglot.com/writing/tuvan.php" TargetMode="External"/><Relationship Id="rId919" Type="http://schemas.openxmlformats.org/officeDocument/2006/relationships/hyperlink" Target="http://www.omniglot.com/writing/portuguese.htm" TargetMode="External"/><Relationship Id="rId1104" Type="http://schemas.openxmlformats.org/officeDocument/2006/relationships/hyperlink" Target="http://www-01.sil.org/iso639-3/documentation.asp?id=tso" TargetMode="External"/><Relationship Id="rId1311" Type="http://schemas.openxmlformats.org/officeDocument/2006/relationships/hyperlink" Target="http://www-01.sil.org/iso639-3/documentation.asp?id=smn" TargetMode="External"/><Relationship Id="rId1549" Type="http://schemas.openxmlformats.org/officeDocument/2006/relationships/hyperlink" Target="http://www.omniglot.com/writing/chichewa.php" TargetMode="External"/><Relationship Id="rId1756" Type="http://schemas.openxmlformats.org/officeDocument/2006/relationships/hyperlink" Target="http://www.omniglot.com/writing/oshiwambo.php" TargetMode="External"/><Relationship Id="rId1963" Type="http://schemas.openxmlformats.org/officeDocument/2006/relationships/hyperlink" Target="http://www.omniglot.com/writing/waray.php" TargetMode="External"/><Relationship Id="rId2807" Type="http://schemas.openxmlformats.org/officeDocument/2006/relationships/hyperlink" Target="http://www.omniglot.com/writing/soninke.htm" TargetMode="External"/><Relationship Id="rId48" Type="http://schemas.openxmlformats.org/officeDocument/2006/relationships/hyperlink" Target="https://www.dropbox.com/s/ptfclojxkmbceyf/Kirundi%20and%20its%20tonal%20diacritics.docx" TargetMode="External"/><Relationship Id="rId1409" Type="http://schemas.openxmlformats.org/officeDocument/2006/relationships/hyperlink" Target="http://www.omniglot.com/writing/northernsami.htm" TargetMode="External"/><Relationship Id="rId1616" Type="http://schemas.openxmlformats.org/officeDocument/2006/relationships/hyperlink" Target="http://www.omniglot.com/writing/fanagalo.htm" TargetMode="External"/><Relationship Id="rId1823" Type="http://schemas.openxmlformats.org/officeDocument/2006/relationships/hyperlink" Target="http://www.omniglot.com/writing/sranan.htm" TargetMode="External"/><Relationship Id="rId197" Type="http://schemas.openxmlformats.org/officeDocument/2006/relationships/hyperlink" Target="https://www.britannica.com/topic/Khoisan-languages" TargetMode="External"/><Relationship Id="rId2085" Type="http://schemas.openxmlformats.org/officeDocument/2006/relationships/hyperlink" Target="http://www.omniglot.com/writing/centralsinama.htm" TargetMode="External"/><Relationship Id="rId2292" Type="http://schemas.openxmlformats.org/officeDocument/2006/relationships/hyperlink" Target="http://www.omniglot.com/writing/mbula.htm" TargetMode="External"/><Relationship Id="rId264" Type="http://schemas.openxmlformats.org/officeDocument/2006/relationships/image" Target="media/image2.png"/><Relationship Id="rId471" Type="http://schemas.openxmlformats.org/officeDocument/2006/relationships/hyperlink" Target="https://www.icann.org/sites/default/files/packages/lgr/lgr-second-level-spanish-30aug16-en.html" TargetMode="External"/><Relationship Id="rId2152" Type="http://schemas.openxmlformats.org/officeDocument/2006/relationships/hyperlink" Target="http://www.omniglot.com/writing/ga.htm" TargetMode="External"/><Relationship Id="rId2597" Type="http://schemas.openxmlformats.org/officeDocument/2006/relationships/hyperlink" Target="http://www.omniglot.com/writing/afar.htm" TargetMode="External"/><Relationship Id="rId124" Type="http://schemas.openxmlformats.org/officeDocument/2006/relationships/hyperlink" Target="https://www.britannica.com/topic/Khoisan-languages" TargetMode="External"/><Relationship Id="rId569" Type="http://schemas.openxmlformats.org/officeDocument/2006/relationships/hyperlink" Target="https://archive.icann.org/en/topics/new-gtlds/latin-vip-issues-report-07oct11-en.pdf" TargetMode="External"/><Relationship Id="rId776" Type="http://schemas.openxmlformats.org/officeDocument/2006/relationships/hyperlink" Target="http://www.omniglot.com/writing/italian.htm" TargetMode="External"/><Relationship Id="rId983" Type="http://schemas.openxmlformats.org/officeDocument/2006/relationships/hyperlink" Target="http://www.omniglot.com/writing/slovene.htm" TargetMode="External"/><Relationship Id="rId1199" Type="http://schemas.openxmlformats.org/officeDocument/2006/relationships/hyperlink" Target="http://www.omniglot.com/writing/catalan.htm" TargetMode="External"/><Relationship Id="rId2457" Type="http://schemas.openxmlformats.org/officeDocument/2006/relationships/hyperlink" Target="http://www.omniglot.com/writing/tumbuka.htm" TargetMode="External"/><Relationship Id="rId2664" Type="http://schemas.openxmlformats.org/officeDocument/2006/relationships/hyperlink" Target="http://www.omniglot.com/writing/kabyle.php" TargetMode="External"/><Relationship Id="rId331" Type="http://schemas.openxmlformats.org/officeDocument/2006/relationships/hyperlink" Target="https://www.basisschrift.ch/aufbau-und-didaktik" TargetMode="External"/><Relationship Id="rId429" Type="http://schemas.openxmlformats.org/officeDocument/2006/relationships/header" Target="header1.xml"/><Relationship Id="rId636" Type="http://schemas.openxmlformats.org/officeDocument/2006/relationships/hyperlink" Target="https://www.icann.org/resources/pages/msr-2015-06-21-en" TargetMode="External"/><Relationship Id="rId1059" Type="http://schemas.openxmlformats.org/officeDocument/2006/relationships/hyperlink" Target="http://www.omniglot.com/writing/swedish.htm" TargetMode="External"/><Relationship Id="rId1266" Type="http://schemas.openxmlformats.org/officeDocument/2006/relationships/hyperlink" Target="http://www.omniglot.com/writing/hawaiian.htm" TargetMode="External"/><Relationship Id="rId1473" Type="http://schemas.openxmlformats.org/officeDocument/2006/relationships/hyperlink" Target="http://www.omniglot.com/writing/uyghur.htm" TargetMode="External"/><Relationship Id="rId2012" Type="http://schemas.openxmlformats.org/officeDocument/2006/relationships/hyperlink" Target="http://www.omniglot.com/writing/adzera.htm" TargetMode="External"/><Relationship Id="rId2317" Type="http://schemas.openxmlformats.org/officeDocument/2006/relationships/hyperlink" Target="http://www.omniglot.com/writing/mizo.htm" TargetMode="External"/><Relationship Id="rId2871" Type="http://schemas.openxmlformats.org/officeDocument/2006/relationships/hyperlink" Target="https://www.omniglot.com/writing/zazaki.htm" TargetMode="External"/><Relationship Id="rId843" Type="http://schemas.openxmlformats.org/officeDocument/2006/relationships/hyperlink" Target="http://www.omniglot.com/writing/malagasy.htm" TargetMode="External"/><Relationship Id="rId1126" Type="http://schemas.openxmlformats.org/officeDocument/2006/relationships/hyperlink" Target="http://www-01.sil.org/iso639-3/documentation.asp?id=tur" TargetMode="External"/><Relationship Id="rId1680" Type="http://schemas.openxmlformats.org/officeDocument/2006/relationships/hyperlink" Target="http://www.omniglot.com/writing/kapampangan.php" TargetMode="External"/><Relationship Id="rId1778" Type="http://schemas.openxmlformats.org/officeDocument/2006/relationships/hyperlink" Target="http://www.omniglot.com/writing/pijin.htm" TargetMode="External"/><Relationship Id="rId1985" Type="http://schemas.openxmlformats.org/officeDocument/2006/relationships/hyperlink" Target="http://www.omniglot.com/writing/wolaytta.htm" TargetMode="External"/><Relationship Id="rId2524" Type="http://schemas.openxmlformats.org/officeDocument/2006/relationships/hyperlink" Target="http://www.omniglot.com/writing/wolof.htm" TargetMode="External"/><Relationship Id="rId2731" Type="http://schemas.openxmlformats.org/officeDocument/2006/relationships/hyperlink" Target="http://www.omniglot.com/writing/mandinka.htm" TargetMode="External"/><Relationship Id="rId2829" Type="http://schemas.openxmlformats.org/officeDocument/2006/relationships/hyperlink" Target="http://www.omniglot.com/writing/soninke.htm" TargetMode="External"/><Relationship Id="rId703" Type="http://schemas.openxmlformats.org/officeDocument/2006/relationships/hyperlink" Target="http://www-01.sil.org/iso639-3/documentation.asp?id=eng" TargetMode="External"/><Relationship Id="rId910" Type="http://schemas.openxmlformats.org/officeDocument/2006/relationships/hyperlink" Target="http://www.omniglot.com/writing/papiamento.php" TargetMode="External"/><Relationship Id="rId1333" Type="http://schemas.openxmlformats.org/officeDocument/2006/relationships/hyperlink" Target="http://www.omniglot.com/writing/konkani.htm" TargetMode="External"/><Relationship Id="rId1540" Type="http://schemas.openxmlformats.org/officeDocument/2006/relationships/hyperlink" Target="http://www.omniglot.com/writing/bugis.htm" TargetMode="External"/><Relationship Id="rId1638" Type="http://schemas.openxmlformats.org/officeDocument/2006/relationships/hyperlink" Target="http://www-01.sil.org/iso639-3/documentation.asp?id=fon" TargetMode="External"/><Relationship Id="rId1400" Type="http://schemas.openxmlformats.org/officeDocument/2006/relationships/hyperlink" Target="http://www.omniglot.com/writing/northernsami.htm" TargetMode="External"/><Relationship Id="rId1845" Type="http://schemas.openxmlformats.org/officeDocument/2006/relationships/hyperlink" Target="http://www.omniglot.com/writing/tausug.htm" TargetMode="External"/><Relationship Id="rId1705" Type="http://schemas.openxmlformats.org/officeDocument/2006/relationships/hyperlink" Target="http://www-01.sil.org/iso639-3/documentation.asp?id=xmm" TargetMode="External"/><Relationship Id="rId1912" Type="http://schemas.openxmlformats.org/officeDocument/2006/relationships/hyperlink" Target="http://www.omniglot.com/writing/tuvaluan.htm" TargetMode="External"/><Relationship Id="rId286" Type="http://schemas.openxmlformats.org/officeDocument/2006/relationships/hyperlink" Target="https://en.wikipedia.org/wiki/%C3%9F" TargetMode="External"/><Relationship Id="rId493" Type="http://schemas.openxmlformats.org/officeDocument/2006/relationships/hyperlink" Target="https://en.wikipedia.org/wiki/List_of_Latin-script_letters" TargetMode="External"/><Relationship Id="rId2174" Type="http://schemas.openxmlformats.org/officeDocument/2006/relationships/hyperlink" Target="http://www.omniglot.com/writing/hixkaryana.htm" TargetMode="External"/><Relationship Id="rId2381" Type="http://schemas.openxmlformats.org/officeDocument/2006/relationships/hyperlink" Target="http://www.omniglot.com/writing/romansh.htm" TargetMode="External"/><Relationship Id="rId146" Type="http://schemas.openxmlformats.org/officeDocument/2006/relationships/hyperlink" Target="https://www.britannica.com/topic/Khoisan-languages" TargetMode="External"/><Relationship Id="rId353" Type="http://schemas.openxmlformats.org/officeDocument/2006/relationships/hyperlink" Target="http://logos.wikia.com/wiki/Paramount_Cartoon_Studios" TargetMode="External"/><Relationship Id="rId560" Type="http://schemas.openxmlformats.org/officeDocument/2006/relationships/hyperlink" Target="https://archive.icann.org/en/topics/new-gtlds/latin-vip-issues-report-07oct11-en.pdf" TargetMode="External"/><Relationship Id="rId798" Type="http://schemas.openxmlformats.org/officeDocument/2006/relationships/hyperlink" Target="http://www.omniglot.com/writing/kinyarwanda.htm" TargetMode="External"/><Relationship Id="rId1190" Type="http://schemas.openxmlformats.org/officeDocument/2006/relationships/hyperlink" Target="http://www.omniglot.com/writing/basque.htm" TargetMode="External"/><Relationship Id="rId2034" Type="http://schemas.openxmlformats.org/officeDocument/2006/relationships/hyperlink" Target="http://www.omniglot.com/writing/bashkir.htm" TargetMode="External"/><Relationship Id="rId2241" Type="http://schemas.openxmlformats.org/officeDocument/2006/relationships/hyperlink" Target="http://www.omniglot.com/writing/khoekhoe.htm" TargetMode="External"/><Relationship Id="rId2479" Type="http://schemas.openxmlformats.org/officeDocument/2006/relationships/hyperlink" Target="http://www.omniglot.com/writing/tuvan.php" TargetMode="External"/><Relationship Id="rId2686" Type="http://schemas.openxmlformats.org/officeDocument/2006/relationships/hyperlink" Target="http://www.omniglot.com/writing/maasai.htm" TargetMode="External"/><Relationship Id="rId2893" Type="http://schemas.openxmlformats.org/officeDocument/2006/relationships/hyperlink" Target="https://www.dropbox.com/s/ptfclojxkmbceyf/Kirundi%20and%20its%20tonal%20diacritics.docx" TargetMode="External"/><Relationship Id="rId213" Type="http://schemas.openxmlformats.org/officeDocument/2006/relationships/hyperlink" Target="https://www.britannica.com/topic/Khoisan-languages" TargetMode="External"/><Relationship Id="rId420" Type="http://schemas.openxmlformats.org/officeDocument/2006/relationships/hyperlink" Target="https://wordmark.it/" TargetMode="External"/><Relationship Id="rId658" Type="http://schemas.openxmlformats.org/officeDocument/2006/relationships/hyperlink" Target="https://www.icann.org/en/system/files/files/msr-3-overview-28mar18-en.pdf" TargetMode="External"/><Relationship Id="rId865" Type="http://schemas.openxmlformats.org/officeDocument/2006/relationships/hyperlink" Target="http://www.omniglot.com/writing/marshallese.php" TargetMode="External"/><Relationship Id="rId1050" Type="http://schemas.openxmlformats.org/officeDocument/2006/relationships/hyperlink" Target="http://www.omniglot.com/writing/swati.php" TargetMode="External"/><Relationship Id="rId1288" Type="http://schemas.openxmlformats.org/officeDocument/2006/relationships/hyperlink" Target="http://www.omniglot.com/writing/inarisami.htm" TargetMode="External"/><Relationship Id="rId1495" Type="http://schemas.openxmlformats.org/officeDocument/2006/relationships/hyperlink" Target="http://www.omniglot.com/writing/wa.htm" TargetMode="External"/><Relationship Id="rId2101" Type="http://schemas.openxmlformats.org/officeDocument/2006/relationships/hyperlink" Target="http://www.omniglot.com/writing/chavacano.php" TargetMode="External"/><Relationship Id="rId2339" Type="http://schemas.openxmlformats.org/officeDocument/2006/relationships/hyperlink" Target="http://www.omniglot.com/writing/yi.htm" TargetMode="External"/><Relationship Id="rId2546" Type="http://schemas.openxmlformats.org/officeDocument/2006/relationships/hyperlink" Target="http://www.omniglot.com/writing/zazaki.htm" TargetMode="External"/><Relationship Id="rId2753" Type="http://schemas.openxmlformats.org/officeDocument/2006/relationships/hyperlink" Target="http://www.omniglot.com/writing/mundari.htm" TargetMode="External"/><Relationship Id="rId518" Type="http://schemas.openxmlformats.org/officeDocument/2006/relationships/hyperlink" Target="https://www.icann.org/en/system/files/files/lgr-procedure-20mar13-en.pdf" TargetMode="External"/><Relationship Id="rId725" Type="http://schemas.openxmlformats.org/officeDocument/2006/relationships/hyperlink" Target="http://www-01.sil.org/iso639-3/documentation.asp?id=deu" TargetMode="External"/><Relationship Id="rId932" Type="http://schemas.openxmlformats.org/officeDocument/2006/relationships/hyperlink" Target="http://www.omniglot.com/writing/samoan.htm" TargetMode="External"/><Relationship Id="rId1148" Type="http://schemas.openxmlformats.org/officeDocument/2006/relationships/hyperlink" Target="http://www.omniglot.com/writing/uzbek.htm" TargetMode="External"/><Relationship Id="rId1355" Type="http://schemas.openxmlformats.org/officeDocument/2006/relationships/hyperlink" Target="http://www.omniglot.com/writing/lulesami.htm" TargetMode="External"/><Relationship Id="rId1562" Type="http://schemas.openxmlformats.org/officeDocument/2006/relationships/hyperlink" Target="http://www.omniglot.com/writing/duala.php" TargetMode="External"/><Relationship Id="rId2406" Type="http://schemas.openxmlformats.org/officeDocument/2006/relationships/hyperlink" Target="http://www.omniglot.com/writing/shavante.php" TargetMode="External"/><Relationship Id="rId2613" Type="http://schemas.openxmlformats.org/officeDocument/2006/relationships/hyperlink" Target="http://www.omniglot.com/writing/alur.htm" TargetMode="External"/><Relationship Id="rId1008" Type="http://schemas.openxmlformats.org/officeDocument/2006/relationships/hyperlink" Target="http://www.omniglot.com/writing/somali.htm" TargetMode="External"/><Relationship Id="rId1215" Type="http://schemas.openxmlformats.org/officeDocument/2006/relationships/hyperlink" Target="http://www.omniglot.com/writing/chechen.htm" TargetMode="External"/><Relationship Id="rId1422" Type="http://schemas.openxmlformats.org/officeDocument/2006/relationships/hyperlink" Target="http://www.omniglot.com/writing/palauan.htm" TargetMode="External"/><Relationship Id="rId1867" Type="http://schemas.openxmlformats.org/officeDocument/2006/relationships/hyperlink" Target="http://www.omniglot.com/writing/tsc.htm" TargetMode="External"/><Relationship Id="rId2820" Type="http://schemas.openxmlformats.org/officeDocument/2006/relationships/hyperlink" Target="http://www.omniglot.com/writing/soninke.htm" TargetMode="External"/><Relationship Id="rId61" Type="http://schemas.openxmlformats.org/officeDocument/2006/relationships/hyperlink" Target="https://www.dropbox.com/s/ptfclojxkmbceyf/Kirundi%20and%20its%20tonal%20diacritics.docx" TargetMode="External"/><Relationship Id="rId1727" Type="http://schemas.openxmlformats.org/officeDocument/2006/relationships/hyperlink" Target="http://www.omniglot.com/writing/nagamese.php" TargetMode="External"/><Relationship Id="rId1934" Type="http://schemas.openxmlformats.org/officeDocument/2006/relationships/hyperlink" Target="http://www.omniglot.com/writing/umbundu.htm" TargetMode="External"/><Relationship Id="rId19" Type="http://schemas.openxmlformats.org/officeDocument/2006/relationships/hyperlink" Target="http://www.omniglot.com/writing/langalph.htm" TargetMode="External"/><Relationship Id="rId2196" Type="http://schemas.openxmlformats.org/officeDocument/2006/relationships/hyperlink" Target="http://www.omniglot.com/writing/ifugao.htm" TargetMode="External"/><Relationship Id="rId168" Type="http://schemas.openxmlformats.org/officeDocument/2006/relationships/hyperlink" Target="https://www.britannica.com/topic/Khoisan-languages" TargetMode="External"/><Relationship Id="rId375" Type="http://schemas.openxmlformats.org/officeDocument/2006/relationships/image" Target="media/image9.png"/><Relationship Id="rId582" Type="http://schemas.openxmlformats.org/officeDocument/2006/relationships/hyperlink" Target="http://www.unicode.org/Public/UCD/latest/" TargetMode="External"/><Relationship Id="rId2056" Type="http://schemas.openxmlformats.org/officeDocument/2006/relationships/hyperlink" Target="http://www.omniglot.com/writing/kriol.php" TargetMode="External"/><Relationship Id="rId2263" Type="http://schemas.openxmlformats.org/officeDocument/2006/relationships/hyperlink" Target="http://www.omniglot.com/writing/kiche.htm" TargetMode="External"/><Relationship Id="rId2470" Type="http://schemas.openxmlformats.org/officeDocument/2006/relationships/hyperlink" Target="http://www-01.sil.org/iso639-3/documentation.asp?id=tum" TargetMode="External"/><Relationship Id="rId3" Type="http://schemas.openxmlformats.org/officeDocument/2006/relationships/styles" Target="styles.xml"/><Relationship Id="rId235" Type="http://schemas.openxmlformats.org/officeDocument/2006/relationships/hyperlink" Target="https://www.britannica.com/topic/Khoisan-languages" TargetMode="External"/><Relationship Id="rId442" Type="http://schemas.openxmlformats.org/officeDocument/2006/relationships/hyperlink" Target="http://www.unicode.org/versions/Unicode11.0.0/" TargetMode="External"/><Relationship Id="rId887" Type="http://schemas.openxmlformats.org/officeDocument/2006/relationships/hyperlink" Target="http://www.omniglot.com/writing/nsotho.htm" TargetMode="External"/><Relationship Id="rId1072" Type="http://schemas.openxmlformats.org/officeDocument/2006/relationships/hyperlink" Target="http://www.omniglot.com/writing/tokpisin.htm" TargetMode="External"/><Relationship Id="rId2123" Type="http://schemas.openxmlformats.org/officeDocument/2006/relationships/hyperlink" Target="http://www-01.sil.org/iso639-3/documentation.asp?id=dhv" TargetMode="External"/><Relationship Id="rId2330" Type="http://schemas.openxmlformats.org/officeDocument/2006/relationships/hyperlink" Target="http://www-01.sil.org/iso639-3/documentation.asp?id=nus" TargetMode="External"/><Relationship Id="rId2568" Type="http://schemas.openxmlformats.org/officeDocument/2006/relationships/hyperlink" Target="http://www.omniglot.com/writing/oromo.htm" TargetMode="External"/><Relationship Id="rId2775" Type="http://schemas.openxmlformats.org/officeDocument/2006/relationships/hyperlink" Target="http://www.omniglot.com/writing/sasak.htm" TargetMode="External"/><Relationship Id="rId302" Type="http://schemas.openxmlformats.org/officeDocument/2006/relationships/hyperlink" Target="https://www.icann.org/en/system/files/files/msr-4-overview-09nov18-en.pdf" TargetMode="External"/><Relationship Id="rId747" Type="http://schemas.openxmlformats.org/officeDocument/2006/relationships/hyperlink" Target="http://www.omniglot.com/writing/haitiancreole.htm" TargetMode="External"/><Relationship Id="rId954" Type="http://schemas.openxmlformats.org/officeDocument/2006/relationships/hyperlink" Target="http://www.omniglot.com/writing/seselwa.htm" TargetMode="External"/><Relationship Id="rId1377" Type="http://schemas.openxmlformats.org/officeDocument/2006/relationships/hyperlink" Target="http://www.omniglot.com/writing/miskito.htm" TargetMode="External"/><Relationship Id="rId1584" Type="http://schemas.openxmlformats.org/officeDocument/2006/relationships/hyperlink" Target="http://www.omniglot.com/writing/ewe.htm" TargetMode="External"/><Relationship Id="rId1791" Type="http://schemas.openxmlformats.org/officeDocument/2006/relationships/hyperlink" Target="http://www-01.sil.org/iso639-3/documentation.asp?id=que" TargetMode="External"/><Relationship Id="rId2428" Type="http://schemas.openxmlformats.org/officeDocument/2006/relationships/hyperlink" Target="http://www.omniglot.com/writing/susu.htm" TargetMode="External"/><Relationship Id="rId2635" Type="http://schemas.openxmlformats.org/officeDocument/2006/relationships/hyperlink" Target="http://www.omniglot.com/writing/jamaican.php" TargetMode="External"/><Relationship Id="rId2842" Type="http://schemas.openxmlformats.org/officeDocument/2006/relationships/hyperlink" Target="http://www.omniglot.com/writing/soninke.htm" TargetMode="External"/><Relationship Id="rId83" Type="http://schemas.openxmlformats.org/officeDocument/2006/relationships/hyperlink" Target="https://www.icann.org/en/system/files/files/msr-3-overview-28mar18-en.pdf" TargetMode="External"/><Relationship Id="rId607" Type="http://schemas.openxmlformats.org/officeDocument/2006/relationships/hyperlink" Target="http://www.webcitation.org/6waqfVtj3" TargetMode="External"/><Relationship Id="rId814" Type="http://schemas.openxmlformats.org/officeDocument/2006/relationships/hyperlink" Target="http://www.omniglot.com/writing/kirundi.php" TargetMode="External"/><Relationship Id="rId1237" Type="http://schemas.openxmlformats.org/officeDocument/2006/relationships/hyperlink" Target="http://www.omniglot.com/writing/faroese.htm" TargetMode="External"/><Relationship Id="rId1444" Type="http://schemas.openxmlformats.org/officeDocument/2006/relationships/hyperlink" Target="http://www-01.sil.org/iso639-3/documentation.asp?id=tat" TargetMode="External"/><Relationship Id="rId1651" Type="http://schemas.openxmlformats.org/officeDocument/2006/relationships/hyperlink" Target="http://www.omniglot.com/writing/ganda.php" TargetMode="External"/><Relationship Id="rId1889" Type="http://schemas.openxmlformats.org/officeDocument/2006/relationships/hyperlink" Target="http://www.omniglot.com/writing/tsc.htm" TargetMode="External"/><Relationship Id="rId2702" Type="http://schemas.openxmlformats.org/officeDocument/2006/relationships/hyperlink" Target="http://www.omniglot.com/writing/makhuwa.php" TargetMode="External"/><Relationship Id="rId1304" Type="http://schemas.openxmlformats.org/officeDocument/2006/relationships/hyperlink" Target="http://www.omniglot.com/writing/inarisami.htm" TargetMode="External"/><Relationship Id="rId1511" Type="http://schemas.openxmlformats.org/officeDocument/2006/relationships/hyperlink" Target="http://www.omniglot.com/writing/westfrisian.htm" TargetMode="External"/><Relationship Id="rId1749" Type="http://schemas.openxmlformats.org/officeDocument/2006/relationships/hyperlink" Target="http://www.omniglot.com/writing/oshiwambo.php" TargetMode="External"/><Relationship Id="rId1956" Type="http://schemas.openxmlformats.org/officeDocument/2006/relationships/hyperlink" Target="http://www.omniglot.com/writing/waray.php" TargetMode="External"/><Relationship Id="rId1609" Type="http://schemas.openxmlformats.org/officeDocument/2006/relationships/hyperlink" Target="http://www.omniglot.com/writing/fanagalo.htm" TargetMode="External"/><Relationship Id="rId1816" Type="http://schemas.openxmlformats.org/officeDocument/2006/relationships/hyperlink" Target="http://www.omniglot.com/writing/shona.php" TargetMode="External"/><Relationship Id="rId10" Type="http://schemas.openxmlformats.org/officeDocument/2006/relationships/hyperlink" Target="http://www.omniglot.com/writing/langalph.htm" TargetMode="External"/><Relationship Id="rId397" Type="http://schemas.openxmlformats.org/officeDocument/2006/relationships/hyperlink" Target="https://de.wikipedia.org/wiki/%C3%9F" TargetMode="External"/><Relationship Id="rId2078" Type="http://schemas.openxmlformats.org/officeDocument/2006/relationships/hyperlink" Target="http://www.omniglot.com/writing/centralsinama.htm" TargetMode="External"/><Relationship Id="rId2285" Type="http://schemas.openxmlformats.org/officeDocument/2006/relationships/hyperlink" Target="http://www.omniglot.com/writing/mbula.htm" TargetMode="External"/><Relationship Id="rId2492" Type="http://schemas.openxmlformats.org/officeDocument/2006/relationships/hyperlink" Target="http://www.omniglot.com/writing/tuvan.php" TargetMode="External"/><Relationship Id="rId257" Type="http://schemas.openxmlformats.org/officeDocument/2006/relationships/hyperlink" Target="https://www.britannica.com/topic/Khoisan-languages" TargetMode="External"/><Relationship Id="rId464" Type="http://schemas.openxmlformats.org/officeDocument/2006/relationships/hyperlink" Target="https://www.icann.org/sites/default/files/packages/lgr/lgr-second-level-spanish-30aug16-en.html" TargetMode="External"/><Relationship Id="rId1094" Type="http://schemas.openxmlformats.org/officeDocument/2006/relationships/hyperlink" Target="http://www.omniglot.com/writing/tsonga.php" TargetMode="External"/><Relationship Id="rId2145" Type="http://schemas.openxmlformats.org/officeDocument/2006/relationships/hyperlink" Target="http://www.omniglot.com/writing/friulian.htm" TargetMode="External"/><Relationship Id="rId2797" Type="http://schemas.openxmlformats.org/officeDocument/2006/relationships/hyperlink" Target="http://www.omniglot.com/writing/soninke.htm" TargetMode="External"/><Relationship Id="rId117" Type="http://schemas.openxmlformats.org/officeDocument/2006/relationships/hyperlink" Target="https://www.britannica.com/topic/Khoisan-languages" TargetMode="External"/><Relationship Id="rId671" Type="http://schemas.openxmlformats.org/officeDocument/2006/relationships/hyperlink" Target="http://www.omniglot.com/writing/azeri.htm" TargetMode="External"/><Relationship Id="rId769" Type="http://schemas.openxmlformats.org/officeDocument/2006/relationships/hyperlink" Target="http://www.omniglot.com/writing/irish.htm" TargetMode="External"/><Relationship Id="rId976" Type="http://schemas.openxmlformats.org/officeDocument/2006/relationships/hyperlink" Target="http://www.omniglot.com/writing/slovak.htm" TargetMode="External"/><Relationship Id="rId1399" Type="http://schemas.openxmlformats.org/officeDocument/2006/relationships/hyperlink" Target="http://www.omniglot.com/writing/northernsami.htm" TargetMode="External"/><Relationship Id="rId2352" Type="http://schemas.openxmlformats.org/officeDocument/2006/relationships/hyperlink" Target="http://www.omniglot.com/writing/yi.htm" TargetMode="External"/><Relationship Id="rId2657" Type="http://schemas.openxmlformats.org/officeDocument/2006/relationships/hyperlink" Target="http://www.omniglot.com/writing/jamaican.php" TargetMode="External"/><Relationship Id="rId324" Type="http://schemas.openxmlformats.org/officeDocument/2006/relationships/hyperlink" Target="https://en.wikipedia.org/wiki/Grundschrift" TargetMode="External"/><Relationship Id="rId531" Type="http://schemas.openxmlformats.org/officeDocument/2006/relationships/hyperlink" Target="https://www.icann.org/en/system/files/files/Requirements-for-LGR-Proposals-" TargetMode="External"/><Relationship Id="rId629" Type="http://schemas.openxmlformats.org/officeDocument/2006/relationships/hyperlink" Target="https://www.icann.org/resources/pages/msr-2015-06-21-en" TargetMode="External"/><Relationship Id="rId1161" Type="http://schemas.openxmlformats.org/officeDocument/2006/relationships/hyperlink" Target="http://www.omniglot.com/writing/vietnamese.htm" TargetMode="External"/><Relationship Id="rId1259" Type="http://schemas.openxmlformats.org/officeDocument/2006/relationships/hyperlink" Target="http://www.omniglot.com/writing/garo.htm" TargetMode="External"/><Relationship Id="rId1466" Type="http://schemas.openxmlformats.org/officeDocument/2006/relationships/hyperlink" Target="http://www.omniglot.com/writing/tshiluba.php" TargetMode="External"/><Relationship Id="rId2005" Type="http://schemas.openxmlformats.org/officeDocument/2006/relationships/hyperlink" Target="http://www.omniglot.com/writing/adzera.htm" TargetMode="External"/><Relationship Id="rId2212" Type="http://schemas.openxmlformats.org/officeDocument/2006/relationships/hyperlink" Target="http://www.omniglot.com/writing/kaqchikel.htm" TargetMode="External"/><Relationship Id="rId2864" Type="http://schemas.openxmlformats.org/officeDocument/2006/relationships/hyperlink" Target="http://www.omniglot.com/writing/venetian.htm" TargetMode="External"/><Relationship Id="rId836" Type="http://schemas.openxmlformats.org/officeDocument/2006/relationships/hyperlink" Target="http://www.omniglot.com/writing/lithuanian.htm" TargetMode="External"/><Relationship Id="rId1021" Type="http://schemas.openxmlformats.org/officeDocument/2006/relationships/hyperlink" Target="http://www.omniglot.com/writing/sesotho.htm" TargetMode="External"/><Relationship Id="rId1119" Type="http://schemas.openxmlformats.org/officeDocument/2006/relationships/hyperlink" Target="http://www.omniglot.com/writing/turkish.htm" TargetMode="External"/><Relationship Id="rId1673" Type="http://schemas.openxmlformats.org/officeDocument/2006/relationships/hyperlink" Target="http://www-01.sil.org/iso639-3/documentation.asp?id=kau" TargetMode="External"/><Relationship Id="rId1880" Type="http://schemas.openxmlformats.org/officeDocument/2006/relationships/hyperlink" Target="http://www.omniglot.com/writing/tsc.htm" TargetMode="External"/><Relationship Id="rId1978" Type="http://schemas.openxmlformats.org/officeDocument/2006/relationships/hyperlink" Target="http://www.omniglot.com/writing/wolaytta.htm" TargetMode="External"/><Relationship Id="rId2517" Type="http://schemas.openxmlformats.org/officeDocument/2006/relationships/hyperlink" Target="http://www.omniglot.com/writing/wolof.htm" TargetMode="External"/><Relationship Id="rId2724" Type="http://schemas.openxmlformats.org/officeDocument/2006/relationships/hyperlink" Target="http://www-01.sil.org/iso639-3/documentation.asp?id=vmw" TargetMode="External"/><Relationship Id="rId903" Type="http://schemas.openxmlformats.org/officeDocument/2006/relationships/hyperlink" Target="http://www.omniglot.com/writing/papiamento.php" TargetMode="External"/><Relationship Id="rId1326" Type="http://schemas.openxmlformats.org/officeDocument/2006/relationships/hyperlink" Target="http://www.omniglot.com/writing/konkani.htm" TargetMode="External"/><Relationship Id="rId1533" Type="http://schemas.openxmlformats.org/officeDocument/2006/relationships/hyperlink" Target="http://www.omniglot.com/writing/bugis.htm" TargetMode="External"/><Relationship Id="rId1740" Type="http://schemas.openxmlformats.org/officeDocument/2006/relationships/hyperlink" Target="http://www.omniglot.com/writing/nagamese.php" TargetMode="External"/><Relationship Id="rId32" Type="http://schemas.openxmlformats.org/officeDocument/2006/relationships/hyperlink" Target="https://en.wikipedia.org/wiki/Latin_script" TargetMode="External"/><Relationship Id="rId1600" Type="http://schemas.openxmlformats.org/officeDocument/2006/relationships/hyperlink" Target="http://www.omniglot.com/writing/ewe.htm" TargetMode="External"/><Relationship Id="rId1838" Type="http://schemas.openxmlformats.org/officeDocument/2006/relationships/hyperlink" Target="http://www.omniglot.com/writing/sranan.htm" TargetMode="External"/><Relationship Id="rId181" Type="http://schemas.openxmlformats.org/officeDocument/2006/relationships/hyperlink" Target="https://www.britannica.com/topic/Khoisan-languages" TargetMode="External"/><Relationship Id="rId1905" Type="http://schemas.openxmlformats.org/officeDocument/2006/relationships/hyperlink" Target="http://www.omniglot.com/writing/tsc.htm" TargetMode="External"/><Relationship Id="rId279" Type="http://schemas.openxmlformats.org/officeDocument/2006/relationships/hyperlink" Target="https://en.wikipedia.org/wiki/History_of_the_Latin_script" TargetMode="External"/><Relationship Id="rId486" Type="http://schemas.openxmlformats.org/officeDocument/2006/relationships/hyperlink" Target="https://en.wikipedia.org/wiki/List_of_Latin-script_letters" TargetMode="External"/><Relationship Id="rId693" Type="http://schemas.openxmlformats.org/officeDocument/2006/relationships/hyperlink" Target="http://www.omniglot.com/writing/danish.htm" TargetMode="External"/><Relationship Id="rId2167" Type="http://schemas.openxmlformats.org/officeDocument/2006/relationships/hyperlink" Target="http://www.omniglot.com/writing/hixkaryana.htm" TargetMode="External"/><Relationship Id="rId2374" Type="http://schemas.openxmlformats.org/officeDocument/2006/relationships/hyperlink" Target="http://www.omniglot.com/writing/romansh.htm" TargetMode="External"/><Relationship Id="rId2581" Type="http://schemas.openxmlformats.org/officeDocument/2006/relationships/hyperlink" Target="http://www.omniglot.com/writing/afar.htm" TargetMode="External"/><Relationship Id="rId139" Type="http://schemas.openxmlformats.org/officeDocument/2006/relationships/hyperlink" Target="https://www.britannica.com/topic/Khoisan-languages" TargetMode="External"/><Relationship Id="rId346" Type="http://schemas.openxmlformats.org/officeDocument/2006/relationships/hyperlink" Target="http://logos.wikia.com/wiki/ABC_(United_States)?file=Abc_2013_logo_dark_grey.svg" TargetMode="External"/><Relationship Id="rId553" Type="http://schemas.openxmlformats.org/officeDocument/2006/relationships/hyperlink" Target="https://archive.icann.org/en/topics/new-gtlds/latin-vip-issues-report-07oct11-en.pdf" TargetMode="External"/><Relationship Id="rId760" Type="http://schemas.openxmlformats.org/officeDocument/2006/relationships/hyperlink" Target="http://www.omniglot.com/writing/icelandic.htm" TargetMode="External"/><Relationship Id="rId998" Type="http://schemas.openxmlformats.org/officeDocument/2006/relationships/hyperlink" Target="http://www.omniglot.com/writing/somali.htm" TargetMode="External"/><Relationship Id="rId1183" Type="http://schemas.openxmlformats.org/officeDocument/2006/relationships/hyperlink" Target="http://www.omniglot.com/writing/zulu.htm" TargetMode="External"/><Relationship Id="rId1390" Type="http://schemas.openxmlformats.org/officeDocument/2006/relationships/hyperlink" Target="http://www.omniglot.com/writing/northernsami.htm" TargetMode="External"/><Relationship Id="rId2027" Type="http://schemas.openxmlformats.org/officeDocument/2006/relationships/hyperlink" Target="http://www-01.sil.org/iso639-3/documentation.asp?id=akl" TargetMode="External"/><Relationship Id="rId2234" Type="http://schemas.openxmlformats.org/officeDocument/2006/relationships/hyperlink" Target="http://www.omniglot.com/writing/khoekhoe.htm" TargetMode="External"/><Relationship Id="rId2441" Type="http://schemas.openxmlformats.org/officeDocument/2006/relationships/hyperlink" Target="http://www.omniglot.com/writing/tagabawa.htm" TargetMode="External"/><Relationship Id="rId2679" Type="http://schemas.openxmlformats.org/officeDocument/2006/relationships/hyperlink" Target="http://www.omniglot.com/writing/kikuyu.htm" TargetMode="External"/><Relationship Id="rId2886" Type="http://schemas.openxmlformats.org/officeDocument/2006/relationships/hyperlink" Target="https://www.dropbox.com/s/ptfclojxkmbceyf/Kirundi%20and%20its%20tonal%20diacritics.docx" TargetMode="External"/><Relationship Id="rId206" Type="http://schemas.openxmlformats.org/officeDocument/2006/relationships/hyperlink" Target="https://www.britannica.com/topic/Khoisan-languages" TargetMode="External"/><Relationship Id="rId413" Type="http://schemas.openxmlformats.org/officeDocument/2006/relationships/image" Target="media/image10.png"/><Relationship Id="rId858" Type="http://schemas.openxmlformats.org/officeDocument/2006/relationships/hyperlink" Target="http://www-01.sil.org/iso639-3/documentation.asp?id=plt" TargetMode="External"/><Relationship Id="rId1043" Type="http://schemas.openxmlformats.org/officeDocument/2006/relationships/hyperlink" Target="http://www.omniglot.com/writing/swati.php" TargetMode="External"/><Relationship Id="rId1488" Type="http://schemas.openxmlformats.org/officeDocument/2006/relationships/hyperlink" Target="http://www.omniglot.com/writing/wa.htm" TargetMode="External"/><Relationship Id="rId1695" Type="http://schemas.openxmlformats.org/officeDocument/2006/relationships/hyperlink" Target="http://www.omniglot.com/writing/manadomalay.htm" TargetMode="External"/><Relationship Id="rId2539" Type="http://schemas.openxmlformats.org/officeDocument/2006/relationships/hyperlink" Target="http://www.omniglot.com/writing/zazaki.htm" TargetMode="External"/><Relationship Id="rId2746" Type="http://schemas.openxmlformats.org/officeDocument/2006/relationships/hyperlink" Target="http://www.omniglot.com/writing/mundari.htm" TargetMode="External"/><Relationship Id="rId620" Type="http://schemas.openxmlformats.org/officeDocument/2006/relationships/hyperlink" Target="http://www.webcitation.org/6waqfVtj3" TargetMode="External"/><Relationship Id="rId718" Type="http://schemas.openxmlformats.org/officeDocument/2006/relationships/hyperlink" Target="http://www.omniglot.com/writing/french.htm" TargetMode="External"/><Relationship Id="rId925" Type="http://schemas.openxmlformats.org/officeDocument/2006/relationships/hyperlink" Target="http://www.omniglot.com/writing/romanian.htm" TargetMode="External"/><Relationship Id="rId1250" Type="http://schemas.openxmlformats.org/officeDocument/2006/relationships/hyperlink" Target="http://www.omniglot.com/writing/galician.htm" TargetMode="External"/><Relationship Id="rId1348" Type="http://schemas.openxmlformats.org/officeDocument/2006/relationships/hyperlink" Target="http://www.omniglot.com/writing/lingala.htm" TargetMode="External"/><Relationship Id="rId1555" Type="http://schemas.openxmlformats.org/officeDocument/2006/relationships/hyperlink" Target="http://www.omniglot.com/writing/chichewa.php" TargetMode="External"/><Relationship Id="rId1762" Type="http://schemas.openxmlformats.org/officeDocument/2006/relationships/hyperlink" Target="http://www.omniglot.com/writing/oshiwambo.php" TargetMode="External"/><Relationship Id="rId2301" Type="http://schemas.openxmlformats.org/officeDocument/2006/relationships/hyperlink" Target="http://www.omniglot.com/writing/mizo.htm" TargetMode="External"/><Relationship Id="rId2606" Type="http://schemas.openxmlformats.org/officeDocument/2006/relationships/hyperlink" Target="http://www.omniglot.com/writing/alur.htm" TargetMode="External"/><Relationship Id="rId1110" Type="http://schemas.openxmlformats.org/officeDocument/2006/relationships/hyperlink" Target="http://www.omniglot.com/writing/tswana.php" TargetMode="External"/><Relationship Id="rId1208" Type="http://schemas.openxmlformats.org/officeDocument/2006/relationships/hyperlink" Target="http://www.omniglot.com/writing/catalan.htm" TargetMode="External"/><Relationship Id="rId1415" Type="http://schemas.openxmlformats.org/officeDocument/2006/relationships/hyperlink" Target="http://www.omniglot.com/writing/northernsami.htm" TargetMode="External"/><Relationship Id="rId2813" Type="http://schemas.openxmlformats.org/officeDocument/2006/relationships/hyperlink" Target="http://www.omniglot.com/writing/soninke.htm" TargetMode="External"/><Relationship Id="rId54" Type="http://schemas.openxmlformats.org/officeDocument/2006/relationships/hyperlink" Target="https://www.dropbox.com/s/ptfclojxkmbceyf/Kirundi%20and%20its%20tonal%20diacritics.docx" TargetMode="External"/><Relationship Id="rId1622" Type="http://schemas.openxmlformats.org/officeDocument/2006/relationships/hyperlink" Target="http://www.omniglot.com/writing/fanagalo.htm" TargetMode="External"/><Relationship Id="rId1927" Type="http://schemas.openxmlformats.org/officeDocument/2006/relationships/hyperlink" Target="http://www.omniglot.com/writing/umbundu.htm" TargetMode="External"/><Relationship Id="rId2091" Type="http://schemas.openxmlformats.org/officeDocument/2006/relationships/hyperlink" Target="http://www.omniglot.com/writing/centralsinama.htm" TargetMode="External"/><Relationship Id="rId2189" Type="http://schemas.openxmlformats.org/officeDocument/2006/relationships/hyperlink" Target="http://www.omniglot.com/writing/hixkaryana.htm" TargetMode="External"/><Relationship Id="rId270" Type="http://schemas.openxmlformats.org/officeDocument/2006/relationships/hyperlink" Target="https://en.wikipedia.org/wiki/History_of_the_Latin_script" TargetMode="External"/><Relationship Id="rId2396" Type="http://schemas.openxmlformats.org/officeDocument/2006/relationships/hyperlink" Target="http://www.omniglot.com/writing/gaelic.htm" TargetMode="External"/><Relationship Id="rId130" Type="http://schemas.openxmlformats.org/officeDocument/2006/relationships/hyperlink" Target="https://www.britannica.com/topic/Khoisan-languages" TargetMode="External"/><Relationship Id="rId368" Type="http://schemas.openxmlformats.org/officeDocument/2006/relationships/hyperlink" Target="http://logos.wikia.com/wiki/Logopedia:Theme/Logos_with_the_letter_P?file=Publix_logo.png" TargetMode="External"/><Relationship Id="rId575" Type="http://schemas.openxmlformats.org/officeDocument/2006/relationships/hyperlink" Target="http://www.unicode.org/Public/UCD/latest/" TargetMode="External"/><Relationship Id="rId782" Type="http://schemas.openxmlformats.org/officeDocument/2006/relationships/hyperlink" Target="http://www.omniglot.com/writing/kazakh.htm" TargetMode="External"/><Relationship Id="rId2049" Type="http://schemas.openxmlformats.org/officeDocument/2006/relationships/hyperlink" Target="http://www.omniglot.com/writing/kriol.php" TargetMode="External"/><Relationship Id="rId2256" Type="http://schemas.openxmlformats.org/officeDocument/2006/relationships/hyperlink" Target="http://www.omniglot.com/writing/kiche.htm" TargetMode="External"/><Relationship Id="rId2463" Type="http://schemas.openxmlformats.org/officeDocument/2006/relationships/hyperlink" Target="http://www.omniglot.com/writing/tumbuka.htm" TargetMode="External"/><Relationship Id="rId2670" Type="http://schemas.openxmlformats.org/officeDocument/2006/relationships/hyperlink" Target="http://www.omniglot.com/writing/kabyle.php" TargetMode="External"/><Relationship Id="rId228" Type="http://schemas.openxmlformats.org/officeDocument/2006/relationships/hyperlink" Target="https://www.britannica.com/topic/Khoisan-languages" TargetMode="External"/><Relationship Id="rId435" Type="http://schemas.openxmlformats.org/officeDocument/2006/relationships/hyperlink" Target="http://www.unicode.org/versions/Unicode11.0.0/" TargetMode="External"/><Relationship Id="rId642" Type="http://schemas.openxmlformats.org/officeDocument/2006/relationships/hyperlink" Target="https://www.icann.org/en/system/files/files/msr-3-overview-28mar18-en.pdf" TargetMode="External"/><Relationship Id="rId1065" Type="http://schemas.openxmlformats.org/officeDocument/2006/relationships/hyperlink" Target="http://www.omniglot.com/writing/tokpisin.htm" TargetMode="External"/><Relationship Id="rId1272" Type="http://schemas.openxmlformats.org/officeDocument/2006/relationships/hyperlink" Target="http://www.omniglot.com/writing/hawaiian.htm" TargetMode="External"/><Relationship Id="rId2116" Type="http://schemas.openxmlformats.org/officeDocument/2006/relationships/hyperlink" Target="http://www.omniglot.com/writing/dagbani.htm" TargetMode="External"/><Relationship Id="rId2323" Type="http://schemas.openxmlformats.org/officeDocument/2006/relationships/hyperlink" Target="http://www.omniglot.com/writing/mizo.htm" TargetMode="External"/><Relationship Id="rId2530" Type="http://schemas.openxmlformats.org/officeDocument/2006/relationships/hyperlink" Target="http://www.omniglot.com/writing/zazaki.htm" TargetMode="External"/><Relationship Id="rId2768" Type="http://schemas.openxmlformats.org/officeDocument/2006/relationships/hyperlink" Target="http://www.omniglot.com/writing/piedmontese.htm" TargetMode="External"/><Relationship Id="rId502" Type="http://schemas.openxmlformats.org/officeDocument/2006/relationships/hyperlink" Target="https://www.icann.org/en/system/files/files/lgr-procedure-20mar13-en.pdf" TargetMode="External"/><Relationship Id="rId947" Type="http://schemas.openxmlformats.org/officeDocument/2006/relationships/hyperlink" Target="http://www.omniglot.com/writing/seselwa.htm" TargetMode="External"/><Relationship Id="rId1132" Type="http://schemas.openxmlformats.org/officeDocument/2006/relationships/hyperlink" Target="http://www.omniglot.com/writing/turkmen.htm" TargetMode="External"/><Relationship Id="rId1577" Type="http://schemas.openxmlformats.org/officeDocument/2006/relationships/hyperlink" Target="https://iso639-3.sil.org/code/epo" TargetMode="External"/><Relationship Id="rId1784" Type="http://schemas.openxmlformats.org/officeDocument/2006/relationships/hyperlink" Target="http://www.omniglot.com/writing/quechua.htm" TargetMode="External"/><Relationship Id="rId1991" Type="http://schemas.openxmlformats.org/officeDocument/2006/relationships/hyperlink" Target="http://www.omniglot.com/writing/wolaytta.htm" TargetMode="External"/><Relationship Id="rId2628" Type="http://schemas.openxmlformats.org/officeDocument/2006/relationships/hyperlink" Target="http://www.omniglot.com/writing/dholuo.php" TargetMode="External"/><Relationship Id="rId2835" Type="http://schemas.openxmlformats.org/officeDocument/2006/relationships/hyperlink" Target="http://www.omniglot.com/writing/soninke.htm" TargetMode="External"/><Relationship Id="rId76" Type="http://schemas.openxmlformats.org/officeDocument/2006/relationships/hyperlink" Target="https://www.icann.org/en/system/files/files/msr-3-overview-28mar18-en.pdf" TargetMode="External"/><Relationship Id="rId807" Type="http://schemas.openxmlformats.org/officeDocument/2006/relationships/hyperlink" Target="http://www.omniglot.com/writing/kiribati.htm" TargetMode="External"/><Relationship Id="rId1437" Type="http://schemas.openxmlformats.org/officeDocument/2006/relationships/hyperlink" Target="http://www.omniglot.com/writing/skoltsami.htm" TargetMode="External"/><Relationship Id="rId1644" Type="http://schemas.openxmlformats.org/officeDocument/2006/relationships/hyperlink" Target="http://www.omniglot.com/writing/fula.htm" TargetMode="External"/><Relationship Id="rId1851" Type="http://schemas.openxmlformats.org/officeDocument/2006/relationships/hyperlink" Target="http://www.omniglot.com/writing/tausug.htm" TargetMode="External"/><Relationship Id="rId2902" Type="http://schemas.openxmlformats.org/officeDocument/2006/relationships/hyperlink" Target="https://www.dropbox.com/s/ptfclojxkmbceyf/Kirundi%20and%20its%20tonal%20diacritics.docx" TargetMode="External"/><Relationship Id="rId1504" Type="http://schemas.openxmlformats.org/officeDocument/2006/relationships/hyperlink" Target="http://www.omniglot.com/writing/welsh.htm" TargetMode="External"/><Relationship Id="rId1711" Type="http://schemas.openxmlformats.org/officeDocument/2006/relationships/hyperlink" Target="http://www-01.sil.org/iso639-3/documentation.asp?id=msb" TargetMode="External"/><Relationship Id="rId1949" Type="http://schemas.openxmlformats.org/officeDocument/2006/relationships/hyperlink" Target="http://www.omniglot.com/writing/waray.php" TargetMode="External"/><Relationship Id="rId292" Type="http://schemas.openxmlformats.org/officeDocument/2006/relationships/hyperlink" Target="https://en.wikipedia.org/wiki/%C3%9F" TargetMode="External"/><Relationship Id="rId1809" Type="http://schemas.openxmlformats.org/officeDocument/2006/relationships/hyperlink" Target="http://www-01.sil.org/iso639-3/documentation.asp?id=lml" TargetMode="External"/><Relationship Id="rId597" Type="http://schemas.openxmlformats.org/officeDocument/2006/relationships/hyperlink" Target="http://www.webcitation.org/6wXlGtfqc" TargetMode="External"/><Relationship Id="rId2180" Type="http://schemas.openxmlformats.org/officeDocument/2006/relationships/hyperlink" Target="http://www.omniglot.com/writing/hixkaryana.htm" TargetMode="External"/><Relationship Id="rId2278" Type="http://schemas.openxmlformats.org/officeDocument/2006/relationships/hyperlink" Target="http://www-01.sil.org/iso639-3/documentation.asp?id=mrw" TargetMode="External"/><Relationship Id="rId2485" Type="http://schemas.openxmlformats.org/officeDocument/2006/relationships/hyperlink" Target="http://www.omniglot.com/writing/tuvan.php" TargetMode="External"/><Relationship Id="rId152" Type="http://schemas.openxmlformats.org/officeDocument/2006/relationships/hyperlink" Target="https://www.britannica.com/topic/Khoisan-languages" TargetMode="External"/><Relationship Id="rId457" Type="http://schemas.openxmlformats.org/officeDocument/2006/relationships/hyperlink" Target="https://www.icann.org/sites/default/files/packages/lgr/lgr-second-level-spanish-30aug16-en.html" TargetMode="External"/><Relationship Id="rId1087" Type="http://schemas.openxmlformats.org/officeDocument/2006/relationships/hyperlink" Target="http://www.omniglot.com/writing/tongan.htm" TargetMode="External"/><Relationship Id="rId1294" Type="http://schemas.openxmlformats.org/officeDocument/2006/relationships/hyperlink" Target="http://www.omniglot.com/writing/inarisami.htm" TargetMode="External"/><Relationship Id="rId2040" Type="http://schemas.openxmlformats.org/officeDocument/2006/relationships/hyperlink" Target="http://www.omniglot.com/writing/kriol.php" TargetMode="External"/><Relationship Id="rId2138" Type="http://schemas.openxmlformats.org/officeDocument/2006/relationships/hyperlink" Target="http://www.omniglot.com/writing/friulian.htm" TargetMode="External"/><Relationship Id="rId2692" Type="http://schemas.openxmlformats.org/officeDocument/2006/relationships/hyperlink" Target="http://www.omniglot.com/writing/madurese.htm" TargetMode="External"/><Relationship Id="rId664" Type="http://schemas.openxmlformats.org/officeDocument/2006/relationships/hyperlink" Target="https://www.icann.org/en/system/files/files/msr-3-overview-28mar18-en.pdf" TargetMode="External"/><Relationship Id="rId871" Type="http://schemas.openxmlformats.org/officeDocument/2006/relationships/hyperlink" Target="http://www.omniglot.com/writing/niuean.php" TargetMode="External"/><Relationship Id="rId969" Type="http://schemas.openxmlformats.org/officeDocument/2006/relationships/hyperlink" Target="http://www.omniglot.com/writing/seselwa.htm" TargetMode="External"/><Relationship Id="rId1599" Type="http://schemas.openxmlformats.org/officeDocument/2006/relationships/hyperlink" Target="http://www.omniglot.com/writing/ewe.htm" TargetMode="External"/><Relationship Id="rId2345" Type="http://schemas.openxmlformats.org/officeDocument/2006/relationships/hyperlink" Target="http://www.omniglot.com/writing/yi.htm" TargetMode="External"/><Relationship Id="rId2552" Type="http://schemas.openxmlformats.org/officeDocument/2006/relationships/hyperlink" Target="http://www.omniglot.com/writing/zazaki.htm" TargetMode="External"/><Relationship Id="rId317" Type="http://schemas.openxmlformats.org/officeDocument/2006/relationships/hyperlink" Target="https://en.wikipedia.org/wiki/Grundschrift" TargetMode="External"/><Relationship Id="rId524" Type="http://schemas.openxmlformats.org/officeDocument/2006/relationships/hyperlink" Target="https://www.icann.org/en/system/files/files/Requirements-for-LGR-Proposals-" TargetMode="External"/><Relationship Id="rId731" Type="http://schemas.openxmlformats.org/officeDocument/2006/relationships/hyperlink" Target="http://www.omniglot.com/writing/greenlandic.htm" TargetMode="External"/><Relationship Id="rId1154" Type="http://schemas.openxmlformats.org/officeDocument/2006/relationships/hyperlink" Target="http://www.omniglot.com/writing/venda.htm" TargetMode="External"/><Relationship Id="rId1361" Type="http://schemas.openxmlformats.org/officeDocument/2006/relationships/hyperlink" Target="http://www.omniglot.com/writing/lulesami.htm" TargetMode="External"/><Relationship Id="rId1459" Type="http://schemas.openxmlformats.org/officeDocument/2006/relationships/hyperlink" Target="http://www.omniglot.com/writing/tshiluba.php" TargetMode="External"/><Relationship Id="rId2205" Type="http://schemas.openxmlformats.org/officeDocument/2006/relationships/hyperlink" Target="http://www-01.sil.org/iso639-3/documentation.asp?id=jav" TargetMode="External"/><Relationship Id="rId2412" Type="http://schemas.openxmlformats.org/officeDocument/2006/relationships/hyperlink" Target="http://www.omniglot.com/writing/shavante.php" TargetMode="External"/><Relationship Id="rId2857" Type="http://schemas.openxmlformats.org/officeDocument/2006/relationships/hyperlink" Target="http://www.omniglot.com/writing/tswa.htm" TargetMode="External"/><Relationship Id="rId98" Type="http://schemas.openxmlformats.org/officeDocument/2006/relationships/hyperlink" Target="https://www.britannica.com/topic/Khoisan-languages" TargetMode="External"/><Relationship Id="rId829" Type="http://schemas.openxmlformats.org/officeDocument/2006/relationships/hyperlink" Target="http://www.omniglot.com/writing/latvian.htm" TargetMode="External"/><Relationship Id="rId1014" Type="http://schemas.openxmlformats.org/officeDocument/2006/relationships/hyperlink" Target="http://www.omniglot.com/writing/sesotho.htm" TargetMode="External"/><Relationship Id="rId1221" Type="http://schemas.openxmlformats.org/officeDocument/2006/relationships/hyperlink" Target="http://www.omniglot.com/writing/chechen.htm" TargetMode="External"/><Relationship Id="rId1666" Type="http://schemas.openxmlformats.org/officeDocument/2006/relationships/hyperlink" Target="http://www-01.sil.org/iso639-3/documentation.asp?id=iba" TargetMode="External"/><Relationship Id="rId1873" Type="http://schemas.openxmlformats.org/officeDocument/2006/relationships/hyperlink" Target="http://www.omniglot.com/writing/tsc.htm" TargetMode="External"/><Relationship Id="rId2717" Type="http://schemas.openxmlformats.org/officeDocument/2006/relationships/hyperlink" Target="http://www.omniglot.com/writing/makhuwa.php" TargetMode="External"/><Relationship Id="rId1319" Type="http://schemas.openxmlformats.org/officeDocument/2006/relationships/hyperlink" Target="http://www.omniglot.com/writing/konkani.htm" TargetMode="External"/><Relationship Id="rId1526" Type="http://schemas.openxmlformats.org/officeDocument/2006/relationships/hyperlink" Target="http://www.omniglot.com/writing/bugis.htm" TargetMode="External"/><Relationship Id="rId1733" Type="http://schemas.openxmlformats.org/officeDocument/2006/relationships/hyperlink" Target="http://www.omniglot.com/writing/nagamese.php" TargetMode="External"/><Relationship Id="rId1940" Type="http://schemas.openxmlformats.org/officeDocument/2006/relationships/hyperlink" Target="http://www.omniglot.com/writing/umbundu.htm" TargetMode="External"/><Relationship Id="rId25" Type="http://schemas.openxmlformats.org/officeDocument/2006/relationships/hyperlink" Target="https://www.ethnologue.com/browse/names" TargetMode="External"/><Relationship Id="rId1800" Type="http://schemas.openxmlformats.org/officeDocument/2006/relationships/hyperlink" Target="http://www.omniglot.com/writing/raga.htm" TargetMode="External"/><Relationship Id="rId174" Type="http://schemas.openxmlformats.org/officeDocument/2006/relationships/hyperlink" Target="https://www.britannica.com/topic/Khoisan-languages" TargetMode="External"/><Relationship Id="rId381" Type="http://schemas.openxmlformats.org/officeDocument/2006/relationships/hyperlink" Target="https://en.wikipedia.org/wiki/Burkina_Faso" TargetMode="External"/><Relationship Id="rId2062" Type="http://schemas.openxmlformats.org/officeDocument/2006/relationships/hyperlink" Target="http://www.omniglot.com/writing/kriol.php" TargetMode="External"/><Relationship Id="rId241" Type="http://schemas.openxmlformats.org/officeDocument/2006/relationships/hyperlink" Target="https://www.britannica.com/topic/Khoisan-languages" TargetMode="External"/><Relationship Id="rId479" Type="http://schemas.openxmlformats.org/officeDocument/2006/relationships/hyperlink" Target="https://en.wikipedia.org/wiki/List_of_Latin-script_letters" TargetMode="External"/><Relationship Id="rId686" Type="http://schemas.openxmlformats.org/officeDocument/2006/relationships/hyperlink" Target="http://www.omniglot.com/writing/czech.htm" TargetMode="External"/><Relationship Id="rId893" Type="http://schemas.openxmlformats.org/officeDocument/2006/relationships/hyperlink" Target="http://www.omniglot.com/writing/nsotho.htm" TargetMode="External"/><Relationship Id="rId2367" Type="http://schemas.openxmlformats.org/officeDocument/2006/relationships/hyperlink" Target="http://www.omniglot.com/writing/qeqchi.htm" TargetMode="External"/><Relationship Id="rId2574" Type="http://schemas.openxmlformats.org/officeDocument/2006/relationships/hyperlink" Target="http://www.omniglot.com/writing/oromo.htm" TargetMode="External"/><Relationship Id="rId2781" Type="http://schemas.openxmlformats.org/officeDocument/2006/relationships/hyperlink" Target="http://www.omniglot.com/writing/sicilian.htm" TargetMode="External"/><Relationship Id="rId339" Type="http://schemas.openxmlformats.org/officeDocument/2006/relationships/hyperlink" Target="https://www.basisschrift.ch/aufbau-und-didaktik" TargetMode="External"/><Relationship Id="rId546" Type="http://schemas.openxmlformats.org/officeDocument/2006/relationships/hyperlink" Target="https://archive.icann.org/en/topics/new-gtlds/latin-vip-issues-report-07oct11-en.pdf" TargetMode="External"/><Relationship Id="rId753" Type="http://schemas.openxmlformats.org/officeDocument/2006/relationships/hyperlink" Target="http://www.omniglot.com/writing/haitiancreole.htm" TargetMode="External"/><Relationship Id="rId1176" Type="http://schemas.openxmlformats.org/officeDocument/2006/relationships/hyperlink" Target="http://www.omniglot.com/writing/xhosa.htm" TargetMode="External"/><Relationship Id="rId1383" Type="http://schemas.openxmlformats.org/officeDocument/2006/relationships/hyperlink" Target="http://www.omniglot.com/writing/northernsami.htm" TargetMode="External"/><Relationship Id="rId2227" Type="http://schemas.openxmlformats.org/officeDocument/2006/relationships/hyperlink" Target="http://www.omniglot.com/writing/khoekhoe.htm" TargetMode="External"/><Relationship Id="rId2434" Type="http://schemas.openxmlformats.org/officeDocument/2006/relationships/hyperlink" Target="http://www.omniglot.com/writing/susu.htm" TargetMode="External"/><Relationship Id="rId2879" Type="http://schemas.openxmlformats.org/officeDocument/2006/relationships/hyperlink" Target="https://www.omniglot.com/writing/zazaki.htm" TargetMode="External"/><Relationship Id="rId101" Type="http://schemas.openxmlformats.org/officeDocument/2006/relationships/hyperlink" Target="https://www.britannica.com/topic/Khoisan-languages" TargetMode="External"/><Relationship Id="rId406" Type="http://schemas.openxmlformats.org/officeDocument/2006/relationships/hyperlink" Target="https://de.wikipedia.org/wiki/%C3%9F" TargetMode="External"/><Relationship Id="rId960" Type="http://schemas.openxmlformats.org/officeDocument/2006/relationships/hyperlink" Target="http://www.omniglot.com/writing/seselwa.htm" TargetMode="External"/><Relationship Id="rId1036" Type="http://schemas.openxmlformats.org/officeDocument/2006/relationships/hyperlink" Target="http://www.omniglot.com/writing/swahili.htm" TargetMode="External"/><Relationship Id="rId1243" Type="http://schemas.openxmlformats.org/officeDocument/2006/relationships/hyperlink" Target="http://www.omniglot.com/writing/westfrisian.htm" TargetMode="External"/><Relationship Id="rId1590" Type="http://schemas.openxmlformats.org/officeDocument/2006/relationships/hyperlink" Target="http://www.omniglot.com/writing/ewe.htm" TargetMode="External"/><Relationship Id="rId1688" Type="http://schemas.openxmlformats.org/officeDocument/2006/relationships/hyperlink" Target="http://www.omniglot.com/writing/latin2.htm" TargetMode="External"/><Relationship Id="rId1895" Type="http://schemas.openxmlformats.org/officeDocument/2006/relationships/hyperlink" Target="http://www.omniglot.com/writing/tsc.htm" TargetMode="External"/><Relationship Id="rId2641" Type="http://schemas.openxmlformats.org/officeDocument/2006/relationships/hyperlink" Target="http://www.omniglot.com/writing/jamaican.php" TargetMode="External"/><Relationship Id="rId2739" Type="http://schemas.openxmlformats.org/officeDocument/2006/relationships/hyperlink" Target="http://www.omniglot.com/writing/minangkabau.htm" TargetMode="External"/><Relationship Id="rId613" Type="http://schemas.openxmlformats.org/officeDocument/2006/relationships/hyperlink" Target="http://www.webcitation.org/6waqfVtj3" TargetMode="External"/><Relationship Id="rId820" Type="http://schemas.openxmlformats.org/officeDocument/2006/relationships/hyperlink" Target="http://www-01.sil.org/iso639-3/documentation.asp?id=run" TargetMode="External"/><Relationship Id="rId918" Type="http://schemas.openxmlformats.org/officeDocument/2006/relationships/hyperlink" Target="http://www-01.sil.org/iso639-3/documentation.asp?id=pol" TargetMode="External"/><Relationship Id="rId1450" Type="http://schemas.openxmlformats.org/officeDocument/2006/relationships/hyperlink" Target="http://www.omniglot.com/writing/tshiluba.php" TargetMode="External"/><Relationship Id="rId1548" Type="http://schemas.openxmlformats.org/officeDocument/2006/relationships/hyperlink" Target="http://www-01.sil.org/iso639-3/documentation.asp?id=ceb" TargetMode="External"/><Relationship Id="rId1755" Type="http://schemas.openxmlformats.org/officeDocument/2006/relationships/hyperlink" Target="http://www.omniglot.com/writing/oshiwambo.php" TargetMode="External"/><Relationship Id="rId2501" Type="http://schemas.openxmlformats.org/officeDocument/2006/relationships/hyperlink" Target="http://www.omniglot.com/writing/tuvan.php" TargetMode="External"/><Relationship Id="rId1103" Type="http://schemas.openxmlformats.org/officeDocument/2006/relationships/hyperlink" Target="http://www.omniglot.com/writing/tsonga.php" TargetMode="External"/><Relationship Id="rId1310" Type="http://schemas.openxmlformats.org/officeDocument/2006/relationships/hyperlink" Target="http://www.omniglot.com/writing/inarisami.htm" TargetMode="External"/><Relationship Id="rId1408" Type="http://schemas.openxmlformats.org/officeDocument/2006/relationships/hyperlink" Target="http://www.omniglot.com/writing/northernsami.htm" TargetMode="External"/><Relationship Id="rId1962" Type="http://schemas.openxmlformats.org/officeDocument/2006/relationships/hyperlink" Target="http://www.omniglot.com/writing/waray.php" TargetMode="External"/><Relationship Id="rId2806" Type="http://schemas.openxmlformats.org/officeDocument/2006/relationships/hyperlink" Target="http://www.omniglot.com/writing/soninke.htm" TargetMode="External"/><Relationship Id="rId47" Type="http://schemas.openxmlformats.org/officeDocument/2006/relationships/hyperlink" Target="https://www.ethnologue.com/enterprise-faq/what-egids-how-it-used" TargetMode="External"/><Relationship Id="rId1615" Type="http://schemas.openxmlformats.org/officeDocument/2006/relationships/hyperlink" Target="http://www.omniglot.com/writing/fanagalo.htm" TargetMode="External"/><Relationship Id="rId1822" Type="http://schemas.openxmlformats.org/officeDocument/2006/relationships/hyperlink" Target="http://www.omniglot.com/writing/sranan.htm" TargetMode="External"/><Relationship Id="rId196" Type="http://schemas.openxmlformats.org/officeDocument/2006/relationships/hyperlink" Target="https://www.britannica.com/topic/Khoisan-languages" TargetMode="External"/><Relationship Id="rId2084" Type="http://schemas.openxmlformats.org/officeDocument/2006/relationships/hyperlink" Target="http://www.omniglot.com/writing/centralsinama.htm" TargetMode="External"/><Relationship Id="rId2291" Type="http://schemas.openxmlformats.org/officeDocument/2006/relationships/hyperlink" Target="http://www.omniglot.com/writing/mbula.htm" TargetMode="External"/><Relationship Id="rId263" Type="http://schemas.openxmlformats.org/officeDocument/2006/relationships/hyperlink" Target="https://www.britannica.com/topic/Khoisan-languages" TargetMode="External"/><Relationship Id="rId470" Type="http://schemas.openxmlformats.org/officeDocument/2006/relationships/hyperlink" Target="https://www.icann.org/sites/default/files/packages/lgr/lgr-second-level-spanish-30aug16-en.html" TargetMode="External"/><Relationship Id="rId2151" Type="http://schemas.openxmlformats.org/officeDocument/2006/relationships/hyperlink" Target="http://www.omniglot.com/writing/ga.htm" TargetMode="External"/><Relationship Id="rId2389" Type="http://schemas.openxmlformats.org/officeDocument/2006/relationships/hyperlink" Target="http://www-01.sil.org/iso639-3/documentation.asp?id=roh" TargetMode="External"/><Relationship Id="rId2596" Type="http://schemas.openxmlformats.org/officeDocument/2006/relationships/hyperlink" Target="http://www.omniglot.com/writing/afar.htm" TargetMode="External"/><Relationship Id="rId123" Type="http://schemas.openxmlformats.org/officeDocument/2006/relationships/hyperlink" Target="https://www.britannica.com/topic/Khoisan-languages" TargetMode="External"/><Relationship Id="rId330" Type="http://schemas.openxmlformats.org/officeDocument/2006/relationships/hyperlink" Target="https://www.basisschrift.ch/aufbau-und-didaktik" TargetMode="External"/><Relationship Id="rId568" Type="http://schemas.openxmlformats.org/officeDocument/2006/relationships/hyperlink" Target="https://archive.icann.org/en/topics/new-gtlds/latin-vip-issues-report-07oct11-en.pdf" TargetMode="External"/><Relationship Id="rId775" Type="http://schemas.openxmlformats.org/officeDocument/2006/relationships/hyperlink" Target="http://www-01.sil.org/iso639-3/documentation.asp?id=gle" TargetMode="External"/><Relationship Id="rId982" Type="http://schemas.openxmlformats.org/officeDocument/2006/relationships/hyperlink" Target="http://www.omniglot.com/writing/slovene.htm" TargetMode="External"/><Relationship Id="rId1198" Type="http://schemas.openxmlformats.org/officeDocument/2006/relationships/hyperlink" Target="http://www.omniglot.com/writing/catalan.htm" TargetMode="External"/><Relationship Id="rId2011" Type="http://schemas.openxmlformats.org/officeDocument/2006/relationships/hyperlink" Target="http://www.omniglot.com/writing/adzera.htm" TargetMode="External"/><Relationship Id="rId2249" Type="http://schemas.openxmlformats.org/officeDocument/2006/relationships/hyperlink" Target="http://www.omniglot.com/writing/kiche.htm" TargetMode="External"/><Relationship Id="rId2456" Type="http://schemas.openxmlformats.org/officeDocument/2006/relationships/hyperlink" Target="http://www.omniglot.com/writing/tumbuka.htm" TargetMode="External"/><Relationship Id="rId2663" Type="http://schemas.openxmlformats.org/officeDocument/2006/relationships/hyperlink" Target="http://www.omniglot.com/writing/kabyle.php" TargetMode="External"/><Relationship Id="rId2870" Type="http://schemas.openxmlformats.org/officeDocument/2006/relationships/hyperlink" Target="https://www.omniglot.com/writing/zazaki.htm" TargetMode="External"/><Relationship Id="rId428" Type="http://schemas.openxmlformats.org/officeDocument/2006/relationships/hyperlink" Target="https://fonts.google.com/" TargetMode="External"/><Relationship Id="rId635" Type="http://schemas.openxmlformats.org/officeDocument/2006/relationships/hyperlink" Target="https://www.icann.org/resources/pages/msr-2015-06-21-en" TargetMode="External"/><Relationship Id="rId842" Type="http://schemas.openxmlformats.org/officeDocument/2006/relationships/hyperlink" Target="http://www-01.sil.org/iso639-3/documentation.asp?id=lit" TargetMode="External"/><Relationship Id="rId1058" Type="http://schemas.openxmlformats.org/officeDocument/2006/relationships/hyperlink" Target="http://www.omniglot.com/writing/swedish.htm" TargetMode="External"/><Relationship Id="rId1265" Type="http://schemas.openxmlformats.org/officeDocument/2006/relationships/hyperlink" Target="http://www.omniglot.com/writing/hawaiian.htm" TargetMode="External"/><Relationship Id="rId1472" Type="http://schemas.openxmlformats.org/officeDocument/2006/relationships/hyperlink" Target="http://www.omniglot.com/writing/uyghur.htm" TargetMode="External"/><Relationship Id="rId2109" Type="http://schemas.openxmlformats.org/officeDocument/2006/relationships/hyperlink" Target="http://www.omniglot.com/writing/corsican.htm" TargetMode="External"/><Relationship Id="rId2316" Type="http://schemas.openxmlformats.org/officeDocument/2006/relationships/hyperlink" Target="http://www.omniglot.com/writing/mizo.htm" TargetMode="External"/><Relationship Id="rId2523" Type="http://schemas.openxmlformats.org/officeDocument/2006/relationships/hyperlink" Target="http://www.omniglot.com/writing/wolof.htm" TargetMode="External"/><Relationship Id="rId2730" Type="http://schemas.openxmlformats.org/officeDocument/2006/relationships/hyperlink" Target="http://www.omniglot.com/writing/mandinka.htm" TargetMode="External"/><Relationship Id="rId702" Type="http://schemas.openxmlformats.org/officeDocument/2006/relationships/hyperlink" Target="http://www.omniglot.com/writing/english.htm" TargetMode="External"/><Relationship Id="rId1125" Type="http://schemas.openxmlformats.org/officeDocument/2006/relationships/hyperlink" Target="http://www.omniglot.com/writing/turkish.htm" TargetMode="External"/><Relationship Id="rId1332" Type="http://schemas.openxmlformats.org/officeDocument/2006/relationships/hyperlink" Target="http://www.omniglot.com/writing/konkani.htm" TargetMode="External"/><Relationship Id="rId1777" Type="http://schemas.openxmlformats.org/officeDocument/2006/relationships/hyperlink" Target="http://www.omniglot.com/writing/pijin.htm" TargetMode="External"/><Relationship Id="rId1984" Type="http://schemas.openxmlformats.org/officeDocument/2006/relationships/hyperlink" Target="http://www.omniglot.com/writing/wolaytta.htm" TargetMode="External"/><Relationship Id="rId2828" Type="http://schemas.openxmlformats.org/officeDocument/2006/relationships/hyperlink" Target="http://www.omniglot.com/writing/soninke.htm" TargetMode="External"/><Relationship Id="rId69" Type="http://schemas.openxmlformats.org/officeDocument/2006/relationships/hyperlink" Target="https://www.dropbox.com/s/ptfclojxkmbceyf/Kirundi%20and%20its%20tonal%20diacritics.docx" TargetMode="External"/><Relationship Id="rId1637" Type="http://schemas.openxmlformats.org/officeDocument/2006/relationships/hyperlink" Target="http://www.omniglot.com/writing/fon.htm" TargetMode="External"/><Relationship Id="rId1844" Type="http://schemas.openxmlformats.org/officeDocument/2006/relationships/hyperlink" Target="http://www.omniglot.com/writing/tausug.htm" TargetMode="External"/><Relationship Id="rId1704" Type="http://schemas.openxmlformats.org/officeDocument/2006/relationships/hyperlink" Target="http://www.omniglot.com/writing/manadomalay.htm" TargetMode="External"/><Relationship Id="rId285" Type="http://schemas.openxmlformats.org/officeDocument/2006/relationships/hyperlink" Target="https://en.wikipedia.org/wiki/%C3%9F" TargetMode="External"/><Relationship Id="rId1911" Type="http://schemas.openxmlformats.org/officeDocument/2006/relationships/hyperlink" Target="http://www.omniglot.com/writing/tuvaluan.htm" TargetMode="External"/><Relationship Id="rId492" Type="http://schemas.openxmlformats.org/officeDocument/2006/relationships/hyperlink" Target="https://en.wikipedia.org/wiki/List_of_Latin-script_letters" TargetMode="External"/><Relationship Id="rId797" Type="http://schemas.openxmlformats.org/officeDocument/2006/relationships/hyperlink" Target="http://www.omniglot.com/writing/kinyarwanda.htm" TargetMode="External"/><Relationship Id="rId2173" Type="http://schemas.openxmlformats.org/officeDocument/2006/relationships/hyperlink" Target="http://www.omniglot.com/writing/hixkaryana.htm" TargetMode="External"/><Relationship Id="rId2380" Type="http://schemas.openxmlformats.org/officeDocument/2006/relationships/hyperlink" Target="http://www.omniglot.com/writing/romansh.htm" TargetMode="External"/><Relationship Id="rId2478" Type="http://schemas.openxmlformats.org/officeDocument/2006/relationships/hyperlink" Target="http://www.omniglot.com/writing/tuvan.php" TargetMode="External"/><Relationship Id="rId145" Type="http://schemas.openxmlformats.org/officeDocument/2006/relationships/hyperlink" Target="https://www.britannica.com/topic/Khoisan-languages" TargetMode="External"/><Relationship Id="rId352" Type="http://schemas.openxmlformats.org/officeDocument/2006/relationships/hyperlink" Target="http://logos.wikia.com/wiki/Paramount_Cartoon_Studios" TargetMode="External"/><Relationship Id="rId1287" Type="http://schemas.openxmlformats.org/officeDocument/2006/relationships/hyperlink" Target="http://www.omniglot.com/writing/inarisami.htm" TargetMode="External"/><Relationship Id="rId2033" Type="http://schemas.openxmlformats.org/officeDocument/2006/relationships/hyperlink" Target="http://www.omniglot.com/writing/bashkir.htm" TargetMode="External"/><Relationship Id="rId2240" Type="http://schemas.openxmlformats.org/officeDocument/2006/relationships/hyperlink" Target="http://www.omniglot.com/writing/khoekhoe.htm" TargetMode="External"/><Relationship Id="rId2685" Type="http://schemas.openxmlformats.org/officeDocument/2006/relationships/hyperlink" Target="http://www.omniglot.com/writing/maasai.htm" TargetMode="External"/><Relationship Id="rId2892" Type="http://schemas.openxmlformats.org/officeDocument/2006/relationships/hyperlink" Target="https://www.dropbox.com/s/ptfclojxkmbceyf/Kirundi%20and%20its%20tonal%20diacritics.docx" TargetMode="External"/><Relationship Id="rId212" Type="http://schemas.openxmlformats.org/officeDocument/2006/relationships/hyperlink" Target="https://www.britannica.com/topic/Khoisan-languages" TargetMode="External"/><Relationship Id="rId657" Type="http://schemas.openxmlformats.org/officeDocument/2006/relationships/hyperlink" Target="https://www.icann.org/en/system/files/files/msr-3-overview-28mar18-en.pdf" TargetMode="External"/><Relationship Id="rId864" Type="http://schemas.openxmlformats.org/officeDocument/2006/relationships/hyperlink" Target="http://www-01.sil.org/iso639-3/documentation.asp?id=mlt" TargetMode="External"/><Relationship Id="rId1494" Type="http://schemas.openxmlformats.org/officeDocument/2006/relationships/hyperlink" Target="http://www.omniglot.com/writing/wa.htm" TargetMode="External"/><Relationship Id="rId1799" Type="http://schemas.openxmlformats.org/officeDocument/2006/relationships/hyperlink" Target="http://www.omniglot.com/writing/raga.htm" TargetMode="External"/><Relationship Id="rId2100" Type="http://schemas.openxmlformats.org/officeDocument/2006/relationships/hyperlink" Target="http://www.omniglot.com/writing/chavacano.php" TargetMode="External"/><Relationship Id="rId2338" Type="http://schemas.openxmlformats.org/officeDocument/2006/relationships/hyperlink" Target="http://www.omniglot.com/writing/yi.htm" TargetMode="External"/><Relationship Id="rId2545" Type="http://schemas.openxmlformats.org/officeDocument/2006/relationships/hyperlink" Target="http://www.omniglot.com/writing/zazaki.htm" TargetMode="External"/><Relationship Id="rId2752" Type="http://schemas.openxmlformats.org/officeDocument/2006/relationships/hyperlink" Target="http://www.omniglot.com/writing/mundari.htm" TargetMode="External"/><Relationship Id="rId517" Type="http://schemas.openxmlformats.org/officeDocument/2006/relationships/hyperlink" Target="https://www.icann.org/en/system/files/files/lgr-procedure-20mar13-en.pdf" TargetMode="External"/><Relationship Id="rId724" Type="http://schemas.openxmlformats.org/officeDocument/2006/relationships/hyperlink" Target="http://www.omniglot.com/writing/german.htm" TargetMode="External"/><Relationship Id="rId931" Type="http://schemas.openxmlformats.org/officeDocument/2006/relationships/hyperlink" Target="http://www-01.sil.org/iso639-3/documentation.asp?id=ron" TargetMode="External"/><Relationship Id="rId1147" Type="http://schemas.openxmlformats.org/officeDocument/2006/relationships/hyperlink" Target="http://www.omniglot.com/writing/uzbek.htm" TargetMode="External"/><Relationship Id="rId1354" Type="http://schemas.openxmlformats.org/officeDocument/2006/relationships/hyperlink" Target="http://www.omniglot.com/writing/lulesami.htm" TargetMode="External"/><Relationship Id="rId1561" Type="http://schemas.openxmlformats.org/officeDocument/2006/relationships/hyperlink" Target="http://www-01.sil.org/iso639-3/documentation.asp?id=cub" TargetMode="External"/><Relationship Id="rId2405" Type="http://schemas.openxmlformats.org/officeDocument/2006/relationships/hyperlink" Target="http://www.omniglot.com/writing/shavante.php" TargetMode="External"/><Relationship Id="rId2612" Type="http://schemas.openxmlformats.org/officeDocument/2006/relationships/hyperlink" Target="http://www.omniglot.com/writing/alur.htm" TargetMode="External"/><Relationship Id="rId60" Type="http://schemas.openxmlformats.org/officeDocument/2006/relationships/hyperlink" Target="https://www.dropbox.com/s/ptfclojxkmbceyf/Kirundi%20and%20its%20tonal%20diacritics.docx" TargetMode="External"/><Relationship Id="rId1007" Type="http://schemas.openxmlformats.org/officeDocument/2006/relationships/hyperlink" Target="http://www.omniglot.com/writing/somali.htm" TargetMode="External"/><Relationship Id="rId1214" Type="http://schemas.openxmlformats.org/officeDocument/2006/relationships/hyperlink" Target="http://www.omniglot.com/writing/chechen.htm" TargetMode="External"/><Relationship Id="rId1421" Type="http://schemas.openxmlformats.org/officeDocument/2006/relationships/hyperlink" Target="http://www.omniglot.com/writing/palauan.htm" TargetMode="External"/><Relationship Id="rId1659" Type="http://schemas.openxmlformats.org/officeDocument/2006/relationships/hyperlink" Target="http://www.omniglot.com/writing/hiligaynon.htm" TargetMode="External"/><Relationship Id="rId1866" Type="http://schemas.openxmlformats.org/officeDocument/2006/relationships/hyperlink" Target="http://www.omniglot.com/writing/tsc.htm" TargetMode="External"/><Relationship Id="rId1519" Type="http://schemas.openxmlformats.org/officeDocument/2006/relationships/hyperlink" Target="http://www.omniglot.com/writing/yoruba.htm" TargetMode="External"/><Relationship Id="rId1726" Type="http://schemas.openxmlformats.org/officeDocument/2006/relationships/hyperlink" Target="http://www.omniglot.com/writing/nagamese.php" TargetMode="External"/><Relationship Id="rId1933" Type="http://schemas.openxmlformats.org/officeDocument/2006/relationships/hyperlink" Target="http://www.omniglot.com/writing/umbundu.htm" TargetMode="External"/><Relationship Id="rId18" Type="http://schemas.openxmlformats.org/officeDocument/2006/relationships/hyperlink" Target="http://www.omniglot.com/writing/langalph.htm" TargetMode="External"/><Relationship Id="rId2195" Type="http://schemas.openxmlformats.org/officeDocument/2006/relationships/hyperlink" Target="http://www.omniglot.com/writing/ifugao.htm" TargetMode="External"/><Relationship Id="rId167" Type="http://schemas.openxmlformats.org/officeDocument/2006/relationships/hyperlink" Target="https://www.britannica.com/topic/Khoisan-languages" TargetMode="External"/><Relationship Id="rId374" Type="http://schemas.openxmlformats.org/officeDocument/2006/relationships/image" Target="file:////Users/mirjanatasic/Downloads/Image_3" TargetMode="External"/><Relationship Id="rId581" Type="http://schemas.openxmlformats.org/officeDocument/2006/relationships/hyperlink" Target="http://www.unicode.org/Public/UCD/latest/" TargetMode="External"/><Relationship Id="rId2055" Type="http://schemas.openxmlformats.org/officeDocument/2006/relationships/hyperlink" Target="http://www.omniglot.com/writing/kriol.php" TargetMode="External"/><Relationship Id="rId2262" Type="http://schemas.openxmlformats.org/officeDocument/2006/relationships/hyperlink" Target="http://www.omniglot.com/writing/kiche.htm" TargetMode="External"/><Relationship Id="rId234" Type="http://schemas.openxmlformats.org/officeDocument/2006/relationships/hyperlink" Target="https://www.britannica.com/topic/Khoisan-languages" TargetMode="External"/><Relationship Id="rId679" Type="http://schemas.openxmlformats.org/officeDocument/2006/relationships/hyperlink" Target="http://www-01.sil.org/iso639-3/documentation.asp?id=cha" TargetMode="External"/><Relationship Id="rId886" Type="http://schemas.openxmlformats.org/officeDocument/2006/relationships/hyperlink" Target="http://www.omniglot.com/writing/nsotho.htm" TargetMode="External"/><Relationship Id="rId2567" Type="http://schemas.openxmlformats.org/officeDocument/2006/relationships/hyperlink" Target="http://www.omniglot.com/writing/oromo.htm" TargetMode="External"/><Relationship Id="rId2774" Type="http://schemas.openxmlformats.org/officeDocument/2006/relationships/hyperlink" Target="http://www.omniglot.com/writing/sasak.htm" TargetMode="External"/><Relationship Id="rId2" Type="http://schemas.openxmlformats.org/officeDocument/2006/relationships/numbering" Target="numbering.xml"/><Relationship Id="rId441" Type="http://schemas.openxmlformats.org/officeDocument/2006/relationships/hyperlink" Target="http://www.unicode.org/versions/Unicode11.0.0/" TargetMode="External"/><Relationship Id="rId539" Type="http://schemas.openxmlformats.org/officeDocument/2006/relationships/hyperlink" Target="https://www.icann.org/en/system/files/files/Requirements-for-LGR-Proposals-" TargetMode="External"/><Relationship Id="rId746" Type="http://schemas.openxmlformats.org/officeDocument/2006/relationships/hyperlink" Target="http://www.omniglot.com/writing/haitiancreole.htm" TargetMode="External"/><Relationship Id="rId1071" Type="http://schemas.openxmlformats.org/officeDocument/2006/relationships/hyperlink" Target="http://www.omniglot.com/writing/tokpisin.htm" TargetMode="External"/><Relationship Id="rId1169" Type="http://schemas.openxmlformats.org/officeDocument/2006/relationships/hyperlink" Target="http://www.omniglot.com/writing/vietnamese.htm" TargetMode="External"/><Relationship Id="rId1376" Type="http://schemas.openxmlformats.org/officeDocument/2006/relationships/hyperlink" Target="http://www.omniglot.com/writing/miskito.htm" TargetMode="External"/><Relationship Id="rId1583" Type="http://schemas.openxmlformats.org/officeDocument/2006/relationships/hyperlink" Target="http://www.omniglot.com/writing/ewe.htm" TargetMode="External"/><Relationship Id="rId2122" Type="http://schemas.openxmlformats.org/officeDocument/2006/relationships/hyperlink" Target="http://www-01.sil.org/iso639-3/documentation.asp?id=din" TargetMode="External"/><Relationship Id="rId2427" Type="http://schemas.openxmlformats.org/officeDocument/2006/relationships/hyperlink" Target="http://www.omniglot.com/writing/susu.htm" TargetMode="External"/><Relationship Id="rId301" Type="http://schemas.openxmlformats.org/officeDocument/2006/relationships/hyperlink" Target="https://www.icann.org/en/system/files/files/msr-4-overview-09nov18-en.pdf" TargetMode="External"/><Relationship Id="rId953" Type="http://schemas.openxmlformats.org/officeDocument/2006/relationships/hyperlink" Target="http://www.omniglot.com/writing/seselwa.htm" TargetMode="External"/><Relationship Id="rId1029" Type="http://schemas.openxmlformats.org/officeDocument/2006/relationships/hyperlink" Target="http://www.omniglot.com/writing/spanish.htm" TargetMode="External"/><Relationship Id="rId1236" Type="http://schemas.openxmlformats.org/officeDocument/2006/relationships/hyperlink" Target="http://www-01.sil.org/iso639-3/documentation.asp?id=chk" TargetMode="External"/><Relationship Id="rId1790" Type="http://schemas.openxmlformats.org/officeDocument/2006/relationships/hyperlink" Target="http://www.omniglot.com/writing/quechua.htm" TargetMode="External"/><Relationship Id="rId1888" Type="http://schemas.openxmlformats.org/officeDocument/2006/relationships/hyperlink" Target="http://www.omniglot.com/writing/tsc.htm" TargetMode="External"/><Relationship Id="rId2634" Type="http://schemas.openxmlformats.org/officeDocument/2006/relationships/hyperlink" Target="http://www-01.sil.org/iso639-3/documentation.asp?id=luo" TargetMode="External"/><Relationship Id="rId2841" Type="http://schemas.openxmlformats.org/officeDocument/2006/relationships/hyperlink" Target="http://www.omniglot.com/writing/soninke.htm" TargetMode="External"/><Relationship Id="rId82" Type="http://schemas.openxmlformats.org/officeDocument/2006/relationships/hyperlink" Target="https://www.icann.org/en/system/files/files/msr-3-overview-28mar18-en.pdf" TargetMode="External"/><Relationship Id="rId606" Type="http://schemas.openxmlformats.org/officeDocument/2006/relationships/hyperlink" Target="http://www.webcitation.org/6waqfVtj3" TargetMode="External"/><Relationship Id="rId813" Type="http://schemas.openxmlformats.org/officeDocument/2006/relationships/hyperlink" Target="http://www-01.sil.org/iso639-3/documentation.asp?id=gil" TargetMode="External"/><Relationship Id="rId1443" Type="http://schemas.openxmlformats.org/officeDocument/2006/relationships/hyperlink" Target="http://www.omniglot.com/writing/tatar.htm" TargetMode="External"/><Relationship Id="rId1650" Type="http://schemas.openxmlformats.org/officeDocument/2006/relationships/hyperlink" Target="http://www-01.sil.org/iso639-3/documentation.asp?id=fuv" TargetMode="External"/><Relationship Id="rId1748" Type="http://schemas.openxmlformats.org/officeDocument/2006/relationships/hyperlink" Target="http://www.omniglot.com/writing/oshiwambo.php" TargetMode="External"/><Relationship Id="rId2701" Type="http://schemas.openxmlformats.org/officeDocument/2006/relationships/hyperlink" Target="http://www.omniglot.com/writing/makhuwa.php" TargetMode="External"/><Relationship Id="rId1303" Type="http://schemas.openxmlformats.org/officeDocument/2006/relationships/hyperlink" Target="http://www.omniglot.com/writing/inarisami.htm" TargetMode="External"/><Relationship Id="rId1510" Type="http://schemas.openxmlformats.org/officeDocument/2006/relationships/hyperlink" Target="http://www.omniglot.com/writing/westfrisian.htm" TargetMode="External"/><Relationship Id="rId1955" Type="http://schemas.openxmlformats.org/officeDocument/2006/relationships/hyperlink" Target="http://www.omniglot.com/writing/waray.php" TargetMode="External"/><Relationship Id="rId1608" Type="http://schemas.openxmlformats.org/officeDocument/2006/relationships/hyperlink" Target="http://www.omniglot.com/writing/fanagalo.htm" TargetMode="External"/><Relationship Id="rId1815" Type="http://schemas.openxmlformats.org/officeDocument/2006/relationships/hyperlink" Target="http://www.omniglot.com/writing/shona.php" TargetMode="External"/><Relationship Id="rId189" Type="http://schemas.openxmlformats.org/officeDocument/2006/relationships/hyperlink" Target="https://www.britannica.com/topic/Khoisan-languages" TargetMode="External"/><Relationship Id="rId396" Type="http://schemas.openxmlformats.org/officeDocument/2006/relationships/hyperlink" Target="https://de.wikipedia.org/wiki/%C3%9F" TargetMode="External"/><Relationship Id="rId2077" Type="http://schemas.openxmlformats.org/officeDocument/2006/relationships/hyperlink" Target="http://www.omniglot.com/writing/centralsinama.htm" TargetMode="External"/><Relationship Id="rId2284" Type="http://schemas.openxmlformats.org/officeDocument/2006/relationships/hyperlink" Target="http://www.omniglot.com/writing/mbula.htm" TargetMode="External"/><Relationship Id="rId2491" Type="http://schemas.openxmlformats.org/officeDocument/2006/relationships/hyperlink" Target="http://www.omniglot.com/writing/tuvan.php" TargetMode="External"/><Relationship Id="rId256" Type="http://schemas.openxmlformats.org/officeDocument/2006/relationships/hyperlink" Target="https://www.britannica.com/topic/Khoisan-languages" TargetMode="External"/><Relationship Id="rId463" Type="http://schemas.openxmlformats.org/officeDocument/2006/relationships/hyperlink" Target="https://www.icann.org/sites/default/files/packages/lgr/lgr-second-level-spanish-30aug16-en.html" TargetMode="External"/><Relationship Id="rId670" Type="http://schemas.openxmlformats.org/officeDocument/2006/relationships/hyperlink" Target="http://www.omniglot.com/writing/azeri.htm" TargetMode="External"/><Relationship Id="rId1093" Type="http://schemas.openxmlformats.org/officeDocument/2006/relationships/hyperlink" Target="http://www.omniglot.com/writing/tsonga.php" TargetMode="External"/><Relationship Id="rId2144" Type="http://schemas.openxmlformats.org/officeDocument/2006/relationships/hyperlink" Target="http://www.omniglot.com/writing/friulian.htm" TargetMode="External"/><Relationship Id="rId2351" Type="http://schemas.openxmlformats.org/officeDocument/2006/relationships/hyperlink" Target="http://www.omniglot.com/writing/yi.htm" TargetMode="External"/><Relationship Id="rId2589" Type="http://schemas.openxmlformats.org/officeDocument/2006/relationships/hyperlink" Target="http://www.omniglot.com/writing/afar.htm" TargetMode="External"/><Relationship Id="rId2796" Type="http://schemas.openxmlformats.org/officeDocument/2006/relationships/hyperlink" Target="http://www.omniglot.com/writing/soninke.htm" TargetMode="External"/><Relationship Id="rId116" Type="http://schemas.openxmlformats.org/officeDocument/2006/relationships/hyperlink" Target="https://www.britannica.com/topic/Khoisan-languages" TargetMode="External"/><Relationship Id="rId323" Type="http://schemas.openxmlformats.org/officeDocument/2006/relationships/hyperlink" Target="https://en.wikipedia.org/wiki/Grundschrift" TargetMode="External"/><Relationship Id="rId530" Type="http://schemas.openxmlformats.org/officeDocument/2006/relationships/hyperlink" Target="https://www.icann.org/en/system/files/files/Requirements-for-LGR-Proposals-" TargetMode="External"/><Relationship Id="rId768" Type="http://schemas.openxmlformats.org/officeDocument/2006/relationships/hyperlink" Target="http://www.omniglot.com/writing/irish.htm" TargetMode="External"/><Relationship Id="rId975" Type="http://schemas.openxmlformats.org/officeDocument/2006/relationships/hyperlink" Target="http://www-01.sil.org/iso639-3/documentation.asp?id=crs" TargetMode="External"/><Relationship Id="rId1160" Type="http://schemas.openxmlformats.org/officeDocument/2006/relationships/hyperlink" Target="http://www.omniglot.com/writing/vietnamese.htm" TargetMode="External"/><Relationship Id="rId1398" Type="http://schemas.openxmlformats.org/officeDocument/2006/relationships/hyperlink" Target="http://www.omniglot.com/writing/northernsami.htm" TargetMode="External"/><Relationship Id="rId2004" Type="http://schemas.openxmlformats.org/officeDocument/2006/relationships/hyperlink" Target="http://www.omniglot.com/writing/adzera.htm" TargetMode="External"/><Relationship Id="rId2211" Type="http://schemas.openxmlformats.org/officeDocument/2006/relationships/hyperlink" Target="http://www.omniglot.com/writing/kaqchikel.htm" TargetMode="External"/><Relationship Id="rId2449" Type="http://schemas.openxmlformats.org/officeDocument/2006/relationships/hyperlink" Target="http://www.omniglot.com/writing/talysh.htm" TargetMode="External"/><Relationship Id="rId2656" Type="http://schemas.openxmlformats.org/officeDocument/2006/relationships/hyperlink" Target="http://www.omniglot.com/writing/jamaican.php" TargetMode="External"/><Relationship Id="rId2863" Type="http://schemas.openxmlformats.org/officeDocument/2006/relationships/hyperlink" Target="http://www.omniglot.com/writing/venetian.htm" TargetMode="External"/><Relationship Id="rId628" Type="http://schemas.openxmlformats.org/officeDocument/2006/relationships/hyperlink" Target="https://www.icann.org/resources/pages/msr-2015-06-21-en" TargetMode="External"/><Relationship Id="rId835" Type="http://schemas.openxmlformats.org/officeDocument/2006/relationships/hyperlink" Target="http://www.omniglot.com/writing/lithuanian.htm" TargetMode="External"/><Relationship Id="rId1258" Type="http://schemas.openxmlformats.org/officeDocument/2006/relationships/hyperlink" Target="http://www.omniglot.com/writing/garo.htm" TargetMode="External"/><Relationship Id="rId1465" Type="http://schemas.openxmlformats.org/officeDocument/2006/relationships/hyperlink" Target="http://www.omniglot.com/writing/tshiluba.php" TargetMode="External"/><Relationship Id="rId1672" Type="http://schemas.openxmlformats.org/officeDocument/2006/relationships/hyperlink" Target="http://www.omniglot.com/writing/kanuri.htm" TargetMode="External"/><Relationship Id="rId2309" Type="http://schemas.openxmlformats.org/officeDocument/2006/relationships/hyperlink" Target="http://www.omniglot.com/writing/mizo.htm" TargetMode="External"/><Relationship Id="rId2516" Type="http://schemas.openxmlformats.org/officeDocument/2006/relationships/hyperlink" Target="http://www.omniglot.com/writing/wolof.htm" TargetMode="External"/><Relationship Id="rId2723" Type="http://schemas.openxmlformats.org/officeDocument/2006/relationships/hyperlink" Target="http://www.omniglot.com/writing/makhuwa.php" TargetMode="External"/><Relationship Id="rId1020" Type="http://schemas.openxmlformats.org/officeDocument/2006/relationships/hyperlink" Target="http://www.omniglot.com/writing/sesotho.htm" TargetMode="External"/><Relationship Id="rId1118" Type="http://schemas.openxmlformats.org/officeDocument/2006/relationships/hyperlink" Target="http://www-01.sil.org/iso639-3/documentation.asp?id=tsn" TargetMode="External"/><Relationship Id="rId1325" Type="http://schemas.openxmlformats.org/officeDocument/2006/relationships/hyperlink" Target="http://www.omniglot.com/writing/konkani.htm" TargetMode="External"/><Relationship Id="rId1532" Type="http://schemas.openxmlformats.org/officeDocument/2006/relationships/hyperlink" Target="http://www.omniglot.com/writing/bugis.htm" TargetMode="External"/><Relationship Id="rId1977" Type="http://schemas.openxmlformats.org/officeDocument/2006/relationships/hyperlink" Target="http://www.omniglot.com/writing/wolaytta.htm" TargetMode="External"/><Relationship Id="rId902" Type="http://schemas.openxmlformats.org/officeDocument/2006/relationships/hyperlink" Target="http://www.omniglot.com/writing/papiamento.php" TargetMode="External"/><Relationship Id="rId1837" Type="http://schemas.openxmlformats.org/officeDocument/2006/relationships/hyperlink" Target="http://www.omniglot.com/writing/sranan.htm" TargetMode="External"/><Relationship Id="rId31" Type="http://schemas.openxmlformats.org/officeDocument/2006/relationships/hyperlink" Target="https://www.ethnologue.com/browse/names" TargetMode="External"/><Relationship Id="rId2099" Type="http://schemas.openxmlformats.org/officeDocument/2006/relationships/hyperlink" Target="http://www.omniglot.com/writing/chavacano.php" TargetMode="External"/><Relationship Id="rId180" Type="http://schemas.openxmlformats.org/officeDocument/2006/relationships/hyperlink" Target="https://www.britannica.com/topic/Khoisan-languages" TargetMode="External"/><Relationship Id="rId278" Type="http://schemas.openxmlformats.org/officeDocument/2006/relationships/hyperlink" Target="https://en.wikipedia.org/wiki/History_of_the_Latin_script" TargetMode="External"/><Relationship Id="rId1904" Type="http://schemas.openxmlformats.org/officeDocument/2006/relationships/hyperlink" Target="http://www.omniglot.com/writing/tsc.htm" TargetMode="External"/><Relationship Id="rId485" Type="http://schemas.openxmlformats.org/officeDocument/2006/relationships/hyperlink" Target="https://en.wikipedia.org/wiki/List_of_Latin-script_letters" TargetMode="External"/><Relationship Id="rId692" Type="http://schemas.openxmlformats.org/officeDocument/2006/relationships/hyperlink" Target="http://www.omniglot.com/writing/danish.htm" TargetMode="External"/><Relationship Id="rId2166" Type="http://schemas.openxmlformats.org/officeDocument/2006/relationships/hyperlink" Target="http://www.omniglot.com/writing/hixkaryana.htm" TargetMode="External"/><Relationship Id="rId2373" Type="http://schemas.openxmlformats.org/officeDocument/2006/relationships/hyperlink" Target="http://www-01.sil.org/iso639-3/documentation.asp?id=kek" TargetMode="External"/><Relationship Id="rId2580" Type="http://schemas.openxmlformats.org/officeDocument/2006/relationships/hyperlink" Target="http://www.omniglot.com/writing/afar.htm" TargetMode="External"/><Relationship Id="rId138" Type="http://schemas.openxmlformats.org/officeDocument/2006/relationships/hyperlink" Target="https://www.britannica.com/topic/Khoisan-languages" TargetMode="External"/><Relationship Id="rId345" Type="http://schemas.openxmlformats.org/officeDocument/2006/relationships/hyperlink" Target="https://www.basisschrift.ch/aufbau-und-didaktik" TargetMode="External"/><Relationship Id="rId552" Type="http://schemas.openxmlformats.org/officeDocument/2006/relationships/hyperlink" Target="https://archive.icann.org/en/topics/new-gtlds/latin-vip-issues-report-07oct11-en.pdf" TargetMode="External"/><Relationship Id="rId997" Type="http://schemas.openxmlformats.org/officeDocument/2006/relationships/hyperlink" Target="http://www.omniglot.com/writing/somali.htm" TargetMode="External"/><Relationship Id="rId1182" Type="http://schemas.openxmlformats.org/officeDocument/2006/relationships/hyperlink" Target="http://www-01.sil.org/iso639-3/documentation.asp?id=xho" TargetMode="External"/><Relationship Id="rId2026" Type="http://schemas.openxmlformats.org/officeDocument/2006/relationships/hyperlink" Target="http://www.omniglot.com/writing/aklan.htm" TargetMode="External"/><Relationship Id="rId2233" Type="http://schemas.openxmlformats.org/officeDocument/2006/relationships/hyperlink" Target="http://www.omniglot.com/writing/khoekhoe.htm" TargetMode="External"/><Relationship Id="rId2440" Type="http://schemas.openxmlformats.org/officeDocument/2006/relationships/hyperlink" Target="http://www.omniglot.com/writing/tagabawa.htm" TargetMode="External"/><Relationship Id="rId2678" Type="http://schemas.openxmlformats.org/officeDocument/2006/relationships/hyperlink" Target="http://www.omniglot.com/writing/kikuyu.htm" TargetMode="External"/><Relationship Id="rId2885" Type="http://schemas.openxmlformats.org/officeDocument/2006/relationships/hyperlink" Target="https://www.dropbox.com/s/ptfclojxkmbceyf/Kirundi%20and%20its%20tonal%20diacritics.docx" TargetMode="External"/><Relationship Id="rId205" Type="http://schemas.openxmlformats.org/officeDocument/2006/relationships/hyperlink" Target="https://www.britannica.com/topic/Khoisan-languages" TargetMode="External"/><Relationship Id="rId412" Type="http://schemas.openxmlformats.org/officeDocument/2006/relationships/hyperlink" Target="https://de.wikipedia.org/wiki/%C3%9F" TargetMode="External"/><Relationship Id="rId857" Type="http://schemas.openxmlformats.org/officeDocument/2006/relationships/hyperlink" Target="http://www.omniglot.com/writing/malagasy.htm" TargetMode="External"/><Relationship Id="rId1042" Type="http://schemas.openxmlformats.org/officeDocument/2006/relationships/hyperlink" Target="http://www.omniglot.com/writing/swati.php" TargetMode="External"/><Relationship Id="rId1487" Type="http://schemas.openxmlformats.org/officeDocument/2006/relationships/hyperlink" Target="http://www.omniglot.com/writing/wa.htm" TargetMode="External"/><Relationship Id="rId1694" Type="http://schemas.openxmlformats.org/officeDocument/2006/relationships/hyperlink" Target="http://www.omniglot.com/writing/manadomalay.htm" TargetMode="External"/><Relationship Id="rId2300" Type="http://schemas.openxmlformats.org/officeDocument/2006/relationships/hyperlink" Target="http://www.omniglot.com/writing/mizo.htm" TargetMode="External"/><Relationship Id="rId2538" Type="http://schemas.openxmlformats.org/officeDocument/2006/relationships/hyperlink" Target="http://www.omniglot.com/writing/zazaki.htm" TargetMode="External"/><Relationship Id="rId2745" Type="http://schemas.openxmlformats.org/officeDocument/2006/relationships/hyperlink" Target="http://www.omniglot.com/writing/mundari.htm" TargetMode="External"/><Relationship Id="rId717" Type="http://schemas.openxmlformats.org/officeDocument/2006/relationships/hyperlink" Target="http://www.omniglot.com/writing/french.htm" TargetMode="External"/><Relationship Id="rId924" Type="http://schemas.openxmlformats.org/officeDocument/2006/relationships/hyperlink" Target="http://www.omniglot.com/writing/romanian.htm" TargetMode="External"/><Relationship Id="rId1347" Type="http://schemas.openxmlformats.org/officeDocument/2006/relationships/hyperlink" Target="http://www.omniglot.com/writing/lingala.htm" TargetMode="External"/><Relationship Id="rId1554" Type="http://schemas.openxmlformats.org/officeDocument/2006/relationships/hyperlink" Target="http://www.omniglot.com/writing/chichewa.php" TargetMode="External"/><Relationship Id="rId1761" Type="http://schemas.openxmlformats.org/officeDocument/2006/relationships/hyperlink" Target="http://www.omniglot.com/writing/oshiwambo.php" TargetMode="External"/><Relationship Id="rId1999" Type="http://schemas.openxmlformats.org/officeDocument/2006/relationships/hyperlink" Target="http://www.omniglot.com/writing/zhuang.htm" TargetMode="External"/><Relationship Id="rId2605" Type="http://schemas.openxmlformats.org/officeDocument/2006/relationships/hyperlink" Target="http://www.omniglot.com/writing/alur.htm" TargetMode="External"/><Relationship Id="rId2812" Type="http://schemas.openxmlformats.org/officeDocument/2006/relationships/hyperlink" Target="http://www.omniglot.com/writing/soninke.htm" TargetMode="External"/><Relationship Id="rId53" Type="http://schemas.openxmlformats.org/officeDocument/2006/relationships/hyperlink" Target="https://www.dropbox.com/s/ptfclojxkmbceyf/Kirundi%20and%20its%20tonal%20diacritics.docx" TargetMode="External"/><Relationship Id="rId1207" Type="http://schemas.openxmlformats.org/officeDocument/2006/relationships/hyperlink" Target="http://www.omniglot.com/writing/catalan.htm" TargetMode="External"/><Relationship Id="rId1414" Type="http://schemas.openxmlformats.org/officeDocument/2006/relationships/hyperlink" Target="http://www.omniglot.com/writing/northernsami.htm" TargetMode="External"/><Relationship Id="rId1621" Type="http://schemas.openxmlformats.org/officeDocument/2006/relationships/hyperlink" Target="http://www.omniglot.com/writing/fanagalo.htm" TargetMode="External"/><Relationship Id="rId1859" Type="http://schemas.openxmlformats.org/officeDocument/2006/relationships/hyperlink" Target="http://www.omniglot.com/writing/tausug.htm" TargetMode="External"/><Relationship Id="rId1719" Type="http://schemas.openxmlformats.org/officeDocument/2006/relationships/hyperlink" Target="http://www.omniglot.com/writing/mossi.htm" TargetMode="External"/><Relationship Id="rId1926" Type="http://schemas.openxmlformats.org/officeDocument/2006/relationships/hyperlink" Target="http://www.omniglot.com/writing/umbundu.htm" TargetMode="External"/><Relationship Id="rId2090" Type="http://schemas.openxmlformats.org/officeDocument/2006/relationships/hyperlink" Target="http://www.omniglot.com/writing/centralsinama.htm" TargetMode="External"/><Relationship Id="rId2188" Type="http://schemas.openxmlformats.org/officeDocument/2006/relationships/hyperlink" Target="http://www.omniglot.com/writing/hixkaryana.htm" TargetMode="External"/><Relationship Id="rId2395" Type="http://schemas.openxmlformats.org/officeDocument/2006/relationships/hyperlink" Target="http://www.omniglot.com/writing/gaelic.htm" TargetMode="External"/><Relationship Id="rId367" Type="http://schemas.openxmlformats.org/officeDocument/2006/relationships/image" Target="file:////Users/mirjanatasic/Downloads/Image_7" TargetMode="External"/><Relationship Id="rId574" Type="http://schemas.openxmlformats.org/officeDocument/2006/relationships/hyperlink" Target="http://www.unicode.org/Public/UCD/latest/" TargetMode="External"/><Relationship Id="rId2048" Type="http://schemas.openxmlformats.org/officeDocument/2006/relationships/hyperlink" Target="http://www.omniglot.com/writing/kriol.php" TargetMode="External"/><Relationship Id="rId2255" Type="http://schemas.openxmlformats.org/officeDocument/2006/relationships/hyperlink" Target="http://www.omniglot.com/writing/kiche.htm" TargetMode="External"/><Relationship Id="rId227" Type="http://schemas.openxmlformats.org/officeDocument/2006/relationships/hyperlink" Target="https://www.britannica.com/topic/Khoisan-languages" TargetMode="External"/><Relationship Id="rId781" Type="http://schemas.openxmlformats.org/officeDocument/2006/relationships/hyperlink" Target="http://www.omniglot.com/writing/kazakh.htm" TargetMode="External"/><Relationship Id="rId879" Type="http://schemas.openxmlformats.org/officeDocument/2006/relationships/hyperlink" Target="http://www.omniglot.com/writing/nsotho.htm" TargetMode="External"/><Relationship Id="rId2462" Type="http://schemas.openxmlformats.org/officeDocument/2006/relationships/hyperlink" Target="http://www.omniglot.com/writing/tumbuka.htm" TargetMode="External"/><Relationship Id="rId2767" Type="http://schemas.openxmlformats.org/officeDocument/2006/relationships/hyperlink" Target="http://www.omniglot.com/writing/piedmontese.htm" TargetMode="External"/><Relationship Id="rId434" Type="http://schemas.openxmlformats.org/officeDocument/2006/relationships/hyperlink" Target="http://www.unicode.org/versions/Unicode11.0.0/" TargetMode="External"/><Relationship Id="rId641" Type="http://schemas.openxmlformats.org/officeDocument/2006/relationships/hyperlink" Target="https://www.icann.org/en/system/files/files/msr-3-overview-28mar18-en.pdf" TargetMode="External"/><Relationship Id="rId739" Type="http://schemas.openxmlformats.org/officeDocument/2006/relationships/hyperlink" Target="http://www.omniglot.com/writing/guarani.htm" TargetMode="External"/><Relationship Id="rId1064" Type="http://schemas.openxmlformats.org/officeDocument/2006/relationships/hyperlink" Target="http://www-01.sil.org/iso639-3/documentation.asp?id=tah" TargetMode="External"/><Relationship Id="rId1271" Type="http://schemas.openxmlformats.org/officeDocument/2006/relationships/hyperlink" Target="http://www.omniglot.com/writing/hawaiian.htm" TargetMode="External"/><Relationship Id="rId1369" Type="http://schemas.openxmlformats.org/officeDocument/2006/relationships/hyperlink" Target="http://www.omniglot.com/writing/miskito.htm" TargetMode="External"/><Relationship Id="rId1576" Type="http://schemas.openxmlformats.org/officeDocument/2006/relationships/hyperlink" Target="http://www.omniglot.com/writing/esperanto.htm" TargetMode="External"/><Relationship Id="rId2115" Type="http://schemas.openxmlformats.org/officeDocument/2006/relationships/hyperlink" Target="http://www-01.sil.org/iso639-3/documentation.asp?id=dga" TargetMode="External"/><Relationship Id="rId2322" Type="http://schemas.openxmlformats.org/officeDocument/2006/relationships/hyperlink" Target="http://www.omniglot.com/writing/mizo.htm" TargetMode="External"/><Relationship Id="rId501" Type="http://schemas.openxmlformats.org/officeDocument/2006/relationships/hyperlink" Target="https://www.icann.org/en/system/files/files/lgr-procedure-20mar13-en.pdf" TargetMode="External"/><Relationship Id="rId946" Type="http://schemas.openxmlformats.org/officeDocument/2006/relationships/hyperlink" Target="http://www.omniglot.com/writing/seselwa.htm" TargetMode="External"/><Relationship Id="rId1131" Type="http://schemas.openxmlformats.org/officeDocument/2006/relationships/hyperlink" Target="http://www.omniglot.com/writing/turkmen.htm" TargetMode="External"/><Relationship Id="rId1229" Type="http://schemas.openxmlformats.org/officeDocument/2006/relationships/hyperlink" Target="http://www.omniglot.com/writing/chuukese.htm" TargetMode="External"/><Relationship Id="rId1783" Type="http://schemas.openxmlformats.org/officeDocument/2006/relationships/hyperlink" Target="http://www-01.sil.org/iso639-3/documentation.asp?id=pis" TargetMode="External"/><Relationship Id="rId1990" Type="http://schemas.openxmlformats.org/officeDocument/2006/relationships/hyperlink" Target="http://www.omniglot.com/writing/wolaytta.htm" TargetMode="External"/><Relationship Id="rId2627" Type="http://schemas.openxmlformats.org/officeDocument/2006/relationships/hyperlink" Target="http://www.omniglot.com/writing/dholuo.php" TargetMode="External"/><Relationship Id="rId2834" Type="http://schemas.openxmlformats.org/officeDocument/2006/relationships/hyperlink" Target="http://www.omniglot.com/writing/soninke.htm" TargetMode="External"/><Relationship Id="rId75" Type="http://schemas.openxmlformats.org/officeDocument/2006/relationships/hyperlink" Target="https://www.icann.org/en/system/files/files/msr-3-overview-28mar18-en.pdf" TargetMode="External"/><Relationship Id="rId806" Type="http://schemas.openxmlformats.org/officeDocument/2006/relationships/hyperlink" Target="http://www.omniglot.com/writing/kiribati.htm" TargetMode="External"/><Relationship Id="rId1436" Type="http://schemas.openxmlformats.org/officeDocument/2006/relationships/hyperlink" Target="http://www.omniglot.com/writing/skoltsami.htm" TargetMode="External"/><Relationship Id="rId1643" Type="http://schemas.openxmlformats.org/officeDocument/2006/relationships/hyperlink" Target="http://www.omniglot.com/writing/fula.htm" TargetMode="External"/><Relationship Id="rId1850" Type="http://schemas.openxmlformats.org/officeDocument/2006/relationships/hyperlink" Target="http://www.omniglot.com/writing/tausug.htm" TargetMode="External"/><Relationship Id="rId2901" Type="http://schemas.openxmlformats.org/officeDocument/2006/relationships/hyperlink" Target="https://www.dropbox.com/s/ptfclojxkmbceyf/Kirundi%20and%20its%20tonal%20diacritics.docx" TargetMode="External"/><Relationship Id="rId1503" Type="http://schemas.openxmlformats.org/officeDocument/2006/relationships/hyperlink" Target="http://www.omniglot.com/writing/welsh.htm" TargetMode="External"/><Relationship Id="rId1710" Type="http://schemas.openxmlformats.org/officeDocument/2006/relationships/hyperlink" Target="http://www.omniglot.com/writing/masbateno.htm" TargetMode="External"/><Relationship Id="rId1948" Type="http://schemas.openxmlformats.org/officeDocument/2006/relationships/hyperlink" Target="http://www.omniglot.com/writing/waray.php" TargetMode="External"/><Relationship Id="rId291" Type="http://schemas.openxmlformats.org/officeDocument/2006/relationships/hyperlink" Target="https://en.wikipedia.org/wiki/%C3%9F" TargetMode="External"/><Relationship Id="rId1808" Type="http://schemas.openxmlformats.org/officeDocument/2006/relationships/hyperlink" Target="http://www.omniglot.com/writing/raga.htm" TargetMode="External"/><Relationship Id="rId151" Type="http://schemas.openxmlformats.org/officeDocument/2006/relationships/hyperlink" Target="https://www.britannica.com/topic/Khoisan-languages" TargetMode="External"/><Relationship Id="rId389" Type="http://schemas.openxmlformats.org/officeDocument/2006/relationships/hyperlink" Target="https://de.wikipedia.org/wiki/%C3%9F" TargetMode="External"/><Relationship Id="rId596" Type="http://schemas.openxmlformats.org/officeDocument/2006/relationships/hyperlink" Target="http://www.webcitation.org/6oGZwoNUu" TargetMode="External"/><Relationship Id="rId2277" Type="http://schemas.openxmlformats.org/officeDocument/2006/relationships/hyperlink" Target="http://www.omniglot.com/writing/maranao.htm" TargetMode="External"/><Relationship Id="rId2484" Type="http://schemas.openxmlformats.org/officeDocument/2006/relationships/hyperlink" Target="http://www.omniglot.com/writing/tuvan.php" TargetMode="External"/><Relationship Id="rId2691" Type="http://schemas.openxmlformats.org/officeDocument/2006/relationships/hyperlink" Target="http://www.omniglot.com/writing/madurese.htm" TargetMode="External"/><Relationship Id="rId249" Type="http://schemas.openxmlformats.org/officeDocument/2006/relationships/hyperlink" Target="https://www.britannica.com/topic/Khoisan-languages" TargetMode="External"/><Relationship Id="rId456" Type="http://schemas.openxmlformats.org/officeDocument/2006/relationships/hyperlink" Target="https://www.icann.org/sites/default/files/packages/lgr/lgr-second-level-spanish-30aug16-en.html" TargetMode="External"/><Relationship Id="rId663" Type="http://schemas.openxmlformats.org/officeDocument/2006/relationships/hyperlink" Target="https://www.icann.org/en/system/files/files/msr-3-overview-28mar18-en.pdf" TargetMode="External"/><Relationship Id="rId870" Type="http://schemas.openxmlformats.org/officeDocument/2006/relationships/hyperlink" Target="http://www.omniglot.com/writing/niuean.php" TargetMode="External"/><Relationship Id="rId1086" Type="http://schemas.openxmlformats.org/officeDocument/2006/relationships/hyperlink" Target="http://www-01.sil.org/iso639-3/documentation.asp?id=tpi" TargetMode="External"/><Relationship Id="rId1293" Type="http://schemas.openxmlformats.org/officeDocument/2006/relationships/hyperlink" Target="http://www.omniglot.com/writing/inarisami.htm" TargetMode="External"/><Relationship Id="rId2137" Type="http://schemas.openxmlformats.org/officeDocument/2006/relationships/hyperlink" Target="http://www-01.sil.org/iso639-3/documentation.asp?id=fij" TargetMode="External"/><Relationship Id="rId2344" Type="http://schemas.openxmlformats.org/officeDocument/2006/relationships/hyperlink" Target="http://www.omniglot.com/writing/yi.htm" TargetMode="External"/><Relationship Id="rId2551" Type="http://schemas.openxmlformats.org/officeDocument/2006/relationships/hyperlink" Target="http://www.omniglot.com/writing/zazaki.htm" TargetMode="External"/><Relationship Id="rId2789" Type="http://schemas.openxmlformats.org/officeDocument/2006/relationships/hyperlink" Target="http://www.omniglot.com/writing/soga.htm" TargetMode="External"/><Relationship Id="rId109" Type="http://schemas.openxmlformats.org/officeDocument/2006/relationships/hyperlink" Target="https://www.britannica.com/topic/Khoisan-languages" TargetMode="External"/><Relationship Id="rId316" Type="http://schemas.openxmlformats.org/officeDocument/2006/relationships/image" Target="file:////Users/mirjanatasic/Downloads/Image_1" TargetMode="External"/><Relationship Id="rId523" Type="http://schemas.openxmlformats.org/officeDocument/2006/relationships/hyperlink" Target="https://www.icann.org/en/system/files/files/Requirements-for-LGR-Proposals-" TargetMode="External"/><Relationship Id="rId968" Type="http://schemas.openxmlformats.org/officeDocument/2006/relationships/hyperlink" Target="http://www.omniglot.com/writing/seselwa.htm" TargetMode="External"/><Relationship Id="rId1153" Type="http://schemas.openxmlformats.org/officeDocument/2006/relationships/hyperlink" Target="http://www.omniglot.com/writing/venda.htm" TargetMode="External"/><Relationship Id="rId1598" Type="http://schemas.openxmlformats.org/officeDocument/2006/relationships/hyperlink" Target="http://www.omniglot.com/writing/ewe.htm" TargetMode="External"/><Relationship Id="rId2204" Type="http://schemas.openxmlformats.org/officeDocument/2006/relationships/hyperlink" Target="http://www.omniglot.com/writing/javanese.htm" TargetMode="External"/><Relationship Id="rId2649" Type="http://schemas.openxmlformats.org/officeDocument/2006/relationships/hyperlink" Target="http://www.omniglot.com/writing/jamaican.php" TargetMode="External"/><Relationship Id="rId2856" Type="http://schemas.openxmlformats.org/officeDocument/2006/relationships/hyperlink" Target="http://www.omniglot.com/writing/tswa.htm" TargetMode="External"/><Relationship Id="rId97" Type="http://schemas.openxmlformats.org/officeDocument/2006/relationships/hyperlink" Target="https://www.britannica.com/topic/Khoisan-languages" TargetMode="External"/><Relationship Id="rId730" Type="http://schemas.openxmlformats.org/officeDocument/2006/relationships/hyperlink" Target="http://www.omniglot.com/writing/greenlandic.htm" TargetMode="External"/><Relationship Id="rId828" Type="http://schemas.openxmlformats.org/officeDocument/2006/relationships/hyperlink" Target="http://www.omniglot.com/writing/latvian.htm" TargetMode="External"/><Relationship Id="rId1013" Type="http://schemas.openxmlformats.org/officeDocument/2006/relationships/hyperlink" Target="http://www.omniglot.com/writing/sesotho.htm" TargetMode="External"/><Relationship Id="rId1360" Type="http://schemas.openxmlformats.org/officeDocument/2006/relationships/hyperlink" Target="http://www.omniglot.com/writing/lulesami.htm" TargetMode="External"/><Relationship Id="rId1458" Type="http://schemas.openxmlformats.org/officeDocument/2006/relationships/hyperlink" Target="http://www.omniglot.com/writing/tshiluba.php" TargetMode="External"/><Relationship Id="rId1665" Type="http://schemas.openxmlformats.org/officeDocument/2006/relationships/hyperlink" Target="http://www.omniglot.com/writing/iban.htm" TargetMode="External"/><Relationship Id="rId1872" Type="http://schemas.openxmlformats.org/officeDocument/2006/relationships/hyperlink" Target="http://www.omniglot.com/writing/tsc.htm" TargetMode="External"/><Relationship Id="rId2411" Type="http://schemas.openxmlformats.org/officeDocument/2006/relationships/hyperlink" Target="http://www.omniglot.com/writing/shavante.php" TargetMode="External"/><Relationship Id="rId2509" Type="http://schemas.openxmlformats.org/officeDocument/2006/relationships/hyperlink" Target="http://www.omniglot.com/writing/tuvan.php" TargetMode="External"/><Relationship Id="rId2716" Type="http://schemas.openxmlformats.org/officeDocument/2006/relationships/hyperlink" Target="http://www.omniglot.com/writing/makhuwa.php" TargetMode="External"/><Relationship Id="rId1220" Type="http://schemas.openxmlformats.org/officeDocument/2006/relationships/hyperlink" Target="http://www.omniglot.com/writing/chechen.htm" TargetMode="External"/><Relationship Id="rId1318" Type="http://schemas.openxmlformats.org/officeDocument/2006/relationships/hyperlink" Target="http://www.omniglot.com/writing/konkani.htm" TargetMode="External"/><Relationship Id="rId1525" Type="http://schemas.openxmlformats.org/officeDocument/2006/relationships/hyperlink" Target="http://www-01.sil.org/iso639-3/documentation.asp?id=bis" TargetMode="External"/><Relationship Id="rId1732" Type="http://schemas.openxmlformats.org/officeDocument/2006/relationships/hyperlink" Target="http://www.omniglot.com/writing/nagamese.php" TargetMode="External"/><Relationship Id="rId24" Type="http://schemas.openxmlformats.org/officeDocument/2006/relationships/hyperlink" Target="https://www.ethnologue.com/browse/names" TargetMode="External"/><Relationship Id="rId2299" Type="http://schemas.openxmlformats.org/officeDocument/2006/relationships/hyperlink" Target="http://www.omniglot.com/writing/mizo.htm" TargetMode="External"/><Relationship Id="rId173" Type="http://schemas.openxmlformats.org/officeDocument/2006/relationships/hyperlink" Target="https://www.britannica.com/topic/Khoisan-languages" TargetMode="External"/><Relationship Id="rId380" Type="http://schemas.openxmlformats.org/officeDocument/2006/relationships/hyperlink" Target="https://en.wikipedia.org/wiki/Burkina_Faso" TargetMode="External"/><Relationship Id="rId2061" Type="http://schemas.openxmlformats.org/officeDocument/2006/relationships/hyperlink" Target="http://www.omniglot.com/writing/kriol.php" TargetMode="External"/><Relationship Id="rId240" Type="http://schemas.openxmlformats.org/officeDocument/2006/relationships/hyperlink" Target="https://www.britannica.com/topic/Khoisan-languages" TargetMode="External"/><Relationship Id="rId478" Type="http://schemas.openxmlformats.org/officeDocument/2006/relationships/hyperlink" Target="https://en.wikipedia.org/wiki/List_of_Latin-script_letters" TargetMode="External"/><Relationship Id="rId685" Type="http://schemas.openxmlformats.org/officeDocument/2006/relationships/hyperlink" Target="http://www.omniglot.com/writing/czech.htm" TargetMode="External"/><Relationship Id="rId892" Type="http://schemas.openxmlformats.org/officeDocument/2006/relationships/hyperlink" Target="http://www.omniglot.com/writing/nsotho.htm" TargetMode="External"/><Relationship Id="rId2159" Type="http://schemas.openxmlformats.org/officeDocument/2006/relationships/hyperlink" Target="http://www-01.sil.org/iso639-3/documentation.asp?id=gaa" TargetMode="External"/><Relationship Id="rId2366" Type="http://schemas.openxmlformats.org/officeDocument/2006/relationships/hyperlink" Target="http://www.omniglot.com/writing/qeqchi.htm" TargetMode="External"/><Relationship Id="rId2573" Type="http://schemas.openxmlformats.org/officeDocument/2006/relationships/hyperlink" Target="http://www.omniglot.com/writing/oromo.htm" TargetMode="External"/><Relationship Id="rId2780" Type="http://schemas.openxmlformats.org/officeDocument/2006/relationships/hyperlink" Target="http://www.omniglot.com/writing/sicilian.htm" TargetMode="External"/><Relationship Id="rId100" Type="http://schemas.openxmlformats.org/officeDocument/2006/relationships/hyperlink" Target="https://www.britannica.com/topic/Khoisan-languages" TargetMode="External"/><Relationship Id="rId338" Type="http://schemas.openxmlformats.org/officeDocument/2006/relationships/hyperlink" Target="https://www.basisschrift.ch/aufbau-und-didaktik" TargetMode="External"/><Relationship Id="rId545" Type="http://schemas.openxmlformats.org/officeDocument/2006/relationships/hyperlink" Target="https://archive.icann.org/en/topics/new-gtlds/latin-vip-issues-report-07oct11-en.pdf" TargetMode="External"/><Relationship Id="rId752" Type="http://schemas.openxmlformats.org/officeDocument/2006/relationships/hyperlink" Target="http://www.omniglot.com/writing/haitiancreole.htm" TargetMode="External"/><Relationship Id="rId1175" Type="http://schemas.openxmlformats.org/officeDocument/2006/relationships/hyperlink" Target="http://www.omniglot.com/writing/xhosa.htm" TargetMode="External"/><Relationship Id="rId1382" Type="http://schemas.openxmlformats.org/officeDocument/2006/relationships/hyperlink" Target="http://www.omniglot.com/writing/northernsami.htm" TargetMode="External"/><Relationship Id="rId2019" Type="http://schemas.openxmlformats.org/officeDocument/2006/relationships/hyperlink" Target="http://www.omniglot.com/writing/aklan.htm" TargetMode="External"/><Relationship Id="rId2226" Type="http://schemas.openxmlformats.org/officeDocument/2006/relationships/hyperlink" Target="http://www.omniglot.com/writing/khoekhoe.htm" TargetMode="External"/><Relationship Id="rId2433" Type="http://schemas.openxmlformats.org/officeDocument/2006/relationships/hyperlink" Target="http://www.omniglot.com/writing/susu.htm" TargetMode="External"/><Relationship Id="rId2640" Type="http://schemas.openxmlformats.org/officeDocument/2006/relationships/hyperlink" Target="http://www.omniglot.com/writing/jamaican.php" TargetMode="External"/><Relationship Id="rId2878" Type="http://schemas.openxmlformats.org/officeDocument/2006/relationships/hyperlink" Target="https://www.omniglot.com/writing/zazaki.htm" TargetMode="External"/><Relationship Id="rId405" Type="http://schemas.openxmlformats.org/officeDocument/2006/relationships/hyperlink" Target="https://de.wikipedia.org/wiki/%C3%9F" TargetMode="External"/><Relationship Id="rId612" Type="http://schemas.openxmlformats.org/officeDocument/2006/relationships/hyperlink" Target="http://www.webcitation.org/6waqfVtj3" TargetMode="External"/><Relationship Id="rId1035" Type="http://schemas.openxmlformats.org/officeDocument/2006/relationships/hyperlink" Target="http://www.omniglot.com/writing/swahili.htm" TargetMode="External"/><Relationship Id="rId1242" Type="http://schemas.openxmlformats.org/officeDocument/2006/relationships/hyperlink" Target="http://www.omniglot.com/writing/westfrisian.htm" TargetMode="External"/><Relationship Id="rId1687" Type="http://schemas.openxmlformats.org/officeDocument/2006/relationships/hyperlink" Target="http://www-01.sil.org/iso639-3/documentation.asp?id=pam" TargetMode="External"/><Relationship Id="rId1894" Type="http://schemas.openxmlformats.org/officeDocument/2006/relationships/hyperlink" Target="http://www.omniglot.com/writing/tsc.htm" TargetMode="External"/><Relationship Id="rId2500" Type="http://schemas.openxmlformats.org/officeDocument/2006/relationships/hyperlink" Target="http://www.omniglot.com/writing/tuvan.php" TargetMode="External"/><Relationship Id="rId2738" Type="http://schemas.openxmlformats.org/officeDocument/2006/relationships/hyperlink" Target="http://www-01.sil.org/iso639-3/documentation.asp?id=mnk" TargetMode="External"/><Relationship Id="rId917" Type="http://schemas.openxmlformats.org/officeDocument/2006/relationships/hyperlink" Target="http://www.omniglot.com/writing/polish.htm" TargetMode="External"/><Relationship Id="rId1102" Type="http://schemas.openxmlformats.org/officeDocument/2006/relationships/hyperlink" Target="http://www.omniglot.com/writing/tsonga.php" TargetMode="External"/><Relationship Id="rId1547" Type="http://schemas.openxmlformats.org/officeDocument/2006/relationships/hyperlink" Target="http://www-01.sil.org/iso639-3/documentation.asp?id=bug" TargetMode="External"/><Relationship Id="rId1754" Type="http://schemas.openxmlformats.org/officeDocument/2006/relationships/hyperlink" Target="http://www.omniglot.com/writing/oshiwambo.php" TargetMode="External"/><Relationship Id="rId1961" Type="http://schemas.openxmlformats.org/officeDocument/2006/relationships/hyperlink" Target="http://www.omniglot.com/writing/waray.php" TargetMode="External"/><Relationship Id="rId2805" Type="http://schemas.openxmlformats.org/officeDocument/2006/relationships/hyperlink" Target="http://www.omniglot.com/writing/soninke.htm" TargetMode="External"/><Relationship Id="rId46" Type="http://schemas.openxmlformats.org/officeDocument/2006/relationships/hyperlink" Target="https://www.ethnologue.com/enterprise-faq/what-egids-how-it-used" TargetMode="External"/><Relationship Id="rId1407" Type="http://schemas.openxmlformats.org/officeDocument/2006/relationships/hyperlink" Target="http://www.omniglot.com/writing/northernsami.htm" TargetMode="External"/><Relationship Id="rId1614" Type="http://schemas.openxmlformats.org/officeDocument/2006/relationships/hyperlink" Target="http://www.omniglot.com/writing/fanagalo.htm" TargetMode="External"/><Relationship Id="rId1821" Type="http://schemas.openxmlformats.org/officeDocument/2006/relationships/hyperlink" Target="http://www.omniglot.com/writing/sranan.htm" TargetMode="External"/><Relationship Id="rId195" Type="http://schemas.openxmlformats.org/officeDocument/2006/relationships/hyperlink" Target="https://www.britannica.com/topic/Khoisan-languages" TargetMode="External"/><Relationship Id="rId1919" Type="http://schemas.openxmlformats.org/officeDocument/2006/relationships/hyperlink" Target="http://www.omniglot.com/writing/umbundu.htm" TargetMode="External"/><Relationship Id="rId2083" Type="http://schemas.openxmlformats.org/officeDocument/2006/relationships/hyperlink" Target="http://www.omniglot.com/writing/centralsinama.htm" TargetMode="External"/><Relationship Id="rId2290" Type="http://schemas.openxmlformats.org/officeDocument/2006/relationships/hyperlink" Target="http://www.omniglot.com/writing/mbula.htm" TargetMode="External"/><Relationship Id="rId2388" Type="http://schemas.openxmlformats.org/officeDocument/2006/relationships/hyperlink" Target="http://www.omniglot.com/writing/romansh.htm" TargetMode="External"/><Relationship Id="rId2595" Type="http://schemas.openxmlformats.org/officeDocument/2006/relationships/hyperlink" Target="http://www.omniglot.com/writing/afar.htm" TargetMode="External"/><Relationship Id="rId262" Type="http://schemas.openxmlformats.org/officeDocument/2006/relationships/hyperlink" Target="https://www.britannica.com/topic/Khoisan-languages" TargetMode="External"/><Relationship Id="rId567" Type="http://schemas.openxmlformats.org/officeDocument/2006/relationships/hyperlink" Target="https://archive.icann.org/en/topics/new-gtlds/latin-vip-issues-report-07oct11-en.pdf" TargetMode="External"/><Relationship Id="rId1197" Type="http://schemas.openxmlformats.org/officeDocument/2006/relationships/hyperlink" Target="http://www.omniglot.com/writing/catalan.htm" TargetMode="External"/><Relationship Id="rId2150" Type="http://schemas.openxmlformats.org/officeDocument/2006/relationships/hyperlink" Target="http://www.omniglot.com/writing/ga.htm" TargetMode="External"/><Relationship Id="rId2248" Type="http://schemas.openxmlformats.org/officeDocument/2006/relationships/hyperlink" Target="http://www.omniglot.com/writing/kiche.htm" TargetMode="External"/><Relationship Id="rId122" Type="http://schemas.openxmlformats.org/officeDocument/2006/relationships/hyperlink" Target="https://www.britannica.com/topic/Khoisan-languages" TargetMode="External"/><Relationship Id="rId774" Type="http://schemas.openxmlformats.org/officeDocument/2006/relationships/hyperlink" Target="http://www.omniglot.com/writing/irish.htm" TargetMode="External"/><Relationship Id="rId981" Type="http://schemas.openxmlformats.org/officeDocument/2006/relationships/hyperlink" Target="http://www-01.sil.org/iso639-3/documentation.asp?id=slk" TargetMode="External"/><Relationship Id="rId1057" Type="http://schemas.openxmlformats.org/officeDocument/2006/relationships/hyperlink" Target="http://www.omniglot.com/writing/swedish.htm" TargetMode="External"/><Relationship Id="rId2010" Type="http://schemas.openxmlformats.org/officeDocument/2006/relationships/hyperlink" Target="http://www.omniglot.com/writing/adzera.htm" TargetMode="External"/><Relationship Id="rId2455" Type="http://schemas.openxmlformats.org/officeDocument/2006/relationships/hyperlink" Target="http://www.omniglot.com/writing/tumbuka.htm" TargetMode="External"/><Relationship Id="rId2662" Type="http://schemas.openxmlformats.org/officeDocument/2006/relationships/hyperlink" Target="http://www.omniglot.com/writing/kabyle.php" TargetMode="External"/><Relationship Id="rId427" Type="http://schemas.openxmlformats.org/officeDocument/2006/relationships/hyperlink" Target="https://fonts.google.com/" TargetMode="External"/><Relationship Id="rId634" Type="http://schemas.openxmlformats.org/officeDocument/2006/relationships/hyperlink" Target="https://www.icann.org/resources/pages/msr-2015-06-21-en" TargetMode="External"/><Relationship Id="rId841" Type="http://schemas.openxmlformats.org/officeDocument/2006/relationships/hyperlink" Target="http://www.omniglot.com/writing/lithuanian.htm" TargetMode="External"/><Relationship Id="rId1264" Type="http://schemas.openxmlformats.org/officeDocument/2006/relationships/hyperlink" Target="http://www.omniglot.com/writing/hawaiian.htm" TargetMode="External"/><Relationship Id="rId1471" Type="http://schemas.openxmlformats.org/officeDocument/2006/relationships/hyperlink" Target="http://www.omniglot.com/writing/uyghur.htm" TargetMode="External"/><Relationship Id="rId1569" Type="http://schemas.openxmlformats.org/officeDocument/2006/relationships/hyperlink" Target="http://www.omniglot.com/writing/duala.php" TargetMode="External"/><Relationship Id="rId2108" Type="http://schemas.openxmlformats.org/officeDocument/2006/relationships/hyperlink" Target="http://www.omniglot.com/writing/corsican.htm" TargetMode="External"/><Relationship Id="rId2315" Type="http://schemas.openxmlformats.org/officeDocument/2006/relationships/hyperlink" Target="http://www.omniglot.com/writing/mizo.htm" TargetMode="External"/><Relationship Id="rId2522" Type="http://schemas.openxmlformats.org/officeDocument/2006/relationships/hyperlink" Target="http://www.omniglot.com/writing/wolof.htm" TargetMode="External"/><Relationship Id="rId701" Type="http://schemas.openxmlformats.org/officeDocument/2006/relationships/hyperlink" Target="http://www-01.sil.org/iso639-3/documentation.asp?id=nld" TargetMode="External"/><Relationship Id="rId939" Type="http://schemas.openxmlformats.org/officeDocument/2006/relationships/hyperlink" Target="http://www.omniglot.com/writing/serbian.htm" TargetMode="External"/><Relationship Id="rId1124" Type="http://schemas.openxmlformats.org/officeDocument/2006/relationships/hyperlink" Target="http://www.omniglot.com/writing/turkish.htm" TargetMode="External"/><Relationship Id="rId1331" Type="http://schemas.openxmlformats.org/officeDocument/2006/relationships/hyperlink" Target="http://www.omniglot.com/writing/konkani.htm" TargetMode="External"/><Relationship Id="rId1776" Type="http://schemas.openxmlformats.org/officeDocument/2006/relationships/hyperlink" Target="http://www.omniglot.com/writing/pijin.htm" TargetMode="External"/><Relationship Id="rId1983" Type="http://schemas.openxmlformats.org/officeDocument/2006/relationships/hyperlink" Target="http://www.omniglot.com/writing/wolaytta.htm" TargetMode="External"/><Relationship Id="rId2827" Type="http://schemas.openxmlformats.org/officeDocument/2006/relationships/hyperlink" Target="http://www.omniglot.com/writing/soninke.htm" TargetMode="External"/><Relationship Id="rId68" Type="http://schemas.openxmlformats.org/officeDocument/2006/relationships/hyperlink" Target="https://www.dropbox.com/s/ptfclojxkmbceyf/Kirundi%20and%20its%20tonal%20diacritics.docx" TargetMode="External"/><Relationship Id="rId1429" Type="http://schemas.openxmlformats.org/officeDocument/2006/relationships/hyperlink" Target="http://www.omniglot.com/writing/skoltsami.htm" TargetMode="External"/><Relationship Id="rId1636" Type="http://schemas.openxmlformats.org/officeDocument/2006/relationships/hyperlink" Target="http://www.omniglot.com/writing/fon.htm" TargetMode="External"/><Relationship Id="rId1843" Type="http://schemas.openxmlformats.org/officeDocument/2006/relationships/hyperlink" Target="http://www-01.sil.org/iso639-3/documentation.asp?id=tgl" TargetMode="External"/><Relationship Id="rId1703" Type="http://schemas.openxmlformats.org/officeDocument/2006/relationships/hyperlink" Target="http://www.omniglot.com/writing/manadomalay.htm" TargetMode="External"/><Relationship Id="rId1910" Type="http://schemas.openxmlformats.org/officeDocument/2006/relationships/hyperlink" Target="http://www.omniglot.com/writing/tuvaluan.htm" TargetMode="External"/><Relationship Id="rId284" Type="http://schemas.openxmlformats.org/officeDocument/2006/relationships/hyperlink" Target="https://en.wikipedia.org/wiki/History_of_the_Latin_script" TargetMode="External"/><Relationship Id="rId491" Type="http://schemas.openxmlformats.org/officeDocument/2006/relationships/hyperlink" Target="https://en.wikipedia.org/wiki/List_of_Latin-script_letters" TargetMode="External"/><Relationship Id="rId2172" Type="http://schemas.openxmlformats.org/officeDocument/2006/relationships/hyperlink" Target="http://www.omniglot.com/writing/hixkaryana.htm" TargetMode="External"/><Relationship Id="rId144" Type="http://schemas.openxmlformats.org/officeDocument/2006/relationships/hyperlink" Target="https://www.britannica.com/topic/Khoisan-languages" TargetMode="External"/><Relationship Id="rId589" Type="http://schemas.openxmlformats.org/officeDocument/2006/relationships/hyperlink" Target="http://www.webcitation.org/6oGZwoNUu" TargetMode="External"/><Relationship Id="rId796" Type="http://schemas.openxmlformats.org/officeDocument/2006/relationships/hyperlink" Target="http://www.omniglot.com/writing/kinyarwanda.htm" TargetMode="External"/><Relationship Id="rId2477" Type="http://schemas.openxmlformats.org/officeDocument/2006/relationships/hyperlink" Target="http://www.omniglot.com/writing/tuvan.php" TargetMode="External"/><Relationship Id="rId2684" Type="http://schemas.openxmlformats.org/officeDocument/2006/relationships/hyperlink" Target="http://www.omniglot.com/writing/maasai.htm" TargetMode="External"/><Relationship Id="rId351" Type="http://schemas.openxmlformats.org/officeDocument/2006/relationships/hyperlink" Target="http://logos.wikia.com/wiki/Save-A-Lot" TargetMode="External"/><Relationship Id="rId449" Type="http://schemas.openxmlformats.org/officeDocument/2006/relationships/hyperlink" Target="https://www.icann.org/sites/default/files/packages/lgr/lgr-second-level-spanish-30aug16-en.html" TargetMode="External"/><Relationship Id="rId656" Type="http://schemas.openxmlformats.org/officeDocument/2006/relationships/hyperlink" Target="https://www.icann.org/en/system/files/files/msr-3-overview-28mar18-en.pdf" TargetMode="External"/><Relationship Id="rId863" Type="http://schemas.openxmlformats.org/officeDocument/2006/relationships/hyperlink" Target="http://www.omniglot.com/writing/maltese.htm" TargetMode="External"/><Relationship Id="rId1079" Type="http://schemas.openxmlformats.org/officeDocument/2006/relationships/hyperlink" Target="http://www.omniglot.com/writing/tokpisin.htm" TargetMode="External"/><Relationship Id="rId1286" Type="http://schemas.openxmlformats.org/officeDocument/2006/relationships/hyperlink" Target="http://www.omniglot.com/writing/inarisami.htm" TargetMode="External"/><Relationship Id="rId1493" Type="http://schemas.openxmlformats.org/officeDocument/2006/relationships/hyperlink" Target="http://www.omniglot.com/writing/wa.htm" TargetMode="External"/><Relationship Id="rId2032" Type="http://schemas.openxmlformats.org/officeDocument/2006/relationships/hyperlink" Target="http://www-01.sil.org/iso639-3/documentation.asp?id=bam" TargetMode="External"/><Relationship Id="rId2337" Type="http://schemas.openxmlformats.org/officeDocument/2006/relationships/hyperlink" Target="http://www.omniglot.com/writing/yi.htm" TargetMode="External"/><Relationship Id="rId2544" Type="http://schemas.openxmlformats.org/officeDocument/2006/relationships/hyperlink" Target="http://www.omniglot.com/writing/zazaki.htm" TargetMode="External"/><Relationship Id="rId2891" Type="http://schemas.openxmlformats.org/officeDocument/2006/relationships/hyperlink" Target="https://www.dropbox.com/s/ptfclojxkmbceyf/Kirundi%20and%20its%20tonal%20diacritics.docx" TargetMode="External"/><Relationship Id="rId211" Type="http://schemas.openxmlformats.org/officeDocument/2006/relationships/hyperlink" Target="https://www.britannica.com/topic/Khoisan-languages" TargetMode="External"/><Relationship Id="rId309" Type="http://schemas.openxmlformats.org/officeDocument/2006/relationships/hyperlink" Target="https://www.icann.org/en/system/files/files/msr-4-overview-09nov18-en.pdf" TargetMode="External"/><Relationship Id="rId516" Type="http://schemas.openxmlformats.org/officeDocument/2006/relationships/hyperlink" Target="https://www.icann.org/en/system/files/files/lgr-procedure-20mar13-en.pdf" TargetMode="External"/><Relationship Id="rId1146" Type="http://schemas.openxmlformats.org/officeDocument/2006/relationships/hyperlink" Target="http://www.omniglot.com/writing/uzbek.htm" TargetMode="External"/><Relationship Id="rId1798" Type="http://schemas.openxmlformats.org/officeDocument/2006/relationships/hyperlink" Target="http://www.omniglot.com/writing/raga.htm" TargetMode="External"/><Relationship Id="rId2751" Type="http://schemas.openxmlformats.org/officeDocument/2006/relationships/hyperlink" Target="http://www.omniglot.com/writing/mundari.htm" TargetMode="External"/><Relationship Id="rId2849" Type="http://schemas.openxmlformats.org/officeDocument/2006/relationships/hyperlink" Target="http://www.omniglot.com/writing/tswa.htm" TargetMode="External"/><Relationship Id="rId723" Type="http://schemas.openxmlformats.org/officeDocument/2006/relationships/hyperlink" Target="http://www.omniglot.com/writing/german.htm" TargetMode="External"/><Relationship Id="rId930" Type="http://schemas.openxmlformats.org/officeDocument/2006/relationships/hyperlink" Target="http://www.omniglot.com/writing/romanian.htm" TargetMode="External"/><Relationship Id="rId1006" Type="http://schemas.openxmlformats.org/officeDocument/2006/relationships/hyperlink" Target="http://www.omniglot.com/writing/somali.htm" TargetMode="External"/><Relationship Id="rId1353" Type="http://schemas.openxmlformats.org/officeDocument/2006/relationships/hyperlink" Target="http://www.omniglot.com/writing/lulesami.htm" TargetMode="External"/><Relationship Id="rId1560" Type="http://schemas.openxmlformats.org/officeDocument/2006/relationships/hyperlink" Target="http://www-01.sil.org/iso639-3/documentation.asp?id=nya" TargetMode="External"/><Relationship Id="rId1658" Type="http://schemas.openxmlformats.org/officeDocument/2006/relationships/hyperlink" Target="http://www.omniglot.com/writing/hiligaynon.htm" TargetMode="External"/><Relationship Id="rId1865" Type="http://schemas.openxmlformats.org/officeDocument/2006/relationships/hyperlink" Target="http://www-01.sil.org/iso639-3/documentation.asp?id=tsg" TargetMode="External"/><Relationship Id="rId2404" Type="http://schemas.openxmlformats.org/officeDocument/2006/relationships/hyperlink" Target="http://www.omniglot.com/writing/shavante.php" TargetMode="External"/><Relationship Id="rId2611" Type="http://schemas.openxmlformats.org/officeDocument/2006/relationships/hyperlink" Target="http://www.omniglot.com/writing/alur.htm" TargetMode="External"/><Relationship Id="rId2709" Type="http://schemas.openxmlformats.org/officeDocument/2006/relationships/hyperlink" Target="http://www.omniglot.com/writing/makhuwa.php" TargetMode="External"/><Relationship Id="rId1213" Type="http://schemas.openxmlformats.org/officeDocument/2006/relationships/hyperlink" Target="http://www.omniglot.com/writing/chechen.htm" TargetMode="External"/><Relationship Id="rId1420" Type="http://schemas.openxmlformats.org/officeDocument/2006/relationships/hyperlink" Target="http://www.omniglot.com/writing/palauan.htm" TargetMode="External"/><Relationship Id="rId1518" Type="http://schemas.openxmlformats.org/officeDocument/2006/relationships/hyperlink" Target="http://www.omniglot.com/writing/yoruba.htm" TargetMode="External"/><Relationship Id="rId1725" Type="http://schemas.openxmlformats.org/officeDocument/2006/relationships/hyperlink" Target="http://www.omniglot.com/writing/nagamese.php" TargetMode="External"/><Relationship Id="rId1932" Type="http://schemas.openxmlformats.org/officeDocument/2006/relationships/hyperlink" Target="http://www.omniglot.com/writing/umbundu.htm" TargetMode="External"/><Relationship Id="rId17" Type="http://schemas.openxmlformats.org/officeDocument/2006/relationships/hyperlink" Target="http://www.omniglot.com/writing/langalph.htm" TargetMode="External"/><Relationship Id="rId2194" Type="http://schemas.openxmlformats.org/officeDocument/2006/relationships/hyperlink" Target="http://www.omniglot.com/writing/ifugao.htm" TargetMode="External"/><Relationship Id="rId166" Type="http://schemas.openxmlformats.org/officeDocument/2006/relationships/hyperlink" Target="https://www.britannica.com/topic/Khoisan-languages" TargetMode="External"/><Relationship Id="rId373" Type="http://schemas.openxmlformats.org/officeDocument/2006/relationships/image" Target="media/image8.png"/><Relationship Id="rId580" Type="http://schemas.openxmlformats.org/officeDocument/2006/relationships/hyperlink" Target="http://www.unicode.org/Public/UCD/latest/" TargetMode="External"/><Relationship Id="rId2054" Type="http://schemas.openxmlformats.org/officeDocument/2006/relationships/hyperlink" Target="http://www.omniglot.com/writing/kriol.php" TargetMode="External"/><Relationship Id="rId2261" Type="http://schemas.openxmlformats.org/officeDocument/2006/relationships/hyperlink" Target="http://www.omniglot.com/writing/kiche.htm" TargetMode="External"/><Relationship Id="rId2499" Type="http://schemas.openxmlformats.org/officeDocument/2006/relationships/hyperlink" Target="http://www.omniglot.com/writing/tuvan.php" TargetMode="External"/><Relationship Id="rId1" Type="http://schemas.openxmlformats.org/officeDocument/2006/relationships/customXml" Target="../customXml/item1.xml"/><Relationship Id="rId233" Type="http://schemas.openxmlformats.org/officeDocument/2006/relationships/hyperlink" Target="https://www.britannica.com/topic/Khoisan-languages" TargetMode="External"/><Relationship Id="rId440" Type="http://schemas.openxmlformats.org/officeDocument/2006/relationships/hyperlink" Target="http://www.unicode.org/versions/Unicode11.0.0/" TargetMode="External"/><Relationship Id="rId678" Type="http://schemas.openxmlformats.org/officeDocument/2006/relationships/hyperlink" Target="http://www.omniglot.com/writing/chamorro.htm" TargetMode="External"/><Relationship Id="rId885" Type="http://schemas.openxmlformats.org/officeDocument/2006/relationships/hyperlink" Target="http://www.omniglot.com/writing/nsotho.htm" TargetMode="External"/><Relationship Id="rId1070" Type="http://schemas.openxmlformats.org/officeDocument/2006/relationships/hyperlink" Target="http://www.omniglot.com/writing/tokpisin.htm" TargetMode="External"/><Relationship Id="rId2121" Type="http://schemas.openxmlformats.org/officeDocument/2006/relationships/hyperlink" Target="http://www-01.sil.org/iso639-3/documentation.asp?id=dag" TargetMode="External"/><Relationship Id="rId2359" Type="http://schemas.openxmlformats.org/officeDocument/2006/relationships/hyperlink" Target="http://www.omniglot.com/writing/qeqchi.htm" TargetMode="External"/><Relationship Id="rId2566" Type="http://schemas.openxmlformats.org/officeDocument/2006/relationships/hyperlink" Target="http://www.omniglot.com/writing/oromo.htm" TargetMode="External"/><Relationship Id="rId2773" Type="http://schemas.openxmlformats.org/officeDocument/2006/relationships/hyperlink" Target="http://www-01.sil.org/iso639-3/documentation.asp?id=rom" TargetMode="External"/><Relationship Id="rId300" Type="http://schemas.openxmlformats.org/officeDocument/2006/relationships/hyperlink" Target="https://www.icann.org/en/system/files/files/msr-4-overview-09nov18-en.pdf" TargetMode="External"/><Relationship Id="rId538" Type="http://schemas.openxmlformats.org/officeDocument/2006/relationships/hyperlink" Target="https://www.icann.org/en/system/files/files/Requirements-for-LGR-Proposals-" TargetMode="External"/><Relationship Id="rId745" Type="http://schemas.openxmlformats.org/officeDocument/2006/relationships/hyperlink" Target="http://www.omniglot.com/writing/haitiancreole.htm" TargetMode="External"/><Relationship Id="rId952" Type="http://schemas.openxmlformats.org/officeDocument/2006/relationships/hyperlink" Target="http://www.omniglot.com/writing/seselwa.htm" TargetMode="External"/><Relationship Id="rId1168" Type="http://schemas.openxmlformats.org/officeDocument/2006/relationships/hyperlink" Target="http://www.omniglot.com/writing/vietnamese.htm" TargetMode="External"/><Relationship Id="rId1375" Type="http://schemas.openxmlformats.org/officeDocument/2006/relationships/hyperlink" Target="http://www.omniglot.com/writing/miskito.htm" TargetMode="External"/><Relationship Id="rId1582" Type="http://schemas.openxmlformats.org/officeDocument/2006/relationships/hyperlink" Target="http://www.omniglot.com/writing/ewe.htm" TargetMode="External"/><Relationship Id="rId2219" Type="http://schemas.openxmlformats.org/officeDocument/2006/relationships/hyperlink" Target="http://www.omniglot.com/writing/khoekhoe.htm" TargetMode="External"/><Relationship Id="rId2426" Type="http://schemas.openxmlformats.org/officeDocument/2006/relationships/hyperlink" Target="http://www-01.sil.org/iso639-3/documentation.asp?id=hsb" TargetMode="External"/><Relationship Id="rId2633" Type="http://schemas.openxmlformats.org/officeDocument/2006/relationships/hyperlink" Target="http://www.omniglot.com/writing/dholuo.php" TargetMode="External"/><Relationship Id="rId81" Type="http://schemas.openxmlformats.org/officeDocument/2006/relationships/hyperlink" Target="https://www.icann.org/en/system/files/files/msr-3-overview-28mar18-en.pdf" TargetMode="External"/><Relationship Id="rId605" Type="http://schemas.openxmlformats.org/officeDocument/2006/relationships/hyperlink" Target="http://www.webcitation.org/6wXlGtfqc" TargetMode="External"/><Relationship Id="rId812" Type="http://schemas.openxmlformats.org/officeDocument/2006/relationships/hyperlink" Target="http://www.omniglot.com/writing/kiribati.htm" TargetMode="External"/><Relationship Id="rId1028" Type="http://schemas.openxmlformats.org/officeDocument/2006/relationships/hyperlink" Target="http://www.omniglot.com/writing/spanish.htm" TargetMode="External"/><Relationship Id="rId1235" Type="http://schemas.openxmlformats.org/officeDocument/2006/relationships/hyperlink" Target="http://www.omniglot.com/writing/chuukese.htm" TargetMode="External"/><Relationship Id="rId1442" Type="http://schemas.openxmlformats.org/officeDocument/2006/relationships/hyperlink" Target="http://www.omniglot.com/writing/tatar.htm" TargetMode="External"/><Relationship Id="rId1887" Type="http://schemas.openxmlformats.org/officeDocument/2006/relationships/hyperlink" Target="http://www.omniglot.com/writing/tsc.htm" TargetMode="External"/><Relationship Id="rId2840" Type="http://schemas.openxmlformats.org/officeDocument/2006/relationships/hyperlink" Target="http://www.omniglot.com/writing/soninke.htm" TargetMode="External"/><Relationship Id="rId1302" Type="http://schemas.openxmlformats.org/officeDocument/2006/relationships/hyperlink" Target="http://www.omniglot.com/writing/inarisami.htm" TargetMode="External"/><Relationship Id="rId1747" Type="http://schemas.openxmlformats.org/officeDocument/2006/relationships/hyperlink" Target="http://www.omniglot.com/writing/oshiwambo.php" TargetMode="External"/><Relationship Id="rId1954" Type="http://schemas.openxmlformats.org/officeDocument/2006/relationships/hyperlink" Target="http://www.omniglot.com/writing/waray.php" TargetMode="External"/><Relationship Id="rId2700" Type="http://schemas.openxmlformats.org/officeDocument/2006/relationships/hyperlink" Target="http://www.omniglot.com/writing/makhuwa.php" TargetMode="External"/><Relationship Id="rId39" Type="http://schemas.openxmlformats.org/officeDocument/2006/relationships/hyperlink" Target="https://www.ethnologue.com/enterprise-faq/what-egids-how-it-used" TargetMode="External"/><Relationship Id="rId1607" Type="http://schemas.openxmlformats.org/officeDocument/2006/relationships/hyperlink" Target="http://www.omniglot.com/writing/fanagalo.htm" TargetMode="External"/><Relationship Id="rId1814" Type="http://schemas.openxmlformats.org/officeDocument/2006/relationships/hyperlink" Target="http://www.omniglot.com/writing/shona.php" TargetMode="External"/><Relationship Id="rId188" Type="http://schemas.openxmlformats.org/officeDocument/2006/relationships/hyperlink" Target="https://www.britannica.com/topic/Khoisan-languages" TargetMode="External"/><Relationship Id="rId395" Type="http://schemas.openxmlformats.org/officeDocument/2006/relationships/hyperlink" Target="https://de.wikipedia.org/wiki/%C3%9F" TargetMode="External"/><Relationship Id="rId2076" Type="http://schemas.openxmlformats.org/officeDocument/2006/relationships/hyperlink" Target="http://www.omniglot.com/writing/centralsinama.htm" TargetMode="External"/><Relationship Id="rId2283" Type="http://schemas.openxmlformats.org/officeDocument/2006/relationships/hyperlink" Target="http://www.omniglot.com/writing/mbula.htm" TargetMode="External"/><Relationship Id="rId2490" Type="http://schemas.openxmlformats.org/officeDocument/2006/relationships/hyperlink" Target="http://www.omniglot.com/writing/tuvan.php" TargetMode="External"/><Relationship Id="rId2588" Type="http://schemas.openxmlformats.org/officeDocument/2006/relationships/hyperlink" Target="http://www.omniglot.com/writing/afar.htm" TargetMode="External"/><Relationship Id="rId255" Type="http://schemas.openxmlformats.org/officeDocument/2006/relationships/hyperlink" Target="https://www.britannica.com/topic/Khoisan-languages" TargetMode="External"/><Relationship Id="rId462" Type="http://schemas.openxmlformats.org/officeDocument/2006/relationships/hyperlink" Target="https://www.icann.org/sites/default/files/packages/lgr/lgr-second-level-spanish-30aug16-en.html" TargetMode="External"/><Relationship Id="rId1092" Type="http://schemas.openxmlformats.org/officeDocument/2006/relationships/hyperlink" Target="http://www.omniglot.com/writing/tsonga.php" TargetMode="External"/><Relationship Id="rId1397" Type="http://schemas.openxmlformats.org/officeDocument/2006/relationships/hyperlink" Target="http://www.omniglot.com/writing/northernsami.htm" TargetMode="External"/><Relationship Id="rId2143" Type="http://schemas.openxmlformats.org/officeDocument/2006/relationships/hyperlink" Target="http://www.omniglot.com/writing/friulian.htm" TargetMode="External"/><Relationship Id="rId2350" Type="http://schemas.openxmlformats.org/officeDocument/2006/relationships/hyperlink" Target="http://www.omniglot.com/writing/yi.htm" TargetMode="External"/><Relationship Id="rId2795" Type="http://schemas.openxmlformats.org/officeDocument/2006/relationships/hyperlink" Target="http://www.omniglot.com/writing/soninke.htm" TargetMode="External"/><Relationship Id="rId115" Type="http://schemas.openxmlformats.org/officeDocument/2006/relationships/hyperlink" Target="https://www.britannica.com/topic/Khoisan-languages" TargetMode="External"/><Relationship Id="rId322" Type="http://schemas.openxmlformats.org/officeDocument/2006/relationships/hyperlink" Target="https://en.wikipedia.org/wiki/Grundschrift" TargetMode="External"/><Relationship Id="rId767" Type="http://schemas.openxmlformats.org/officeDocument/2006/relationships/hyperlink" Target="http://www.omniglot.com/writing/irish.htm" TargetMode="External"/><Relationship Id="rId974" Type="http://schemas.openxmlformats.org/officeDocument/2006/relationships/hyperlink" Target="http://www.omniglot.com/writing/seselwa.htm" TargetMode="External"/><Relationship Id="rId2003" Type="http://schemas.openxmlformats.org/officeDocument/2006/relationships/hyperlink" Target="http://www.omniglot.com/writing/adzera.htm" TargetMode="External"/><Relationship Id="rId2210" Type="http://schemas.openxmlformats.org/officeDocument/2006/relationships/hyperlink" Target="http://www.omniglot.com/writing/kaqchikel.htm" TargetMode="External"/><Relationship Id="rId2448" Type="http://schemas.openxmlformats.org/officeDocument/2006/relationships/hyperlink" Target="http://www.omniglot.com/writing/talysh.htm" TargetMode="External"/><Relationship Id="rId2655" Type="http://schemas.openxmlformats.org/officeDocument/2006/relationships/hyperlink" Target="http://www.omniglot.com/writing/jamaican.php" TargetMode="External"/><Relationship Id="rId2862" Type="http://schemas.openxmlformats.org/officeDocument/2006/relationships/hyperlink" Target="http://www.omniglot.com/writing/venetian.htm" TargetMode="External"/><Relationship Id="rId627" Type="http://schemas.openxmlformats.org/officeDocument/2006/relationships/hyperlink" Target="https://www.icann.org/resources/pages/msr-2015-06-21-en" TargetMode="External"/><Relationship Id="rId834" Type="http://schemas.openxmlformats.org/officeDocument/2006/relationships/hyperlink" Target="http://www.omniglot.com/writing/lithuanian.htm" TargetMode="External"/><Relationship Id="rId1257" Type="http://schemas.openxmlformats.org/officeDocument/2006/relationships/hyperlink" Target="http://www.omniglot.com/writing/garo.htm" TargetMode="External"/><Relationship Id="rId1464" Type="http://schemas.openxmlformats.org/officeDocument/2006/relationships/hyperlink" Target="http://www.omniglot.com/writing/tshiluba.php" TargetMode="External"/><Relationship Id="rId1671" Type="http://schemas.openxmlformats.org/officeDocument/2006/relationships/hyperlink" Target="http://www.omniglot.com/writing/kanuri.htm" TargetMode="External"/><Relationship Id="rId2308" Type="http://schemas.openxmlformats.org/officeDocument/2006/relationships/hyperlink" Target="http://www.omniglot.com/writing/mizo.htm" TargetMode="External"/><Relationship Id="rId2515" Type="http://schemas.openxmlformats.org/officeDocument/2006/relationships/hyperlink" Target="http://www.omniglot.com/writing/wolof.htm" TargetMode="External"/><Relationship Id="rId2722" Type="http://schemas.openxmlformats.org/officeDocument/2006/relationships/hyperlink" Target="http://www.omniglot.com/writing/makhuwa.php" TargetMode="External"/><Relationship Id="rId901" Type="http://schemas.openxmlformats.org/officeDocument/2006/relationships/hyperlink" Target="http://www.omniglot.com/writing/papiamento.php" TargetMode="External"/><Relationship Id="rId1117" Type="http://schemas.openxmlformats.org/officeDocument/2006/relationships/hyperlink" Target="http://www.omniglot.com/writing/tswana.php" TargetMode="External"/><Relationship Id="rId1324" Type="http://schemas.openxmlformats.org/officeDocument/2006/relationships/hyperlink" Target="http://www.omniglot.com/writing/konkani.htm" TargetMode="External"/><Relationship Id="rId1531" Type="http://schemas.openxmlformats.org/officeDocument/2006/relationships/hyperlink" Target="http://www.omniglot.com/writing/bugis.htm" TargetMode="External"/><Relationship Id="rId1769" Type="http://schemas.openxmlformats.org/officeDocument/2006/relationships/hyperlink" Target="http://www.omniglot.com/writing/oshiwambo.php" TargetMode="External"/><Relationship Id="rId1976" Type="http://schemas.openxmlformats.org/officeDocument/2006/relationships/hyperlink" Target="http://www.omniglot.com/writing/wolaytta.htm" TargetMode="External"/><Relationship Id="rId30" Type="http://schemas.openxmlformats.org/officeDocument/2006/relationships/hyperlink" Target="https://www.ethnologue.com/browse/names" TargetMode="External"/><Relationship Id="rId1629" Type="http://schemas.openxmlformats.org/officeDocument/2006/relationships/hyperlink" Target="http://www.omniglot.com/writing/fanagalo.htm" TargetMode="External"/><Relationship Id="rId1836" Type="http://schemas.openxmlformats.org/officeDocument/2006/relationships/hyperlink" Target="http://www.omniglot.com/writing/sranan.htm" TargetMode="External"/><Relationship Id="rId1903" Type="http://schemas.openxmlformats.org/officeDocument/2006/relationships/hyperlink" Target="http://www.omniglot.com/writing/tsc.htm" TargetMode="External"/><Relationship Id="rId2098" Type="http://schemas.openxmlformats.org/officeDocument/2006/relationships/hyperlink" Target="http://www-01.sil.org/iso639-3/documentation.asp?id=sml" TargetMode="External"/><Relationship Id="rId277" Type="http://schemas.openxmlformats.org/officeDocument/2006/relationships/hyperlink" Target="https://en.wikipedia.org/wiki/History_of_the_Latin_script" TargetMode="External"/><Relationship Id="rId484" Type="http://schemas.openxmlformats.org/officeDocument/2006/relationships/hyperlink" Target="https://en.wikipedia.org/wiki/List_of_Latin-script_letters" TargetMode="External"/><Relationship Id="rId2165" Type="http://schemas.openxmlformats.org/officeDocument/2006/relationships/hyperlink" Target="http://www.omniglot.com/writing/hixkaryana.htm" TargetMode="External"/><Relationship Id="rId137" Type="http://schemas.openxmlformats.org/officeDocument/2006/relationships/hyperlink" Target="https://www.britannica.com/topic/Khoisan-languages" TargetMode="External"/><Relationship Id="rId344" Type="http://schemas.openxmlformats.org/officeDocument/2006/relationships/hyperlink" Target="https://en.wikipedia.org/wiki/Grundschrift" TargetMode="External"/><Relationship Id="rId691" Type="http://schemas.openxmlformats.org/officeDocument/2006/relationships/hyperlink" Target="http://www.omniglot.com/writing/danish.htm" TargetMode="External"/><Relationship Id="rId789" Type="http://schemas.openxmlformats.org/officeDocument/2006/relationships/hyperlink" Target="http://www-01.sil.org/iso639-3/documentation.asp?id=kaz" TargetMode="External"/><Relationship Id="rId996" Type="http://schemas.openxmlformats.org/officeDocument/2006/relationships/hyperlink" Target="http://www.omniglot.com/writing/somali.htm" TargetMode="External"/><Relationship Id="rId2025" Type="http://schemas.openxmlformats.org/officeDocument/2006/relationships/hyperlink" Target="http://www.omniglot.com/writing/aklan.htm" TargetMode="External"/><Relationship Id="rId2372" Type="http://schemas.openxmlformats.org/officeDocument/2006/relationships/hyperlink" Target="http://www.omniglot.com/writing/qeqchi.htm" TargetMode="External"/><Relationship Id="rId2677" Type="http://schemas.openxmlformats.org/officeDocument/2006/relationships/hyperlink" Target="http://www.omniglot.com/writing/kikuyu.htm" TargetMode="External"/><Relationship Id="rId2884" Type="http://schemas.openxmlformats.org/officeDocument/2006/relationships/hyperlink" Target="https://www.dropbox.com/s/ptfclojxkmbceyf/Kirundi%20and%20its%20tonal%20diacritics.docx" TargetMode="External"/><Relationship Id="rId551" Type="http://schemas.openxmlformats.org/officeDocument/2006/relationships/hyperlink" Target="https://archive.icann.org/en/topics/new-gtlds/latin-vip-issues-report-07oct11-en.pdf" TargetMode="External"/><Relationship Id="rId649" Type="http://schemas.openxmlformats.org/officeDocument/2006/relationships/hyperlink" Target="https://www.icann.org/en/system/files/files/msr-3-overview-28mar18-en.pdf" TargetMode="External"/><Relationship Id="rId856" Type="http://schemas.openxmlformats.org/officeDocument/2006/relationships/hyperlink" Target="http://www.omniglot.com/writing/malagasy.htm" TargetMode="External"/><Relationship Id="rId1181" Type="http://schemas.openxmlformats.org/officeDocument/2006/relationships/hyperlink" Target="http://www.omniglot.com/writing/xhosa.htm" TargetMode="External"/><Relationship Id="rId1279" Type="http://schemas.openxmlformats.org/officeDocument/2006/relationships/hyperlink" Target="http://www-01.sil.org/iso639-3/documentation.asp?id=ibo" TargetMode="External"/><Relationship Id="rId1486" Type="http://schemas.openxmlformats.org/officeDocument/2006/relationships/hyperlink" Target="http://www-01.sil.org/iso639-3/documentation.asp?id=uig" TargetMode="External"/><Relationship Id="rId2232" Type="http://schemas.openxmlformats.org/officeDocument/2006/relationships/hyperlink" Target="http://www.omniglot.com/writing/khoekhoe.htm" TargetMode="External"/><Relationship Id="rId2537" Type="http://schemas.openxmlformats.org/officeDocument/2006/relationships/hyperlink" Target="http://www.omniglot.com/writing/zazaki.htm" TargetMode="External"/><Relationship Id="rId204" Type="http://schemas.openxmlformats.org/officeDocument/2006/relationships/hyperlink" Target="https://www.britannica.com/topic/Khoisan-languages" TargetMode="External"/><Relationship Id="rId411" Type="http://schemas.openxmlformats.org/officeDocument/2006/relationships/hyperlink" Target="https://de.wikipedia.org/wiki/%C3%9F" TargetMode="External"/><Relationship Id="rId509" Type="http://schemas.openxmlformats.org/officeDocument/2006/relationships/hyperlink" Target="https://www.icann.org/en/system/files/files/lgr-procedure-20mar13-en.pdf" TargetMode="External"/><Relationship Id="rId1041" Type="http://schemas.openxmlformats.org/officeDocument/2006/relationships/hyperlink" Target="http://www.omniglot.com/writing/swati.php" TargetMode="External"/><Relationship Id="rId1139" Type="http://schemas.openxmlformats.org/officeDocument/2006/relationships/hyperlink" Target="http://www.omniglot.com/writing/turkmen.htm" TargetMode="External"/><Relationship Id="rId1346" Type="http://schemas.openxmlformats.org/officeDocument/2006/relationships/hyperlink" Target="http://www-01.sil.org/iso639-3/documentation.asp?id=kur" TargetMode="External"/><Relationship Id="rId1693" Type="http://schemas.openxmlformats.org/officeDocument/2006/relationships/hyperlink" Target="http://www.omniglot.com/writing/manadomalay.htm" TargetMode="External"/><Relationship Id="rId1998" Type="http://schemas.openxmlformats.org/officeDocument/2006/relationships/hyperlink" Target="http://www.omniglot.com/writing/zhuang.htm" TargetMode="External"/><Relationship Id="rId2744" Type="http://schemas.openxmlformats.org/officeDocument/2006/relationships/hyperlink" Target="http://www-01.sil.org/iso639-3/documentation.asp?id=min" TargetMode="External"/><Relationship Id="rId716" Type="http://schemas.openxmlformats.org/officeDocument/2006/relationships/hyperlink" Target="http://www.omniglot.com/writing/french.htm" TargetMode="External"/><Relationship Id="rId923" Type="http://schemas.openxmlformats.org/officeDocument/2006/relationships/hyperlink" Target="http://www.omniglot.com/writing/romanian.htm" TargetMode="External"/><Relationship Id="rId1553" Type="http://schemas.openxmlformats.org/officeDocument/2006/relationships/hyperlink" Target="http://www.omniglot.com/writing/chichewa.php" TargetMode="External"/><Relationship Id="rId1760" Type="http://schemas.openxmlformats.org/officeDocument/2006/relationships/hyperlink" Target="http://www.omniglot.com/writing/oshiwambo.php" TargetMode="External"/><Relationship Id="rId1858" Type="http://schemas.openxmlformats.org/officeDocument/2006/relationships/hyperlink" Target="http://www.omniglot.com/writing/tausug.htm" TargetMode="External"/><Relationship Id="rId2604" Type="http://schemas.openxmlformats.org/officeDocument/2006/relationships/hyperlink" Target="http://www.omniglot.com/writing/alur.htm" TargetMode="External"/><Relationship Id="rId2811" Type="http://schemas.openxmlformats.org/officeDocument/2006/relationships/hyperlink" Target="http://www.omniglot.com/writing/soninke.htm" TargetMode="External"/><Relationship Id="rId52" Type="http://schemas.openxmlformats.org/officeDocument/2006/relationships/hyperlink" Target="https://www.dropbox.com/s/ptfclojxkmbceyf/Kirundi%20and%20its%20tonal%20diacritics.docx" TargetMode="External"/><Relationship Id="rId1206" Type="http://schemas.openxmlformats.org/officeDocument/2006/relationships/hyperlink" Target="http://www.omniglot.com/writing/catalan.htm" TargetMode="External"/><Relationship Id="rId1413" Type="http://schemas.openxmlformats.org/officeDocument/2006/relationships/hyperlink" Target="http://www.omniglot.com/writing/northernsami.htm" TargetMode="External"/><Relationship Id="rId1620" Type="http://schemas.openxmlformats.org/officeDocument/2006/relationships/hyperlink" Target="http://www.omniglot.com/writing/fanagalo.htm" TargetMode="External"/><Relationship Id="rId2909" Type="http://schemas.openxmlformats.org/officeDocument/2006/relationships/fontTable" Target="fontTable.xml"/><Relationship Id="rId1718" Type="http://schemas.openxmlformats.org/officeDocument/2006/relationships/hyperlink" Target="http://www.omniglot.com/writing/mossi.htm" TargetMode="External"/><Relationship Id="rId1925" Type="http://schemas.openxmlformats.org/officeDocument/2006/relationships/hyperlink" Target="http://www.omniglot.com/writing/umbundu.htm" TargetMode="External"/><Relationship Id="rId299" Type="http://schemas.openxmlformats.org/officeDocument/2006/relationships/hyperlink" Target="https://www.icann.org/en/system/files/files/msr-4-overview-09nov18-en.pdf" TargetMode="External"/><Relationship Id="rId2187" Type="http://schemas.openxmlformats.org/officeDocument/2006/relationships/hyperlink" Target="http://www.omniglot.com/writing/hixkaryana.htm" TargetMode="External"/><Relationship Id="rId2394" Type="http://schemas.openxmlformats.org/officeDocument/2006/relationships/hyperlink" Target="http://www.omniglot.com/writing/gaelic.htm" TargetMode="External"/><Relationship Id="rId159" Type="http://schemas.openxmlformats.org/officeDocument/2006/relationships/hyperlink" Target="https://www.britannica.com/topic/Khoisan-languages" TargetMode="External"/><Relationship Id="rId366" Type="http://schemas.openxmlformats.org/officeDocument/2006/relationships/image" Target="media/image7.png"/><Relationship Id="rId573" Type="http://schemas.openxmlformats.org/officeDocument/2006/relationships/hyperlink" Target="https://archive.icann.org/en/topics/new-gtlds/latin-vip-issues-report-07oct11-en.pdf" TargetMode="External"/><Relationship Id="rId780" Type="http://schemas.openxmlformats.org/officeDocument/2006/relationships/hyperlink" Target="http://www.omniglot.com/writing/kazakh.htm" TargetMode="External"/><Relationship Id="rId2047" Type="http://schemas.openxmlformats.org/officeDocument/2006/relationships/hyperlink" Target="http://www.omniglot.com/writing/kriol.php" TargetMode="External"/><Relationship Id="rId2254" Type="http://schemas.openxmlformats.org/officeDocument/2006/relationships/hyperlink" Target="http://www.omniglot.com/writing/kiche.htm" TargetMode="External"/><Relationship Id="rId2461" Type="http://schemas.openxmlformats.org/officeDocument/2006/relationships/hyperlink" Target="http://www.omniglot.com/writing/tumbuka.htm" TargetMode="External"/><Relationship Id="rId2699" Type="http://schemas.openxmlformats.org/officeDocument/2006/relationships/hyperlink" Target="http://www.omniglot.com/writing/makhuwa.php" TargetMode="External"/><Relationship Id="rId226" Type="http://schemas.openxmlformats.org/officeDocument/2006/relationships/hyperlink" Target="https://www.britannica.com/topic/Khoisan-languages" TargetMode="External"/><Relationship Id="rId433" Type="http://schemas.openxmlformats.org/officeDocument/2006/relationships/hyperlink" Target="http://www.unicode.org/versions/Unicode11.0.0/" TargetMode="External"/><Relationship Id="rId878" Type="http://schemas.openxmlformats.org/officeDocument/2006/relationships/hyperlink" Target="http://www-01.sil.org/iso639-3/documentation.asp?id=niu" TargetMode="External"/><Relationship Id="rId1063" Type="http://schemas.openxmlformats.org/officeDocument/2006/relationships/hyperlink" Target="http://www.omniglot.com/writing/tahitian.htm" TargetMode="External"/><Relationship Id="rId1270" Type="http://schemas.openxmlformats.org/officeDocument/2006/relationships/hyperlink" Target="http://www.omniglot.com/writing/hawaiian.htm" TargetMode="External"/><Relationship Id="rId2114" Type="http://schemas.openxmlformats.org/officeDocument/2006/relationships/hyperlink" Target="http://www-01.sil.org/iso639-3/documentation.asp?id=cos" TargetMode="External"/><Relationship Id="rId2559" Type="http://schemas.openxmlformats.org/officeDocument/2006/relationships/hyperlink" Target="http://www.omniglot.com/writing/oromo.htm" TargetMode="External"/><Relationship Id="rId2766" Type="http://schemas.openxmlformats.org/officeDocument/2006/relationships/hyperlink" Target="http://www.omniglot.com/writing/piedmontese.htm" TargetMode="External"/><Relationship Id="rId640" Type="http://schemas.openxmlformats.org/officeDocument/2006/relationships/hyperlink" Target="https://www.icann.org/resources/pages/msr-2015-06-21-en" TargetMode="External"/><Relationship Id="rId738" Type="http://schemas.openxmlformats.org/officeDocument/2006/relationships/hyperlink" Target="http://www.omniglot.com/writing/guarani.htm" TargetMode="External"/><Relationship Id="rId945" Type="http://schemas.openxmlformats.org/officeDocument/2006/relationships/hyperlink" Target="http://www-01.sil.org/iso639-3/documentation.asp?id=srp" TargetMode="External"/><Relationship Id="rId1368" Type="http://schemas.openxmlformats.org/officeDocument/2006/relationships/hyperlink" Target="http://www.omniglot.com/writing/miskito.htm" TargetMode="External"/><Relationship Id="rId1575" Type="http://schemas.openxmlformats.org/officeDocument/2006/relationships/hyperlink" Target="http://www-01.sil.org/iso639-3/documentation.asp?id=dua" TargetMode="External"/><Relationship Id="rId1782" Type="http://schemas.openxmlformats.org/officeDocument/2006/relationships/hyperlink" Target="http://www.omniglot.com/writing/pijin.htm" TargetMode="External"/><Relationship Id="rId2321" Type="http://schemas.openxmlformats.org/officeDocument/2006/relationships/hyperlink" Target="http://www.omniglot.com/writing/mizo.htm" TargetMode="External"/><Relationship Id="rId2419" Type="http://schemas.openxmlformats.org/officeDocument/2006/relationships/hyperlink" Target="http://www.omniglot.com/writing/shavante.php" TargetMode="External"/><Relationship Id="rId2626" Type="http://schemas.openxmlformats.org/officeDocument/2006/relationships/hyperlink" Target="http://www.omniglot.com/writing/dholuo.php" TargetMode="External"/><Relationship Id="rId2833" Type="http://schemas.openxmlformats.org/officeDocument/2006/relationships/hyperlink" Target="http://www.omniglot.com/writing/soninke.htm" TargetMode="External"/><Relationship Id="rId74" Type="http://schemas.openxmlformats.org/officeDocument/2006/relationships/hyperlink" Target="https://www.icann.org/en/system/files/files/msr-3-overview-28mar18-en.pdf" TargetMode="External"/><Relationship Id="rId500" Type="http://schemas.openxmlformats.org/officeDocument/2006/relationships/hyperlink" Target="https://www.icann.org/en/system/files/files/lgr-procedure-20mar13-en.pdf" TargetMode="External"/><Relationship Id="rId805" Type="http://schemas.openxmlformats.org/officeDocument/2006/relationships/hyperlink" Target="http://www.omniglot.com/writing/kiribati.htm" TargetMode="External"/><Relationship Id="rId1130" Type="http://schemas.openxmlformats.org/officeDocument/2006/relationships/hyperlink" Target="http://www.omniglot.com/writing/turkmen.htm" TargetMode="External"/><Relationship Id="rId1228" Type="http://schemas.openxmlformats.org/officeDocument/2006/relationships/hyperlink" Target="http://www.omniglot.com/writing/chuukese.htm" TargetMode="External"/><Relationship Id="rId1435" Type="http://schemas.openxmlformats.org/officeDocument/2006/relationships/hyperlink" Target="http://www.omniglot.com/writing/skoltsami.htm" TargetMode="External"/><Relationship Id="rId1642" Type="http://schemas.openxmlformats.org/officeDocument/2006/relationships/hyperlink" Target="http://www.omniglot.com/writing/fula.htm" TargetMode="External"/><Relationship Id="rId1947" Type="http://schemas.openxmlformats.org/officeDocument/2006/relationships/hyperlink" Target="http://www-01.sil.org/iso639-3/documentation.asp?id=umb" TargetMode="External"/><Relationship Id="rId2900" Type="http://schemas.openxmlformats.org/officeDocument/2006/relationships/hyperlink" Target="https://www.dropbox.com/s/ptfclojxkmbceyf/Kirundi%20and%20its%20tonal%20diacritics.docx" TargetMode="External"/><Relationship Id="rId1502" Type="http://schemas.openxmlformats.org/officeDocument/2006/relationships/hyperlink" Target="http://www-01.sil.org/iso639-3/documentation.asp?id=prk" TargetMode="External"/><Relationship Id="rId1807" Type="http://schemas.openxmlformats.org/officeDocument/2006/relationships/hyperlink" Target="http://www.omniglot.com/writing/raga.htm" TargetMode="External"/><Relationship Id="rId290" Type="http://schemas.openxmlformats.org/officeDocument/2006/relationships/hyperlink" Target="https://en.wikipedia.org/wiki/%C3%9F" TargetMode="External"/><Relationship Id="rId388" Type="http://schemas.openxmlformats.org/officeDocument/2006/relationships/hyperlink" Target="https://en.wikipedia.org/wiki/Burkina_Faso" TargetMode="External"/><Relationship Id="rId2069" Type="http://schemas.openxmlformats.org/officeDocument/2006/relationships/hyperlink" Target="http://www.omniglot.com/writing/kriol.php" TargetMode="External"/><Relationship Id="rId150" Type="http://schemas.openxmlformats.org/officeDocument/2006/relationships/hyperlink" Target="https://www.britannica.com/topic/Khoisan-languages" TargetMode="External"/><Relationship Id="rId595" Type="http://schemas.openxmlformats.org/officeDocument/2006/relationships/hyperlink" Target="http://www.webcitation.org/6oGZwoNUu" TargetMode="External"/><Relationship Id="rId2276" Type="http://schemas.openxmlformats.org/officeDocument/2006/relationships/hyperlink" Target="http://www.omniglot.com/writing/maranao.htm" TargetMode="External"/><Relationship Id="rId2483" Type="http://schemas.openxmlformats.org/officeDocument/2006/relationships/hyperlink" Target="http://www.omniglot.com/writing/tuvan.php" TargetMode="External"/><Relationship Id="rId2690" Type="http://schemas.openxmlformats.org/officeDocument/2006/relationships/hyperlink" Target="http://www.omniglot.com/writing/madurese.htm" TargetMode="External"/><Relationship Id="rId248" Type="http://schemas.openxmlformats.org/officeDocument/2006/relationships/hyperlink" Target="https://www.britannica.com/topic/Khoisan-languages" TargetMode="External"/><Relationship Id="rId455" Type="http://schemas.openxmlformats.org/officeDocument/2006/relationships/hyperlink" Target="https://www.icann.org/sites/default/files/packages/lgr/lgr-second-level-spanish-30aug16-en.html" TargetMode="External"/><Relationship Id="rId662" Type="http://schemas.openxmlformats.org/officeDocument/2006/relationships/hyperlink" Target="https://www.icann.org/en/system/files/files/msr-3-overview-28mar18-en.pdf" TargetMode="External"/><Relationship Id="rId1085" Type="http://schemas.openxmlformats.org/officeDocument/2006/relationships/hyperlink" Target="http://www.omniglot.com/writing/tokpisin.htm" TargetMode="External"/><Relationship Id="rId1292" Type="http://schemas.openxmlformats.org/officeDocument/2006/relationships/hyperlink" Target="http://www.omniglot.com/writing/inarisami.htm" TargetMode="External"/><Relationship Id="rId2136" Type="http://schemas.openxmlformats.org/officeDocument/2006/relationships/hyperlink" Target="http://www.omniglot.com/writing/fijian.htm" TargetMode="External"/><Relationship Id="rId2343" Type="http://schemas.openxmlformats.org/officeDocument/2006/relationships/hyperlink" Target="http://www.omniglot.com/writing/yi.htm" TargetMode="External"/><Relationship Id="rId2550" Type="http://schemas.openxmlformats.org/officeDocument/2006/relationships/hyperlink" Target="http://www.omniglot.com/writing/zazaki.htm" TargetMode="External"/><Relationship Id="rId2788" Type="http://schemas.openxmlformats.org/officeDocument/2006/relationships/hyperlink" Target="http://www.omniglot.com/writing/soga.htm" TargetMode="External"/><Relationship Id="rId108" Type="http://schemas.openxmlformats.org/officeDocument/2006/relationships/hyperlink" Target="https://www.britannica.com/topic/Khoisan-languages" TargetMode="External"/><Relationship Id="rId315" Type="http://schemas.openxmlformats.org/officeDocument/2006/relationships/image" Target="media/image5.png"/><Relationship Id="rId522" Type="http://schemas.openxmlformats.org/officeDocument/2006/relationships/hyperlink" Target="https://www.icann.org/en/system/files/files/Requirements-for-LGR-Proposals-" TargetMode="External"/><Relationship Id="rId967" Type="http://schemas.openxmlformats.org/officeDocument/2006/relationships/hyperlink" Target="http://www.omniglot.com/writing/seselwa.htm" TargetMode="External"/><Relationship Id="rId1152" Type="http://schemas.openxmlformats.org/officeDocument/2006/relationships/hyperlink" Target="http://www.omniglot.com/writing/venda.htm" TargetMode="External"/><Relationship Id="rId1597" Type="http://schemas.openxmlformats.org/officeDocument/2006/relationships/hyperlink" Target="http://www.omniglot.com/writing/ewe.htm" TargetMode="External"/><Relationship Id="rId2203" Type="http://schemas.openxmlformats.org/officeDocument/2006/relationships/hyperlink" Target="http://www.omniglot.com/writing/javanese.htm" TargetMode="External"/><Relationship Id="rId2410" Type="http://schemas.openxmlformats.org/officeDocument/2006/relationships/hyperlink" Target="http://www.omniglot.com/writing/shavante.php" TargetMode="External"/><Relationship Id="rId2648" Type="http://schemas.openxmlformats.org/officeDocument/2006/relationships/hyperlink" Target="http://www.omniglot.com/writing/jamaican.php" TargetMode="External"/><Relationship Id="rId2855" Type="http://schemas.openxmlformats.org/officeDocument/2006/relationships/hyperlink" Target="http://www.omniglot.com/writing/tswa.htm" TargetMode="External"/><Relationship Id="rId96" Type="http://schemas.openxmlformats.org/officeDocument/2006/relationships/hyperlink" Target="https://www.britannica.com/topic/Khoisan-languages" TargetMode="External"/><Relationship Id="rId827" Type="http://schemas.openxmlformats.org/officeDocument/2006/relationships/hyperlink" Target="http://www.omniglot.com/writing/latvian.htm" TargetMode="External"/><Relationship Id="rId1012" Type="http://schemas.openxmlformats.org/officeDocument/2006/relationships/hyperlink" Target="http://www.omniglot.com/writing/sesotho.htm" TargetMode="External"/><Relationship Id="rId1457" Type="http://schemas.openxmlformats.org/officeDocument/2006/relationships/hyperlink" Target="http://www.omniglot.com/writing/tshiluba.php" TargetMode="External"/><Relationship Id="rId1664" Type="http://schemas.openxmlformats.org/officeDocument/2006/relationships/hyperlink" Target="http://www.omniglot.com/writing/iban.htm" TargetMode="External"/><Relationship Id="rId1871" Type="http://schemas.openxmlformats.org/officeDocument/2006/relationships/hyperlink" Target="http://www.omniglot.com/writing/tsc.htm" TargetMode="External"/><Relationship Id="rId2508" Type="http://schemas.openxmlformats.org/officeDocument/2006/relationships/hyperlink" Target="http://www.omniglot.com/writing/tuvan.php" TargetMode="External"/><Relationship Id="rId2715" Type="http://schemas.openxmlformats.org/officeDocument/2006/relationships/hyperlink" Target="http://www.omniglot.com/writing/makhuwa.php" TargetMode="External"/><Relationship Id="rId1317" Type="http://schemas.openxmlformats.org/officeDocument/2006/relationships/hyperlink" Target="http://www.omniglot.com/writing/konkani.htm" TargetMode="External"/><Relationship Id="rId1524" Type="http://schemas.openxmlformats.org/officeDocument/2006/relationships/hyperlink" Target="http://www-01.sil.org/iso639-3/documentation.asp?id=aka" TargetMode="External"/><Relationship Id="rId1731" Type="http://schemas.openxmlformats.org/officeDocument/2006/relationships/hyperlink" Target="http://www.omniglot.com/writing/nagamese.php" TargetMode="External"/><Relationship Id="rId1969" Type="http://schemas.openxmlformats.org/officeDocument/2006/relationships/hyperlink" Target="http://www.omniglot.com/writing/wolaytta.htm" TargetMode="External"/><Relationship Id="rId23" Type="http://schemas.openxmlformats.org/officeDocument/2006/relationships/hyperlink" Target="https://www.ethnologue.com/browse/names" TargetMode="External"/><Relationship Id="rId1829" Type="http://schemas.openxmlformats.org/officeDocument/2006/relationships/hyperlink" Target="http://www.omniglot.com/writing/sranan.htm" TargetMode="External"/><Relationship Id="rId2298" Type="http://schemas.openxmlformats.org/officeDocument/2006/relationships/hyperlink" Target="http://www.omniglot.com/writing/mizo.htm" TargetMode="External"/><Relationship Id="rId172" Type="http://schemas.openxmlformats.org/officeDocument/2006/relationships/hyperlink" Target="https://www.britannica.com/topic/Khoisan-languages" TargetMode="External"/><Relationship Id="rId477" Type="http://schemas.openxmlformats.org/officeDocument/2006/relationships/hyperlink" Target="https://en.wikipedia.org/wiki/List_of_Latin-script_letters" TargetMode="External"/><Relationship Id="rId684" Type="http://schemas.openxmlformats.org/officeDocument/2006/relationships/hyperlink" Target="http://www.omniglot.com/writing/czech.htm" TargetMode="External"/><Relationship Id="rId2060" Type="http://schemas.openxmlformats.org/officeDocument/2006/relationships/hyperlink" Target="http://www.omniglot.com/writing/kriol.php" TargetMode="External"/><Relationship Id="rId2158" Type="http://schemas.openxmlformats.org/officeDocument/2006/relationships/hyperlink" Target="http://www.omniglot.com/writing/ga.htm" TargetMode="External"/><Relationship Id="rId2365" Type="http://schemas.openxmlformats.org/officeDocument/2006/relationships/hyperlink" Target="http://www.omniglot.com/writing/qeqchi.htm" TargetMode="External"/><Relationship Id="rId337" Type="http://schemas.openxmlformats.org/officeDocument/2006/relationships/hyperlink" Target="https://www.basisschrift.ch/aufbau-und-didaktik" TargetMode="External"/><Relationship Id="rId891" Type="http://schemas.openxmlformats.org/officeDocument/2006/relationships/hyperlink" Target="http://www.omniglot.com/writing/nsotho.htm" TargetMode="External"/><Relationship Id="rId989" Type="http://schemas.openxmlformats.org/officeDocument/2006/relationships/hyperlink" Target="http://www.omniglot.com/writing/somali.htm" TargetMode="External"/><Relationship Id="rId2018" Type="http://schemas.openxmlformats.org/officeDocument/2006/relationships/hyperlink" Target="http://www.omniglot.com/writing/aklan.htm" TargetMode="External"/><Relationship Id="rId2572" Type="http://schemas.openxmlformats.org/officeDocument/2006/relationships/hyperlink" Target="http://www.omniglot.com/writing/oromo.htm" TargetMode="External"/><Relationship Id="rId2877" Type="http://schemas.openxmlformats.org/officeDocument/2006/relationships/hyperlink" Target="https://www.omniglot.com/writing/zazaki.htm" TargetMode="External"/><Relationship Id="rId544" Type="http://schemas.openxmlformats.org/officeDocument/2006/relationships/hyperlink" Target="https://www.icann.org/en/system/files/files/Requirements-for-LGR-Proposals-" TargetMode="External"/><Relationship Id="rId751" Type="http://schemas.openxmlformats.org/officeDocument/2006/relationships/hyperlink" Target="http://www.omniglot.com/writing/haitiancreole.htm" TargetMode="External"/><Relationship Id="rId849" Type="http://schemas.openxmlformats.org/officeDocument/2006/relationships/hyperlink" Target="http://www.omniglot.com/writing/malagasy.htm" TargetMode="External"/><Relationship Id="rId1174" Type="http://schemas.openxmlformats.org/officeDocument/2006/relationships/hyperlink" Target="http://www.omniglot.com/writing/xhosa.htm" TargetMode="External"/><Relationship Id="rId1381" Type="http://schemas.openxmlformats.org/officeDocument/2006/relationships/hyperlink" Target="http://www.omniglot.com/writing/northernsami.htm" TargetMode="External"/><Relationship Id="rId1479" Type="http://schemas.openxmlformats.org/officeDocument/2006/relationships/hyperlink" Target="http://www.omniglot.com/writing/uyghur.htm" TargetMode="External"/><Relationship Id="rId1686" Type="http://schemas.openxmlformats.org/officeDocument/2006/relationships/hyperlink" Target="http://www.omniglot.com/writing/kapampangan.php" TargetMode="External"/><Relationship Id="rId2225" Type="http://schemas.openxmlformats.org/officeDocument/2006/relationships/hyperlink" Target="http://www.omniglot.com/writing/khoekhoe.htm" TargetMode="External"/><Relationship Id="rId2432" Type="http://schemas.openxmlformats.org/officeDocument/2006/relationships/hyperlink" Target="http://www.omniglot.com/writing/susu.htm" TargetMode="External"/><Relationship Id="rId404" Type="http://schemas.openxmlformats.org/officeDocument/2006/relationships/hyperlink" Target="https://de.wikipedia.org/wiki/%C3%9F" TargetMode="External"/><Relationship Id="rId611" Type="http://schemas.openxmlformats.org/officeDocument/2006/relationships/hyperlink" Target="http://www.webcitation.org/6waqfVtj3" TargetMode="External"/><Relationship Id="rId1034" Type="http://schemas.openxmlformats.org/officeDocument/2006/relationships/hyperlink" Target="http://www.omniglot.com/writing/swahili.htm" TargetMode="External"/><Relationship Id="rId1241" Type="http://schemas.openxmlformats.org/officeDocument/2006/relationships/hyperlink" Target="http://www.omniglot.com/writing/westfrisian.htm" TargetMode="External"/><Relationship Id="rId1339" Type="http://schemas.openxmlformats.org/officeDocument/2006/relationships/hyperlink" Target="http://www.omniglot.com/writing/konkani.htm" TargetMode="External"/><Relationship Id="rId1893" Type="http://schemas.openxmlformats.org/officeDocument/2006/relationships/hyperlink" Target="http://www.omniglot.com/writing/tsc.htm" TargetMode="External"/><Relationship Id="rId2737" Type="http://schemas.openxmlformats.org/officeDocument/2006/relationships/hyperlink" Target="http://www.omniglot.com/writing/mandinka.htm" TargetMode="External"/><Relationship Id="rId709" Type="http://schemas.openxmlformats.org/officeDocument/2006/relationships/hyperlink" Target="http://www-01.sil.org/iso639-3/documentation.asp?id=ekk" TargetMode="External"/><Relationship Id="rId916" Type="http://schemas.openxmlformats.org/officeDocument/2006/relationships/hyperlink" Target="http://www.omniglot.com/writing/polish.htm" TargetMode="External"/><Relationship Id="rId1101" Type="http://schemas.openxmlformats.org/officeDocument/2006/relationships/hyperlink" Target="http://www.omniglot.com/writing/tsonga.php" TargetMode="External"/><Relationship Id="rId1546" Type="http://schemas.openxmlformats.org/officeDocument/2006/relationships/hyperlink" Target="http://www.omniglot.com/writing/bugis.htm" TargetMode="External"/><Relationship Id="rId1753" Type="http://schemas.openxmlformats.org/officeDocument/2006/relationships/hyperlink" Target="http://www.omniglot.com/writing/oshiwambo.php" TargetMode="External"/><Relationship Id="rId1960" Type="http://schemas.openxmlformats.org/officeDocument/2006/relationships/hyperlink" Target="http://www.omniglot.com/writing/waray.php" TargetMode="External"/><Relationship Id="rId2804" Type="http://schemas.openxmlformats.org/officeDocument/2006/relationships/hyperlink" Target="http://www.omniglot.com/writing/soninke.htm" TargetMode="External"/><Relationship Id="rId45" Type="http://schemas.openxmlformats.org/officeDocument/2006/relationships/hyperlink" Target="https://www.ethnologue.com/enterprise-faq/what-egids-how-it-used" TargetMode="External"/><Relationship Id="rId1406" Type="http://schemas.openxmlformats.org/officeDocument/2006/relationships/hyperlink" Target="http://www.omniglot.com/writing/northernsami.htm" TargetMode="External"/><Relationship Id="rId1613" Type="http://schemas.openxmlformats.org/officeDocument/2006/relationships/hyperlink" Target="http://www.omniglot.com/writing/fanagalo.htm" TargetMode="External"/><Relationship Id="rId1820" Type="http://schemas.openxmlformats.org/officeDocument/2006/relationships/hyperlink" Target="http://www-01.sil.org/iso639-3/documentation.asp?id=sna" TargetMode="External"/><Relationship Id="rId194" Type="http://schemas.openxmlformats.org/officeDocument/2006/relationships/hyperlink" Target="https://www.britannica.com/topic/Khoisan-languages" TargetMode="External"/><Relationship Id="rId1918" Type="http://schemas.openxmlformats.org/officeDocument/2006/relationships/hyperlink" Target="http://www.omniglot.com/writing/umbundu.htm" TargetMode="External"/><Relationship Id="rId2082" Type="http://schemas.openxmlformats.org/officeDocument/2006/relationships/hyperlink" Target="http://www.omniglot.com/writing/centralsinama.htm" TargetMode="External"/><Relationship Id="rId261" Type="http://schemas.openxmlformats.org/officeDocument/2006/relationships/hyperlink" Target="https://www.britannica.com/topic/Khoisan-languages" TargetMode="External"/><Relationship Id="rId499" Type="http://schemas.openxmlformats.org/officeDocument/2006/relationships/hyperlink" Target="https://www.icann.org/en/system/files/files/lgr-procedure-20mar13-en.pdf" TargetMode="External"/><Relationship Id="rId2387" Type="http://schemas.openxmlformats.org/officeDocument/2006/relationships/hyperlink" Target="http://www.omniglot.com/writing/romansh.htm" TargetMode="External"/><Relationship Id="rId2594" Type="http://schemas.openxmlformats.org/officeDocument/2006/relationships/hyperlink" Target="http://www.omniglot.com/writing/afar.htm" TargetMode="External"/><Relationship Id="rId359" Type="http://schemas.openxmlformats.org/officeDocument/2006/relationships/hyperlink" Target="http://logos.wikia.com/wiki/Paramount_Cartoon_Studios" TargetMode="External"/><Relationship Id="rId566" Type="http://schemas.openxmlformats.org/officeDocument/2006/relationships/hyperlink" Target="https://archive.icann.org/en/topics/new-gtlds/latin-vip-issues-report-07oct11-en.pdf" TargetMode="External"/><Relationship Id="rId773" Type="http://schemas.openxmlformats.org/officeDocument/2006/relationships/hyperlink" Target="http://www.omniglot.com/writing/irish.htm" TargetMode="External"/><Relationship Id="rId1196" Type="http://schemas.openxmlformats.org/officeDocument/2006/relationships/hyperlink" Target="http://www-01.sil.org/iso639-3/documentation.asp?id=eus" TargetMode="External"/><Relationship Id="rId2247" Type="http://schemas.openxmlformats.org/officeDocument/2006/relationships/hyperlink" Target="http://www.omniglot.com/writing/kiche.htm" TargetMode="External"/><Relationship Id="rId2454" Type="http://schemas.openxmlformats.org/officeDocument/2006/relationships/hyperlink" Target="http://www-01.sil.org/iso639-3/documentation.asp?id=tly" TargetMode="External"/><Relationship Id="rId2899" Type="http://schemas.openxmlformats.org/officeDocument/2006/relationships/hyperlink" Target="https://www.dropbox.com/s/ptfclojxkmbceyf/Kirundi%20and%20its%20tonal%20diacritics.docx" TargetMode="External"/><Relationship Id="rId121" Type="http://schemas.openxmlformats.org/officeDocument/2006/relationships/hyperlink" Target="https://www.britannica.com/topic/Khoisan-languages" TargetMode="External"/><Relationship Id="rId219" Type="http://schemas.openxmlformats.org/officeDocument/2006/relationships/hyperlink" Target="https://www.britannica.com/topic/Khoisan-languages" TargetMode="External"/><Relationship Id="rId426" Type="http://schemas.openxmlformats.org/officeDocument/2006/relationships/hyperlink" Target="https://fonts.google.com/" TargetMode="External"/><Relationship Id="rId633" Type="http://schemas.openxmlformats.org/officeDocument/2006/relationships/hyperlink" Target="https://www.icann.org/resources/pages/msr-2015-06-21-en" TargetMode="External"/><Relationship Id="rId980" Type="http://schemas.openxmlformats.org/officeDocument/2006/relationships/hyperlink" Target="http://www.omniglot.com/writing/slovak.htm" TargetMode="External"/><Relationship Id="rId1056" Type="http://schemas.openxmlformats.org/officeDocument/2006/relationships/hyperlink" Target="http://www.omniglot.com/writing/swedish.htm" TargetMode="External"/><Relationship Id="rId1263" Type="http://schemas.openxmlformats.org/officeDocument/2006/relationships/hyperlink" Target="http://www.omniglot.com/writing/hawaiian.htm" TargetMode="External"/><Relationship Id="rId2107" Type="http://schemas.openxmlformats.org/officeDocument/2006/relationships/hyperlink" Target="http://www.omniglot.com/writing/corsican.htm" TargetMode="External"/><Relationship Id="rId2314" Type="http://schemas.openxmlformats.org/officeDocument/2006/relationships/hyperlink" Target="http://www.omniglot.com/writing/mizo.htm" TargetMode="External"/><Relationship Id="rId2661" Type="http://schemas.openxmlformats.org/officeDocument/2006/relationships/hyperlink" Target="http://www.omniglot.com/writing/kabyle.php" TargetMode="External"/><Relationship Id="rId2759" Type="http://schemas.openxmlformats.org/officeDocument/2006/relationships/hyperlink" Target="http://www.omniglot.com/writing/neapolitan.php" TargetMode="External"/><Relationship Id="rId840" Type="http://schemas.openxmlformats.org/officeDocument/2006/relationships/hyperlink" Target="http://www.omniglot.com/writing/lithuanian.htm" TargetMode="External"/><Relationship Id="rId938" Type="http://schemas.openxmlformats.org/officeDocument/2006/relationships/hyperlink" Target="http://www-01.sil.org/iso639-3/documentation.asp?id=sag" TargetMode="External"/><Relationship Id="rId1470" Type="http://schemas.openxmlformats.org/officeDocument/2006/relationships/hyperlink" Target="http://www.omniglot.com/writing/uyghur.htm" TargetMode="External"/><Relationship Id="rId1568" Type="http://schemas.openxmlformats.org/officeDocument/2006/relationships/hyperlink" Target="http://www.omniglot.com/writing/duala.php" TargetMode="External"/><Relationship Id="rId1775" Type="http://schemas.openxmlformats.org/officeDocument/2006/relationships/hyperlink" Target="http://www.omniglot.com/writing/pijin.htm" TargetMode="External"/><Relationship Id="rId2521" Type="http://schemas.openxmlformats.org/officeDocument/2006/relationships/hyperlink" Target="http://www.omniglot.com/writing/wolof.htm" TargetMode="External"/><Relationship Id="rId2619" Type="http://schemas.openxmlformats.org/officeDocument/2006/relationships/hyperlink" Target="http://www.omniglot.com/writing/alur.htm" TargetMode="External"/><Relationship Id="rId2826" Type="http://schemas.openxmlformats.org/officeDocument/2006/relationships/hyperlink" Target="http://www.omniglot.com/writing/soninke.htm" TargetMode="External"/><Relationship Id="rId67" Type="http://schemas.openxmlformats.org/officeDocument/2006/relationships/hyperlink" Target="https://www.dropbox.com/s/ptfclojxkmbceyf/Kirundi%20and%20its%20tonal%20diacritics.docx" TargetMode="External"/><Relationship Id="rId700" Type="http://schemas.openxmlformats.org/officeDocument/2006/relationships/hyperlink" Target="http://www.omniglot.com/writing/dutch.htm" TargetMode="External"/><Relationship Id="rId1123" Type="http://schemas.openxmlformats.org/officeDocument/2006/relationships/hyperlink" Target="http://www.omniglot.com/writing/turkish.htm" TargetMode="External"/><Relationship Id="rId1330" Type="http://schemas.openxmlformats.org/officeDocument/2006/relationships/hyperlink" Target="http://www.omniglot.com/writing/konkani.htm" TargetMode="External"/><Relationship Id="rId1428" Type="http://schemas.openxmlformats.org/officeDocument/2006/relationships/hyperlink" Target="http://www-01.sil.org/iso639-3/documentation.asp?id=pon" TargetMode="External"/><Relationship Id="rId1635" Type="http://schemas.openxmlformats.org/officeDocument/2006/relationships/hyperlink" Target="http://www.omniglot.com/writing/fon.htm" TargetMode="External"/><Relationship Id="rId1982" Type="http://schemas.openxmlformats.org/officeDocument/2006/relationships/hyperlink" Target="http://www.omniglot.com/writing/wolaytta.htm" TargetMode="External"/><Relationship Id="rId1842" Type="http://schemas.openxmlformats.org/officeDocument/2006/relationships/hyperlink" Target="http://www.omniglot.com/writing/tagalog.htm" TargetMode="External"/><Relationship Id="rId1702" Type="http://schemas.openxmlformats.org/officeDocument/2006/relationships/hyperlink" Target="http://www.omniglot.com/writing/manadomalay.htm" TargetMode="External"/><Relationship Id="rId283" Type="http://schemas.openxmlformats.org/officeDocument/2006/relationships/hyperlink" Target="https://en.wikipedia.org/wiki/History_of_the_Latin_script" TargetMode="External"/><Relationship Id="rId490" Type="http://schemas.openxmlformats.org/officeDocument/2006/relationships/hyperlink" Target="https://en.wikipedia.org/wiki/List_of_Latin-script_letters" TargetMode="External"/><Relationship Id="rId2171" Type="http://schemas.openxmlformats.org/officeDocument/2006/relationships/hyperlink" Target="http://www.omniglot.com/writing/hixkaryana.htm" TargetMode="External"/><Relationship Id="rId143" Type="http://schemas.openxmlformats.org/officeDocument/2006/relationships/hyperlink" Target="https://www.britannica.com/topic/Khoisan-languages" TargetMode="External"/><Relationship Id="rId350" Type="http://schemas.openxmlformats.org/officeDocument/2006/relationships/hyperlink" Target="http://logos.wikia.com/wiki/AirTran_Airways?file=AirTran_A.svg" TargetMode="External"/><Relationship Id="rId588" Type="http://schemas.openxmlformats.org/officeDocument/2006/relationships/hyperlink" Target="http://www.webcitation.org/6oGZwoNUu" TargetMode="External"/><Relationship Id="rId795" Type="http://schemas.openxmlformats.org/officeDocument/2006/relationships/hyperlink" Target="http://www.omniglot.com/writing/kinyarwanda.htm" TargetMode="External"/><Relationship Id="rId2031" Type="http://schemas.openxmlformats.org/officeDocument/2006/relationships/hyperlink" Target="http://www.omniglot.com/writing/bambara.htm" TargetMode="External"/><Relationship Id="rId2269" Type="http://schemas.openxmlformats.org/officeDocument/2006/relationships/hyperlink" Target="http://www.omniglot.com/writing/mam.htm" TargetMode="External"/><Relationship Id="rId2476" Type="http://schemas.openxmlformats.org/officeDocument/2006/relationships/hyperlink" Target="http://www.omniglot.com/writing/tuvan.php" TargetMode="External"/><Relationship Id="rId2683" Type="http://schemas.openxmlformats.org/officeDocument/2006/relationships/hyperlink" Target="http://www.omniglot.com/writing/maasai.htm" TargetMode="External"/><Relationship Id="rId2890" Type="http://schemas.openxmlformats.org/officeDocument/2006/relationships/hyperlink" Target="https://www.dropbox.com/s/ptfclojxkmbceyf/Kirundi%20and%20its%20tonal%20diacritics.docx" TargetMode="External"/><Relationship Id="rId9" Type="http://schemas.openxmlformats.org/officeDocument/2006/relationships/hyperlink" Target="http://www.omniglot.com/writing/langalph.htm" TargetMode="External"/><Relationship Id="rId210" Type="http://schemas.openxmlformats.org/officeDocument/2006/relationships/hyperlink" Target="https://www.britannica.com/topic/Khoisan-languages" TargetMode="External"/><Relationship Id="rId448" Type="http://schemas.openxmlformats.org/officeDocument/2006/relationships/hyperlink" Target="https://www.icann.org/sites/default/files/packages/lgr/lgr-second-level-spanish-30aug16-en.html" TargetMode="External"/><Relationship Id="rId655" Type="http://schemas.openxmlformats.org/officeDocument/2006/relationships/hyperlink" Target="https://www.icann.org/en/system/files/files/msr-3-overview-28mar18-en.pdf" TargetMode="External"/><Relationship Id="rId862" Type="http://schemas.openxmlformats.org/officeDocument/2006/relationships/hyperlink" Target="http://www.omniglot.com/writing/maltese.htm" TargetMode="External"/><Relationship Id="rId1078" Type="http://schemas.openxmlformats.org/officeDocument/2006/relationships/hyperlink" Target="http://www.omniglot.com/writing/tokpisin.htm" TargetMode="External"/><Relationship Id="rId1285" Type="http://schemas.openxmlformats.org/officeDocument/2006/relationships/hyperlink" Target="http://www.omniglot.com/writing/inarisami.htm" TargetMode="External"/><Relationship Id="rId1492" Type="http://schemas.openxmlformats.org/officeDocument/2006/relationships/hyperlink" Target="http://www.omniglot.com/writing/wa.htm" TargetMode="External"/><Relationship Id="rId2129" Type="http://schemas.openxmlformats.org/officeDocument/2006/relationships/hyperlink" Target="http://www.omniglot.com/writing/fijian.htm" TargetMode="External"/><Relationship Id="rId2336" Type="http://schemas.openxmlformats.org/officeDocument/2006/relationships/hyperlink" Target="http://www.omniglot.com/writing/yi.htm" TargetMode="External"/><Relationship Id="rId2543" Type="http://schemas.openxmlformats.org/officeDocument/2006/relationships/hyperlink" Target="http://www.omniglot.com/writing/zazaki.htm" TargetMode="External"/><Relationship Id="rId2750" Type="http://schemas.openxmlformats.org/officeDocument/2006/relationships/hyperlink" Target="http://www.omniglot.com/writing/mundari.htm" TargetMode="External"/><Relationship Id="rId308" Type="http://schemas.openxmlformats.org/officeDocument/2006/relationships/hyperlink" Target="https://www.icann.org/en/system/files/files/msr-4-overview-09nov18-en.pdf" TargetMode="External"/><Relationship Id="rId515" Type="http://schemas.openxmlformats.org/officeDocument/2006/relationships/hyperlink" Target="https://www.icann.org/en/system/files/files/lgr-procedure-20mar13-en.pdf" TargetMode="External"/><Relationship Id="rId722" Type="http://schemas.openxmlformats.org/officeDocument/2006/relationships/hyperlink" Target="http://www.omniglot.com/writing/german.htm" TargetMode="External"/><Relationship Id="rId1145" Type="http://schemas.openxmlformats.org/officeDocument/2006/relationships/hyperlink" Target="http://www.omniglot.com/writing/uzbek.htm" TargetMode="External"/><Relationship Id="rId1352" Type="http://schemas.openxmlformats.org/officeDocument/2006/relationships/hyperlink" Target="http://www.omniglot.com/writing/lulesami.htm" TargetMode="External"/><Relationship Id="rId1797" Type="http://schemas.openxmlformats.org/officeDocument/2006/relationships/hyperlink" Target="http://www.omniglot.com/writing/raga.htm" TargetMode="External"/><Relationship Id="rId2403" Type="http://schemas.openxmlformats.org/officeDocument/2006/relationships/hyperlink" Target="http://www.omniglot.com/writing/shavante.php" TargetMode="External"/><Relationship Id="rId2848" Type="http://schemas.openxmlformats.org/officeDocument/2006/relationships/hyperlink" Target="http://www.omniglot.com/writing/tswa.htm" TargetMode="External"/><Relationship Id="rId89" Type="http://schemas.openxmlformats.org/officeDocument/2006/relationships/hyperlink" Target="https://www.icann.org/en/system/files/files/msr-3-overview-28mar18-en.pdf" TargetMode="External"/><Relationship Id="rId1005" Type="http://schemas.openxmlformats.org/officeDocument/2006/relationships/hyperlink" Target="http://www.omniglot.com/writing/somali.htm" TargetMode="External"/><Relationship Id="rId1212" Type="http://schemas.openxmlformats.org/officeDocument/2006/relationships/hyperlink" Target="http://www-01.sil.org/iso639-3/documentation.asp?id=cat" TargetMode="External"/><Relationship Id="rId1657" Type="http://schemas.openxmlformats.org/officeDocument/2006/relationships/hyperlink" Target="http://www.omniglot.com/writing/hiligaynon.htm" TargetMode="External"/><Relationship Id="rId1864" Type="http://schemas.openxmlformats.org/officeDocument/2006/relationships/hyperlink" Target="http://www.omniglot.com/writing/tausug.htm" TargetMode="External"/><Relationship Id="rId2610" Type="http://schemas.openxmlformats.org/officeDocument/2006/relationships/hyperlink" Target="http://www.omniglot.com/writing/alur.htm" TargetMode="External"/><Relationship Id="rId2708" Type="http://schemas.openxmlformats.org/officeDocument/2006/relationships/hyperlink" Target="http://www.omniglot.com/writing/makhuwa.php" TargetMode="External"/><Relationship Id="rId1517" Type="http://schemas.openxmlformats.org/officeDocument/2006/relationships/hyperlink" Target="http://www-01.sil.org/iso639-3/documentation.asp?id=yap" TargetMode="External"/><Relationship Id="rId1724" Type="http://schemas.openxmlformats.org/officeDocument/2006/relationships/hyperlink" Target="http://www.omniglot.com/writing/nagamese.php" TargetMode="External"/><Relationship Id="rId16" Type="http://schemas.openxmlformats.org/officeDocument/2006/relationships/hyperlink" Target="http://www.omniglot.com/writing/langalph.htm" TargetMode="External"/><Relationship Id="rId1931" Type="http://schemas.openxmlformats.org/officeDocument/2006/relationships/hyperlink" Target="http://www.omniglot.com/writing/umbundu.htm" TargetMode="External"/><Relationship Id="rId2193" Type="http://schemas.openxmlformats.org/officeDocument/2006/relationships/hyperlink" Target="http://www.omniglot.com/writing/ifugao.htm" TargetMode="External"/><Relationship Id="rId2498" Type="http://schemas.openxmlformats.org/officeDocument/2006/relationships/hyperlink" Target="http://www.omniglot.com/writing/tuvan.php" TargetMode="External"/><Relationship Id="rId165" Type="http://schemas.openxmlformats.org/officeDocument/2006/relationships/hyperlink" Target="https://www.britannica.com/topic/Khoisan-languages" TargetMode="External"/><Relationship Id="rId372" Type="http://schemas.openxmlformats.org/officeDocument/2006/relationships/hyperlink" Target="http://logos.wikia.com/wiki/File:Pba_83_on_city_2_Vintage_Sports.jpg" TargetMode="External"/><Relationship Id="rId677" Type="http://schemas.openxmlformats.org/officeDocument/2006/relationships/hyperlink" Target="http://www.omniglot.com/writing/chamorro.htm" TargetMode="External"/><Relationship Id="rId2053" Type="http://schemas.openxmlformats.org/officeDocument/2006/relationships/hyperlink" Target="http://www.omniglot.com/writing/kriol.php" TargetMode="External"/><Relationship Id="rId2260" Type="http://schemas.openxmlformats.org/officeDocument/2006/relationships/hyperlink" Target="http://www.omniglot.com/writing/kiche.htm" TargetMode="External"/><Relationship Id="rId2358" Type="http://schemas.openxmlformats.org/officeDocument/2006/relationships/hyperlink" Target="http://www-01.sil.org/iso639-3/documentation.asp?id=pjt" TargetMode="External"/><Relationship Id="rId232" Type="http://schemas.openxmlformats.org/officeDocument/2006/relationships/hyperlink" Target="https://www.britannica.com/topic/Khoisan-languages" TargetMode="External"/><Relationship Id="rId884" Type="http://schemas.openxmlformats.org/officeDocument/2006/relationships/hyperlink" Target="http://www.omniglot.com/writing/nsotho.htm" TargetMode="External"/><Relationship Id="rId2120" Type="http://schemas.openxmlformats.org/officeDocument/2006/relationships/hyperlink" Target="http://www.omniglot.com/writing/dagbani.htm" TargetMode="External"/><Relationship Id="rId2565" Type="http://schemas.openxmlformats.org/officeDocument/2006/relationships/hyperlink" Target="http://www.omniglot.com/writing/oromo.htm" TargetMode="External"/><Relationship Id="rId2772" Type="http://schemas.openxmlformats.org/officeDocument/2006/relationships/hyperlink" Target="http://www.omniglot.com/writing/romany.htm" TargetMode="External"/><Relationship Id="rId537" Type="http://schemas.openxmlformats.org/officeDocument/2006/relationships/hyperlink" Target="https://www.icann.org/en/system/files/files/Requirements-for-LGR-Proposals-" TargetMode="External"/><Relationship Id="rId744" Type="http://schemas.openxmlformats.org/officeDocument/2006/relationships/hyperlink" Target="http://www.omniglot.com/writing/haitiancreole.htm" TargetMode="External"/><Relationship Id="rId951" Type="http://schemas.openxmlformats.org/officeDocument/2006/relationships/hyperlink" Target="http://www.omniglot.com/writing/seselwa.htm" TargetMode="External"/><Relationship Id="rId1167" Type="http://schemas.openxmlformats.org/officeDocument/2006/relationships/hyperlink" Target="http://www.omniglot.com/writing/vietnamese.htm" TargetMode="External"/><Relationship Id="rId1374" Type="http://schemas.openxmlformats.org/officeDocument/2006/relationships/hyperlink" Target="http://www.omniglot.com/writing/miskito.htm" TargetMode="External"/><Relationship Id="rId1581" Type="http://schemas.openxmlformats.org/officeDocument/2006/relationships/hyperlink" Target="http://www.omniglot.com/writing/ewe.htm" TargetMode="External"/><Relationship Id="rId1679" Type="http://schemas.openxmlformats.org/officeDocument/2006/relationships/hyperlink" Target="http://www.omniglot.com/writing/kapampangan.php" TargetMode="External"/><Relationship Id="rId2218" Type="http://schemas.openxmlformats.org/officeDocument/2006/relationships/hyperlink" Target="http://www.omniglot.com/writing/khoekhoe.htm" TargetMode="External"/><Relationship Id="rId2425" Type="http://schemas.openxmlformats.org/officeDocument/2006/relationships/hyperlink" Target="http://www-01.sil.org/iso639-3/documentation.asp?id=xav" TargetMode="External"/><Relationship Id="rId2632" Type="http://schemas.openxmlformats.org/officeDocument/2006/relationships/hyperlink" Target="http://www.omniglot.com/writing/dholuo.php" TargetMode="External"/><Relationship Id="rId80" Type="http://schemas.openxmlformats.org/officeDocument/2006/relationships/hyperlink" Target="https://www.icann.org/en/system/files/files/msr-3-overview-28mar18-en.pdf" TargetMode="External"/><Relationship Id="rId604" Type="http://schemas.openxmlformats.org/officeDocument/2006/relationships/hyperlink" Target="http://www.webcitation.org/6wXlGtfqc" TargetMode="External"/><Relationship Id="rId811" Type="http://schemas.openxmlformats.org/officeDocument/2006/relationships/hyperlink" Target="http://www.omniglot.com/writing/kiribati.htm" TargetMode="External"/><Relationship Id="rId1027" Type="http://schemas.openxmlformats.org/officeDocument/2006/relationships/hyperlink" Target="http://www.omniglot.com/writing/spanish.htm" TargetMode="External"/><Relationship Id="rId1234" Type="http://schemas.openxmlformats.org/officeDocument/2006/relationships/hyperlink" Target="http://www.omniglot.com/writing/chuukese.htm" TargetMode="External"/><Relationship Id="rId1441" Type="http://schemas.openxmlformats.org/officeDocument/2006/relationships/hyperlink" Target="http://www.omniglot.com/writing/tatar.htm" TargetMode="External"/><Relationship Id="rId1886" Type="http://schemas.openxmlformats.org/officeDocument/2006/relationships/hyperlink" Target="http://www.omniglot.com/writing/tsc.htm" TargetMode="External"/><Relationship Id="rId909" Type="http://schemas.openxmlformats.org/officeDocument/2006/relationships/hyperlink" Target="http://www.omniglot.com/writing/papiamento.php" TargetMode="External"/><Relationship Id="rId1301" Type="http://schemas.openxmlformats.org/officeDocument/2006/relationships/hyperlink" Target="http://www.omniglot.com/writing/inarisami.htm" TargetMode="External"/><Relationship Id="rId1539" Type="http://schemas.openxmlformats.org/officeDocument/2006/relationships/hyperlink" Target="http://www.omniglot.com/writing/bugis.htm" TargetMode="External"/><Relationship Id="rId1746" Type="http://schemas.openxmlformats.org/officeDocument/2006/relationships/hyperlink" Target="http://www-01.sil.org/iso639-3/documentation.asp?id=nau" TargetMode="External"/><Relationship Id="rId1953" Type="http://schemas.openxmlformats.org/officeDocument/2006/relationships/hyperlink" Target="http://www.omniglot.com/writing/waray.php" TargetMode="External"/><Relationship Id="rId38" Type="http://schemas.openxmlformats.org/officeDocument/2006/relationships/hyperlink" Target="https://www.ethnologue.com/enterprise-faq/what-egids-how-it-used" TargetMode="External"/><Relationship Id="rId1606" Type="http://schemas.openxmlformats.org/officeDocument/2006/relationships/hyperlink" Target="http://www.omniglot.com/writing/fanagalo.htm" TargetMode="External"/><Relationship Id="rId1813" Type="http://schemas.openxmlformats.org/officeDocument/2006/relationships/hyperlink" Target="http://www.omniglot.com/writing/shona.php" TargetMode="External"/><Relationship Id="rId187" Type="http://schemas.openxmlformats.org/officeDocument/2006/relationships/hyperlink" Target="https://www.britannica.com/topic/Khoisan-languages" TargetMode="External"/><Relationship Id="rId394" Type="http://schemas.openxmlformats.org/officeDocument/2006/relationships/hyperlink" Target="https://de.wikipedia.org/wiki/%C3%9F" TargetMode="External"/><Relationship Id="rId2075" Type="http://schemas.openxmlformats.org/officeDocument/2006/relationships/hyperlink" Target="http://www.omniglot.com/writing/centralsinama.htm" TargetMode="External"/><Relationship Id="rId2282" Type="http://schemas.openxmlformats.org/officeDocument/2006/relationships/hyperlink" Target="http://www.omniglot.com/writing/mbula.htm" TargetMode="External"/><Relationship Id="rId254" Type="http://schemas.openxmlformats.org/officeDocument/2006/relationships/hyperlink" Target="https://www.britannica.com/topic/Khoisan-languages" TargetMode="External"/><Relationship Id="rId699" Type="http://schemas.openxmlformats.org/officeDocument/2006/relationships/hyperlink" Target="http://www.omniglot.com/writing/dutch.htm" TargetMode="External"/><Relationship Id="rId1091" Type="http://schemas.openxmlformats.org/officeDocument/2006/relationships/hyperlink" Target="http://www.omniglot.com/writing/tsonga.php" TargetMode="External"/><Relationship Id="rId2587" Type="http://schemas.openxmlformats.org/officeDocument/2006/relationships/hyperlink" Target="http://www.omniglot.com/writing/afar.htm" TargetMode="External"/><Relationship Id="rId2794" Type="http://schemas.openxmlformats.org/officeDocument/2006/relationships/hyperlink" Target="http://www.omniglot.com/writing/soninke.htm" TargetMode="External"/><Relationship Id="rId114" Type="http://schemas.openxmlformats.org/officeDocument/2006/relationships/hyperlink" Target="https://www.britannica.com/topic/Khoisan-languages" TargetMode="External"/><Relationship Id="rId461" Type="http://schemas.openxmlformats.org/officeDocument/2006/relationships/hyperlink" Target="https://www.icann.org/sites/default/files/packages/lgr/lgr-second-level-spanish-30aug16-en.html" TargetMode="External"/><Relationship Id="rId559" Type="http://schemas.openxmlformats.org/officeDocument/2006/relationships/hyperlink" Target="https://archive.icann.org/en/topics/new-gtlds/latin-vip-issues-report-07oct11-en.pdf" TargetMode="External"/><Relationship Id="rId766" Type="http://schemas.openxmlformats.org/officeDocument/2006/relationships/hyperlink" Target="http://www.omniglot.com/writing/irish.htm" TargetMode="External"/><Relationship Id="rId1189" Type="http://schemas.openxmlformats.org/officeDocument/2006/relationships/hyperlink" Target="http://www.omniglot.com/writing/basque.htm" TargetMode="External"/><Relationship Id="rId1396" Type="http://schemas.openxmlformats.org/officeDocument/2006/relationships/hyperlink" Target="http://www.omniglot.com/writing/northernsami.htm" TargetMode="External"/><Relationship Id="rId2142" Type="http://schemas.openxmlformats.org/officeDocument/2006/relationships/hyperlink" Target="http://www.omniglot.com/writing/friulian.htm" TargetMode="External"/><Relationship Id="rId2447" Type="http://schemas.openxmlformats.org/officeDocument/2006/relationships/hyperlink" Target="http://www.omniglot.com/writing/talysh.htm" TargetMode="External"/><Relationship Id="rId321" Type="http://schemas.openxmlformats.org/officeDocument/2006/relationships/hyperlink" Target="https://en.wikipedia.org/wiki/Grundschrift" TargetMode="External"/><Relationship Id="rId419" Type="http://schemas.openxmlformats.org/officeDocument/2006/relationships/hyperlink" Target="https://wordmark.it/" TargetMode="External"/><Relationship Id="rId626" Type="http://schemas.openxmlformats.org/officeDocument/2006/relationships/hyperlink" Target="https://www.icann.org/resources/pages/msr-2015-06-21-en" TargetMode="External"/><Relationship Id="rId973" Type="http://schemas.openxmlformats.org/officeDocument/2006/relationships/hyperlink" Target="http://www.omniglot.com/writing/seselwa.htm" TargetMode="External"/><Relationship Id="rId1049" Type="http://schemas.openxmlformats.org/officeDocument/2006/relationships/hyperlink" Target="http://www.omniglot.com/writing/swati.php" TargetMode="External"/><Relationship Id="rId1256" Type="http://schemas.openxmlformats.org/officeDocument/2006/relationships/hyperlink" Target="http://www.omniglot.com/writing/garo.htm" TargetMode="External"/><Relationship Id="rId2002" Type="http://schemas.openxmlformats.org/officeDocument/2006/relationships/hyperlink" Target="http://www.omniglot.com/writing/adzera.htm" TargetMode="External"/><Relationship Id="rId2307" Type="http://schemas.openxmlformats.org/officeDocument/2006/relationships/hyperlink" Target="http://www.omniglot.com/writing/mizo.htm" TargetMode="External"/><Relationship Id="rId2654" Type="http://schemas.openxmlformats.org/officeDocument/2006/relationships/hyperlink" Target="http://www.omniglot.com/writing/jamaican.php" TargetMode="External"/><Relationship Id="rId2861" Type="http://schemas.openxmlformats.org/officeDocument/2006/relationships/hyperlink" Target="http://www-01.sil.org/iso639-3/documentation.asp?id=tsc" TargetMode="External"/><Relationship Id="rId833" Type="http://schemas.openxmlformats.org/officeDocument/2006/relationships/hyperlink" Target="http://www.omniglot.com/writing/lithuanian.htm" TargetMode="External"/><Relationship Id="rId1116" Type="http://schemas.openxmlformats.org/officeDocument/2006/relationships/hyperlink" Target="http://www.omniglot.com/writing/tswana.php" TargetMode="External"/><Relationship Id="rId1463" Type="http://schemas.openxmlformats.org/officeDocument/2006/relationships/hyperlink" Target="http://www.omniglot.com/writing/tshiluba.php" TargetMode="External"/><Relationship Id="rId1670" Type="http://schemas.openxmlformats.org/officeDocument/2006/relationships/hyperlink" Target="http://www-01.sil.org/iso639-3/documentation.asp?id=ilo" TargetMode="External"/><Relationship Id="rId1768" Type="http://schemas.openxmlformats.org/officeDocument/2006/relationships/hyperlink" Target="http://www.omniglot.com/writing/oshiwambo.php" TargetMode="External"/><Relationship Id="rId2514" Type="http://schemas.openxmlformats.org/officeDocument/2006/relationships/hyperlink" Target="http://www-01.sil.org/iso639-3/documentation.asp?id=tyv" TargetMode="External"/><Relationship Id="rId2721" Type="http://schemas.openxmlformats.org/officeDocument/2006/relationships/hyperlink" Target="http://www.omniglot.com/writing/makhuwa.php" TargetMode="External"/><Relationship Id="rId2819" Type="http://schemas.openxmlformats.org/officeDocument/2006/relationships/hyperlink" Target="http://www.omniglot.com/writing/soninke.htm" TargetMode="External"/><Relationship Id="rId900" Type="http://schemas.openxmlformats.org/officeDocument/2006/relationships/hyperlink" Target="http://www-01.sil.org/iso639-3/documentation.asp?id=nor" TargetMode="External"/><Relationship Id="rId1323" Type="http://schemas.openxmlformats.org/officeDocument/2006/relationships/hyperlink" Target="http://www.omniglot.com/writing/konkani.htm" TargetMode="External"/><Relationship Id="rId1530" Type="http://schemas.openxmlformats.org/officeDocument/2006/relationships/hyperlink" Target="http://www.omniglot.com/writing/bugis.htm" TargetMode="External"/><Relationship Id="rId1628" Type="http://schemas.openxmlformats.org/officeDocument/2006/relationships/hyperlink" Target="http://www.omniglot.com/writing/fanagalo.htm" TargetMode="External"/><Relationship Id="rId1975" Type="http://schemas.openxmlformats.org/officeDocument/2006/relationships/hyperlink" Target="http://www.omniglot.com/writing/wolaytta.htm" TargetMode="External"/><Relationship Id="rId1835" Type="http://schemas.openxmlformats.org/officeDocument/2006/relationships/hyperlink" Target="http://www.omniglot.com/writing/sranan.htm" TargetMode="External"/><Relationship Id="rId1902" Type="http://schemas.openxmlformats.org/officeDocument/2006/relationships/hyperlink" Target="http://www.omniglot.com/writing/tsc.htm" TargetMode="External"/><Relationship Id="rId2097" Type="http://schemas.openxmlformats.org/officeDocument/2006/relationships/hyperlink" Target="http://www.omniglot.com/writing/centralsinama.htm" TargetMode="External"/><Relationship Id="rId276" Type="http://schemas.openxmlformats.org/officeDocument/2006/relationships/hyperlink" Target="https://en.wikipedia.org/wiki/History_of_the_Latin_script" TargetMode="External"/><Relationship Id="rId483" Type="http://schemas.openxmlformats.org/officeDocument/2006/relationships/hyperlink" Target="https://en.wikipedia.org/wiki/List_of_Latin-script_letters" TargetMode="External"/><Relationship Id="rId690" Type="http://schemas.openxmlformats.org/officeDocument/2006/relationships/hyperlink" Target="http://www.omniglot.com/writing/danish.htm" TargetMode="External"/><Relationship Id="rId2164" Type="http://schemas.openxmlformats.org/officeDocument/2006/relationships/hyperlink" Target="http://www.omniglot.com/writing/hixkaryana.htm" TargetMode="External"/><Relationship Id="rId2371" Type="http://schemas.openxmlformats.org/officeDocument/2006/relationships/hyperlink" Target="http://www.omniglot.com/writing/qeqchi.htm" TargetMode="External"/><Relationship Id="rId136" Type="http://schemas.openxmlformats.org/officeDocument/2006/relationships/hyperlink" Target="https://www.britannica.com/topic/Khoisan-languages" TargetMode="External"/><Relationship Id="rId343" Type="http://schemas.openxmlformats.org/officeDocument/2006/relationships/image" Target="file:////Users/mirjanatasic/Downloads/Image_0" TargetMode="External"/><Relationship Id="rId550" Type="http://schemas.openxmlformats.org/officeDocument/2006/relationships/hyperlink" Target="https://archive.icann.org/en/topics/new-gtlds/latin-vip-issues-report-07oct11-en.pdf" TargetMode="External"/><Relationship Id="rId788" Type="http://schemas.openxmlformats.org/officeDocument/2006/relationships/hyperlink" Target="http://www.omniglot.com/writing/kazakh.htm" TargetMode="External"/><Relationship Id="rId995" Type="http://schemas.openxmlformats.org/officeDocument/2006/relationships/hyperlink" Target="http://www.omniglot.com/writing/somali.htm" TargetMode="External"/><Relationship Id="rId1180" Type="http://schemas.openxmlformats.org/officeDocument/2006/relationships/hyperlink" Target="http://www.omniglot.com/writing/xhosa.htm" TargetMode="External"/><Relationship Id="rId2024" Type="http://schemas.openxmlformats.org/officeDocument/2006/relationships/hyperlink" Target="http://www.omniglot.com/writing/aklan.htm" TargetMode="External"/><Relationship Id="rId2231" Type="http://schemas.openxmlformats.org/officeDocument/2006/relationships/hyperlink" Target="http://www.omniglot.com/writing/khoekhoe.htm" TargetMode="External"/><Relationship Id="rId2469" Type="http://schemas.openxmlformats.org/officeDocument/2006/relationships/hyperlink" Target="http://www.omniglot.com/writing/tumbuka.htm" TargetMode="External"/><Relationship Id="rId2676" Type="http://schemas.openxmlformats.org/officeDocument/2006/relationships/hyperlink" Target="http://www.omniglot.com/writing/kikuyu.htm" TargetMode="External"/><Relationship Id="rId2883" Type="http://schemas.openxmlformats.org/officeDocument/2006/relationships/hyperlink" Target="http://www-01.sil.org/iso639-3/documentation.asp?id=diq" TargetMode="External"/><Relationship Id="rId203" Type="http://schemas.openxmlformats.org/officeDocument/2006/relationships/hyperlink" Target="https://www.britannica.com/topic/Khoisan-languages" TargetMode="External"/><Relationship Id="rId648" Type="http://schemas.openxmlformats.org/officeDocument/2006/relationships/hyperlink" Target="https://www.icann.org/en/system/files/files/msr-3-overview-28mar18-en.pdf" TargetMode="External"/><Relationship Id="rId855" Type="http://schemas.openxmlformats.org/officeDocument/2006/relationships/hyperlink" Target="http://www.omniglot.com/writing/malagasy.htm" TargetMode="External"/><Relationship Id="rId1040" Type="http://schemas.openxmlformats.org/officeDocument/2006/relationships/hyperlink" Target="http://www.omniglot.com/writing/swati.php" TargetMode="External"/><Relationship Id="rId1278" Type="http://schemas.openxmlformats.org/officeDocument/2006/relationships/hyperlink" Target="http://www.omniglot.com/writing/igbo.htm" TargetMode="External"/><Relationship Id="rId1485" Type="http://schemas.openxmlformats.org/officeDocument/2006/relationships/hyperlink" Target="http://www.omniglot.com/writing/uyghur.htm" TargetMode="External"/><Relationship Id="rId1692" Type="http://schemas.openxmlformats.org/officeDocument/2006/relationships/hyperlink" Target="http://www.omniglot.com/writing/manadomalay.htm" TargetMode="External"/><Relationship Id="rId2329" Type="http://schemas.openxmlformats.org/officeDocument/2006/relationships/hyperlink" Target="http://www.omniglot.com/writing/nuer.htm" TargetMode="External"/><Relationship Id="rId2536" Type="http://schemas.openxmlformats.org/officeDocument/2006/relationships/hyperlink" Target="http://www.omniglot.com/writing/zazaki.htm" TargetMode="External"/><Relationship Id="rId2743" Type="http://schemas.openxmlformats.org/officeDocument/2006/relationships/hyperlink" Target="http://www.omniglot.com/writing/minangkabau.htm" TargetMode="External"/><Relationship Id="rId410" Type="http://schemas.openxmlformats.org/officeDocument/2006/relationships/hyperlink" Target="https://de.wikipedia.org/wiki/%C3%9F" TargetMode="External"/><Relationship Id="rId508" Type="http://schemas.openxmlformats.org/officeDocument/2006/relationships/hyperlink" Target="https://www.icann.org/en/system/files/files/lgr-procedure-20mar13-en.pdf" TargetMode="External"/><Relationship Id="rId715" Type="http://schemas.openxmlformats.org/officeDocument/2006/relationships/hyperlink" Target="http://www-01.sil.org/iso639-3/documentation.asp?id=fin" TargetMode="External"/><Relationship Id="rId922" Type="http://schemas.openxmlformats.org/officeDocument/2006/relationships/hyperlink" Target="http://www.omniglot.com/writing/romanian.htm" TargetMode="External"/><Relationship Id="rId1138" Type="http://schemas.openxmlformats.org/officeDocument/2006/relationships/hyperlink" Target="http://www.omniglot.com/writing/turkmen.htm" TargetMode="External"/><Relationship Id="rId1345" Type="http://schemas.openxmlformats.org/officeDocument/2006/relationships/hyperlink" Target="http://www.omniglot.com/writing/kurdish.htm" TargetMode="External"/><Relationship Id="rId1552" Type="http://schemas.openxmlformats.org/officeDocument/2006/relationships/hyperlink" Target="http://www.omniglot.com/writing/chichewa.php" TargetMode="External"/><Relationship Id="rId1997" Type="http://schemas.openxmlformats.org/officeDocument/2006/relationships/hyperlink" Target="http://www-01.sil.org/iso639-3/documentation.asp?id=wal" TargetMode="External"/><Relationship Id="rId2603" Type="http://schemas.openxmlformats.org/officeDocument/2006/relationships/hyperlink" Target="http://www.omniglot.com/writing/alur.htm" TargetMode="External"/><Relationship Id="rId1205" Type="http://schemas.openxmlformats.org/officeDocument/2006/relationships/hyperlink" Target="http://www.omniglot.com/writing/catalan.htm" TargetMode="External"/><Relationship Id="rId1857" Type="http://schemas.openxmlformats.org/officeDocument/2006/relationships/hyperlink" Target="http://www.omniglot.com/writing/tausug.htm" TargetMode="External"/><Relationship Id="rId2810" Type="http://schemas.openxmlformats.org/officeDocument/2006/relationships/hyperlink" Target="http://www.omniglot.com/writing/soninke.htm" TargetMode="External"/><Relationship Id="rId2908" Type="http://schemas.openxmlformats.org/officeDocument/2006/relationships/hyperlink" Target="http://www.omniglot.com/writing/esperanto.htm" TargetMode="External"/><Relationship Id="rId51" Type="http://schemas.openxmlformats.org/officeDocument/2006/relationships/hyperlink" Target="https://www.dropbox.com/s/ptfclojxkmbceyf/Kirundi%20and%20its%20tonal%20diacritics.docx" TargetMode="External"/><Relationship Id="rId1412" Type="http://schemas.openxmlformats.org/officeDocument/2006/relationships/hyperlink" Target="http://www.omniglot.com/writing/northernsami.htm" TargetMode="External"/><Relationship Id="rId1717" Type="http://schemas.openxmlformats.org/officeDocument/2006/relationships/hyperlink" Target="http://www.omniglot.com/writing/mossi.htm" TargetMode="External"/><Relationship Id="rId1924" Type="http://schemas.openxmlformats.org/officeDocument/2006/relationships/hyperlink" Target="http://www.omniglot.com/writing/umbundu.htm" TargetMode="External"/><Relationship Id="rId298" Type="http://schemas.openxmlformats.org/officeDocument/2006/relationships/hyperlink" Target="https://www.icann.org/en/system/files/files/msr-4-overview-09nov18-en.pdf" TargetMode="External"/><Relationship Id="rId158" Type="http://schemas.openxmlformats.org/officeDocument/2006/relationships/hyperlink" Target="https://www.britannica.com/topic/Khoisan-languages" TargetMode="External"/><Relationship Id="rId2186" Type="http://schemas.openxmlformats.org/officeDocument/2006/relationships/hyperlink" Target="http://www.omniglot.com/writing/hixkaryana.htm" TargetMode="External"/><Relationship Id="rId2393" Type="http://schemas.openxmlformats.org/officeDocument/2006/relationships/hyperlink" Target="http://www.omniglot.com/writing/gaelic.htm" TargetMode="External"/><Relationship Id="rId2698" Type="http://schemas.openxmlformats.org/officeDocument/2006/relationships/hyperlink" Target="http://www.omniglot.com/writing/makhuwa.php" TargetMode="External"/><Relationship Id="rId365" Type="http://schemas.openxmlformats.org/officeDocument/2006/relationships/hyperlink" Target="http://logos.wikia.com/wiki/Paramount_Cartoon_Studios" TargetMode="External"/><Relationship Id="rId572" Type="http://schemas.openxmlformats.org/officeDocument/2006/relationships/hyperlink" Target="https://archive.icann.org/en/topics/new-gtlds/latin-vip-issues-report-07oct11-en.pdf" TargetMode="External"/><Relationship Id="rId2046" Type="http://schemas.openxmlformats.org/officeDocument/2006/relationships/hyperlink" Target="http://www.omniglot.com/writing/kriol.php" TargetMode="External"/><Relationship Id="rId2253" Type="http://schemas.openxmlformats.org/officeDocument/2006/relationships/hyperlink" Target="http://www.omniglot.com/writing/kiche.htm" TargetMode="External"/><Relationship Id="rId2460" Type="http://schemas.openxmlformats.org/officeDocument/2006/relationships/hyperlink" Target="http://www.omniglot.com/writing/tumbuka.htm" TargetMode="External"/><Relationship Id="rId225" Type="http://schemas.openxmlformats.org/officeDocument/2006/relationships/hyperlink" Target="https://www.britannica.com/topic/Khoisan-languages" TargetMode="External"/><Relationship Id="rId432" Type="http://schemas.openxmlformats.org/officeDocument/2006/relationships/image" Target="media/image12.png"/><Relationship Id="rId877" Type="http://schemas.openxmlformats.org/officeDocument/2006/relationships/hyperlink" Target="http://www.omniglot.com/writing/niuean.php" TargetMode="External"/><Relationship Id="rId1062" Type="http://schemas.openxmlformats.org/officeDocument/2006/relationships/hyperlink" Target="http://www.omniglot.com/writing/tahitian.htm" TargetMode="External"/><Relationship Id="rId2113" Type="http://schemas.openxmlformats.org/officeDocument/2006/relationships/hyperlink" Target="http://www.omniglot.com/writing/corsican.htm" TargetMode="External"/><Relationship Id="rId2320" Type="http://schemas.openxmlformats.org/officeDocument/2006/relationships/hyperlink" Target="http://www.omniglot.com/writing/mizo.htm" TargetMode="External"/><Relationship Id="rId2558" Type="http://schemas.openxmlformats.org/officeDocument/2006/relationships/hyperlink" Target="http://www.omniglot.com/writing/oromo.htm" TargetMode="External"/><Relationship Id="rId2765" Type="http://schemas.openxmlformats.org/officeDocument/2006/relationships/hyperlink" Target="http://www.omniglot.com/writing/piedmontese.htm" TargetMode="External"/><Relationship Id="rId737" Type="http://schemas.openxmlformats.org/officeDocument/2006/relationships/hyperlink" Target="http://www.omniglot.com/writing/guarani.htm" TargetMode="External"/><Relationship Id="rId944" Type="http://schemas.openxmlformats.org/officeDocument/2006/relationships/hyperlink" Target="http://www.omniglot.com/writing/serbian.htm" TargetMode="External"/><Relationship Id="rId1367" Type="http://schemas.openxmlformats.org/officeDocument/2006/relationships/hyperlink" Target="http://www.omniglot.com/writing/miskito.htm" TargetMode="External"/><Relationship Id="rId1574" Type="http://schemas.openxmlformats.org/officeDocument/2006/relationships/hyperlink" Target="http://www.omniglot.com/writing/duala.php" TargetMode="External"/><Relationship Id="rId1781" Type="http://schemas.openxmlformats.org/officeDocument/2006/relationships/hyperlink" Target="http://www.omniglot.com/writing/pijin.htm" TargetMode="External"/><Relationship Id="rId2418" Type="http://schemas.openxmlformats.org/officeDocument/2006/relationships/hyperlink" Target="http://www.omniglot.com/writing/shavante.php" TargetMode="External"/><Relationship Id="rId2625" Type="http://schemas.openxmlformats.org/officeDocument/2006/relationships/hyperlink" Target="http://www.omniglot.com/writing/dholuo.php" TargetMode="External"/><Relationship Id="rId2832" Type="http://schemas.openxmlformats.org/officeDocument/2006/relationships/hyperlink" Target="http://www.omniglot.com/writing/soninke.htm" TargetMode="External"/><Relationship Id="rId73" Type="http://schemas.openxmlformats.org/officeDocument/2006/relationships/hyperlink" Target="https://www.icann.org/en/system/files/files/msr-3-overview-28mar18-en.pdf" TargetMode="External"/><Relationship Id="rId804" Type="http://schemas.openxmlformats.org/officeDocument/2006/relationships/hyperlink" Target="http://www.omniglot.com/writing/kiribati.htm" TargetMode="External"/><Relationship Id="rId1227" Type="http://schemas.openxmlformats.org/officeDocument/2006/relationships/hyperlink" Target="http://www.omniglot.com/writing/chuukese.htm" TargetMode="External"/><Relationship Id="rId1434" Type="http://schemas.openxmlformats.org/officeDocument/2006/relationships/hyperlink" Target="http://www.omniglot.com/writing/skoltsami.htm" TargetMode="External"/><Relationship Id="rId1641" Type="http://schemas.openxmlformats.org/officeDocument/2006/relationships/hyperlink" Target="http://www.omniglot.com/writing/fula.htm" TargetMode="External"/><Relationship Id="rId1879" Type="http://schemas.openxmlformats.org/officeDocument/2006/relationships/hyperlink" Target="http://www.omniglot.com/writing/tsc.htm" TargetMode="External"/><Relationship Id="rId1501" Type="http://schemas.openxmlformats.org/officeDocument/2006/relationships/hyperlink" Target="http://www.omniglot.com/writing/wa.htm" TargetMode="External"/><Relationship Id="rId1739" Type="http://schemas.openxmlformats.org/officeDocument/2006/relationships/hyperlink" Target="http://www.omniglot.com/writing/nagamese.php" TargetMode="External"/><Relationship Id="rId1946" Type="http://schemas.openxmlformats.org/officeDocument/2006/relationships/hyperlink" Target="http://www.omniglot.com/writing/umbundu.htm" TargetMode="External"/><Relationship Id="rId1806" Type="http://schemas.openxmlformats.org/officeDocument/2006/relationships/hyperlink" Target="http://www.omniglot.com/writing/raga.htm" TargetMode="External"/><Relationship Id="rId387" Type="http://schemas.openxmlformats.org/officeDocument/2006/relationships/hyperlink" Target="https://en.wikipedia.org/wiki/Burkina_Faso" TargetMode="External"/><Relationship Id="rId594" Type="http://schemas.openxmlformats.org/officeDocument/2006/relationships/hyperlink" Target="http://www.webcitation.org/6oGZwoNUu" TargetMode="External"/><Relationship Id="rId2068" Type="http://schemas.openxmlformats.org/officeDocument/2006/relationships/hyperlink" Target="http://www.omniglot.com/writing/kriol.php" TargetMode="External"/><Relationship Id="rId2275" Type="http://schemas.openxmlformats.org/officeDocument/2006/relationships/hyperlink" Target="http://www.omniglot.com/writing/maranao.htm" TargetMode="External"/><Relationship Id="rId247" Type="http://schemas.openxmlformats.org/officeDocument/2006/relationships/hyperlink" Target="https://www.britannica.com/topic/Khoisan-languages" TargetMode="External"/><Relationship Id="rId899" Type="http://schemas.openxmlformats.org/officeDocument/2006/relationships/hyperlink" Target="http://www.omniglot.com/writing/norwegian.htm" TargetMode="External"/><Relationship Id="rId1084" Type="http://schemas.openxmlformats.org/officeDocument/2006/relationships/hyperlink" Target="http://www.omniglot.com/writing/tokpisin.htm" TargetMode="External"/><Relationship Id="rId2482" Type="http://schemas.openxmlformats.org/officeDocument/2006/relationships/hyperlink" Target="http://www.omniglot.com/writing/tuvan.php" TargetMode="External"/><Relationship Id="rId2787" Type="http://schemas.openxmlformats.org/officeDocument/2006/relationships/hyperlink" Target="http://www-01.sil.org/iso639-3/documentation.asp?id=scn" TargetMode="External"/><Relationship Id="rId107" Type="http://schemas.openxmlformats.org/officeDocument/2006/relationships/hyperlink" Target="https://www.britannica.com/topic/Khoisan-languages" TargetMode="External"/><Relationship Id="rId454" Type="http://schemas.openxmlformats.org/officeDocument/2006/relationships/hyperlink" Target="https://www.icann.org/sites/default/files/packages/lgr/lgr-second-level-spanish-30aug16-en.html" TargetMode="External"/><Relationship Id="rId661" Type="http://schemas.openxmlformats.org/officeDocument/2006/relationships/hyperlink" Target="https://www.icann.org/en/system/files/files/msr-3-overview-28mar18-en.pdf" TargetMode="External"/><Relationship Id="rId759" Type="http://schemas.openxmlformats.org/officeDocument/2006/relationships/hyperlink" Target="http://www-01.sil.org/iso639-3/documentation.asp?id=hun" TargetMode="External"/><Relationship Id="rId966" Type="http://schemas.openxmlformats.org/officeDocument/2006/relationships/hyperlink" Target="http://www.omniglot.com/writing/seselwa.htm" TargetMode="External"/><Relationship Id="rId1291" Type="http://schemas.openxmlformats.org/officeDocument/2006/relationships/hyperlink" Target="http://www.omniglot.com/writing/inarisami.htm" TargetMode="External"/><Relationship Id="rId1389" Type="http://schemas.openxmlformats.org/officeDocument/2006/relationships/hyperlink" Target="http://www.omniglot.com/writing/northernsami.htm" TargetMode="External"/><Relationship Id="rId1596" Type="http://schemas.openxmlformats.org/officeDocument/2006/relationships/hyperlink" Target="http://www.omniglot.com/writing/ewe.htm" TargetMode="External"/><Relationship Id="rId2135" Type="http://schemas.openxmlformats.org/officeDocument/2006/relationships/hyperlink" Target="http://www.omniglot.com/writing/fijian.htm" TargetMode="External"/><Relationship Id="rId2342" Type="http://schemas.openxmlformats.org/officeDocument/2006/relationships/hyperlink" Target="http://www.omniglot.com/writing/yi.htm" TargetMode="External"/><Relationship Id="rId2647" Type="http://schemas.openxmlformats.org/officeDocument/2006/relationships/hyperlink" Target="http://www.omniglot.com/writing/jamaican.php" TargetMode="External"/><Relationship Id="rId314" Type="http://schemas.openxmlformats.org/officeDocument/2006/relationships/image" Target="file:////Users/mirjanatasic/Downloads/Image_9" TargetMode="External"/><Relationship Id="rId521" Type="http://schemas.openxmlformats.org/officeDocument/2006/relationships/hyperlink" Target="https://www.icann.org/en/system/files/files/Requirements-for-LGR-Proposals-" TargetMode="External"/><Relationship Id="rId619" Type="http://schemas.openxmlformats.org/officeDocument/2006/relationships/hyperlink" Target="http://www.webcitation.org/6waqfVtj3" TargetMode="External"/><Relationship Id="rId1151" Type="http://schemas.openxmlformats.org/officeDocument/2006/relationships/hyperlink" Target="http://www.omniglot.com/writing/venda.htm" TargetMode="External"/><Relationship Id="rId1249" Type="http://schemas.openxmlformats.org/officeDocument/2006/relationships/hyperlink" Target="http://www.omniglot.com/writing/galician.htm" TargetMode="External"/><Relationship Id="rId2202" Type="http://schemas.openxmlformats.org/officeDocument/2006/relationships/hyperlink" Target="http://www.omniglot.com/writing/javanese.htm" TargetMode="External"/><Relationship Id="rId2854" Type="http://schemas.openxmlformats.org/officeDocument/2006/relationships/hyperlink" Target="http://www.omniglot.com/writing/tswa.htm" TargetMode="External"/><Relationship Id="rId95" Type="http://schemas.openxmlformats.org/officeDocument/2006/relationships/hyperlink" Target="https://www.icann.org/en/system/files/files/msr-3-overview-28mar18-en.pdf" TargetMode="External"/><Relationship Id="rId826" Type="http://schemas.openxmlformats.org/officeDocument/2006/relationships/hyperlink" Target="http://www.omniglot.com/writing/latvian.htm" TargetMode="External"/><Relationship Id="rId1011" Type="http://schemas.openxmlformats.org/officeDocument/2006/relationships/hyperlink" Target="http://www.omniglot.com/writing/sesotho.htm" TargetMode="External"/><Relationship Id="rId1109" Type="http://schemas.openxmlformats.org/officeDocument/2006/relationships/hyperlink" Target="http://www.omniglot.com/writing/tswana.php" TargetMode="External"/><Relationship Id="rId1456" Type="http://schemas.openxmlformats.org/officeDocument/2006/relationships/hyperlink" Target="http://www.omniglot.com/writing/tshiluba.php" TargetMode="External"/><Relationship Id="rId1663" Type="http://schemas.openxmlformats.org/officeDocument/2006/relationships/hyperlink" Target="http://www.omniglot.com/writing/iban.htm" TargetMode="External"/><Relationship Id="rId1870" Type="http://schemas.openxmlformats.org/officeDocument/2006/relationships/hyperlink" Target="http://www.omniglot.com/writing/tsc.htm" TargetMode="External"/><Relationship Id="rId1968" Type="http://schemas.openxmlformats.org/officeDocument/2006/relationships/hyperlink" Target="http://www.omniglot.com/writing/wolaytta.htm" TargetMode="External"/><Relationship Id="rId2507" Type="http://schemas.openxmlformats.org/officeDocument/2006/relationships/hyperlink" Target="http://www.omniglot.com/writing/tuvan.php" TargetMode="External"/><Relationship Id="rId2714" Type="http://schemas.openxmlformats.org/officeDocument/2006/relationships/hyperlink" Target="http://www.omniglot.com/writing/makhuwa.php" TargetMode="External"/><Relationship Id="rId1316" Type="http://schemas.openxmlformats.org/officeDocument/2006/relationships/hyperlink" Target="http://www.omniglot.com/writing/konkani.htm" TargetMode="External"/><Relationship Id="rId1523" Type="http://schemas.openxmlformats.org/officeDocument/2006/relationships/hyperlink" Target="http://www-01.sil.org/iso639-3/documentation.asp?id=yor" TargetMode="External"/><Relationship Id="rId1730" Type="http://schemas.openxmlformats.org/officeDocument/2006/relationships/hyperlink" Target="http://www.omniglot.com/writing/nagamese.php" TargetMode="External"/><Relationship Id="rId22" Type="http://schemas.openxmlformats.org/officeDocument/2006/relationships/hyperlink" Target="https://www.ethnologue.com/browse/names" TargetMode="External"/><Relationship Id="rId1828" Type="http://schemas.openxmlformats.org/officeDocument/2006/relationships/hyperlink" Target="http://www.omniglot.com/writing/sranan.htm" TargetMode="External"/><Relationship Id="rId171" Type="http://schemas.openxmlformats.org/officeDocument/2006/relationships/hyperlink" Target="https://www.britannica.com/topic/Khoisan-languages" TargetMode="External"/><Relationship Id="rId2297" Type="http://schemas.openxmlformats.org/officeDocument/2006/relationships/hyperlink" Target="http://www.omniglot.com/writing/mizo.htm" TargetMode="External"/><Relationship Id="rId269" Type="http://schemas.openxmlformats.org/officeDocument/2006/relationships/hyperlink" Target="https://en.wikipedia.org/wiki/History_of_the_Latin_script" TargetMode="External"/><Relationship Id="rId476" Type="http://schemas.openxmlformats.org/officeDocument/2006/relationships/hyperlink" Target="https://en.wikipedia.org/wiki/List_of_Latin-script_letters" TargetMode="External"/><Relationship Id="rId683" Type="http://schemas.openxmlformats.org/officeDocument/2006/relationships/hyperlink" Target="http://www-01.sil.org/iso639-3/documentation.asp?id=hrv" TargetMode="External"/><Relationship Id="rId890" Type="http://schemas.openxmlformats.org/officeDocument/2006/relationships/hyperlink" Target="http://www.omniglot.com/writing/nsotho.htm" TargetMode="External"/><Relationship Id="rId2157" Type="http://schemas.openxmlformats.org/officeDocument/2006/relationships/hyperlink" Target="http://www.omniglot.com/writing/ga.htm" TargetMode="External"/><Relationship Id="rId2364" Type="http://schemas.openxmlformats.org/officeDocument/2006/relationships/hyperlink" Target="http://www.omniglot.com/writing/qeqchi.htm" TargetMode="External"/><Relationship Id="rId2571" Type="http://schemas.openxmlformats.org/officeDocument/2006/relationships/hyperlink" Target="http://www.omniglot.com/writing/oromo.htm" TargetMode="External"/><Relationship Id="rId129" Type="http://schemas.openxmlformats.org/officeDocument/2006/relationships/hyperlink" Target="https://www.britannica.com/topic/Khoisan-languages" TargetMode="External"/><Relationship Id="rId336" Type="http://schemas.openxmlformats.org/officeDocument/2006/relationships/hyperlink" Target="https://www.basisschrift.ch/aufbau-und-didaktik" TargetMode="External"/><Relationship Id="rId543" Type="http://schemas.openxmlformats.org/officeDocument/2006/relationships/hyperlink" Target="https://www.icann.org/en/system/files/files/Requirements-for-LGR-Proposals-" TargetMode="External"/><Relationship Id="rId988" Type="http://schemas.openxmlformats.org/officeDocument/2006/relationships/hyperlink" Target="http://www.omniglot.com/writing/somali.htm" TargetMode="External"/><Relationship Id="rId1173" Type="http://schemas.openxmlformats.org/officeDocument/2006/relationships/hyperlink" Target="http://www.omniglot.com/writing/xhosa.htm" TargetMode="External"/><Relationship Id="rId1380" Type="http://schemas.openxmlformats.org/officeDocument/2006/relationships/hyperlink" Target="http://www.omniglot.com/writing/northernsami.htm" TargetMode="External"/><Relationship Id="rId2017" Type="http://schemas.openxmlformats.org/officeDocument/2006/relationships/hyperlink" Target="http://www.omniglot.com/writing/aklan.htm" TargetMode="External"/><Relationship Id="rId2224" Type="http://schemas.openxmlformats.org/officeDocument/2006/relationships/hyperlink" Target="http://www.omniglot.com/writing/khoekhoe.htm" TargetMode="External"/><Relationship Id="rId2669" Type="http://schemas.openxmlformats.org/officeDocument/2006/relationships/hyperlink" Target="http://www.omniglot.com/writing/kabyle.php" TargetMode="External"/><Relationship Id="rId2876" Type="http://schemas.openxmlformats.org/officeDocument/2006/relationships/hyperlink" Target="https://www.omniglot.com/writing/zazaki.htm" TargetMode="External"/><Relationship Id="rId403" Type="http://schemas.openxmlformats.org/officeDocument/2006/relationships/hyperlink" Target="https://de.wikipedia.org/wiki/%C3%9F" TargetMode="External"/><Relationship Id="rId750" Type="http://schemas.openxmlformats.org/officeDocument/2006/relationships/hyperlink" Target="http://www.omniglot.com/writing/haitiancreole.htm" TargetMode="External"/><Relationship Id="rId848" Type="http://schemas.openxmlformats.org/officeDocument/2006/relationships/hyperlink" Target="http://www.omniglot.com/writing/malagasy.htm" TargetMode="External"/><Relationship Id="rId1033" Type="http://schemas.openxmlformats.org/officeDocument/2006/relationships/hyperlink" Target="http://www.omniglot.com/writing/swahili.htm" TargetMode="External"/><Relationship Id="rId1478" Type="http://schemas.openxmlformats.org/officeDocument/2006/relationships/hyperlink" Target="http://www.omniglot.com/writing/uyghur.htm" TargetMode="External"/><Relationship Id="rId1685" Type="http://schemas.openxmlformats.org/officeDocument/2006/relationships/hyperlink" Target="http://www.omniglot.com/writing/kapampangan.php" TargetMode="External"/><Relationship Id="rId1892" Type="http://schemas.openxmlformats.org/officeDocument/2006/relationships/hyperlink" Target="http://www.omniglot.com/writing/tsc.htm" TargetMode="External"/><Relationship Id="rId2431" Type="http://schemas.openxmlformats.org/officeDocument/2006/relationships/hyperlink" Target="http://www.omniglot.com/writing/susu.htm" TargetMode="External"/><Relationship Id="rId2529" Type="http://schemas.openxmlformats.org/officeDocument/2006/relationships/hyperlink" Target="http://www-01.sil.org/iso639-3/documentation.asp?id=dje" TargetMode="External"/><Relationship Id="rId2736" Type="http://schemas.openxmlformats.org/officeDocument/2006/relationships/hyperlink" Target="http://www.omniglot.com/writing/mandinka.htm" TargetMode="External"/><Relationship Id="rId610" Type="http://schemas.openxmlformats.org/officeDocument/2006/relationships/hyperlink" Target="http://www.webcitation.org/6waqfVtj3" TargetMode="External"/><Relationship Id="rId708" Type="http://schemas.openxmlformats.org/officeDocument/2006/relationships/hyperlink" Target="http://www.omniglot.com/writing/estonian.htm" TargetMode="External"/><Relationship Id="rId915" Type="http://schemas.openxmlformats.org/officeDocument/2006/relationships/hyperlink" Target="http://www.omniglot.com/writing/polish.htm" TargetMode="External"/><Relationship Id="rId1240" Type="http://schemas.openxmlformats.org/officeDocument/2006/relationships/hyperlink" Target="http://www-01.sil.org/iso639-3/documentation.asp?id=fao" TargetMode="External"/><Relationship Id="rId1338" Type="http://schemas.openxmlformats.org/officeDocument/2006/relationships/hyperlink" Target="http://www.omniglot.com/writing/konkani.htm" TargetMode="External"/><Relationship Id="rId1545" Type="http://schemas.openxmlformats.org/officeDocument/2006/relationships/hyperlink" Target="http://www.omniglot.com/writing/bugis.htm" TargetMode="External"/><Relationship Id="rId1100" Type="http://schemas.openxmlformats.org/officeDocument/2006/relationships/hyperlink" Target="http://www.omniglot.com/writing/tsonga.php" TargetMode="External"/><Relationship Id="rId1405" Type="http://schemas.openxmlformats.org/officeDocument/2006/relationships/hyperlink" Target="http://www.omniglot.com/writing/northernsami.htm" TargetMode="External"/><Relationship Id="rId1752" Type="http://schemas.openxmlformats.org/officeDocument/2006/relationships/hyperlink" Target="http://www.omniglot.com/writing/oshiwambo.php" TargetMode="External"/><Relationship Id="rId2803" Type="http://schemas.openxmlformats.org/officeDocument/2006/relationships/hyperlink" Target="http://www.omniglot.com/writing/soninke.htm" TargetMode="External"/><Relationship Id="rId44" Type="http://schemas.openxmlformats.org/officeDocument/2006/relationships/hyperlink" Target="https://www.ethnologue.com/enterprise-faq/what-egids-how-it-used" TargetMode="External"/><Relationship Id="rId1612" Type="http://schemas.openxmlformats.org/officeDocument/2006/relationships/hyperlink" Target="http://www.omniglot.com/writing/fanagalo.htm" TargetMode="External"/><Relationship Id="rId1917" Type="http://schemas.openxmlformats.org/officeDocument/2006/relationships/hyperlink" Target="http://www-01.sil.org/iso639-3/documentation.asp?id=tvl" TargetMode="External"/><Relationship Id="rId193" Type="http://schemas.openxmlformats.org/officeDocument/2006/relationships/hyperlink" Target="https://www.britannica.com/topic/Khoisan-languages" TargetMode="External"/><Relationship Id="rId498" Type="http://schemas.openxmlformats.org/officeDocument/2006/relationships/hyperlink" Target="https://www.icann.org/en/system/files/files/lgr-procedure-20mar13-en.pdf" TargetMode="External"/><Relationship Id="rId2081" Type="http://schemas.openxmlformats.org/officeDocument/2006/relationships/hyperlink" Target="http://www.omniglot.com/writing/centralsinama.htm" TargetMode="External"/><Relationship Id="rId2179" Type="http://schemas.openxmlformats.org/officeDocument/2006/relationships/hyperlink" Target="http://www.omniglot.com/writing/hixkaryana.htm" TargetMode="External"/><Relationship Id="rId260" Type="http://schemas.openxmlformats.org/officeDocument/2006/relationships/hyperlink" Target="https://www.britannica.com/topic/Khoisan-languages" TargetMode="External"/><Relationship Id="rId2386" Type="http://schemas.openxmlformats.org/officeDocument/2006/relationships/hyperlink" Target="http://www.omniglot.com/writing/romansh.htm" TargetMode="External"/><Relationship Id="rId2593" Type="http://schemas.openxmlformats.org/officeDocument/2006/relationships/hyperlink" Target="http://www.omniglot.com/writing/afar.htm" TargetMode="External"/><Relationship Id="rId120" Type="http://schemas.openxmlformats.org/officeDocument/2006/relationships/hyperlink" Target="https://www.britannica.com/topic/Khoisan-languages" TargetMode="External"/><Relationship Id="rId358" Type="http://schemas.openxmlformats.org/officeDocument/2006/relationships/hyperlink" Target="http://logos.wikia.com/wiki/Paramount_Cartoon_Studios" TargetMode="External"/><Relationship Id="rId565" Type="http://schemas.openxmlformats.org/officeDocument/2006/relationships/hyperlink" Target="https://archive.icann.org/en/topics/new-gtlds/latin-vip-issues-report-07oct11-en.pdf" TargetMode="External"/><Relationship Id="rId772" Type="http://schemas.openxmlformats.org/officeDocument/2006/relationships/hyperlink" Target="http://www.omniglot.com/writing/irish.htm" TargetMode="External"/><Relationship Id="rId1195" Type="http://schemas.openxmlformats.org/officeDocument/2006/relationships/hyperlink" Target="http://www.omniglot.com/writing/basque.htm" TargetMode="External"/><Relationship Id="rId2039" Type="http://schemas.openxmlformats.org/officeDocument/2006/relationships/hyperlink" Target="http://www.omniglot.com/writing/kriol.php" TargetMode="External"/><Relationship Id="rId2246" Type="http://schemas.openxmlformats.org/officeDocument/2006/relationships/hyperlink" Target="http://www.omniglot.com/writing/kiche.htm" TargetMode="External"/><Relationship Id="rId2453" Type="http://schemas.openxmlformats.org/officeDocument/2006/relationships/hyperlink" Target="http://www.omniglot.com/writing/talysh.htm" TargetMode="External"/><Relationship Id="rId2660" Type="http://schemas.openxmlformats.org/officeDocument/2006/relationships/hyperlink" Target="http://www-01.sil.org/iso639-3/documentation.asp?id=jam" TargetMode="External"/><Relationship Id="rId2898" Type="http://schemas.openxmlformats.org/officeDocument/2006/relationships/hyperlink" Target="https://www.dropbox.com/s/ptfclojxkmbceyf/Kirundi%20and%20its%20tonal%20diacritics.docx" TargetMode="External"/><Relationship Id="rId218" Type="http://schemas.openxmlformats.org/officeDocument/2006/relationships/hyperlink" Target="https://www.britannica.com/topic/Khoisan-languages" TargetMode="External"/><Relationship Id="rId425" Type="http://schemas.openxmlformats.org/officeDocument/2006/relationships/hyperlink" Target="https://fonts.google.com/" TargetMode="External"/><Relationship Id="rId632" Type="http://schemas.openxmlformats.org/officeDocument/2006/relationships/hyperlink" Target="https://www.icann.org/resources/pages/msr-2015-06-21-en" TargetMode="External"/><Relationship Id="rId1055" Type="http://schemas.openxmlformats.org/officeDocument/2006/relationships/hyperlink" Target="http://www-01.sil.org/iso639-3/documentation.asp?id=ssw" TargetMode="External"/><Relationship Id="rId1262" Type="http://schemas.openxmlformats.org/officeDocument/2006/relationships/hyperlink" Target="http://www.omniglot.com/writing/hawaiian.htm" TargetMode="External"/><Relationship Id="rId2106" Type="http://schemas.openxmlformats.org/officeDocument/2006/relationships/hyperlink" Target="http://www-01.sil.org/iso639-3/documentation.asp?id=cbk" TargetMode="External"/><Relationship Id="rId2313" Type="http://schemas.openxmlformats.org/officeDocument/2006/relationships/hyperlink" Target="http://www.omniglot.com/writing/mizo.htm" TargetMode="External"/><Relationship Id="rId2520" Type="http://schemas.openxmlformats.org/officeDocument/2006/relationships/hyperlink" Target="http://www.omniglot.com/writing/wolof.htm" TargetMode="External"/><Relationship Id="rId2758" Type="http://schemas.openxmlformats.org/officeDocument/2006/relationships/hyperlink" Target="http://www.omniglot.com/writing/neapolitan.php" TargetMode="External"/><Relationship Id="rId937" Type="http://schemas.openxmlformats.org/officeDocument/2006/relationships/hyperlink" Target="http://www.omniglot.com/writing/sango.php" TargetMode="External"/><Relationship Id="rId1122" Type="http://schemas.openxmlformats.org/officeDocument/2006/relationships/hyperlink" Target="http://www.omniglot.com/writing/turkish.htm" TargetMode="External"/><Relationship Id="rId1567" Type="http://schemas.openxmlformats.org/officeDocument/2006/relationships/hyperlink" Target="http://www.omniglot.com/writing/duala.php" TargetMode="External"/><Relationship Id="rId1774" Type="http://schemas.openxmlformats.org/officeDocument/2006/relationships/hyperlink" Target="http://www.omniglot.com/writing/pijin.htm" TargetMode="External"/><Relationship Id="rId1981" Type="http://schemas.openxmlformats.org/officeDocument/2006/relationships/hyperlink" Target="http://www.omniglot.com/writing/wolaytta.htm" TargetMode="External"/><Relationship Id="rId2618" Type="http://schemas.openxmlformats.org/officeDocument/2006/relationships/hyperlink" Target="http://www.omniglot.com/writing/alur.htm" TargetMode="External"/><Relationship Id="rId2825" Type="http://schemas.openxmlformats.org/officeDocument/2006/relationships/hyperlink" Target="http://www.omniglot.com/writing/soninke.htm" TargetMode="External"/><Relationship Id="rId66" Type="http://schemas.openxmlformats.org/officeDocument/2006/relationships/hyperlink" Target="https://www.dropbox.com/s/ptfclojxkmbceyf/Kirundi%20and%20its%20tonal%20diacritics.docx" TargetMode="External"/><Relationship Id="rId1427" Type="http://schemas.openxmlformats.org/officeDocument/2006/relationships/hyperlink" Target="http://www.omniglot.com/writing/pohnpeian.htm" TargetMode="External"/><Relationship Id="rId1634" Type="http://schemas.openxmlformats.org/officeDocument/2006/relationships/hyperlink" Target="http://www.omniglot.com/writing/fon.htm" TargetMode="External"/><Relationship Id="rId1841" Type="http://schemas.openxmlformats.org/officeDocument/2006/relationships/hyperlink" Target="http://www.omniglot.com/writing/tagalog.htm" TargetMode="External"/><Relationship Id="rId1939" Type="http://schemas.openxmlformats.org/officeDocument/2006/relationships/hyperlink" Target="http://www.omniglot.com/writing/umbundu.htm" TargetMode="External"/><Relationship Id="rId1701" Type="http://schemas.openxmlformats.org/officeDocument/2006/relationships/hyperlink" Target="http://www.omniglot.com/writing/manadomalay.htm" TargetMode="External"/><Relationship Id="rId282" Type="http://schemas.openxmlformats.org/officeDocument/2006/relationships/hyperlink" Target="https://en.wikipedia.org/wiki/History_of_the_Latin_script" TargetMode="External"/><Relationship Id="rId587" Type="http://schemas.openxmlformats.org/officeDocument/2006/relationships/hyperlink" Target="http://www.unicode.org/Public/UCD/latest/" TargetMode="External"/><Relationship Id="rId2170" Type="http://schemas.openxmlformats.org/officeDocument/2006/relationships/hyperlink" Target="http://www.omniglot.com/writing/hixkaryana.htm" TargetMode="External"/><Relationship Id="rId2268" Type="http://schemas.openxmlformats.org/officeDocument/2006/relationships/hyperlink" Target="http://www.omniglot.com/writing/mam.htm" TargetMode="External"/><Relationship Id="rId8" Type="http://schemas.openxmlformats.org/officeDocument/2006/relationships/hyperlink" Target="http://www.omniglot.com/writing/langalph.htm" TargetMode="External"/><Relationship Id="rId142" Type="http://schemas.openxmlformats.org/officeDocument/2006/relationships/hyperlink" Target="https://www.britannica.com/topic/Khoisan-languages" TargetMode="External"/><Relationship Id="rId447" Type="http://schemas.openxmlformats.org/officeDocument/2006/relationships/hyperlink" Target="https://www.icann.org/sites/default/files/packages/lgr/lgr-second-level-spanish-30aug16-en.html" TargetMode="External"/><Relationship Id="rId794" Type="http://schemas.openxmlformats.org/officeDocument/2006/relationships/hyperlink" Target="http://www.omniglot.com/writing/kinyarwanda.htm" TargetMode="External"/><Relationship Id="rId1077" Type="http://schemas.openxmlformats.org/officeDocument/2006/relationships/hyperlink" Target="http://www.omniglot.com/writing/tokpisin.htm" TargetMode="External"/><Relationship Id="rId2030" Type="http://schemas.openxmlformats.org/officeDocument/2006/relationships/hyperlink" Target="http://www.omniglot.com/writing/bambara.htm" TargetMode="External"/><Relationship Id="rId2128" Type="http://schemas.openxmlformats.org/officeDocument/2006/relationships/hyperlink" Target="http://www.omniglot.com/writing/fijian.htm" TargetMode="External"/><Relationship Id="rId2475" Type="http://schemas.openxmlformats.org/officeDocument/2006/relationships/hyperlink" Target="http://www.omniglot.com/writing/tuvan.php" TargetMode="External"/><Relationship Id="rId2682" Type="http://schemas.openxmlformats.org/officeDocument/2006/relationships/hyperlink" Target="http://www-01.sil.org/iso639-3/documentation.asp?id=nds" TargetMode="External"/><Relationship Id="rId654" Type="http://schemas.openxmlformats.org/officeDocument/2006/relationships/hyperlink" Target="https://www.icann.org/en/system/files/files/msr-3-overview-28mar18-en.pdf" TargetMode="External"/><Relationship Id="rId861" Type="http://schemas.openxmlformats.org/officeDocument/2006/relationships/hyperlink" Target="http://www.omniglot.com/writing/maltese.htm" TargetMode="External"/><Relationship Id="rId959" Type="http://schemas.openxmlformats.org/officeDocument/2006/relationships/hyperlink" Target="http://www.omniglot.com/writing/seselwa.htm" TargetMode="External"/><Relationship Id="rId1284" Type="http://schemas.openxmlformats.org/officeDocument/2006/relationships/hyperlink" Target="http://www.omniglot.com/writing/inarisami.htm" TargetMode="External"/><Relationship Id="rId1491" Type="http://schemas.openxmlformats.org/officeDocument/2006/relationships/hyperlink" Target="http://www.omniglot.com/writing/wa.htm" TargetMode="External"/><Relationship Id="rId1589" Type="http://schemas.openxmlformats.org/officeDocument/2006/relationships/hyperlink" Target="http://www.omniglot.com/writing/ewe.htm" TargetMode="External"/><Relationship Id="rId2335" Type="http://schemas.openxmlformats.org/officeDocument/2006/relationships/hyperlink" Target="http://www.omniglot.com/writing/yi.htm" TargetMode="External"/><Relationship Id="rId2542" Type="http://schemas.openxmlformats.org/officeDocument/2006/relationships/hyperlink" Target="http://www.omniglot.com/writing/zazaki.htm" TargetMode="External"/><Relationship Id="rId307" Type="http://schemas.openxmlformats.org/officeDocument/2006/relationships/hyperlink" Target="https://www.icann.org/en/system/files/files/msr-4-overview-09nov18-en.pdf" TargetMode="External"/><Relationship Id="rId514" Type="http://schemas.openxmlformats.org/officeDocument/2006/relationships/hyperlink" Target="https://www.icann.org/en/system/files/files/lgr-procedure-20mar13-en.pdf" TargetMode="External"/><Relationship Id="rId721" Type="http://schemas.openxmlformats.org/officeDocument/2006/relationships/hyperlink" Target="http://www.omniglot.com/writing/german.htm" TargetMode="External"/><Relationship Id="rId1144" Type="http://schemas.openxmlformats.org/officeDocument/2006/relationships/hyperlink" Target="http://www.omniglot.com/writing/uzbek.htm" TargetMode="External"/><Relationship Id="rId1351" Type="http://schemas.openxmlformats.org/officeDocument/2006/relationships/hyperlink" Target="http://www.omniglot.com/writing/lulesami.htm" TargetMode="External"/><Relationship Id="rId1449" Type="http://schemas.openxmlformats.org/officeDocument/2006/relationships/hyperlink" Target="http://www.omniglot.com/writing/tshiluba.php" TargetMode="External"/><Relationship Id="rId1796" Type="http://schemas.openxmlformats.org/officeDocument/2006/relationships/hyperlink" Target="http://www.omniglot.com/writing/raga.htm" TargetMode="External"/><Relationship Id="rId2402" Type="http://schemas.openxmlformats.org/officeDocument/2006/relationships/hyperlink" Target="http://www.omniglot.com/writing/shavante.php" TargetMode="External"/><Relationship Id="rId2847" Type="http://schemas.openxmlformats.org/officeDocument/2006/relationships/hyperlink" Target="http://www-01.sil.org/iso639-3/documentation.asp?id=snk" TargetMode="External"/><Relationship Id="rId88" Type="http://schemas.openxmlformats.org/officeDocument/2006/relationships/hyperlink" Target="https://www.icann.org/en/system/files/files/msr-3-overview-28mar18-en.pdf" TargetMode="External"/><Relationship Id="rId819" Type="http://schemas.openxmlformats.org/officeDocument/2006/relationships/hyperlink" Target="http://www.omniglot.com/writing/kirundi.php" TargetMode="External"/><Relationship Id="rId1004" Type="http://schemas.openxmlformats.org/officeDocument/2006/relationships/hyperlink" Target="http://www.omniglot.com/writing/somali.htm" TargetMode="External"/><Relationship Id="rId1211" Type="http://schemas.openxmlformats.org/officeDocument/2006/relationships/hyperlink" Target="http://www.omniglot.com/writing/catalan.htm" TargetMode="External"/><Relationship Id="rId1656" Type="http://schemas.openxmlformats.org/officeDocument/2006/relationships/hyperlink" Target="http://www.omniglot.com/writing/hiligaynon.htm" TargetMode="External"/><Relationship Id="rId1863" Type="http://schemas.openxmlformats.org/officeDocument/2006/relationships/hyperlink" Target="http://www.omniglot.com/writing/tausug.htm" TargetMode="External"/><Relationship Id="rId2707" Type="http://schemas.openxmlformats.org/officeDocument/2006/relationships/hyperlink" Target="http://www.omniglot.com/writing/makhuwa.php" TargetMode="External"/><Relationship Id="rId1309" Type="http://schemas.openxmlformats.org/officeDocument/2006/relationships/hyperlink" Target="http://www.omniglot.com/writing/inarisami.htm" TargetMode="External"/><Relationship Id="rId1516" Type="http://schemas.openxmlformats.org/officeDocument/2006/relationships/hyperlink" Target="http://www.omniglot.com/writing/yapese.htm" TargetMode="External"/><Relationship Id="rId1723" Type="http://schemas.openxmlformats.org/officeDocument/2006/relationships/hyperlink" Target="http://www-01.sil.org/iso639-3/documentation.asp?id=mos" TargetMode="External"/><Relationship Id="rId1930" Type="http://schemas.openxmlformats.org/officeDocument/2006/relationships/hyperlink" Target="http://www.omniglot.com/writing/umbundu.htm" TargetMode="External"/><Relationship Id="rId15" Type="http://schemas.openxmlformats.org/officeDocument/2006/relationships/hyperlink" Target="http://www.omniglot.com/writing/langalph.htm" TargetMode="External"/><Relationship Id="rId2192" Type="http://schemas.openxmlformats.org/officeDocument/2006/relationships/hyperlink" Target="http://www.omniglot.com/writing/ifugao.htm" TargetMode="External"/><Relationship Id="rId164" Type="http://schemas.openxmlformats.org/officeDocument/2006/relationships/hyperlink" Target="https://www.britannica.com/topic/Khoisan-languages" TargetMode="External"/><Relationship Id="rId371" Type="http://schemas.openxmlformats.org/officeDocument/2006/relationships/hyperlink" Target="http://logos.wikia.com/wiki/Category:Red_PAT" TargetMode="External"/><Relationship Id="rId2052" Type="http://schemas.openxmlformats.org/officeDocument/2006/relationships/hyperlink" Target="http://www.omniglot.com/writing/kriol.php" TargetMode="External"/><Relationship Id="rId2497" Type="http://schemas.openxmlformats.org/officeDocument/2006/relationships/hyperlink" Target="http://www.omniglot.com/writing/tuvan.php" TargetMode="External"/><Relationship Id="rId469" Type="http://schemas.openxmlformats.org/officeDocument/2006/relationships/hyperlink" Target="https://www.icann.org/sites/default/files/packages/lgr/lgr-second-level-spanish-30aug16-en.html" TargetMode="External"/><Relationship Id="rId676" Type="http://schemas.openxmlformats.org/officeDocument/2006/relationships/hyperlink" Target="http://www.omniglot.com/writing/chamorro.htm" TargetMode="External"/><Relationship Id="rId883" Type="http://schemas.openxmlformats.org/officeDocument/2006/relationships/hyperlink" Target="http://www.omniglot.com/writing/nsotho.htm" TargetMode="External"/><Relationship Id="rId1099" Type="http://schemas.openxmlformats.org/officeDocument/2006/relationships/hyperlink" Target="http://www.omniglot.com/writing/tsonga.php" TargetMode="External"/><Relationship Id="rId2357" Type="http://schemas.openxmlformats.org/officeDocument/2006/relationships/hyperlink" Target="http://www.omniglot.com/writing/pitjantjatjara.htm" TargetMode="External"/><Relationship Id="rId2564" Type="http://schemas.openxmlformats.org/officeDocument/2006/relationships/hyperlink" Target="http://www.omniglot.com/writing/oromo.htm" TargetMode="External"/><Relationship Id="rId231" Type="http://schemas.openxmlformats.org/officeDocument/2006/relationships/hyperlink" Target="https://www.britannica.com/topic/Khoisan-languages" TargetMode="External"/><Relationship Id="rId329" Type="http://schemas.openxmlformats.org/officeDocument/2006/relationships/hyperlink" Target="https://www.basisschrift.ch/aufbau-und-didaktik" TargetMode="External"/><Relationship Id="rId536" Type="http://schemas.openxmlformats.org/officeDocument/2006/relationships/hyperlink" Target="https://www.icann.org/en/system/files/files/Requirements-for-LGR-Proposals-" TargetMode="External"/><Relationship Id="rId1166" Type="http://schemas.openxmlformats.org/officeDocument/2006/relationships/hyperlink" Target="http://www.omniglot.com/writing/vietnamese.htm" TargetMode="External"/><Relationship Id="rId1373" Type="http://schemas.openxmlformats.org/officeDocument/2006/relationships/hyperlink" Target="http://www.omniglot.com/writing/miskito.htm" TargetMode="External"/><Relationship Id="rId2217" Type="http://schemas.openxmlformats.org/officeDocument/2006/relationships/hyperlink" Target="http://www.omniglot.com/writing/khoekhoe.htm" TargetMode="External"/><Relationship Id="rId2771" Type="http://schemas.openxmlformats.org/officeDocument/2006/relationships/hyperlink" Target="http://www.omniglot.com/writing/romany.htm" TargetMode="External"/><Relationship Id="rId2869" Type="http://schemas.openxmlformats.org/officeDocument/2006/relationships/hyperlink" Target="https://www.omniglot.com/writing/zazaki.htm" TargetMode="External"/><Relationship Id="rId743" Type="http://schemas.openxmlformats.org/officeDocument/2006/relationships/hyperlink" Target="http://www.omniglot.com/writing/haitiancreole.htm" TargetMode="External"/><Relationship Id="rId950" Type="http://schemas.openxmlformats.org/officeDocument/2006/relationships/hyperlink" Target="http://www.omniglot.com/writing/seselwa.htm" TargetMode="External"/><Relationship Id="rId1026" Type="http://schemas.openxmlformats.org/officeDocument/2006/relationships/hyperlink" Target="http://www.omniglot.com/writing/spanish.htm" TargetMode="External"/><Relationship Id="rId1580" Type="http://schemas.openxmlformats.org/officeDocument/2006/relationships/hyperlink" Target="http://www.omniglot.com/writing/ewe.htm" TargetMode="External"/><Relationship Id="rId1678" Type="http://schemas.openxmlformats.org/officeDocument/2006/relationships/hyperlink" Target="http://www.omniglot.com/writing/kapampangan.php" TargetMode="External"/><Relationship Id="rId1885" Type="http://schemas.openxmlformats.org/officeDocument/2006/relationships/hyperlink" Target="http://www.omniglot.com/writing/tsc.htm" TargetMode="External"/><Relationship Id="rId2424" Type="http://schemas.openxmlformats.org/officeDocument/2006/relationships/hyperlink" Target="http://www.omniglot.com/writing/shavante.php" TargetMode="External"/><Relationship Id="rId2631" Type="http://schemas.openxmlformats.org/officeDocument/2006/relationships/hyperlink" Target="http://www.omniglot.com/writing/dholuo.php" TargetMode="External"/><Relationship Id="rId2729" Type="http://schemas.openxmlformats.org/officeDocument/2006/relationships/hyperlink" Target="http://www.omniglot.com/writing/mandinka.htm" TargetMode="External"/><Relationship Id="rId603" Type="http://schemas.openxmlformats.org/officeDocument/2006/relationships/hyperlink" Target="http://www.webcitation.org/6wXlGtfqc" TargetMode="External"/><Relationship Id="rId810" Type="http://schemas.openxmlformats.org/officeDocument/2006/relationships/hyperlink" Target="http://www.omniglot.com/writing/kiribati.htm" TargetMode="External"/><Relationship Id="rId908" Type="http://schemas.openxmlformats.org/officeDocument/2006/relationships/hyperlink" Target="http://www.omniglot.com/writing/papiamento.php" TargetMode="External"/><Relationship Id="rId1233" Type="http://schemas.openxmlformats.org/officeDocument/2006/relationships/hyperlink" Target="http://www.omniglot.com/writing/chuukese.htm" TargetMode="External"/><Relationship Id="rId1440" Type="http://schemas.openxmlformats.org/officeDocument/2006/relationships/hyperlink" Target="http://www-01.sil.org/iso639-3/documentation.asp?id=sma" TargetMode="External"/><Relationship Id="rId1538" Type="http://schemas.openxmlformats.org/officeDocument/2006/relationships/hyperlink" Target="http://www.omniglot.com/writing/bugis.htm" TargetMode="External"/><Relationship Id="rId1300" Type="http://schemas.openxmlformats.org/officeDocument/2006/relationships/hyperlink" Target="http://www.omniglot.com/writing/inarisami.htm" TargetMode="External"/><Relationship Id="rId1745" Type="http://schemas.openxmlformats.org/officeDocument/2006/relationships/hyperlink" Target="http://www-01.sil.org/iso639-3/documentation.asp?id=nag" TargetMode="External"/><Relationship Id="rId1952" Type="http://schemas.openxmlformats.org/officeDocument/2006/relationships/hyperlink" Target="http://www.omniglot.com/writing/waray.php" TargetMode="External"/><Relationship Id="rId37" Type="http://schemas.openxmlformats.org/officeDocument/2006/relationships/hyperlink" Target="https://www.ethnologue.com/enterprise-faq/what-egids-how-it-used" TargetMode="External"/><Relationship Id="rId1605" Type="http://schemas.openxmlformats.org/officeDocument/2006/relationships/hyperlink" Target="http://www.omniglot.com/writing/fanagalo.htm" TargetMode="External"/><Relationship Id="rId1812" Type="http://schemas.openxmlformats.org/officeDocument/2006/relationships/hyperlink" Target="http://www.omniglot.com/writing/shona.php" TargetMode="External"/><Relationship Id="rId186" Type="http://schemas.openxmlformats.org/officeDocument/2006/relationships/hyperlink" Target="https://www.britannica.com/topic/Khoisan-languages" TargetMode="External"/><Relationship Id="rId393" Type="http://schemas.openxmlformats.org/officeDocument/2006/relationships/hyperlink" Target="https://de.wikipedia.org/wiki/%C3%9F" TargetMode="External"/><Relationship Id="rId2074" Type="http://schemas.openxmlformats.org/officeDocument/2006/relationships/hyperlink" Target="http://www.omniglot.com/writing/centralsinama.htm" TargetMode="External"/><Relationship Id="rId2281" Type="http://schemas.openxmlformats.org/officeDocument/2006/relationships/hyperlink" Target="http://www.omniglot.com/writing/mbula.htm" TargetMode="External"/><Relationship Id="rId253" Type="http://schemas.openxmlformats.org/officeDocument/2006/relationships/hyperlink" Target="https://www.britannica.com/topic/Khoisan-languages" TargetMode="External"/><Relationship Id="rId460" Type="http://schemas.openxmlformats.org/officeDocument/2006/relationships/hyperlink" Target="https://www.icann.org/sites/default/files/packages/lgr/lgr-second-level-spanish-30aug16-en.html" TargetMode="External"/><Relationship Id="rId698" Type="http://schemas.openxmlformats.org/officeDocument/2006/relationships/hyperlink" Target="http://www.omniglot.com/writing/dutch.htm" TargetMode="External"/><Relationship Id="rId1090" Type="http://schemas.openxmlformats.org/officeDocument/2006/relationships/hyperlink" Target="http://www-01.sil.org/iso639-3/documentation.asp?id=ton" TargetMode="External"/><Relationship Id="rId2141" Type="http://schemas.openxmlformats.org/officeDocument/2006/relationships/hyperlink" Target="http://www.omniglot.com/writing/friulian.htm" TargetMode="External"/><Relationship Id="rId2379" Type="http://schemas.openxmlformats.org/officeDocument/2006/relationships/hyperlink" Target="http://www.omniglot.com/writing/romansh.htm" TargetMode="External"/><Relationship Id="rId2586" Type="http://schemas.openxmlformats.org/officeDocument/2006/relationships/hyperlink" Target="http://www.omniglot.com/writing/afar.htm" TargetMode="External"/><Relationship Id="rId2793" Type="http://schemas.openxmlformats.org/officeDocument/2006/relationships/hyperlink" Target="http://www-01.sil.org/iso639-3/documentation.asp?id=xog" TargetMode="External"/><Relationship Id="rId113" Type="http://schemas.openxmlformats.org/officeDocument/2006/relationships/hyperlink" Target="https://www.britannica.com/topic/Khoisan-languages" TargetMode="External"/><Relationship Id="rId320" Type="http://schemas.openxmlformats.org/officeDocument/2006/relationships/hyperlink" Target="https://en.wikipedia.org/wiki/Grundschrift" TargetMode="External"/><Relationship Id="rId558" Type="http://schemas.openxmlformats.org/officeDocument/2006/relationships/hyperlink" Target="https://archive.icann.org/en/topics/new-gtlds/latin-vip-issues-report-07oct11-en.pdf" TargetMode="External"/><Relationship Id="rId765" Type="http://schemas.openxmlformats.org/officeDocument/2006/relationships/hyperlink" Target="http://www-01.sil.org/iso639-3/documentation.asp?id=ind" TargetMode="External"/><Relationship Id="rId972" Type="http://schemas.openxmlformats.org/officeDocument/2006/relationships/hyperlink" Target="http://www.omniglot.com/writing/seselwa.htm" TargetMode="External"/><Relationship Id="rId1188" Type="http://schemas.openxmlformats.org/officeDocument/2006/relationships/hyperlink" Target="http://www-01.sil.org/iso639-3/documentation.asp?id=zul" TargetMode="External"/><Relationship Id="rId1395" Type="http://schemas.openxmlformats.org/officeDocument/2006/relationships/hyperlink" Target="http://www.omniglot.com/writing/northernsami.htm" TargetMode="External"/><Relationship Id="rId2001" Type="http://schemas.openxmlformats.org/officeDocument/2006/relationships/hyperlink" Target="http://www-01.sil.org/iso639-3/documentation.asp?id=zha" TargetMode="External"/><Relationship Id="rId2239" Type="http://schemas.openxmlformats.org/officeDocument/2006/relationships/hyperlink" Target="http://www.omniglot.com/writing/khoekhoe.htm" TargetMode="External"/><Relationship Id="rId2446" Type="http://schemas.openxmlformats.org/officeDocument/2006/relationships/hyperlink" Target="http://www-01.sil.org/iso639-3/documentation.asp?id=bgs" TargetMode="External"/><Relationship Id="rId2653" Type="http://schemas.openxmlformats.org/officeDocument/2006/relationships/hyperlink" Target="http://www.omniglot.com/writing/jamaican.php" TargetMode="External"/><Relationship Id="rId2860" Type="http://schemas.openxmlformats.org/officeDocument/2006/relationships/hyperlink" Target="http://www.omniglot.com/writing/tswa.htm" TargetMode="External"/><Relationship Id="rId418" Type="http://schemas.openxmlformats.org/officeDocument/2006/relationships/hyperlink" Target="https://wordmark.it/" TargetMode="External"/><Relationship Id="rId625" Type="http://schemas.openxmlformats.org/officeDocument/2006/relationships/hyperlink" Target="http://www.webcitation.org/6waqfVtj3" TargetMode="External"/><Relationship Id="rId832" Type="http://schemas.openxmlformats.org/officeDocument/2006/relationships/hyperlink" Target="http://www.omniglot.com/writing/lithuanian.htm" TargetMode="External"/><Relationship Id="rId1048" Type="http://schemas.openxmlformats.org/officeDocument/2006/relationships/hyperlink" Target="http://www.omniglot.com/writing/swati.php" TargetMode="External"/><Relationship Id="rId1255" Type="http://schemas.openxmlformats.org/officeDocument/2006/relationships/hyperlink" Target="http://www.omniglot.com/writing/garo.htm" TargetMode="External"/><Relationship Id="rId1462" Type="http://schemas.openxmlformats.org/officeDocument/2006/relationships/hyperlink" Target="http://www.omniglot.com/writing/tshiluba.php" TargetMode="External"/><Relationship Id="rId2306" Type="http://schemas.openxmlformats.org/officeDocument/2006/relationships/hyperlink" Target="http://www.omniglot.com/writing/mizo.htm" TargetMode="External"/><Relationship Id="rId2513" Type="http://schemas.openxmlformats.org/officeDocument/2006/relationships/hyperlink" Target="http://www.omniglot.com/writing/tuvan.php" TargetMode="External"/><Relationship Id="rId1115" Type="http://schemas.openxmlformats.org/officeDocument/2006/relationships/hyperlink" Target="http://www.omniglot.com/writing/tswana.php" TargetMode="External"/><Relationship Id="rId1322" Type="http://schemas.openxmlformats.org/officeDocument/2006/relationships/hyperlink" Target="http://www.omniglot.com/writing/konkani.htm" TargetMode="External"/><Relationship Id="rId1767" Type="http://schemas.openxmlformats.org/officeDocument/2006/relationships/hyperlink" Target="http://www.omniglot.com/writing/oshiwambo.php" TargetMode="External"/><Relationship Id="rId1974" Type="http://schemas.openxmlformats.org/officeDocument/2006/relationships/hyperlink" Target="http://www.omniglot.com/writing/wolaytta.htm" TargetMode="External"/><Relationship Id="rId2720" Type="http://schemas.openxmlformats.org/officeDocument/2006/relationships/hyperlink" Target="http://www.omniglot.com/writing/makhuwa.php" TargetMode="External"/><Relationship Id="rId2818" Type="http://schemas.openxmlformats.org/officeDocument/2006/relationships/hyperlink" Target="http://www.omniglot.com/writing/soninke.htm" TargetMode="External"/><Relationship Id="rId59" Type="http://schemas.openxmlformats.org/officeDocument/2006/relationships/hyperlink" Target="https://www.dropbox.com/s/ptfclojxkmbceyf/Kirundi%20and%20its%20tonal%20diacritics.docx" TargetMode="External"/><Relationship Id="rId1627" Type="http://schemas.openxmlformats.org/officeDocument/2006/relationships/hyperlink" Target="http://www.omniglot.com/writing/fanagalo.htm" TargetMode="External"/><Relationship Id="rId1834" Type="http://schemas.openxmlformats.org/officeDocument/2006/relationships/hyperlink" Target="http://www.omniglot.com/writing/sranan.htm" TargetMode="External"/><Relationship Id="rId2096" Type="http://schemas.openxmlformats.org/officeDocument/2006/relationships/hyperlink" Target="http://www.omniglot.com/writing/centralsinama.htm" TargetMode="External"/><Relationship Id="rId1901" Type="http://schemas.openxmlformats.org/officeDocument/2006/relationships/hyperlink" Target="http://www.omniglot.com/writing/tsc.htm" TargetMode="External"/><Relationship Id="rId275" Type="http://schemas.openxmlformats.org/officeDocument/2006/relationships/hyperlink" Target="https://en.wikipedia.org/wiki/History_of_the_Latin_script" TargetMode="External"/><Relationship Id="rId482" Type="http://schemas.openxmlformats.org/officeDocument/2006/relationships/hyperlink" Target="https://en.wikipedia.org/wiki/List_of_Latin-script_letters" TargetMode="External"/><Relationship Id="rId2163" Type="http://schemas.openxmlformats.org/officeDocument/2006/relationships/hyperlink" Target="http://www.omniglot.com/writing/hixkaryana.htm" TargetMode="External"/><Relationship Id="rId2370" Type="http://schemas.openxmlformats.org/officeDocument/2006/relationships/hyperlink" Target="http://www.omniglot.com/writing/qeqchi.htm" TargetMode="External"/><Relationship Id="rId135" Type="http://schemas.openxmlformats.org/officeDocument/2006/relationships/hyperlink" Target="https://www.britannica.com/topic/Khoisan-languages" TargetMode="External"/><Relationship Id="rId342" Type="http://schemas.openxmlformats.org/officeDocument/2006/relationships/image" Target="media/image6.png"/><Relationship Id="rId787" Type="http://schemas.openxmlformats.org/officeDocument/2006/relationships/hyperlink" Target="http://www.omniglot.com/writing/kazakh.htm" TargetMode="External"/><Relationship Id="rId994" Type="http://schemas.openxmlformats.org/officeDocument/2006/relationships/hyperlink" Target="http://www.omniglot.com/writing/somali.htm" TargetMode="External"/><Relationship Id="rId2023" Type="http://schemas.openxmlformats.org/officeDocument/2006/relationships/hyperlink" Target="http://www.omniglot.com/writing/aklan.htm" TargetMode="External"/><Relationship Id="rId2230" Type="http://schemas.openxmlformats.org/officeDocument/2006/relationships/hyperlink" Target="http://www.omniglot.com/writing/khoekhoe.htm" TargetMode="External"/><Relationship Id="rId2468" Type="http://schemas.openxmlformats.org/officeDocument/2006/relationships/hyperlink" Target="http://www.omniglot.com/writing/tumbuka.htm" TargetMode="External"/><Relationship Id="rId2675" Type="http://schemas.openxmlformats.org/officeDocument/2006/relationships/hyperlink" Target="http://www.omniglot.com/writing/kikuyu.htm" TargetMode="External"/><Relationship Id="rId2882" Type="http://schemas.openxmlformats.org/officeDocument/2006/relationships/hyperlink" Target="https://www.omniglot.com/writing/zazaki.htm" TargetMode="External"/><Relationship Id="rId202" Type="http://schemas.openxmlformats.org/officeDocument/2006/relationships/hyperlink" Target="https://www.britannica.com/topic/Khoisan-languages" TargetMode="External"/><Relationship Id="rId647" Type="http://schemas.openxmlformats.org/officeDocument/2006/relationships/hyperlink" Target="https://www.icann.org/en/system/files/files/msr-3-overview-28mar18-en.pdf" TargetMode="External"/><Relationship Id="rId854" Type="http://schemas.openxmlformats.org/officeDocument/2006/relationships/hyperlink" Target="http://www.omniglot.com/writing/malagasy.htm" TargetMode="External"/><Relationship Id="rId1277" Type="http://schemas.openxmlformats.org/officeDocument/2006/relationships/hyperlink" Target="http://www-01.sil.org/iso639-3/documentation.asp?id=haw" TargetMode="External"/><Relationship Id="rId1484" Type="http://schemas.openxmlformats.org/officeDocument/2006/relationships/hyperlink" Target="http://www.omniglot.com/writing/uyghur.htm" TargetMode="External"/><Relationship Id="rId1691" Type="http://schemas.openxmlformats.org/officeDocument/2006/relationships/hyperlink" Target="http://www-01.sil.org/iso639-3/documentation.asp?id=lat" TargetMode="External"/><Relationship Id="rId2328" Type="http://schemas.openxmlformats.org/officeDocument/2006/relationships/hyperlink" Target="http://www.omniglot.com/writing/nuer.htm" TargetMode="External"/><Relationship Id="rId2535" Type="http://schemas.openxmlformats.org/officeDocument/2006/relationships/hyperlink" Target="http://www.omniglot.com/writing/zazaki.htm" TargetMode="External"/><Relationship Id="rId2742" Type="http://schemas.openxmlformats.org/officeDocument/2006/relationships/hyperlink" Target="http://www.omniglot.com/writing/minangkabau.htm" TargetMode="External"/><Relationship Id="rId507" Type="http://schemas.openxmlformats.org/officeDocument/2006/relationships/hyperlink" Target="https://www.icann.org/en/system/files/files/lgr-procedure-20mar13-en.pdf" TargetMode="External"/><Relationship Id="rId714" Type="http://schemas.openxmlformats.org/officeDocument/2006/relationships/hyperlink" Target="http://www.omniglot.com/writing/finnish.htm" TargetMode="External"/><Relationship Id="rId921" Type="http://schemas.openxmlformats.org/officeDocument/2006/relationships/hyperlink" Target="http://www-01.sil.org/iso639-3/documentation.asp?id=por" TargetMode="External"/><Relationship Id="rId1137" Type="http://schemas.openxmlformats.org/officeDocument/2006/relationships/hyperlink" Target="http://www.omniglot.com/writing/turkmen.htm" TargetMode="External"/><Relationship Id="rId1344" Type="http://schemas.openxmlformats.org/officeDocument/2006/relationships/hyperlink" Target="http://www.omniglot.com/writing/kurdish.htm" TargetMode="External"/><Relationship Id="rId1551" Type="http://schemas.openxmlformats.org/officeDocument/2006/relationships/hyperlink" Target="http://www.omniglot.com/writing/chichewa.php" TargetMode="External"/><Relationship Id="rId1789" Type="http://schemas.openxmlformats.org/officeDocument/2006/relationships/hyperlink" Target="http://www.omniglot.com/writing/quechua.htm" TargetMode="External"/><Relationship Id="rId1996" Type="http://schemas.openxmlformats.org/officeDocument/2006/relationships/hyperlink" Target="http://www.omniglot.com/writing/wolaytta.htm" TargetMode="External"/><Relationship Id="rId2602" Type="http://schemas.openxmlformats.org/officeDocument/2006/relationships/hyperlink" Target="http://www.omniglot.com/writing/alur.htm" TargetMode="External"/><Relationship Id="rId50" Type="http://schemas.openxmlformats.org/officeDocument/2006/relationships/hyperlink" Target="https://www.dropbox.com/s/ptfclojxkmbceyf/Kirundi%20and%20its%20tonal%20diacritics.docx" TargetMode="External"/><Relationship Id="rId1204" Type="http://schemas.openxmlformats.org/officeDocument/2006/relationships/hyperlink" Target="http://www.omniglot.com/writing/catalan.htm" TargetMode="External"/><Relationship Id="rId1411" Type="http://schemas.openxmlformats.org/officeDocument/2006/relationships/hyperlink" Target="http://www.omniglot.com/writing/northernsami.htm" TargetMode="External"/><Relationship Id="rId1649" Type="http://schemas.openxmlformats.org/officeDocument/2006/relationships/hyperlink" Target="http://www.omniglot.com/writing/fula.htm" TargetMode="External"/><Relationship Id="rId1856" Type="http://schemas.openxmlformats.org/officeDocument/2006/relationships/hyperlink" Target="http://www.omniglot.com/writing/tausug.htm" TargetMode="External"/><Relationship Id="rId2907" Type="http://schemas.openxmlformats.org/officeDocument/2006/relationships/hyperlink" Target="http://www.omniglot.com/writing/esperanto.htm" TargetMode="External"/><Relationship Id="rId1509" Type="http://schemas.openxmlformats.org/officeDocument/2006/relationships/hyperlink" Target="http://www.omniglot.com/writing/westfrisian.htm" TargetMode="External"/><Relationship Id="rId1716" Type="http://schemas.openxmlformats.org/officeDocument/2006/relationships/hyperlink" Target="http://www.omniglot.com/writing/mossi.htm" TargetMode="External"/><Relationship Id="rId1923" Type="http://schemas.openxmlformats.org/officeDocument/2006/relationships/hyperlink" Target="http://www.omniglot.com/writing/umbundu.htm" TargetMode="External"/><Relationship Id="rId297" Type="http://schemas.openxmlformats.org/officeDocument/2006/relationships/hyperlink" Target="https://en.wikipedia.org/wiki/%C3%9F" TargetMode="External"/><Relationship Id="rId2185" Type="http://schemas.openxmlformats.org/officeDocument/2006/relationships/hyperlink" Target="http://www.omniglot.com/writing/hixkaryana.htm" TargetMode="External"/><Relationship Id="rId2392" Type="http://schemas.openxmlformats.org/officeDocument/2006/relationships/hyperlink" Target="http://www.omniglot.com/writing/gaelic.htm" TargetMode="External"/><Relationship Id="rId157" Type="http://schemas.openxmlformats.org/officeDocument/2006/relationships/hyperlink" Target="https://www.britannica.com/topic/Khoisan-languages" TargetMode="External"/><Relationship Id="rId364" Type="http://schemas.openxmlformats.org/officeDocument/2006/relationships/hyperlink" Target="http://logos.wikia.com/wiki/Paramount_Cartoon_Studios" TargetMode="External"/><Relationship Id="rId2045" Type="http://schemas.openxmlformats.org/officeDocument/2006/relationships/hyperlink" Target="http://www.omniglot.com/writing/kriol.php" TargetMode="External"/><Relationship Id="rId2697" Type="http://schemas.openxmlformats.org/officeDocument/2006/relationships/hyperlink" Target="http://www.omniglot.com/writing/makhuwa.php" TargetMode="External"/><Relationship Id="rId571" Type="http://schemas.openxmlformats.org/officeDocument/2006/relationships/hyperlink" Target="https://archive.icann.org/en/topics/new-gtlds/latin-vip-issues-report-07oct11-en.pdf" TargetMode="External"/><Relationship Id="rId669" Type="http://schemas.openxmlformats.org/officeDocument/2006/relationships/hyperlink" Target="http://www-01.sil.org/iso639-3/documentation.asp?id=sqi" TargetMode="External"/><Relationship Id="rId876" Type="http://schemas.openxmlformats.org/officeDocument/2006/relationships/hyperlink" Target="http://www.omniglot.com/writing/niuean.php" TargetMode="External"/><Relationship Id="rId1299" Type="http://schemas.openxmlformats.org/officeDocument/2006/relationships/hyperlink" Target="http://www.omniglot.com/writing/inarisami.htm" TargetMode="External"/><Relationship Id="rId2252" Type="http://schemas.openxmlformats.org/officeDocument/2006/relationships/hyperlink" Target="http://www.omniglot.com/writing/kiche.htm" TargetMode="External"/><Relationship Id="rId2557" Type="http://schemas.openxmlformats.org/officeDocument/2006/relationships/hyperlink" Target="http://www-01.sil.org/iso639-3/documentation.asp?id=ach" TargetMode="External"/><Relationship Id="rId224" Type="http://schemas.openxmlformats.org/officeDocument/2006/relationships/hyperlink" Target="https://www.britannica.com/topic/Khoisan-languages" TargetMode="External"/><Relationship Id="rId431" Type="http://schemas.openxmlformats.org/officeDocument/2006/relationships/footer" Target="footer2.xml"/><Relationship Id="rId529" Type="http://schemas.openxmlformats.org/officeDocument/2006/relationships/hyperlink" Target="https://www.icann.org/en/system/files/files/Requirements-for-LGR-Proposals-" TargetMode="External"/><Relationship Id="rId736" Type="http://schemas.openxmlformats.org/officeDocument/2006/relationships/hyperlink" Target="http://www.omniglot.com/writing/guarani.htm" TargetMode="External"/><Relationship Id="rId1061" Type="http://schemas.openxmlformats.org/officeDocument/2006/relationships/hyperlink" Target="http://www-01.sil.org/iso639-3/documentation.asp?id=swe" TargetMode="External"/><Relationship Id="rId1159" Type="http://schemas.openxmlformats.org/officeDocument/2006/relationships/hyperlink" Target="http://www.omniglot.com/writing/vietnamese.htm" TargetMode="External"/><Relationship Id="rId1366" Type="http://schemas.openxmlformats.org/officeDocument/2006/relationships/hyperlink" Target="http://www-01.sil.org/iso639-3/documentation.asp?id=mwl" TargetMode="External"/><Relationship Id="rId2112" Type="http://schemas.openxmlformats.org/officeDocument/2006/relationships/hyperlink" Target="http://www.omniglot.com/writing/corsican.htm" TargetMode="External"/><Relationship Id="rId2417" Type="http://schemas.openxmlformats.org/officeDocument/2006/relationships/hyperlink" Target="http://www.omniglot.com/writing/shavante.php" TargetMode="External"/><Relationship Id="rId2764" Type="http://schemas.openxmlformats.org/officeDocument/2006/relationships/hyperlink" Target="http://www-01.sil.org/iso639-3/documentation.asp?id=nap" TargetMode="External"/><Relationship Id="rId943" Type="http://schemas.openxmlformats.org/officeDocument/2006/relationships/hyperlink" Target="http://www.omniglot.com/writing/serbian.htm" TargetMode="External"/><Relationship Id="rId1019" Type="http://schemas.openxmlformats.org/officeDocument/2006/relationships/hyperlink" Target="http://www.omniglot.com/writing/sesotho.htm" TargetMode="External"/><Relationship Id="rId1573" Type="http://schemas.openxmlformats.org/officeDocument/2006/relationships/hyperlink" Target="http://www.omniglot.com/writing/duala.php" TargetMode="External"/><Relationship Id="rId1780" Type="http://schemas.openxmlformats.org/officeDocument/2006/relationships/hyperlink" Target="http://www.omniglot.com/writing/pijin.htm" TargetMode="External"/><Relationship Id="rId1878" Type="http://schemas.openxmlformats.org/officeDocument/2006/relationships/hyperlink" Target="http://www.omniglot.com/writing/tsc.htm" TargetMode="External"/><Relationship Id="rId2624" Type="http://schemas.openxmlformats.org/officeDocument/2006/relationships/hyperlink" Target="http://www.omniglot.com/writing/dholuo.php" TargetMode="External"/><Relationship Id="rId2831" Type="http://schemas.openxmlformats.org/officeDocument/2006/relationships/hyperlink" Target="http://www.omniglot.com/writing/soninke.htm" TargetMode="External"/><Relationship Id="rId72" Type="http://schemas.openxmlformats.org/officeDocument/2006/relationships/hyperlink" Target="https://www.icann.org/en/system/files/files/msr-3-overview-28mar18-en.pdf" TargetMode="External"/><Relationship Id="rId803" Type="http://schemas.openxmlformats.org/officeDocument/2006/relationships/hyperlink" Target="http://www.omniglot.com/writing/kiribati.htm" TargetMode="External"/><Relationship Id="rId1226" Type="http://schemas.openxmlformats.org/officeDocument/2006/relationships/hyperlink" Target="http://www.omniglot.com/writing/chuukese.htm" TargetMode="External"/><Relationship Id="rId1433" Type="http://schemas.openxmlformats.org/officeDocument/2006/relationships/hyperlink" Target="http://www.omniglot.com/writing/skoltsami.htm" TargetMode="External"/><Relationship Id="rId1640" Type="http://schemas.openxmlformats.org/officeDocument/2006/relationships/hyperlink" Target="http://www.omniglot.com/writing/fula.htm" TargetMode="External"/><Relationship Id="rId1738" Type="http://schemas.openxmlformats.org/officeDocument/2006/relationships/hyperlink" Target="http://www.omniglot.com/writing/nagamese.php" TargetMode="External"/><Relationship Id="rId1500" Type="http://schemas.openxmlformats.org/officeDocument/2006/relationships/hyperlink" Target="http://www.omniglot.com/writing/wa.htm" TargetMode="External"/><Relationship Id="rId1945" Type="http://schemas.openxmlformats.org/officeDocument/2006/relationships/hyperlink" Target="http://www.omniglot.com/writing/umbundu.htm" TargetMode="External"/><Relationship Id="rId1805" Type="http://schemas.openxmlformats.org/officeDocument/2006/relationships/hyperlink" Target="http://www.omniglot.com/writing/raga.htm" TargetMode="External"/><Relationship Id="rId179" Type="http://schemas.openxmlformats.org/officeDocument/2006/relationships/hyperlink" Target="https://www.britannica.com/topic/Khoisan-languages" TargetMode="External"/><Relationship Id="rId386" Type="http://schemas.openxmlformats.org/officeDocument/2006/relationships/hyperlink" Target="https://en.wikipedia.org/wiki/Burkina_Faso" TargetMode="External"/><Relationship Id="rId593" Type="http://schemas.openxmlformats.org/officeDocument/2006/relationships/hyperlink" Target="http://www.webcitation.org/6oGZwoNUu" TargetMode="External"/><Relationship Id="rId2067" Type="http://schemas.openxmlformats.org/officeDocument/2006/relationships/hyperlink" Target="http://www.omniglot.com/writing/kriol.php" TargetMode="External"/><Relationship Id="rId2274" Type="http://schemas.openxmlformats.org/officeDocument/2006/relationships/hyperlink" Target="http://www.omniglot.com/writing/maranao.htm" TargetMode="External"/><Relationship Id="rId2481" Type="http://schemas.openxmlformats.org/officeDocument/2006/relationships/hyperlink" Target="http://www.omniglot.com/writing/tuvan.php" TargetMode="External"/><Relationship Id="rId246" Type="http://schemas.openxmlformats.org/officeDocument/2006/relationships/hyperlink" Target="https://www.britannica.com/topic/Khoisan-languages" TargetMode="External"/><Relationship Id="rId453" Type="http://schemas.openxmlformats.org/officeDocument/2006/relationships/hyperlink" Target="https://www.icann.org/sites/default/files/packages/lgr/lgr-second-level-spanish-30aug16-en.html" TargetMode="External"/><Relationship Id="rId660" Type="http://schemas.openxmlformats.org/officeDocument/2006/relationships/hyperlink" Target="https://www.icann.org/en/system/files/files/msr-3-overview-28mar18-en.pdf" TargetMode="External"/><Relationship Id="rId898" Type="http://schemas.openxmlformats.org/officeDocument/2006/relationships/hyperlink" Target="http://www.omniglot.com/writing/norwegian.htm" TargetMode="External"/><Relationship Id="rId1083" Type="http://schemas.openxmlformats.org/officeDocument/2006/relationships/hyperlink" Target="http://www.omniglot.com/writing/tokpisin.htm" TargetMode="External"/><Relationship Id="rId1290" Type="http://schemas.openxmlformats.org/officeDocument/2006/relationships/hyperlink" Target="http://www.omniglot.com/writing/inarisami.htm" TargetMode="External"/><Relationship Id="rId2134" Type="http://schemas.openxmlformats.org/officeDocument/2006/relationships/hyperlink" Target="http://www.omniglot.com/writing/fijian.htm" TargetMode="External"/><Relationship Id="rId2341" Type="http://schemas.openxmlformats.org/officeDocument/2006/relationships/hyperlink" Target="http://www.omniglot.com/writing/yi.htm" TargetMode="External"/><Relationship Id="rId2579" Type="http://schemas.openxmlformats.org/officeDocument/2006/relationships/hyperlink" Target="http://www-01.sil.org/iso639-3/documentation.asp?id=orm" TargetMode="External"/><Relationship Id="rId2786" Type="http://schemas.openxmlformats.org/officeDocument/2006/relationships/hyperlink" Target="http://www.omniglot.com/writing/sicilian.htm" TargetMode="External"/><Relationship Id="rId106" Type="http://schemas.openxmlformats.org/officeDocument/2006/relationships/hyperlink" Target="https://www.britannica.com/topic/Khoisan-languages" TargetMode="External"/><Relationship Id="rId313" Type="http://schemas.openxmlformats.org/officeDocument/2006/relationships/image" Target="media/image4.png"/><Relationship Id="rId758" Type="http://schemas.openxmlformats.org/officeDocument/2006/relationships/hyperlink" Target="http://www.omniglot.com/writing/hungarian.htm" TargetMode="External"/><Relationship Id="rId965" Type="http://schemas.openxmlformats.org/officeDocument/2006/relationships/hyperlink" Target="http://www.omniglot.com/writing/seselwa.htm" TargetMode="External"/><Relationship Id="rId1150" Type="http://schemas.openxmlformats.org/officeDocument/2006/relationships/hyperlink" Target="http://www-01.sil.org/iso639-3/documentation.asp?id=uzb" TargetMode="External"/><Relationship Id="rId1388" Type="http://schemas.openxmlformats.org/officeDocument/2006/relationships/hyperlink" Target="http://www.omniglot.com/writing/northernsami.htm" TargetMode="External"/><Relationship Id="rId1595" Type="http://schemas.openxmlformats.org/officeDocument/2006/relationships/hyperlink" Target="http://www.omniglot.com/writing/ewe.htm" TargetMode="External"/><Relationship Id="rId2439" Type="http://schemas.openxmlformats.org/officeDocument/2006/relationships/hyperlink" Target="http://www.omniglot.com/writing/tagabawa.htm" TargetMode="External"/><Relationship Id="rId2646" Type="http://schemas.openxmlformats.org/officeDocument/2006/relationships/hyperlink" Target="http://www.omniglot.com/writing/jamaican.php" TargetMode="External"/><Relationship Id="rId2853" Type="http://schemas.openxmlformats.org/officeDocument/2006/relationships/hyperlink" Target="http://www.omniglot.com/writing/tswa.htm" TargetMode="External"/><Relationship Id="rId94" Type="http://schemas.openxmlformats.org/officeDocument/2006/relationships/hyperlink" Target="https://www.icann.org/en/system/files/files/msr-3-overview-28mar18-en.pdf" TargetMode="External"/><Relationship Id="rId520" Type="http://schemas.openxmlformats.org/officeDocument/2006/relationships/hyperlink" Target="https://www.icann.org/en/system/files/files/Requirements-for-LGR-Proposals-" TargetMode="External"/><Relationship Id="rId618" Type="http://schemas.openxmlformats.org/officeDocument/2006/relationships/hyperlink" Target="http://www.webcitation.org/6waqfVtj3" TargetMode="External"/><Relationship Id="rId825" Type="http://schemas.openxmlformats.org/officeDocument/2006/relationships/hyperlink" Target="http://www.omniglot.com/writing/latvian.htm" TargetMode="External"/><Relationship Id="rId1248" Type="http://schemas.openxmlformats.org/officeDocument/2006/relationships/hyperlink" Target="http://www.omniglot.com/writing/galician.htm" TargetMode="External"/><Relationship Id="rId1455" Type="http://schemas.openxmlformats.org/officeDocument/2006/relationships/hyperlink" Target="http://www.omniglot.com/writing/tshiluba.php" TargetMode="External"/><Relationship Id="rId1662" Type="http://schemas.openxmlformats.org/officeDocument/2006/relationships/hyperlink" Target="http://www-01.sil.org/iso639-3/documentation.asp?id=hil" TargetMode="External"/><Relationship Id="rId2201" Type="http://schemas.openxmlformats.org/officeDocument/2006/relationships/hyperlink" Target="http://www-01.sil.org/iso639-3/documentation.asp?id=ixl" TargetMode="External"/><Relationship Id="rId2506" Type="http://schemas.openxmlformats.org/officeDocument/2006/relationships/hyperlink" Target="http://www.omniglot.com/writing/tuvan.php" TargetMode="External"/><Relationship Id="rId1010" Type="http://schemas.openxmlformats.org/officeDocument/2006/relationships/hyperlink" Target="http://www.omniglot.com/writing/sesotho.htm" TargetMode="External"/><Relationship Id="rId1108" Type="http://schemas.openxmlformats.org/officeDocument/2006/relationships/hyperlink" Target="http://www.omniglot.com/writing/tswana.php" TargetMode="External"/><Relationship Id="rId1315" Type="http://schemas.openxmlformats.org/officeDocument/2006/relationships/hyperlink" Target="http://www.omniglot.com/writing/konkani.htm" TargetMode="External"/><Relationship Id="rId1967" Type="http://schemas.openxmlformats.org/officeDocument/2006/relationships/hyperlink" Target="http://www.omniglot.com/writing/wolaytta.htm" TargetMode="External"/><Relationship Id="rId2713" Type="http://schemas.openxmlformats.org/officeDocument/2006/relationships/hyperlink" Target="http://www.omniglot.com/writing/makhuwa.php" TargetMode="External"/><Relationship Id="rId1522" Type="http://schemas.openxmlformats.org/officeDocument/2006/relationships/hyperlink" Target="http://www.omniglot.com/writing/yoruba.htm" TargetMode="External"/><Relationship Id="rId21" Type="http://schemas.openxmlformats.org/officeDocument/2006/relationships/hyperlink" Target="https://www.ethnologue.com/browse/names" TargetMode="External"/><Relationship Id="rId2089" Type="http://schemas.openxmlformats.org/officeDocument/2006/relationships/hyperlink" Target="http://www.omniglot.com/writing/centralsinama.htm" TargetMode="External"/><Relationship Id="rId2296" Type="http://schemas.openxmlformats.org/officeDocument/2006/relationships/hyperlink" Target="http://www.omniglot.com/writing/mizo.htm" TargetMode="External"/><Relationship Id="rId268" Type="http://schemas.openxmlformats.org/officeDocument/2006/relationships/hyperlink" Target="https://en.wikipedia.org/wiki/History_of_the_Latin_script" TargetMode="External"/><Relationship Id="rId475" Type="http://schemas.openxmlformats.org/officeDocument/2006/relationships/hyperlink" Target="https://www.icann.org/sites/default/files/packages/lgr/lgr-second-level-spanish-30aug16-en.html" TargetMode="External"/><Relationship Id="rId682" Type="http://schemas.openxmlformats.org/officeDocument/2006/relationships/hyperlink" Target="http://www.omniglot.com/writing/croatian.htm" TargetMode="External"/><Relationship Id="rId2156" Type="http://schemas.openxmlformats.org/officeDocument/2006/relationships/hyperlink" Target="http://www.omniglot.com/writing/ga.htm" TargetMode="External"/><Relationship Id="rId2363" Type="http://schemas.openxmlformats.org/officeDocument/2006/relationships/hyperlink" Target="http://www.omniglot.com/writing/qeqchi.htm" TargetMode="External"/><Relationship Id="rId2570" Type="http://schemas.openxmlformats.org/officeDocument/2006/relationships/hyperlink" Target="http://www.omniglot.com/writing/oromo.htm" TargetMode="External"/><Relationship Id="rId128" Type="http://schemas.openxmlformats.org/officeDocument/2006/relationships/hyperlink" Target="https://www.britannica.com/topic/Khoisan-languages" TargetMode="External"/><Relationship Id="rId335" Type="http://schemas.openxmlformats.org/officeDocument/2006/relationships/hyperlink" Target="https://www.basisschrift.ch/aufbau-und-didaktik" TargetMode="External"/><Relationship Id="rId542" Type="http://schemas.openxmlformats.org/officeDocument/2006/relationships/hyperlink" Target="https://www.icann.org/en/system/files/files/Requirements-for-LGR-Proposals-" TargetMode="External"/><Relationship Id="rId1172" Type="http://schemas.openxmlformats.org/officeDocument/2006/relationships/hyperlink" Target="http://www.omniglot.com/writing/xhosa.htm" TargetMode="External"/><Relationship Id="rId2016" Type="http://schemas.openxmlformats.org/officeDocument/2006/relationships/hyperlink" Target="http://www.omniglot.com/writing/aklan.htm" TargetMode="External"/><Relationship Id="rId2223" Type="http://schemas.openxmlformats.org/officeDocument/2006/relationships/hyperlink" Target="http://www.omniglot.com/writing/khoekhoe.htm" TargetMode="External"/><Relationship Id="rId2430" Type="http://schemas.openxmlformats.org/officeDocument/2006/relationships/hyperlink" Target="http://www.omniglot.com/writing/susu.htm" TargetMode="External"/><Relationship Id="rId402" Type="http://schemas.openxmlformats.org/officeDocument/2006/relationships/hyperlink" Target="https://de.wikipedia.org/wiki/%C3%9F" TargetMode="External"/><Relationship Id="rId1032" Type="http://schemas.openxmlformats.org/officeDocument/2006/relationships/hyperlink" Target="http://www.omniglot.com/writing/swahili.htm" TargetMode="External"/><Relationship Id="rId1989" Type="http://schemas.openxmlformats.org/officeDocument/2006/relationships/hyperlink" Target="http://www.omniglot.com/writing/wolaytta.htm" TargetMode="External"/><Relationship Id="rId1849" Type="http://schemas.openxmlformats.org/officeDocument/2006/relationships/hyperlink" Target="http://www.omniglot.com/writing/tausug.htm" TargetMode="External"/><Relationship Id="rId192" Type="http://schemas.openxmlformats.org/officeDocument/2006/relationships/hyperlink" Target="https://www.britannica.com/topic/Khoisan-languages" TargetMode="External"/><Relationship Id="rId1709" Type="http://schemas.openxmlformats.org/officeDocument/2006/relationships/hyperlink" Target="http://www.omniglot.com/writing/masbateno.htm" TargetMode="External"/><Relationship Id="rId1916" Type="http://schemas.openxmlformats.org/officeDocument/2006/relationships/hyperlink" Target="http://www.omniglot.com/writing/tuvaluan.htm" TargetMode="External"/><Relationship Id="rId2080" Type="http://schemas.openxmlformats.org/officeDocument/2006/relationships/hyperlink" Target="http://www.omniglot.com/writing/centralsinama.htm" TargetMode="External"/><Relationship Id="rId2897" Type="http://schemas.openxmlformats.org/officeDocument/2006/relationships/hyperlink" Target="https://www.dropbox.com/s/ptfclojxkmbceyf/Kirundi%20and%20its%20tonal%20diacritics.docx" TargetMode="External"/><Relationship Id="rId869" Type="http://schemas.openxmlformats.org/officeDocument/2006/relationships/hyperlink" Target="http://www-01.sil.org/iso639-3/documentation.asp?id=nbl" TargetMode="External"/><Relationship Id="rId1499" Type="http://schemas.openxmlformats.org/officeDocument/2006/relationships/hyperlink" Target="http://www.omniglot.com/writing/wa.htm" TargetMode="External"/><Relationship Id="rId729" Type="http://schemas.openxmlformats.org/officeDocument/2006/relationships/hyperlink" Target="http://www.omniglot.com/writing/greenlandic.htm" TargetMode="External"/><Relationship Id="rId1359" Type="http://schemas.openxmlformats.org/officeDocument/2006/relationships/hyperlink" Target="http://www.omniglot.com/writing/lulesami.htm" TargetMode="External"/><Relationship Id="rId2757" Type="http://schemas.openxmlformats.org/officeDocument/2006/relationships/hyperlink" Target="http://www.omniglot.com/writing/neapolitan.php" TargetMode="External"/><Relationship Id="rId936" Type="http://schemas.openxmlformats.org/officeDocument/2006/relationships/hyperlink" Target="http://www.omniglot.com/writing/sango.php" TargetMode="External"/><Relationship Id="rId1219" Type="http://schemas.openxmlformats.org/officeDocument/2006/relationships/hyperlink" Target="http://www.omniglot.com/writing/chechen.htm" TargetMode="External"/><Relationship Id="rId1566" Type="http://schemas.openxmlformats.org/officeDocument/2006/relationships/hyperlink" Target="http://www.omniglot.com/writing/duala.php" TargetMode="External"/><Relationship Id="rId1773" Type="http://schemas.openxmlformats.org/officeDocument/2006/relationships/hyperlink" Target="http://www-01.sil.org/iso639-3/documentation.asp?id=pag" TargetMode="External"/><Relationship Id="rId1980" Type="http://schemas.openxmlformats.org/officeDocument/2006/relationships/hyperlink" Target="http://www.omniglot.com/writing/wolaytta.htm" TargetMode="External"/><Relationship Id="rId2617" Type="http://schemas.openxmlformats.org/officeDocument/2006/relationships/hyperlink" Target="http://www.omniglot.com/writing/alur.htm" TargetMode="External"/><Relationship Id="rId2824" Type="http://schemas.openxmlformats.org/officeDocument/2006/relationships/hyperlink" Target="http://www.omniglot.com/writing/soninke.htm" TargetMode="External"/><Relationship Id="rId65" Type="http://schemas.openxmlformats.org/officeDocument/2006/relationships/hyperlink" Target="https://www.dropbox.com/s/ptfclojxkmbceyf/Kirundi%20and%20its%20tonal%20diacritics.docx" TargetMode="External"/><Relationship Id="rId1426" Type="http://schemas.openxmlformats.org/officeDocument/2006/relationships/hyperlink" Target="http://www.omniglot.com/writing/pohnpeian.htm" TargetMode="External"/><Relationship Id="rId1633" Type="http://schemas.openxmlformats.org/officeDocument/2006/relationships/hyperlink" Target="http://www.omniglot.com/writing/fon.htm" TargetMode="External"/><Relationship Id="rId1840" Type="http://schemas.openxmlformats.org/officeDocument/2006/relationships/hyperlink" Target="http://www-01.sil.org/iso639-3/documentation.asp?id=srn" TargetMode="External"/><Relationship Id="rId1700" Type="http://schemas.openxmlformats.org/officeDocument/2006/relationships/hyperlink" Target="http://www.omniglot.com/writing/manadomalay.htm" TargetMode="External"/><Relationship Id="rId379" Type="http://schemas.openxmlformats.org/officeDocument/2006/relationships/hyperlink" Target="https://en.wikipedia.org/wiki/Burkina_Faso" TargetMode="External"/><Relationship Id="rId586" Type="http://schemas.openxmlformats.org/officeDocument/2006/relationships/hyperlink" Target="http://www.unicode.org/Public/UCD/latest/" TargetMode="External"/><Relationship Id="rId793" Type="http://schemas.openxmlformats.org/officeDocument/2006/relationships/hyperlink" Target="http://www.omniglot.com/writing/kinyarwanda.htm" TargetMode="External"/><Relationship Id="rId2267" Type="http://schemas.openxmlformats.org/officeDocument/2006/relationships/hyperlink" Target="http://www.omniglot.com/writing/mam.htm" TargetMode="External"/><Relationship Id="rId2474" Type="http://schemas.openxmlformats.org/officeDocument/2006/relationships/hyperlink" Target="http://www.omniglot.com/writing/tuvan.php" TargetMode="External"/><Relationship Id="rId2681" Type="http://schemas.openxmlformats.org/officeDocument/2006/relationships/hyperlink" Target="http://www-01.sil.org/iso639-3/documentation.asp?id=kik" TargetMode="External"/><Relationship Id="rId239" Type="http://schemas.openxmlformats.org/officeDocument/2006/relationships/hyperlink" Target="https://www.britannica.com/topic/Khoisan-languages" TargetMode="External"/><Relationship Id="rId446" Type="http://schemas.openxmlformats.org/officeDocument/2006/relationships/hyperlink" Target="https://www.icann.org/sites/default/files/packages/lgr/lgr-second-level-spanish-30aug16-en.html" TargetMode="External"/><Relationship Id="rId653" Type="http://schemas.openxmlformats.org/officeDocument/2006/relationships/hyperlink" Target="https://www.icann.org/en/system/files/files/msr-3-overview-28mar18-en.pdf" TargetMode="External"/><Relationship Id="rId1076" Type="http://schemas.openxmlformats.org/officeDocument/2006/relationships/hyperlink" Target="http://www.omniglot.com/writing/tokpisin.htm" TargetMode="External"/><Relationship Id="rId1283" Type="http://schemas.openxmlformats.org/officeDocument/2006/relationships/hyperlink" Target="http://www.omniglot.com/writing/inarisami.htm" TargetMode="External"/><Relationship Id="rId1490" Type="http://schemas.openxmlformats.org/officeDocument/2006/relationships/hyperlink" Target="http://www.omniglot.com/writing/wa.htm" TargetMode="External"/><Relationship Id="rId2127" Type="http://schemas.openxmlformats.org/officeDocument/2006/relationships/hyperlink" Target="http://www.omniglot.com/writing/fijian.htm" TargetMode="External"/><Relationship Id="rId2334" Type="http://schemas.openxmlformats.org/officeDocument/2006/relationships/hyperlink" Target="http://www.omniglot.com/writing/yi.htm" TargetMode="External"/><Relationship Id="rId306" Type="http://schemas.openxmlformats.org/officeDocument/2006/relationships/hyperlink" Target="https://www.icann.org/en/system/files/files/msr-4-overview-09nov18-en.pdf" TargetMode="External"/><Relationship Id="rId860" Type="http://schemas.openxmlformats.org/officeDocument/2006/relationships/hyperlink" Target="http://www.omniglot.com/writing/malay.htm" TargetMode="External"/><Relationship Id="rId1143" Type="http://schemas.openxmlformats.org/officeDocument/2006/relationships/hyperlink" Target="http://www.omniglot.com/writing/uzbek.htm" TargetMode="External"/><Relationship Id="rId2541" Type="http://schemas.openxmlformats.org/officeDocument/2006/relationships/hyperlink" Target="http://www.omniglot.com/writing/zazaki.htm" TargetMode="External"/><Relationship Id="rId513" Type="http://schemas.openxmlformats.org/officeDocument/2006/relationships/hyperlink" Target="https://www.icann.org/en/system/files/files/lgr-procedure-20mar13-en.pdf" TargetMode="External"/><Relationship Id="rId720" Type="http://schemas.openxmlformats.org/officeDocument/2006/relationships/hyperlink" Target="http://www.omniglot.com/writing/german.htm" TargetMode="External"/><Relationship Id="rId1350" Type="http://schemas.openxmlformats.org/officeDocument/2006/relationships/hyperlink" Target="http://www-01.sil.org/iso639-3/documentation.asp?id=lin" TargetMode="External"/><Relationship Id="rId2401" Type="http://schemas.openxmlformats.org/officeDocument/2006/relationships/hyperlink" Target="http://www.omniglot.com/writing/shavante.php" TargetMode="External"/><Relationship Id="rId1003" Type="http://schemas.openxmlformats.org/officeDocument/2006/relationships/hyperlink" Target="http://www.omniglot.com/writing/somali.htm" TargetMode="External"/><Relationship Id="rId1210" Type="http://schemas.openxmlformats.org/officeDocument/2006/relationships/hyperlink" Target="http://www.omniglot.com/writing/catalan.htm" TargetMode="External"/><Relationship Id="rId2191" Type="http://schemas.openxmlformats.org/officeDocument/2006/relationships/hyperlink" Target="http://www-01.sil.org/iso639-3/documentation.asp?id=hix" TargetMode="External"/><Relationship Id="rId163" Type="http://schemas.openxmlformats.org/officeDocument/2006/relationships/hyperlink" Target="https://www.britannica.com/topic/Khoisan-languages" TargetMode="External"/><Relationship Id="rId370" Type="http://schemas.openxmlformats.org/officeDocument/2006/relationships/hyperlink" Target="http://logos.wikia.com/wiki/File:Vpf.png" TargetMode="External"/><Relationship Id="rId2051" Type="http://schemas.openxmlformats.org/officeDocument/2006/relationships/hyperlink" Target="http://www.omniglot.com/writing/kriol.php" TargetMode="External"/><Relationship Id="rId230" Type="http://schemas.openxmlformats.org/officeDocument/2006/relationships/hyperlink" Target="https://www.britannica.com/topic/Khoisan-languages" TargetMode="External"/><Relationship Id="rId2868" Type="http://schemas.openxmlformats.org/officeDocument/2006/relationships/hyperlink" Target="https://www.omniglot.com/writing/zazaki.htm" TargetMode="External"/><Relationship Id="rId1677" Type="http://schemas.openxmlformats.org/officeDocument/2006/relationships/hyperlink" Target="http://www.omniglot.com/writing/kapampangan.php" TargetMode="External"/><Relationship Id="rId1884" Type="http://schemas.openxmlformats.org/officeDocument/2006/relationships/hyperlink" Target="http://www.omniglot.com/writing/tsc.htm" TargetMode="External"/><Relationship Id="rId2728" Type="http://schemas.openxmlformats.org/officeDocument/2006/relationships/hyperlink" Target="http://www.omniglot.com/writing/mandinka.htm" TargetMode="External"/><Relationship Id="rId907" Type="http://schemas.openxmlformats.org/officeDocument/2006/relationships/hyperlink" Target="http://www.omniglot.com/writing/papiamento.php" TargetMode="External"/><Relationship Id="rId1537" Type="http://schemas.openxmlformats.org/officeDocument/2006/relationships/hyperlink" Target="http://www.omniglot.com/writing/bugis.htm" TargetMode="External"/><Relationship Id="rId1744" Type="http://schemas.openxmlformats.org/officeDocument/2006/relationships/hyperlink" Target="http://www.omniglot.com/writing/nagamese.php" TargetMode="External"/><Relationship Id="rId1951" Type="http://schemas.openxmlformats.org/officeDocument/2006/relationships/hyperlink" Target="http://www.omniglot.com/writing/waray.php" TargetMode="External"/><Relationship Id="rId36" Type="http://schemas.openxmlformats.org/officeDocument/2006/relationships/hyperlink" Target="https://www.ethnologue.com/enterprise-faq/what-egids-how-it-used" TargetMode="External"/><Relationship Id="rId1604" Type="http://schemas.openxmlformats.org/officeDocument/2006/relationships/hyperlink" Target="http://www.omniglot.com/writing/fanagalo.htm" TargetMode="External"/><Relationship Id="rId1811" Type="http://schemas.openxmlformats.org/officeDocument/2006/relationships/hyperlink" Target="http://www.omniglot.com/writing/shona.php" TargetMode="External"/><Relationship Id="rId697" Type="http://schemas.openxmlformats.org/officeDocument/2006/relationships/hyperlink" Target="http://www.omniglot.com/writing/dutch.htm" TargetMode="External"/><Relationship Id="rId2378" Type="http://schemas.openxmlformats.org/officeDocument/2006/relationships/hyperlink" Target="http://www.omniglot.com/writing/romansh.htm" TargetMode="External"/><Relationship Id="rId1187" Type="http://schemas.openxmlformats.org/officeDocument/2006/relationships/hyperlink" Target="http://www.omniglot.com/writing/zulu.htm" TargetMode="External"/><Relationship Id="rId2585" Type="http://schemas.openxmlformats.org/officeDocument/2006/relationships/hyperlink" Target="http://www.omniglot.com/writing/afar.htm" TargetMode="External"/><Relationship Id="rId2792" Type="http://schemas.openxmlformats.org/officeDocument/2006/relationships/hyperlink" Target="http://www.omniglot.com/writing/soga.htm" TargetMode="External"/><Relationship Id="rId557" Type="http://schemas.openxmlformats.org/officeDocument/2006/relationships/hyperlink" Target="https://archive.icann.org/en/topics/new-gtlds/latin-vip-issues-report-07oct11-en.pdf" TargetMode="External"/><Relationship Id="rId764" Type="http://schemas.openxmlformats.org/officeDocument/2006/relationships/hyperlink" Target="http://www.omniglot.com/writing/indonesian.htm" TargetMode="External"/><Relationship Id="rId971" Type="http://schemas.openxmlformats.org/officeDocument/2006/relationships/hyperlink" Target="http://www.omniglot.com/writing/seselwa.htm" TargetMode="External"/><Relationship Id="rId1394" Type="http://schemas.openxmlformats.org/officeDocument/2006/relationships/hyperlink" Target="http://www.omniglot.com/writing/northernsami.htm" TargetMode="External"/><Relationship Id="rId2238" Type="http://schemas.openxmlformats.org/officeDocument/2006/relationships/hyperlink" Target="http://www.omniglot.com/writing/khoekhoe.htm" TargetMode="External"/><Relationship Id="rId2445" Type="http://schemas.openxmlformats.org/officeDocument/2006/relationships/hyperlink" Target="http://www.omniglot.com/writing/tagabawa.htm" TargetMode="External"/><Relationship Id="rId2652" Type="http://schemas.openxmlformats.org/officeDocument/2006/relationships/hyperlink" Target="http://www.omniglot.com/writing/jamaican.php" TargetMode="External"/><Relationship Id="rId417" Type="http://schemas.openxmlformats.org/officeDocument/2006/relationships/image" Target="file:////Users/mirjanatasic/Downloads/Image_4" TargetMode="External"/><Relationship Id="rId624" Type="http://schemas.openxmlformats.org/officeDocument/2006/relationships/hyperlink" Target="http://www.webcitation.org/6waqfVtj3" TargetMode="External"/><Relationship Id="rId831" Type="http://schemas.openxmlformats.org/officeDocument/2006/relationships/hyperlink" Target="http://www.omniglot.com/writing/lithuanian.htm" TargetMode="External"/><Relationship Id="rId1047" Type="http://schemas.openxmlformats.org/officeDocument/2006/relationships/hyperlink" Target="http://www.omniglot.com/writing/swati.php" TargetMode="External"/><Relationship Id="rId1254" Type="http://schemas.openxmlformats.org/officeDocument/2006/relationships/hyperlink" Target="http://www.omniglot.com/writing/garo.htm" TargetMode="External"/><Relationship Id="rId1461" Type="http://schemas.openxmlformats.org/officeDocument/2006/relationships/hyperlink" Target="http://www.omniglot.com/writing/tshiluba.php" TargetMode="External"/><Relationship Id="rId2305" Type="http://schemas.openxmlformats.org/officeDocument/2006/relationships/hyperlink" Target="http://www.omniglot.com/writing/mizo.htm" TargetMode="External"/><Relationship Id="rId2512" Type="http://schemas.openxmlformats.org/officeDocument/2006/relationships/hyperlink" Target="http://www.omniglot.com/writing/tuvan.php" TargetMode="External"/><Relationship Id="rId1114" Type="http://schemas.openxmlformats.org/officeDocument/2006/relationships/hyperlink" Target="http://www.omniglot.com/writing/tswana.php" TargetMode="External"/><Relationship Id="rId1321" Type="http://schemas.openxmlformats.org/officeDocument/2006/relationships/hyperlink" Target="http://www.omniglot.com/writing/konkani.htm" TargetMode="External"/><Relationship Id="rId2095" Type="http://schemas.openxmlformats.org/officeDocument/2006/relationships/hyperlink" Target="http://www.omniglot.com/writing/centralsinama.htm" TargetMode="External"/><Relationship Id="rId274" Type="http://schemas.openxmlformats.org/officeDocument/2006/relationships/hyperlink" Target="https://en.wikipedia.org/wiki/History_of_the_Latin_script" TargetMode="External"/><Relationship Id="rId481" Type="http://schemas.openxmlformats.org/officeDocument/2006/relationships/hyperlink" Target="https://en.wikipedia.org/wiki/List_of_Latin-script_letters" TargetMode="External"/><Relationship Id="rId2162" Type="http://schemas.openxmlformats.org/officeDocument/2006/relationships/hyperlink" Target="http://www.omniglot.com/writing/hixkaryana.htm" TargetMode="External"/><Relationship Id="rId134" Type="http://schemas.openxmlformats.org/officeDocument/2006/relationships/hyperlink" Target="https://www.britannica.com/topic/Khoisan-languages" TargetMode="External"/><Relationship Id="rId341" Type="http://schemas.openxmlformats.org/officeDocument/2006/relationships/hyperlink" Target="https://en.wikipedia.org/wiki/Grundschrift" TargetMode="External"/><Relationship Id="rId2022" Type="http://schemas.openxmlformats.org/officeDocument/2006/relationships/hyperlink" Target="http://www.omniglot.com/writing/aklan.htm" TargetMode="External"/><Relationship Id="rId201" Type="http://schemas.openxmlformats.org/officeDocument/2006/relationships/hyperlink" Target="https://www.britannica.com/topic/Khoisan-languages" TargetMode="External"/><Relationship Id="rId1788" Type="http://schemas.openxmlformats.org/officeDocument/2006/relationships/hyperlink" Target="http://www.omniglot.com/writing/quechua.htm" TargetMode="External"/><Relationship Id="rId1995" Type="http://schemas.openxmlformats.org/officeDocument/2006/relationships/hyperlink" Target="http://www.omniglot.com/writing/wolaytta.htm" TargetMode="External"/><Relationship Id="rId2839" Type="http://schemas.openxmlformats.org/officeDocument/2006/relationships/hyperlink" Target="http://www.omniglot.com/writing/soninke.htm" TargetMode="External"/><Relationship Id="rId1648" Type="http://schemas.openxmlformats.org/officeDocument/2006/relationships/hyperlink" Target="http://www.omniglot.com/writing/fula.htm" TargetMode="External"/><Relationship Id="rId1508" Type="http://schemas.openxmlformats.org/officeDocument/2006/relationships/hyperlink" Target="http://www.omniglot.com/writing/westfrisian.htm" TargetMode="External"/><Relationship Id="rId1855" Type="http://schemas.openxmlformats.org/officeDocument/2006/relationships/hyperlink" Target="http://www.omniglot.com/writing/tausug.htm" TargetMode="External"/><Relationship Id="rId2906" Type="http://schemas.openxmlformats.org/officeDocument/2006/relationships/hyperlink" Target="https://www.dropbox.com/s/ptfclojxkmbceyf/Kirundi%20and%20its%20tonal%20diacritics.docx" TargetMode="External"/><Relationship Id="rId1715" Type="http://schemas.openxmlformats.org/officeDocument/2006/relationships/hyperlink" Target="http://www.omniglot.com/writing/mossi.htm" TargetMode="External"/><Relationship Id="rId1922" Type="http://schemas.openxmlformats.org/officeDocument/2006/relationships/hyperlink" Target="http://www.omniglot.com/writing/umbundu.htm" TargetMode="External"/><Relationship Id="rId2489" Type="http://schemas.openxmlformats.org/officeDocument/2006/relationships/hyperlink" Target="http://www.omniglot.com/writing/tuvan.php" TargetMode="External"/><Relationship Id="rId2696" Type="http://schemas.openxmlformats.org/officeDocument/2006/relationships/hyperlink" Target="http://www-01.sil.org/iso639-3/documentation.asp?id=mad" TargetMode="External"/><Relationship Id="rId668" Type="http://schemas.openxmlformats.org/officeDocument/2006/relationships/hyperlink" Target="http://www-01.sil.org/iso639-3/documentation.asp?id=afr" TargetMode="External"/><Relationship Id="rId875" Type="http://schemas.openxmlformats.org/officeDocument/2006/relationships/hyperlink" Target="http://www.omniglot.com/writing/niuean.php" TargetMode="External"/><Relationship Id="rId1298" Type="http://schemas.openxmlformats.org/officeDocument/2006/relationships/hyperlink" Target="http://www.omniglot.com/writing/inarisami.htm" TargetMode="External"/><Relationship Id="rId2349" Type="http://schemas.openxmlformats.org/officeDocument/2006/relationships/hyperlink" Target="http://www.omniglot.com/writing/yi.htm" TargetMode="External"/><Relationship Id="rId2556" Type="http://schemas.openxmlformats.org/officeDocument/2006/relationships/hyperlink" Target="http://www-01.sil.org/iso639-3/documentation.asp?id=ace" TargetMode="External"/><Relationship Id="rId2763" Type="http://schemas.openxmlformats.org/officeDocument/2006/relationships/hyperlink" Target="http://www.omniglot.com/writing/neapolitan.php" TargetMode="External"/><Relationship Id="rId528" Type="http://schemas.openxmlformats.org/officeDocument/2006/relationships/hyperlink" Target="https://www.icann.org/en/system/files/files/Requirements-for-LGR-Proposals-" TargetMode="External"/><Relationship Id="rId735" Type="http://schemas.openxmlformats.org/officeDocument/2006/relationships/hyperlink" Target="http://www.omniglot.com/writing/guarani.htm" TargetMode="External"/><Relationship Id="rId942" Type="http://schemas.openxmlformats.org/officeDocument/2006/relationships/hyperlink" Target="http://www.omniglot.com/writing/serbian.htm" TargetMode="External"/><Relationship Id="rId1158" Type="http://schemas.openxmlformats.org/officeDocument/2006/relationships/hyperlink" Target="http://www.omniglot.com/writing/vietnamese.htm" TargetMode="External"/><Relationship Id="rId1365" Type="http://schemas.openxmlformats.org/officeDocument/2006/relationships/hyperlink" Target="http://www.omniglot.com/writing/mirandese.htm" TargetMode="External"/><Relationship Id="rId1572" Type="http://schemas.openxmlformats.org/officeDocument/2006/relationships/hyperlink" Target="http://www.omniglot.com/writing/duala.php" TargetMode="External"/><Relationship Id="rId2209" Type="http://schemas.openxmlformats.org/officeDocument/2006/relationships/hyperlink" Target="http://www.omniglot.com/writing/kaqchikel.htm" TargetMode="External"/><Relationship Id="rId2416" Type="http://schemas.openxmlformats.org/officeDocument/2006/relationships/hyperlink" Target="http://www.omniglot.com/writing/shavante.php" TargetMode="External"/><Relationship Id="rId2623" Type="http://schemas.openxmlformats.org/officeDocument/2006/relationships/hyperlink" Target="http://www.omniglot.com/writing/dholuo.php" TargetMode="External"/><Relationship Id="rId1018" Type="http://schemas.openxmlformats.org/officeDocument/2006/relationships/hyperlink" Target="http://www.omniglot.com/writing/sesotho.htm" TargetMode="External"/><Relationship Id="rId1225" Type="http://schemas.openxmlformats.org/officeDocument/2006/relationships/hyperlink" Target="http://www.omniglot.com/writing/chuukese.htm" TargetMode="External"/><Relationship Id="rId1432" Type="http://schemas.openxmlformats.org/officeDocument/2006/relationships/hyperlink" Target="http://www.omniglot.com/writing/skoltsami.htm" TargetMode="External"/><Relationship Id="rId2830" Type="http://schemas.openxmlformats.org/officeDocument/2006/relationships/hyperlink" Target="http://www.omniglot.com/writing/soninke.htm" TargetMode="External"/><Relationship Id="rId71" Type="http://schemas.openxmlformats.org/officeDocument/2006/relationships/hyperlink" Target="https://www.icann.org/en/system/files/files/msr-3-overview-28mar18-en.pdf" TargetMode="External"/><Relationship Id="rId802" Type="http://schemas.openxmlformats.org/officeDocument/2006/relationships/hyperlink" Target="http://www.omniglot.com/writing/kiribati.htm" TargetMode="External"/><Relationship Id="rId178" Type="http://schemas.openxmlformats.org/officeDocument/2006/relationships/hyperlink" Target="https://www.britannica.com/topic/Khoisan-languages" TargetMode="External"/><Relationship Id="rId385" Type="http://schemas.openxmlformats.org/officeDocument/2006/relationships/hyperlink" Target="https://en.wikipedia.org/wiki/Burkina_Faso" TargetMode="External"/><Relationship Id="rId592" Type="http://schemas.openxmlformats.org/officeDocument/2006/relationships/hyperlink" Target="http://www.webcitation.org/6oGZwoNUu" TargetMode="External"/><Relationship Id="rId2066" Type="http://schemas.openxmlformats.org/officeDocument/2006/relationships/hyperlink" Target="http://www.omniglot.com/writing/kriol.php" TargetMode="External"/><Relationship Id="rId2273" Type="http://schemas.openxmlformats.org/officeDocument/2006/relationships/hyperlink" Target="http://www.omniglot.com/writing/maranao.htm" TargetMode="External"/><Relationship Id="rId2480" Type="http://schemas.openxmlformats.org/officeDocument/2006/relationships/hyperlink" Target="http://www.omniglot.com/writing/tuvan.php" TargetMode="External"/><Relationship Id="rId245" Type="http://schemas.openxmlformats.org/officeDocument/2006/relationships/hyperlink" Target="https://www.britannica.com/topic/Khoisan-languages" TargetMode="External"/><Relationship Id="rId452" Type="http://schemas.openxmlformats.org/officeDocument/2006/relationships/hyperlink" Target="https://www.icann.org/sites/default/files/packages/lgr/lgr-second-level-spanish-30aug16-en.html" TargetMode="External"/><Relationship Id="rId1082" Type="http://schemas.openxmlformats.org/officeDocument/2006/relationships/hyperlink" Target="http://www.omniglot.com/writing/tokpisin.htm" TargetMode="External"/><Relationship Id="rId2133" Type="http://schemas.openxmlformats.org/officeDocument/2006/relationships/hyperlink" Target="http://www.omniglot.com/writing/fijian.htm" TargetMode="External"/><Relationship Id="rId2340" Type="http://schemas.openxmlformats.org/officeDocument/2006/relationships/hyperlink" Target="http://www.omniglot.com/writing/yi.htm" TargetMode="External"/><Relationship Id="rId105" Type="http://schemas.openxmlformats.org/officeDocument/2006/relationships/hyperlink" Target="https://www.britannica.com/topic/Khoisan-languages" TargetMode="External"/><Relationship Id="rId312" Type="http://schemas.openxmlformats.org/officeDocument/2006/relationships/image" Target="file:////Users/mirjanatasic/Downloads/Image_5" TargetMode="External"/><Relationship Id="rId2200" Type="http://schemas.openxmlformats.org/officeDocument/2006/relationships/hyperlink" Target="http://www.omniglot.com/writing/ixil.htm" TargetMode="External"/><Relationship Id="rId1899" Type="http://schemas.openxmlformats.org/officeDocument/2006/relationships/hyperlink" Target="http://www.omniglot.com/writing/tsc.htm" TargetMode="External"/><Relationship Id="rId1759" Type="http://schemas.openxmlformats.org/officeDocument/2006/relationships/hyperlink" Target="http://www.omniglot.com/writing/oshiwambo.php" TargetMode="External"/><Relationship Id="rId1966" Type="http://schemas.openxmlformats.org/officeDocument/2006/relationships/hyperlink" Target="http://www.omniglot.com/writing/wolaytta.htm" TargetMode="External"/><Relationship Id="rId1619" Type="http://schemas.openxmlformats.org/officeDocument/2006/relationships/hyperlink" Target="http://www.omniglot.com/writing/fanagalo.htm" TargetMode="External"/><Relationship Id="rId1826" Type="http://schemas.openxmlformats.org/officeDocument/2006/relationships/hyperlink" Target="http://www.omniglot.com/writing/sranan.htm" TargetMode="External"/><Relationship Id="rId779" Type="http://schemas.openxmlformats.org/officeDocument/2006/relationships/hyperlink" Target="http://www-01.sil.org/iso639-3/documentation.asp?id=ita" TargetMode="External"/><Relationship Id="rId986" Type="http://schemas.openxmlformats.org/officeDocument/2006/relationships/hyperlink" Target="http://www.omniglot.com/writing/slovene.htm" TargetMode="External"/><Relationship Id="rId2667" Type="http://schemas.openxmlformats.org/officeDocument/2006/relationships/hyperlink" Target="http://www.omniglot.com/writing/kabyle.php" TargetMode="External"/><Relationship Id="rId639" Type="http://schemas.openxmlformats.org/officeDocument/2006/relationships/hyperlink" Target="https://www.icann.org/resources/pages/msr-2015-06-21-en" TargetMode="External"/><Relationship Id="rId1269" Type="http://schemas.openxmlformats.org/officeDocument/2006/relationships/hyperlink" Target="http://www.omniglot.com/writing/hawaiian.htm" TargetMode="External"/><Relationship Id="rId1476" Type="http://schemas.openxmlformats.org/officeDocument/2006/relationships/hyperlink" Target="http://www.omniglot.com/writing/uyghur.htm" TargetMode="External"/><Relationship Id="rId2874" Type="http://schemas.openxmlformats.org/officeDocument/2006/relationships/hyperlink" Target="https://www.omniglot.com/writing/zazaki.htm" TargetMode="External"/><Relationship Id="rId846" Type="http://schemas.openxmlformats.org/officeDocument/2006/relationships/hyperlink" Target="http://www.omniglot.com/writing/malagasy.htm" TargetMode="External"/><Relationship Id="rId1129" Type="http://schemas.openxmlformats.org/officeDocument/2006/relationships/hyperlink" Target="http://www.omniglot.com/writing/turkmen.htm" TargetMode="External"/><Relationship Id="rId1683" Type="http://schemas.openxmlformats.org/officeDocument/2006/relationships/hyperlink" Target="http://www.omniglot.com/writing/kapampangan.php" TargetMode="External"/><Relationship Id="rId1890" Type="http://schemas.openxmlformats.org/officeDocument/2006/relationships/hyperlink" Target="http://www.omniglot.com/writing/tsc.htm" TargetMode="External"/><Relationship Id="rId2527" Type="http://schemas.openxmlformats.org/officeDocument/2006/relationships/hyperlink" Target="http://www.omniglot.com/writing/wolof.htm" TargetMode="External"/><Relationship Id="rId2734" Type="http://schemas.openxmlformats.org/officeDocument/2006/relationships/hyperlink" Target="http://www.omniglot.com/writing/mandinka.htm" TargetMode="External"/><Relationship Id="rId706" Type="http://schemas.openxmlformats.org/officeDocument/2006/relationships/hyperlink" Target="http://www.omniglot.com/writing/estonian.htm" TargetMode="External"/><Relationship Id="rId913" Type="http://schemas.openxmlformats.org/officeDocument/2006/relationships/hyperlink" Target="http://www.omniglot.com/writing/polish.htm" TargetMode="External"/><Relationship Id="rId1336" Type="http://schemas.openxmlformats.org/officeDocument/2006/relationships/hyperlink" Target="http://www.omniglot.com/writing/konkani.htm" TargetMode="External"/><Relationship Id="rId1543" Type="http://schemas.openxmlformats.org/officeDocument/2006/relationships/hyperlink" Target="http://www.omniglot.com/writing/bugis.htm" TargetMode="External"/><Relationship Id="rId1750" Type="http://schemas.openxmlformats.org/officeDocument/2006/relationships/hyperlink" Target="http://www.omniglot.com/writing/oshiwambo.php" TargetMode="External"/><Relationship Id="rId2801" Type="http://schemas.openxmlformats.org/officeDocument/2006/relationships/hyperlink" Target="http://www.omniglot.com/writing/soninke.htm" TargetMode="External"/><Relationship Id="rId42" Type="http://schemas.openxmlformats.org/officeDocument/2006/relationships/hyperlink" Target="https://www.ethnologue.com/enterprise-faq/what-egids-how-it-used" TargetMode="External"/><Relationship Id="rId1403" Type="http://schemas.openxmlformats.org/officeDocument/2006/relationships/hyperlink" Target="http://www.omniglot.com/writing/northernsami.htm" TargetMode="External"/><Relationship Id="rId1610" Type="http://schemas.openxmlformats.org/officeDocument/2006/relationships/hyperlink" Target="http://www.omniglot.com/writing/fanagalo.htm" TargetMode="External"/><Relationship Id="rId289" Type="http://schemas.openxmlformats.org/officeDocument/2006/relationships/hyperlink" Target="https://en.wikipedia.org/wiki/%C3%9F" TargetMode="External"/><Relationship Id="rId496" Type="http://schemas.openxmlformats.org/officeDocument/2006/relationships/hyperlink" Target="https://www.icann.org/en/system/files/files/lgr-procedure-20mar13-en.pdf" TargetMode="External"/><Relationship Id="rId2177" Type="http://schemas.openxmlformats.org/officeDocument/2006/relationships/hyperlink" Target="http://www.omniglot.com/writing/hixkaryana.htm" TargetMode="External"/><Relationship Id="rId2384" Type="http://schemas.openxmlformats.org/officeDocument/2006/relationships/hyperlink" Target="http://www.omniglot.com/writing/romansh.htm" TargetMode="External"/><Relationship Id="rId2591" Type="http://schemas.openxmlformats.org/officeDocument/2006/relationships/hyperlink" Target="http://www.omniglot.com/writing/afar.htm" TargetMode="External"/><Relationship Id="rId149" Type="http://schemas.openxmlformats.org/officeDocument/2006/relationships/hyperlink" Target="https://www.britannica.com/topic/Khoisan-languages" TargetMode="External"/><Relationship Id="rId356" Type="http://schemas.openxmlformats.org/officeDocument/2006/relationships/hyperlink" Target="http://logos.wikia.com/wiki/Paramount_Cartoon_Studios" TargetMode="External"/><Relationship Id="rId563" Type="http://schemas.openxmlformats.org/officeDocument/2006/relationships/hyperlink" Target="https://archive.icann.org/en/topics/new-gtlds/latin-vip-issues-report-07oct11-en.pdf" TargetMode="External"/><Relationship Id="rId770" Type="http://schemas.openxmlformats.org/officeDocument/2006/relationships/hyperlink" Target="http://www.omniglot.com/writing/irish.htm" TargetMode="External"/><Relationship Id="rId1193" Type="http://schemas.openxmlformats.org/officeDocument/2006/relationships/hyperlink" Target="http://www.omniglot.com/writing/basque.htm" TargetMode="External"/><Relationship Id="rId2037" Type="http://schemas.openxmlformats.org/officeDocument/2006/relationships/hyperlink" Target="http://www.omniglot.com/writing/bashkir.htm" TargetMode="External"/><Relationship Id="rId2244" Type="http://schemas.openxmlformats.org/officeDocument/2006/relationships/hyperlink" Target="http://www.omniglot.com/writing/kiche.htm" TargetMode="External"/><Relationship Id="rId2451" Type="http://schemas.openxmlformats.org/officeDocument/2006/relationships/hyperlink" Target="http://www.omniglot.com/writing/talysh.htm" TargetMode="External"/><Relationship Id="rId216" Type="http://schemas.openxmlformats.org/officeDocument/2006/relationships/hyperlink" Target="https://www.britannica.com/topic/Khoisan-languages" TargetMode="External"/><Relationship Id="rId423" Type="http://schemas.openxmlformats.org/officeDocument/2006/relationships/hyperlink" Target="https://wordmark.it/" TargetMode="External"/><Relationship Id="rId1053" Type="http://schemas.openxmlformats.org/officeDocument/2006/relationships/hyperlink" Target="http://www.omniglot.com/writing/swati.php" TargetMode="External"/><Relationship Id="rId1260" Type="http://schemas.openxmlformats.org/officeDocument/2006/relationships/hyperlink" Target="http://www-01.sil.org/iso639-3/documentation.asp?id=grt" TargetMode="External"/><Relationship Id="rId2104" Type="http://schemas.openxmlformats.org/officeDocument/2006/relationships/hyperlink" Target="http://www.omniglot.com/writing/chavacano.php" TargetMode="External"/><Relationship Id="rId630" Type="http://schemas.openxmlformats.org/officeDocument/2006/relationships/hyperlink" Target="https://www.icann.org/resources/pages/msr-2015-06-21-en" TargetMode="External"/><Relationship Id="rId2311" Type="http://schemas.openxmlformats.org/officeDocument/2006/relationships/hyperlink" Target="http://www.omniglot.com/writing/mizo.htm" TargetMode="External"/><Relationship Id="rId1120" Type="http://schemas.openxmlformats.org/officeDocument/2006/relationships/hyperlink" Target="http://www.omniglot.com/writing/turkish.htm" TargetMode="External"/><Relationship Id="rId1937" Type="http://schemas.openxmlformats.org/officeDocument/2006/relationships/hyperlink" Target="http://www.omniglot.com/writing/umbundu.htm" TargetMode="External"/><Relationship Id="rId280" Type="http://schemas.openxmlformats.org/officeDocument/2006/relationships/hyperlink" Target="https://en.wikipedia.org/wiki/History_of_the_Latin_script" TargetMode="External"/><Relationship Id="rId140" Type="http://schemas.openxmlformats.org/officeDocument/2006/relationships/hyperlink" Target="https://www.britannica.com/topic/Khoisan-languages" TargetMode="External"/><Relationship Id="rId6" Type="http://schemas.openxmlformats.org/officeDocument/2006/relationships/footnotes" Target="footnotes.xml"/><Relationship Id="rId2778" Type="http://schemas.openxmlformats.org/officeDocument/2006/relationships/hyperlink" Target="http://www.omniglot.com/writing/sicilian.htm" TargetMode="External"/><Relationship Id="rId957" Type="http://schemas.openxmlformats.org/officeDocument/2006/relationships/hyperlink" Target="http://www.omniglot.com/writing/seselwa.htm" TargetMode="External"/><Relationship Id="rId1587" Type="http://schemas.openxmlformats.org/officeDocument/2006/relationships/hyperlink" Target="http://www.omniglot.com/writing/ewe.htm" TargetMode="External"/><Relationship Id="rId1794" Type="http://schemas.openxmlformats.org/officeDocument/2006/relationships/hyperlink" Target="http://www.omniglot.com/writing/raga.htm" TargetMode="External"/><Relationship Id="rId2638" Type="http://schemas.openxmlformats.org/officeDocument/2006/relationships/hyperlink" Target="http://www.omniglot.com/writing/jamaican.php" TargetMode="External"/><Relationship Id="rId2845" Type="http://schemas.openxmlformats.org/officeDocument/2006/relationships/hyperlink" Target="http://www.omniglot.com/writing/soninke.htm" TargetMode="External"/><Relationship Id="rId86" Type="http://schemas.openxmlformats.org/officeDocument/2006/relationships/hyperlink" Target="https://www.icann.org/en/system/files/files/msr-3-overview-28mar18-en.pdf" TargetMode="External"/><Relationship Id="rId817" Type="http://schemas.openxmlformats.org/officeDocument/2006/relationships/hyperlink" Target="http://www.omniglot.com/writing/kirundi.php" TargetMode="External"/><Relationship Id="rId1447" Type="http://schemas.openxmlformats.org/officeDocument/2006/relationships/hyperlink" Target="http://www.omniglot.com/writing/tshiluba.php" TargetMode="External"/><Relationship Id="rId1654" Type="http://schemas.openxmlformats.org/officeDocument/2006/relationships/hyperlink" Target="http://www-01.sil.org/iso639-3/documentation.asp?id=lug" TargetMode="External"/><Relationship Id="rId1861" Type="http://schemas.openxmlformats.org/officeDocument/2006/relationships/hyperlink" Target="http://www.omniglot.com/writing/tausug.htm" TargetMode="External"/><Relationship Id="rId2705" Type="http://schemas.openxmlformats.org/officeDocument/2006/relationships/hyperlink" Target="http://www.omniglot.com/writing/makhuwa.php" TargetMode="External"/><Relationship Id="rId1307" Type="http://schemas.openxmlformats.org/officeDocument/2006/relationships/hyperlink" Target="http://www.omniglot.com/writing/inarisami.htm" TargetMode="External"/><Relationship Id="rId1514" Type="http://schemas.openxmlformats.org/officeDocument/2006/relationships/hyperlink" Target="http://www-01.sil.org/iso639-3/documentation.asp?id=fry" TargetMode="External"/><Relationship Id="rId1721" Type="http://schemas.openxmlformats.org/officeDocument/2006/relationships/hyperlink" Target="http://www.omniglot.com/writing/mossi.htm" TargetMode="External"/><Relationship Id="rId13" Type="http://schemas.openxmlformats.org/officeDocument/2006/relationships/hyperlink" Target="http://www.omniglot.com/writing/langalph.htm" TargetMode="External"/><Relationship Id="rId2288" Type="http://schemas.openxmlformats.org/officeDocument/2006/relationships/hyperlink" Target="http://www.omniglot.com/writing/mbula.htm" TargetMode="External"/><Relationship Id="rId2495" Type="http://schemas.openxmlformats.org/officeDocument/2006/relationships/hyperlink" Target="http://www.omniglot.com/writing/tuvan.php" TargetMode="External"/><Relationship Id="rId467" Type="http://schemas.openxmlformats.org/officeDocument/2006/relationships/hyperlink" Target="https://www.icann.org/sites/default/files/packages/lgr/lgr-second-level-spanish-30aug16-en.html" TargetMode="External"/><Relationship Id="rId1097" Type="http://schemas.openxmlformats.org/officeDocument/2006/relationships/hyperlink" Target="http://www.omniglot.com/writing/tsonga.php" TargetMode="External"/><Relationship Id="rId2148" Type="http://schemas.openxmlformats.org/officeDocument/2006/relationships/hyperlink" Target="http://www.omniglot.com/writing/friulian.htm" TargetMode="External"/><Relationship Id="rId674" Type="http://schemas.openxmlformats.org/officeDocument/2006/relationships/hyperlink" Target="http://www.omniglot.com/writing/chamorro.htm" TargetMode="External"/><Relationship Id="rId881" Type="http://schemas.openxmlformats.org/officeDocument/2006/relationships/hyperlink" Target="http://www.omniglot.com/writing/nsotho.htm" TargetMode="External"/><Relationship Id="rId2355" Type="http://schemas.openxmlformats.org/officeDocument/2006/relationships/hyperlink" Target="http://www.omniglot.com/writing/pitjantjatjara.htm" TargetMode="External"/><Relationship Id="rId2562" Type="http://schemas.openxmlformats.org/officeDocument/2006/relationships/hyperlink" Target="http://www.omniglot.com/writing/oromo.htm" TargetMode="External"/><Relationship Id="rId327" Type="http://schemas.openxmlformats.org/officeDocument/2006/relationships/hyperlink" Target="https://en.wikipedia.org/wiki/Grundschrift" TargetMode="External"/><Relationship Id="rId534" Type="http://schemas.openxmlformats.org/officeDocument/2006/relationships/hyperlink" Target="https://www.icann.org/en/system/files/files/Requirements-for-LGR-Proposals-" TargetMode="External"/><Relationship Id="rId741" Type="http://schemas.openxmlformats.org/officeDocument/2006/relationships/hyperlink" Target="http://www.omniglot.com/writing/haitiancreole.htm" TargetMode="External"/><Relationship Id="rId1164" Type="http://schemas.openxmlformats.org/officeDocument/2006/relationships/hyperlink" Target="http://www.omniglot.com/writing/vietnamese.htm" TargetMode="External"/><Relationship Id="rId1371" Type="http://schemas.openxmlformats.org/officeDocument/2006/relationships/hyperlink" Target="http://www.omniglot.com/writing/miskito.htm" TargetMode="External"/><Relationship Id="rId2008" Type="http://schemas.openxmlformats.org/officeDocument/2006/relationships/hyperlink" Target="http://www.omniglot.com/writing/adzera.htm" TargetMode="External"/><Relationship Id="rId2215" Type="http://schemas.openxmlformats.org/officeDocument/2006/relationships/hyperlink" Target="http://www.omniglot.com/writing/khoekhoe.htm" TargetMode="External"/><Relationship Id="rId2422" Type="http://schemas.openxmlformats.org/officeDocument/2006/relationships/hyperlink" Target="http://www.omniglot.com/writing/shavante.php" TargetMode="External"/><Relationship Id="rId601" Type="http://schemas.openxmlformats.org/officeDocument/2006/relationships/hyperlink" Target="http://www.webcitation.org/6wXlGtfqc" TargetMode="External"/><Relationship Id="rId1024" Type="http://schemas.openxmlformats.org/officeDocument/2006/relationships/hyperlink" Target="http://www.omniglot.com/writing/spanish.htm" TargetMode="External"/><Relationship Id="rId1231" Type="http://schemas.openxmlformats.org/officeDocument/2006/relationships/hyperlink" Target="http://www.omniglot.com/writing/chuukese.htm" TargetMode="External"/><Relationship Id="rId184" Type="http://schemas.openxmlformats.org/officeDocument/2006/relationships/hyperlink" Target="https://www.britannica.com/topic/Khoisan-languages" TargetMode="External"/><Relationship Id="rId391" Type="http://schemas.openxmlformats.org/officeDocument/2006/relationships/hyperlink" Target="https://de.wikipedia.org/wiki/%C3%9F" TargetMode="External"/><Relationship Id="rId1908" Type="http://schemas.openxmlformats.org/officeDocument/2006/relationships/hyperlink" Target="http://www.omniglot.com/writing/tsc.htm" TargetMode="External"/><Relationship Id="rId2072" Type="http://schemas.openxmlformats.org/officeDocument/2006/relationships/hyperlink" Target="http://www.omniglot.com/writing/centralsinama.htm" TargetMode="External"/><Relationship Id="rId251" Type="http://schemas.openxmlformats.org/officeDocument/2006/relationships/hyperlink" Target="https://www.britannica.com/topic/Khoisan-languages" TargetMode="External"/><Relationship Id="rId2889" Type="http://schemas.openxmlformats.org/officeDocument/2006/relationships/hyperlink" Target="https://www.dropbox.com/s/ptfclojxkmbceyf/Kirundi%20and%20its%20tonal%20diacritics.docx" TargetMode="External"/><Relationship Id="rId111" Type="http://schemas.openxmlformats.org/officeDocument/2006/relationships/hyperlink" Target="https://www.britannica.com/topic/Khoisan-languages" TargetMode="External"/><Relationship Id="rId1698" Type="http://schemas.openxmlformats.org/officeDocument/2006/relationships/hyperlink" Target="http://www.omniglot.com/writing/manadomalay.htm" TargetMode="External"/><Relationship Id="rId2749" Type="http://schemas.openxmlformats.org/officeDocument/2006/relationships/hyperlink" Target="http://www.omniglot.com/writing/mundari.htm" TargetMode="External"/><Relationship Id="rId928" Type="http://schemas.openxmlformats.org/officeDocument/2006/relationships/hyperlink" Target="http://www.omniglot.com/writing/romanian.htm" TargetMode="External"/><Relationship Id="rId1558" Type="http://schemas.openxmlformats.org/officeDocument/2006/relationships/hyperlink" Target="http://www.omniglot.com/writing/chichewa.php" TargetMode="External"/><Relationship Id="rId1765" Type="http://schemas.openxmlformats.org/officeDocument/2006/relationships/hyperlink" Target="http://www.omniglot.com/writing/oshiwambo.php" TargetMode="External"/><Relationship Id="rId2609" Type="http://schemas.openxmlformats.org/officeDocument/2006/relationships/hyperlink" Target="http://www.omniglot.com/writing/alur.htm" TargetMode="External"/><Relationship Id="rId57" Type="http://schemas.openxmlformats.org/officeDocument/2006/relationships/hyperlink" Target="https://www.dropbox.com/s/ptfclojxkmbceyf/Kirundi%20and%20its%20tonal%20diacritics.docx" TargetMode="External"/><Relationship Id="rId1418" Type="http://schemas.openxmlformats.org/officeDocument/2006/relationships/hyperlink" Target="http://www-01.sil.org/iso639-3/documentation.asp?id=sme" TargetMode="External"/><Relationship Id="rId1972" Type="http://schemas.openxmlformats.org/officeDocument/2006/relationships/hyperlink" Target="http://www.omniglot.com/writing/wolaytta.htm" TargetMode="External"/><Relationship Id="rId2816" Type="http://schemas.openxmlformats.org/officeDocument/2006/relationships/hyperlink" Target="http://www.omniglot.com/writing/soninke.htm" TargetMode="External"/><Relationship Id="rId1625" Type="http://schemas.openxmlformats.org/officeDocument/2006/relationships/hyperlink" Target="http://www.omniglot.com/writing/fanagalo.htm" TargetMode="External"/><Relationship Id="rId1832" Type="http://schemas.openxmlformats.org/officeDocument/2006/relationships/hyperlink" Target="http://www.omniglot.com/writing/sranan.htm" TargetMode="External"/><Relationship Id="rId2399" Type="http://schemas.openxmlformats.org/officeDocument/2006/relationships/hyperlink" Target="http://www.omniglot.com/writing/shavante.php" TargetMode="External"/><Relationship Id="rId578" Type="http://schemas.openxmlformats.org/officeDocument/2006/relationships/hyperlink" Target="http://www.unicode.org/Public/UCD/latest/" TargetMode="External"/><Relationship Id="rId785" Type="http://schemas.openxmlformats.org/officeDocument/2006/relationships/hyperlink" Target="http://www.omniglot.com/writing/kazakh.htm" TargetMode="External"/><Relationship Id="rId992" Type="http://schemas.openxmlformats.org/officeDocument/2006/relationships/hyperlink" Target="http://www.omniglot.com/writing/somali.htm" TargetMode="External"/><Relationship Id="rId2259" Type="http://schemas.openxmlformats.org/officeDocument/2006/relationships/hyperlink" Target="http://www.omniglot.com/writing/kiche.htm" TargetMode="External"/><Relationship Id="rId2466" Type="http://schemas.openxmlformats.org/officeDocument/2006/relationships/hyperlink" Target="http://www.omniglot.com/writing/tumbuka.htm" TargetMode="External"/><Relationship Id="rId2673" Type="http://schemas.openxmlformats.org/officeDocument/2006/relationships/hyperlink" Target="http://www.omniglot.com/writing/kikuyu.htm" TargetMode="External"/><Relationship Id="rId2880" Type="http://schemas.openxmlformats.org/officeDocument/2006/relationships/hyperlink" Target="https://www.omniglot.com/writing/zazaki.htm" TargetMode="External"/><Relationship Id="rId438" Type="http://schemas.openxmlformats.org/officeDocument/2006/relationships/hyperlink" Target="http://www.unicode.org/versions/Unicode11.0.0/" TargetMode="External"/><Relationship Id="rId645" Type="http://schemas.openxmlformats.org/officeDocument/2006/relationships/hyperlink" Target="https://www.icann.org/en/system/files/files/msr-3-overview-28mar18-en.pdf" TargetMode="External"/><Relationship Id="rId852" Type="http://schemas.openxmlformats.org/officeDocument/2006/relationships/hyperlink" Target="http://www.omniglot.com/writing/malagasy.htm" TargetMode="External"/><Relationship Id="rId1068" Type="http://schemas.openxmlformats.org/officeDocument/2006/relationships/hyperlink" Target="http://www.omniglot.com/writing/tokpisin.htm" TargetMode="External"/><Relationship Id="rId1275" Type="http://schemas.openxmlformats.org/officeDocument/2006/relationships/hyperlink" Target="http://www.omniglot.com/writing/hawaiian.htm" TargetMode="External"/><Relationship Id="rId1482" Type="http://schemas.openxmlformats.org/officeDocument/2006/relationships/hyperlink" Target="http://www.omniglot.com/writing/uyghur.htm" TargetMode="External"/><Relationship Id="rId2119" Type="http://schemas.openxmlformats.org/officeDocument/2006/relationships/hyperlink" Target="http://www.omniglot.com/writing/dagbani.htm" TargetMode="External"/><Relationship Id="rId2326" Type="http://schemas.openxmlformats.org/officeDocument/2006/relationships/hyperlink" Target="http://www.omniglot.com/writing/nuer.htm" TargetMode="External"/><Relationship Id="rId2533" Type="http://schemas.openxmlformats.org/officeDocument/2006/relationships/hyperlink" Target="http://www.omniglot.com/writing/zazaki.htm" TargetMode="External"/><Relationship Id="rId2740" Type="http://schemas.openxmlformats.org/officeDocument/2006/relationships/hyperlink" Target="http://www.omniglot.com/writing/minangkabau.htm" TargetMode="External"/><Relationship Id="rId505" Type="http://schemas.openxmlformats.org/officeDocument/2006/relationships/hyperlink" Target="https://www.icann.org/en/system/files/files/lgr-procedure-20mar13-en.pdf" TargetMode="External"/><Relationship Id="rId712" Type="http://schemas.openxmlformats.org/officeDocument/2006/relationships/hyperlink" Target="http://www.omniglot.com/writing/finnish.htm" TargetMode="External"/><Relationship Id="rId1135" Type="http://schemas.openxmlformats.org/officeDocument/2006/relationships/hyperlink" Target="http://www.omniglot.com/writing/turkmen.htm" TargetMode="External"/><Relationship Id="rId1342" Type="http://schemas.openxmlformats.org/officeDocument/2006/relationships/hyperlink" Target="http://www.omniglot.com/writing/konkani.htm" TargetMode="External"/><Relationship Id="rId1202" Type="http://schemas.openxmlformats.org/officeDocument/2006/relationships/hyperlink" Target="http://www.omniglot.com/writing/catalan.htm" TargetMode="External"/><Relationship Id="rId2600" Type="http://schemas.openxmlformats.org/officeDocument/2006/relationships/hyperlink" Target="http://www-01.sil.org/iso639-3/documentation.asp?id=gsw" TargetMode="External"/><Relationship Id="rId295" Type="http://schemas.openxmlformats.org/officeDocument/2006/relationships/hyperlink" Target="https://en.wikipedia.org/wiki/%C3%9F" TargetMode="External"/><Relationship Id="rId2183" Type="http://schemas.openxmlformats.org/officeDocument/2006/relationships/hyperlink" Target="http://www.omniglot.com/writing/hixkaryana.htm" TargetMode="External"/><Relationship Id="rId2390" Type="http://schemas.openxmlformats.org/officeDocument/2006/relationships/hyperlink" Target="http://www.omniglot.com/writing/gaelic.htm" TargetMode="External"/><Relationship Id="rId155" Type="http://schemas.openxmlformats.org/officeDocument/2006/relationships/hyperlink" Target="https://www.britannica.com/topic/Khoisan-languages" TargetMode="External"/><Relationship Id="rId362" Type="http://schemas.openxmlformats.org/officeDocument/2006/relationships/hyperlink" Target="http://logos.wikia.com/wiki/Paramount_Cartoon_Studios" TargetMode="External"/><Relationship Id="rId2043" Type="http://schemas.openxmlformats.org/officeDocument/2006/relationships/hyperlink" Target="http://www.omniglot.com/writing/kriol.php" TargetMode="External"/><Relationship Id="rId2250" Type="http://schemas.openxmlformats.org/officeDocument/2006/relationships/hyperlink" Target="http://www.omniglot.com/writing/kiche.htm" TargetMode="External"/><Relationship Id="rId222" Type="http://schemas.openxmlformats.org/officeDocument/2006/relationships/hyperlink" Target="https://www.britannica.com/topic/Khoisan-languages" TargetMode="External"/><Relationship Id="rId2110" Type="http://schemas.openxmlformats.org/officeDocument/2006/relationships/hyperlink" Target="http://www.omniglot.com/writing/corsican.htm" TargetMode="External"/><Relationship Id="rId1669" Type="http://schemas.openxmlformats.org/officeDocument/2006/relationships/hyperlink" Target="http://www.omniglot.com/writing/ilocano.htm" TargetMode="External"/><Relationship Id="rId1876" Type="http://schemas.openxmlformats.org/officeDocument/2006/relationships/hyperlink" Target="http://www.omniglot.com/writing/tsc.htm" TargetMode="External"/><Relationship Id="rId1529" Type="http://schemas.openxmlformats.org/officeDocument/2006/relationships/hyperlink" Target="http://www.omniglot.com/writing/bugis.htm" TargetMode="External"/><Relationship Id="rId1736" Type="http://schemas.openxmlformats.org/officeDocument/2006/relationships/hyperlink" Target="http://www.omniglot.com/writing/nagamese.php" TargetMode="External"/><Relationship Id="rId1943" Type="http://schemas.openxmlformats.org/officeDocument/2006/relationships/hyperlink" Target="http://www.omniglot.com/writing/umbundu.htm" TargetMode="External"/><Relationship Id="rId28" Type="http://schemas.openxmlformats.org/officeDocument/2006/relationships/hyperlink" Target="https://www.ethnologue.com/browse/names" TargetMode="External"/><Relationship Id="rId1803" Type="http://schemas.openxmlformats.org/officeDocument/2006/relationships/hyperlink" Target="http://www.omniglot.com/writing/raga.htm" TargetMode="External"/><Relationship Id="rId689" Type="http://schemas.openxmlformats.org/officeDocument/2006/relationships/hyperlink" Target="http://www-01.sil.org/iso639-3/documentation.asp?id=ces" TargetMode="External"/><Relationship Id="rId896" Type="http://schemas.openxmlformats.org/officeDocument/2006/relationships/hyperlink" Target="http://www-01.sil.org/iso639-3/documentation.asp?id=nso" TargetMode="External"/><Relationship Id="rId2577" Type="http://schemas.openxmlformats.org/officeDocument/2006/relationships/hyperlink" Target="http://www.omniglot.com/writing/oromo.htm" TargetMode="External"/><Relationship Id="rId2784" Type="http://schemas.openxmlformats.org/officeDocument/2006/relationships/hyperlink" Target="http://www.omniglot.com/writing/sicilian.htm" TargetMode="External"/><Relationship Id="rId549" Type="http://schemas.openxmlformats.org/officeDocument/2006/relationships/hyperlink" Target="https://archive.icann.org/en/topics/new-gtlds/latin-vip-issues-report-07oct11-en.pdf" TargetMode="External"/><Relationship Id="rId756" Type="http://schemas.openxmlformats.org/officeDocument/2006/relationships/hyperlink" Target="http://www.omniglot.com/writing/hungarian.htm" TargetMode="External"/><Relationship Id="rId1179" Type="http://schemas.openxmlformats.org/officeDocument/2006/relationships/hyperlink" Target="http://www.omniglot.com/writing/xhosa.htm" TargetMode="External"/><Relationship Id="rId1386" Type="http://schemas.openxmlformats.org/officeDocument/2006/relationships/hyperlink" Target="http://www.omniglot.com/writing/northernsami.htm" TargetMode="External"/><Relationship Id="rId1593" Type="http://schemas.openxmlformats.org/officeDocument/2006/relationships/hyperlink" Target="http://www.omniglot.com/writing/ewe.htm" TargetMode="External"/><Relationship Id="rId2437" Type="http://schemas.openxmlformats.org/officeDocument/2006/relationships/hyperlink" Target="http://www.omniglot.com/writing/tagabawa.htm" TargetMode="External"/><Relationship Id="rId409" Type="http://schemas.openxmlformats.org/officeDocument/2006/relationships/hyperlink" Target="https://de.wikipedia.org/wiki/%C3%9F" TargetMode="External"/><Relationship Id="rId963" Type="http://schemas.openxmlformats.org/officeDocument/2006/relationships/hyperlink" Target="http://www.omniglot.com/writing/seselwa.htm" TargetMode="External"/><Relationship Id="rId1039" Type="http://schemas.openxmlformats.org/officeDocument/2006/relationships/hyperlink" Target="http://www.omniglot.com/writing/swati.php" TargetMode="External"/><Relationship Id="rId1246" Type="http://schemas.openxmlformats.org/officeDocument/2006/relationships/hyperlink" Target="http://www-01.sil.org/iso639-3/documentation.asp?id=fry" TargetMode="External"/><Relationship Id="rId2644" Type="http://schemas.openxmlformats.org/officeDocument/2006/relationships/hyperlink" Target="http://www.omniglot.com/writing/jamaican.php" TargetMode="External"/><Relationship Id="rId2851" Type="http://schemas.openxmlformats.org/officeDocument/2006/relationships/hyperlink" Target="http://www.omniglot.com/writing/tswa.htm" TargetMode="External"/><Relationship Id="rId92" Type="http://schemas.openxmlformats.org/officeDocument/2006/relationships/hyperlink" Target="https://www.icann.org/en/system/files/files/msr-3-overview-28mar18-en.pdf" TargetMode="External"/><Relationship Id="rId616" Type="http://schemas.openxmlformats.org/officeDocument/2006/relationships/hyperlink" Target="http://www.webcitation.org/6waqfVtj3" TargetMode="External"/><Relationship Id="rId823" Type="http://schemas.openxmlformats.org/officeDocument/2006/relationships/hyperlink" Target="http://www.omniglot.com/writing/latvian.htm" TargetMode="External"/><Relationship Id="rId1453" Type="http://schemas.openxmlformats.org/officeDocument/2006/relationships/hyperlink" Target="http://www.omniglot.com/writing/tshiluba.php" TargetMode="External"/><Relationship Id="rId1660" Type="http://schemas.openxmlformats.org/officeDocument/2006/relationships/hyperlink" Target="http://www.omniglot.com/writing/hiligaynon.htm" TargetMode="External"/><Relationship Id="rId2504" Type="http://schemas.openxmlformats.org/officeDocument/2006/relationships/hyperlink" Target="http://www.omniglot.com/writing/tuvan.php" TargetMode="External"/><Relationship Id="rId2711" Type="http://schemas.openxmlformats.org/officeDocument/2006/relationships/hyperlink" Target="http://www.omniglot.com/writing/makhuwa.php" TargetMode="External"/><Relationship Id="rId1106" Type="http://schemas.openxmlformats.org/officeDocument/2006/relationships/hyperlink" Target="http://www.omniglot.com/writing/tswana.php" TargetMode="External"/><Relationship Id="rId1313" Type="http://schemas.openxmlformats.org/officeDocument/2006/relationships/hyperlink" Target="http://www.omniglot.com/writing/konkani.htm" TargetMode="External"/><Relationship Id="rId1520" Type="http://schemas.openxmlformats.org/officeDocument/2006/relationships/hyperlink" Target="http://www.omniglot.com/writing/yoruba.htm" TargetMode="External"/><Relationship Id="rId199" Type="http://schemas.openxmlformats.org/officeDocument/2006/relationships/hyperlink" Target="https://www.britannica.com/topic/Khoisan-languages" TargetMode="External"/><Relationship Id="rId2087" Type="http://schemas.openxmlformats.org/officeDocument/2006/relationships/hyperlink" Target="http://www.omniglot.com/writing/centralsinama.htm" TargetMode="External"/><Relationship Id="rId2294" Type="http://schemas.openxmlformats.org/officeDocument/2006/relationships/hyperlink" Target="http://www-01.sil.org/iso639-3/documentation.asp?id=mna" TargetMode="External"/><Relationship Id="rId266" Type="http://schemas.openxmlformats.org/officeDocument/2006/relationships/hyperlink" Target="https://en.wikipedia.org/wiki/History_of_the_Latin_script" TargetMode="External"/><Relationship Id="rId473" Type="http://schemas.openxmlformats.org/officeDocument/2006/relationships/hyperlink" Target="https://www.icann.org/sites/default/files/packages/lgr/lgr-second-level-spanish-30aug16-en.html" TargetMode="External"/><Relationship Id="rId680" Type="http://schemas.openxmlformats.org/officeDocument/2006/relationships/hyperlink" Target="http://www.omniglot.com/writing/croatian.htm" TargetMode="External"/><Relationship Id="rId2154" Type="http://schemas.openxmlformats.org/officeDocument/2006/relationships/hyperlink" Target="http://www.omniglot.com/writing/ga.htm" TargetMode="External"/><Relationship Id="rId2361" Type="http://schemas.openxmlformats.org/officeDocument/2006/relationships/hyperlink" Target="http://www.omniglot.com/writing/qeqchi.htm" TargetMode="External"/><Relationship Id="rId126" Type="http://schemas.openxmlformats.org/officeDocument/2006/relationships/hyperlink" Target="https://www.britannica.com/topic/Khoisan-languages" TargetMode="External"/><Relationship Id="rId333" Type="http://schemas.openxmlformats.org/officeDocument/2006/relationships/hyperlink" Target="https://www.basisschrift.ch/aufbau-und-didaktik" TargetMode="External"/><Relationship Id="rId540" Type="http://schemas.openxmlformats.org/officeDocument/2006/relationships/hyperlink" Target="https://www.icann.org/en/system/files/files/Requirements-for-LGR-Proposals-" TargetMode="External"/><Relationship Id="rId1170" Type="http://schemas.openxmlformats.org/officeDocument/2006/relationships/hyperlink" Target="http://www-01.sil.org/iso639-3/documentation.asp?id=vie" TargetMode="External"/><Relationship Id="rId2014" Type="http://schemas.openxmlformats.org/officeDocument/2006/relationships/hyperlink" Target="http://www-01.sil.org/iso639-3/documentation.asp?id=adz" TargetMode="External"/><Relationship Id="rId2221" Type="http://schemas.openxmlformats.org/officeDocument/2006/relationships/hyperlink" Target="http://www.omniglot.com/writing/khoekhoe.htm" TargetMode="External"/><Relationship Id="rId1030" Type="http://schemas.openxmlformats.org/officeDocument/2006/relationships/hyperlink" Target="http://www.omniglot.com/writing/spanish.htm" TargetMode="External"/><Relationship Id="rId400" Type="http://schemas.openxmlformats.org/officeDocument/2006/relationships/hyperlink" Target="https://de.wikipedia.org/wiki/%C3%9F" TargetMode="External"/><Relationship Id="rId1987" Type="http://schemas.openxmlformats.org/officeDocument/2006/relationships/hyperlink" Target="http://www.omniglot.com/writing/wolaytta.htm" TargetMode="External"/><Relationship Id="rId1847" Type="http://schemas.openxmlformats.org/officeDocument/2006/relationships/hyperlink" Target="http://www.omniglot.com/writing/tausug.htm" TargetMode="External"/><Relationship Id="rId1707" Type="http://schemas.openxmlformats.org/officeDocument/2006/relationships/hyperlink" Target="http://www.omniglot.com/writing/masbateno.htm" TargetMode="External"/><Relationship Id="rId190" Type="http://schemas.openxmlformats.org/officeDocument/2006/relationships/hyperlink" Target="https://www.britannica.com/topic/Khoisan-languages" TargetMode="External"/><Relationship Id="rId1914" Type="http://schemas.openxmlformats.org/officeDocument/2006/relationships/hyperlink" Target="http://www.omniglot.com/writing/tuvaluan.htm" TargetMode="External"/><Relationship Id="rId2688" Type="http://schemas.openxmlformats.org/officeDocument/2006/relationships/hyperlink" Target="http://www-01.sil.org/iso639-3/documentation.asp?id=mas" TargetMode="External"/><Relationship Id="rId2895" Type="http://schemas.openxmlformats.org/officeDocument/2006/relationships/hyperlink" Target="https://www.dropbox.com/s/ptfclojxkmbceyf/Kirundi%20and%20its%20tonal%20diacritics.docx" TargetMode="External"/><Relationship Id="rId867" Type="http://schemas.openxmlformats.org/officeDocument/2006/relationships/hyperlink" Target="http://www.omniglot.com/writing/marshallese.php" TargetMode="External"/><Relationship Id="rId1497" Type="http://schemas.openxmlformats.org/officeDocument/2006/relationships/hyperlink" Target="http://www.omniglot.com/writing/wa.htm" TargetMode="External"/><Relationship Id="rId2548" Type="http://schemas.openxmlformats.org/officeDocument/2006/relationships/hyperlink" Target="http://www.omniglot.com/writing/zazaki.htm" TargetMode="External"/><Relationship Id="rId2755" Type="http://schemas.openxmlformats.org/officeDocument/2006/relationships/hyperlink" Target="http://www.omniglot.com/writing/mundari.htm" TargetMode="External"/><Relationship Id="rId727" Type="http://schemas.openxmlformats.org/officeDocument/2006/relationships/hyperlink" Target="http://www.omniglot.com/writing/greenlandic.htm" TargetMode="External"/><Relationship Id="rId934" Type="http://schemas.openxmlformats.org/officeDocument/2006/relationships/hyperlink" Target="http://www-01.sil.org/iso639-3/documentation.asp?id=smo" TargetMode="External"/><Relationship Id="rId1357" Type="http://schemas.openxmlformats.org/officeDocument/2006/relationships/hyperlink" Target="http://www.omniglot.com/writing/lulesami.htm" TargetMode="External"/><Relationship Id="rId1564" Type="http://schemas.openxmlformats.org/officeDocument/2006/relationships/hyperlink" Target="http://www.omniglot.com/writing/duala.php" TargetMode="External"/><Relationship Id="rId1771" Type="http://schemas.openxmlformats.org/officeDocument/2006/relationships/hyperlink" Target="http://www.omniglot.com/writing/oshiwambo.php" TargetMode="External"/><Relationship Id="rId2408" Type="http://schemas.openxmlformats.org/officeDocument/2006/relationships/hyperlink" Target="http://www.omniglot.com/writing/shavante.php" TargetMode="External"/><Relationship Id="rId2615" Type="http://schemas.openxmlformats.org/officeDocument/2006/relationships/hyperlink" Target="http://www.omniglot.com/writing/alur.htm" TargetMode="External"/><Relationship Id="rId2822" Type="http://schemas.openxmlformats.org/officeDocument/2006/relationships/hyperlink" Target="http://www.omniglot.com/writing/soninke.htm" TargetMode="External"/><Relationship Id="rId63" Type="http://schemas.openxmlformats.org/officeDocument/2006/relationships/hyperlink" Target="https://www.dropbox.com/s/ptfclojxkmbceyf/Kirundi%20and%20its%20tonal%20diacritics.docx" TargetMode="External"/><Relationship Id="rId1217" Type="http://schemas.openxmlformats.org/officeDocument/2006/relationships/hyperlink" Target="http://www.omniglot.com/writing/chechen.htm" TargetMode="External"/><Relationship Id="rId1424" Type="http://schemas.openxmlformats.org/officeDocument/2006/relationships/hyperlink" Target="http://www-01.sil.org/iso639-3/documentation.asp?id=pau" TargetMode="External"/><Relationship Id="rId1631" Type="http://schemas.openxmlformats.org/officeDocument/2006/relationships/hyperlink" Target="http://www.omniglot.com/writing/fanagalo.htm" TargetMode="External"/><Relationship Id="rId2198" Type="http://schemas.openxmlformats.org/officeDocument/2006/relationships/hyperlink" Target="http://www.omniglot.com/writing/ifugao.htm" TargetMode="External"/><Relationship Id="rId377" Type="http://schemas.openxmlformats.org/officeDocument/2006/relationships/hyperlink" Target="https://en.wikipedia.org/wiki/Burkina_Faso" TargetMode="External"/><Relationship Id="rId584" Type="http://schemas.openxmlformats.org/officeDocument/2006/relationships/hyperlink" Target="http://www.unicode.org/Public/UCD/latest/" TargetMode="External"/><Relationship Id="rId2058" Type="http://schemas.openxmlformats.org/officeDocument/2006/relationships/hyperlink" Target="http://www.omniglot.com/writing/kriol.php" TargetMode="External"/><Relationship Id="rId2265" Type="http://schemas.openxmlformats.org/officeDocument/2006/relationships/hyperlink" Target="http://www-01.sil.org/iso639-3/documentation.asp?id=loz" TargetMode="External"/><Relationship Id="rId237" Type="http://schemas.openxmlformats.org/officeDocument/2006/relationships/hyperlink" Target="https://www.britannica.com/topic/Khoisan-languages" TargetMode="External"/><Relationship Id="rId791" Type="http://schemas.openxmlformats.org/officeDocument/2006/relationships/hyperlink" Target="http://www.omniglot.com/writing/kinyarwanda.htm" TargetMode="External"/><Relationship Id="rId1074" Type="http://schemas.openxmlformats.org/officeDocument/2006/relationships/hyperlink" Target="http://www.omniglot.com/writing/tokpisin.htm" TargetMode="External"/><Relationship Id="rId2472" Type="http://schemas.openxmlformats.org/officeDocument/2006/relationships/hyperlink" Target="http://www.omniglot.com/writing/tuvan.php" TargetMode="External"/><Relationship Id="rId444" Type="http://schemas.openxmlformats.org/officeDocument/2006/relationships/hyperlink" Target="http://www.unicode.org/versions/Unicode11.0.0/" TargetMode="External"/><Relationship Id="rId651" Type="http://schemas.openxmlformats.org/officeDocument/2006/relationships/hyperlink" Target="https://www.icann.org/en/system/files/files/msr-3-overview-28mar18-en.pdf" TargetMode="External"/><Relationship Id="rId1281" Type="http://schemas.openxmlformats.org/officeDocument/2006/relationships/hyperlink" Target="http://www.omniglot.com/writing/inarisami.htm" TargetMode="External"/><Relationship Id="rId2125" Type="http://schemas.openxmlformats.org/officeDocument/2006/relationships/hyperlink" Target="http://www.omniglot.com/writing/fijian.htm" TargetMode="External"/><Relationship Id="rId2332" Type="http://schemas.openxmlformats.org/officeDocument/2006/relationships/hyperlink" Target="http://www.omniglot.com/writing/yi.htm" TargetMode="External"/><Relationship Id="rId304" Type="http://schemas.openxmlformats.org/officeDocument/2006/relationships/hyperlink" Target="https://www.icann.org/en/system/files/files/msr-4-overview-09nov18-en.pdf" TargetMode="External"/><Relationship Id="rId511" Type="http://schemas.openxmlformats.org/officeDocument/2006/relationships/hyperlink" Target="https://www.icann.org/en/system/files/files/lgr-procedure-20mar13-en.pdf" TargetMode="External"/><Relationship Id="rId1141" Type="http://schemas.openxmlformats.org/officeDocument/2006/relationships/hyperlink" Target="http://www.omniglot.com/writing/uzbek.htm" TargetMode="External"/><Relationship Id="rId1001" Type="http://schemas.openxmlformats.org/officeDocument/2006/relationships/hyperlink" Target="http://www.omniglot.com/writing/somali.htm" TargetMode="External"/><Relationship Id="rId1958" Type="http://schemas.openxmlformats.org/officeDocument/2006/relationships/hyperlink" Target="http://www.omniglot.com/writing/waray.php" TargetMode="External"/><Relationship Id="rId1818" Type="http://schemas.openxmlformats.org/officeDocument/2006/relationships/hyperlink" Target="http://www.omniglot.com/writing/shona.php" TargetMode="External"/><Relationship Id="rId161" Type="http://schemas.openxmlformats.org/officeDocument/2006/relationships/hyperlink" Target="https://www.britannica.com/topic/Khoisan-languages" TargetMode="External"/><Relationship Id="rId2799" Type="http://schemas.openxmlformats.org/officeDocument/2006/relationships/hyperlink" Target="http://www.omniglot.com/writing/soninke.htm" TargetMode="External"/><Relationship Id="rId978" Type="http://schemas.openxmlformats.org/officeDocument/2006/relationships/hyperlink" Target="http://www.omniglot.com/writing/slovak.htm" TargetMode="External"/><Relationship Id="rId2659" Type="http://schemas.openxmlformats.org/officeDocument/2006/relationships/hyperlink" Target="http://www.omniglot.com/writing/jamaican.php" TargetMode="External"/><Relationship Id="rId2866" Type="http://schemas.openxmlformats.org/officeDocument/2006/relationships/hyperlink" Target="http://www.omniglot.com/writing/venetian.htm" TargetMode="External"/><Relationship Id="rId838" Type="http://schemas.openxmlformats.org/officeDocument/2006/relationships/hyperlink" Target="http://www.omniglot.com/writing/lithuanian.htm" TargetMode="External"/><Relationship Id="rId1468" Type="http://schemas.openxmlformats.org/officeDocument/2006/relationships/hyperlink" Target="http://www-01.sil.org/iso639-3/documentation.asp?id=lua" TargetMode="External"/><Relationship Id="rId1675" Type="http://schemas.openxmlformats.org/officeDocument/2006/relationships/hyperlink" Target="http://www.omniglot.com/writing/kapampangan.php" TargetMode="External"/><Relationship Id="rId1882" Type="http://schemas.openxmlformats.org/officeDocument/2006/relationships/hyperlink" Target="http://www.omniglot.com/writing/tsc.htm" TargetMode="External"/><Relationship Id="rId2519" Type="http://schemas.openxmlformats.org/officeDocument/2006/relationships/hyperlink" Target="http://www.omniglot.com/writing/wolof.htm" TargetMode="External"/><Relationship Id="rId2726" Type="http://schemas.openxmlformats.org/officeDocument/2006/relationships/hyperlink" Target="http://www.omniglot.com/writing/mandinka.htm" TargetMode="External"/><Relationship Id="rId1328" Type="http://schemas.openxmlformats.org/officeDocument/2006/relationships/hyperlink" Target="http://www.omniglot.com/writing/konkani.htm" TargetMode="External"/><Relationship Id="rId1535" Type="http://schemas.openxmlformats.org/officeDocument/2006/relationships/hyperlink" Target="http://www.omniglot.com/writing/bugis.htm" TargetMode="External"/><Relationship Id="rId905" Type="http://schemas.openxmlformats.org/officeDocument/2006/relationships/hyperlink" Target="http://www.omniglot.com/writing/papiamento.php" TargetMode="External"/><Relationship Id="rId1742" Type="http://schemas.openxmlformats.org/officeDocument/2006/relationships/hyperlink" Target="http://www.omniglot.com/writing/nagamese.php" TargetMode="External"/><Relationship Id="rId34" Type="http://schemas.openxmlformats.org/officeDocument/2006/relationships/image" Target="media/image1.png"/><Relationship Id="rId1602" Type="http://schemas.openxmlformats.org/officeDocument/2006/relationships/hyperlink" Target="http://www-01.sil.org/iso639-3/documentation.asp?id=ewo" TargetMode="External"/><Relationship Id="rId488" Type="http://schemas.openxmlformats.org/officeDocument/2006/relationships/hyperlink" Target="https://en.wikipedia.org/wiki/List_of_Latin-script_letters" TargetMode="External"/><Relationship Id="rId695" Type="http://schemas.openxmlformats.org/officeDocument/2006/relationships/hyperlink" Target="http://www-01.sil.org/iso639-3/documentation.asp?id=dan" TargetMode="External"/><Relationship Id="rId2169" Type="http://schemas.openxmlformats.org/officeDocument/2006/relationships/hyperlink" Target="http://www.omniglot.com/writing/hixkaryana.htm" TargetMode="External"/><Relationship Id="rId2376" Type="http://schemas.openxmlformats.org/officeDocument/2006/relationships/hyperlink" Target="http://www.omniglot.com/writing/romansh.htm" TargetMode="External"/><Relationship Id="rId2583" Type="http://schemas.openxmlformats.org/officeDocument/2006/relationships/hyperlink" Target="http://www.omniglot.com/writing/afar.htm" TargetMode="External"/><Relationship Id="rId2790" Type="http://schemas.openxmlformats.org/officeDocument/2006/relationships/hyperlink" Target="http://www.omniglot.com/writing/soga.htm" TargetMode="External"/><Relationship Id="rId348" Type="http://schemas.openxmlformats.org/officeDocument/2006/relationships/hyperlink" Target="https://en.wikipedia.org/wiki/Macy%27s" TargetMode="External"/><Relationship Id="rId555" Type="http://schemas.openxmlformats.org/officeDocument/2006/relationships/hyperlink" Target="https://archive.icann.org/en/topics/new-gtlds/latin-vip-issues-report-07oct11-en.pdf" TargetMode="External"/><Relationship Id="rId762" Type="http://schemas.openxmlformats.org/officeDocument/2006/relationships/hyperlink" Target="http://www.omniglot.com/writing/icelandic.htm" TargetMode="External"/><Relationship Id="rId1185" Type="http://schemas.openxmlformats.org/officeDocument/2006/relationships/hyperlink" Target="http://www.omniglot.com/writing/zulu.htm" TargetMode="External"/><Relationship Id="rId1392" Type="http://schemas.openxmlformats.org/officeDocument/2006/relationships/hyperlink" Target="http://www.omniglot.com/writing/northernsami.htm" TargetMode="External"/><Relationship Id="rId2029" Type="http://schemas.openxmlformats.org/officeDocument/2006/relationships/hyperlink" Target="http://www.omniglot.com/writing/bambara.htm" TargetMode="External"/><Relationship Id="rId2236" Type="http://schemas.openxmlformats.org/officeDocument/2006/relationships/hyperlink" Target="http://www.omniglot.com/writing/khoekhoe.htm" TargetMode="External"/><Relationship Id="rId2443" Type="http://schemas.openxmlformats.org/officeDocument/2006/relationships/hyperlink" Target="http://www.omniglot.com/writing/tagabawa.htm" TargetMode="External"/><Relationship Id="rId2650" Type="http://schemas.openxmlformats.org/officeDocument/2006/relationships/hyperlink" Target="http://www.omniglot.com/writing/jamaican.php" TargetMode="External"/><Relationship Id="rId208" Type="http://schemas.openxmlformats.org/officeDocument/2006/relationships/hyperlink" Target="https://www.britannica.com/topic/Khoisan-languages" TargetMode="External"/><Relationship Id="rId415" Type="http://schemas.openxmlformats.org/officeDocument/2006/relationships/hyperlink" Target="https://de.wikipedia.org/wiki/%C3%9F" TargetMode="External"/><Relationship Id="rId622" Type="http://schemas.openxmlformats.org/officeDocument/2006/relationships/hyperlink" Target="http://www.webcitation.org/6waqfVtj3" TargetMode="External"/><Relationship Id="rId1045" Type="http://schemas.openxmlformats.org/officeDocument/2006/relationships/hyperlink" Target="http://www.omniglot.com/writing/swati.php" TargetMode="External"/><Relationship Id="rId1252" Type="http://schemas.openxmlformats.org/officeDocument/2006/relationships/hyperlink" Target="http://www-01.sil.org/iso639-3/documentation.asp?id=glg" TargetMode="External"/><Relationship Id="rId2303" Type="http://schemas.openxmlformats.org/officeDocument/2006/relationships/hyperlink" Target="http://www.omniglot.com/writing/mizo.htm" TargetMode="External"/><Relationship Id="rId2510" Type="http://schemas.openxmlformats.org/officeDocument/2006/relationships/hyperlink" Target="http://www.omniglot.com/writing/tuvan.php" TargetMode="External"/><Relationship Id="rId1112" Type="http://schemas.openxmlformats.org/officeDocument/2006/relationships/hyperlink" Target="http://www.omniglot.com/writing/tswana.php" TargetMode="External"/><Relationship Id="rId1929" Type="http://schemas.openxmlformats.org/officeDocument/2006/relationships/hyperlink" Target="http://www.omniglot.com/writing/umbundu.htm" TargetMode="External"/><Relationship Id="rId2093" Type="http://schemas.openxmlformats.org/officeDocument/2006/relationships/hyperlink" Target="http://www.omniglot.com/writing/centralsinama.htm" TargetMode="External"/><Relationship Id="rId272" Type="http://schemas.openxmlformats.org/officeDocument/2006/relationships/hyperlink" Target="https://en.wikipedia.org/wiki/History_of_the_Latin_script" TargetMode="External"/><Relationship Id="rId2160" Type="http://schemas.openxmlformats.org/officeDocument/2006/relationships/hyperlink" Target="http://www.omniglot.com/writing/hixkaryana.htm" TargetMode="External"/><Relationship Id="rId132" Type="http://schemas.openxmlformats.org/officeDocument/2006/relationships/hyperlink" Target="https://www.britannica.com/topic/Khoisan-languages" TargetMode="External"/><Relationship Id="rId2020" Type="http://schemas.openxmlformats.org/officeDocument/2006/relationships/hyperlink" Target="http://www.omniglot.com/writing/aklan.htm" TargetMode="External"/><Relationship Id="rId1579" Type="http://schemas.openxmlformats.org/officeDocument/2006/relationships/hyperlink" Target="http://www.omniglot.com/writing/ewe.htm" TargetMode="External"/><Relationship Id="rId949" Type="http://schemas.openxmlformats.org/officeDocument/2006/relationships/hyperlink" Target="http://www.omniglot.com/writing/seselwa.htm" TargetMode="External"/><Relationship Id="rId1786" Type="http://schemas.openxmlformats.org/officeDocument/2006/relationships/hyperlink" Target="http://www.omniglot.com/writing/quechua.htm" TargetMode="External"/><Relationship Id="rId1993" Type="http://schemas.openxmlformats.org/officeDocument/2006/relationships/hyperlink" Target="http://www.omniglot.com/writing/wolaytta.htm" TargetMode="External"/><Relationship Id="rId2837" Type="http://schemas.openxmlformats.org/officeDocument/2006/relationships/hyperlink" Target="http://www.omniglot.com/writing/soninke.htm" TargetMode="External"/><Relationship Id="rId78" Type="http://schemas.openxmlformats.org/officeDocument/2006/relationships/hyperlink" Target="https://www.icann.org/en/system/files/files/msr-3-overview-28mar18-en.pdf" TargetMode="External"/><Relationship Id="rId809" Type="http://schemas.openxmlformats.org/officeDocument/2006/relationships/hyperlink" Target="http://www.omniglot.com/writing/kiribati.htm" TargetMode="External"/><Relationship Id="rId1439" Type="http://schemas.openxmlformats.org/officeDocument/2006/relationships/hyperlink" Target="http://www.omniglot.com/writing/skoltsami.htm" TargetMode="External"/><Relationship Id="rId1646" Type="http://schemas.openxmlformats.org/officeDocument/2006/relationships/hyperlink" Target="http://www.omniglot.com/writing/fula.htm" TargetMode="External"/><Relationship Id="rId1853" Type="http://schemas.openxmlformats.org/officeDocument/2006/relationships/hyperlink" Target="http://www.omniglot.com/writing/tausug.htm" TargetMode="External"/><Relationship Id="rId2904" Type="http://schemas.openxmlformats.org/officeDocument/2006/relationships/hyperlink" Target="https://www.dropbox.com/s/ptfclojxkmbceyf/Kirundi%20and%20its%20tonal%20diacritics.docx" TargetMode="External"/><Relationship Id="rId1506" Type="http://schemas.openxmlformats.org/officeDocument/2006/relationships/hyperlink" Target="http://www-01.sil.org/iso639-3/documentation.asp?id=cym" TargetMode="External"/><Relationship Id="rId1713" Type="http://schemas.openxmlformats.org/officeDocument/2006/relationships/hyperlink" Target="http://www.omniglot.com/writing/mossi.htm" TargetMode="External"/><Relationship Id="rId1920" Type="http://schemas.openxmlformats.org/officeDocument/2006/relationships/hyperlink" Target="http://www.omniglot.com/writing/umbundu.htm" TargetMode="External"/><Relationship Id="rId599" Type="http://schemas.openxmlformats.org/officeDocument/2006/relationships/hyperlink" Target="http://www.webcitation.org/6wXlGtfqc" TargetMode="External"/><Relationship Id="rId2487" Type="http://schemas.openxmlformats.org/officeDocument/2006/relationships/hyperlink" Target="http://www.omniglot.com/writing/tuvan.php" TargetMode="External"/><Relationship Id="rId2694" Type="http://schemas.openxmlformats.org/officeDocument/2006/relationships/hyperlink" Target="http://www.omniglot.com/writing/madurese.htm" TargetMode="External"/><Relationship Id="rId459" Type="http://schemas.openxmlformats.org/officeDocument/2006/relationships/hyperlink" Target="https://www.icann.org/sites/default/files/packages/lgr/lgr-second-level-spanish-30aug16-en.html" TargetMode="External"/><Relationship Id="rId666" Type="http://schemas.openxmlformats.org/officeDocument/2006/relationships/hyperlink" Target="http://www.omniglot.com/writing/afrikaans.htm" TargetMode="External"/><Relationship Id="rId873" Type="http://schemas.openxmlformats.org/officeDocument/2006/relationships/hyperlink" Target="http://www.omniglot.com/writing/niuean.php" TargetMode="External"/><Relationship Id="rId1089" Type="http://schemas.openxmlformats.org/officeDocument/2006/relationships/hyperlink" Target="http://www.omniglot.com/writing/tongan.htm" TargetMode="External"/><Relationship Id="rId1296" Type="http://schemas.openxmlformats.org/officeDocument/2006/relationships/hyperlink" Target="http://www.omniglot.com/writing/inarisami.htm" TargetMode="External"/><Relationship Id="rId2347" Type="http://schemas.openxmlformats.org/officeDocument/2006/relationships/hyperlink" Target="http://www.omniglot.com/writing/yi.htm" TargetMode="External"/><Relationship Id="rId2554" Type="http://schemas.openxmlformats.org/officeDocument/2006/relationships/hyperlink" Target="http://www.omniglot.com/writing/zazaki.htm" TargetMode="External"/><Relationship Id="rId319" Type="http://schemas.openxmlformats.org/officeDocument/2006/relationships/hyperlink" Target="https://en.wikipedia.org/wiki/Grundschrift" TargetMode="External"/><Relationship Id="rId526" Type="http://schemas.openxmlformats.org/officeDocument/2006/relationships/hyperlink" Target="https://www.icann.org/en/system/files/files/Requirements-for-LGR-Proposals-" TargetMode="External"/><Relationship Id="rId1156" Type="http://schemas.openxmlformats.org/officeDocument/2006/relationships/hyperlink" Target="http://www-01.sil.org/iso639-3/documentation.asp?id=ven" TargetMode="External"/><Relationship Id="rId1363" Type="http://schemas.openxmlformats.org/officeDocument/2006/relationships/hyperlink" Target="http://www.omniglot.com/writing/mirandese.htm" TargetMode="External"/><Relationship Id="rId2207" Type="http://schemas.openxmlformats.org/officeDocument/2006/relationships/hyperlink" Target="http://www.omniglot.com/writing/kaqchikel.htm" TargetMode="External"/><Relationship Id="rId2761" Type="http://schemas.openxmlformats.org/officeDocument/2006/relationships/hyperlink" Target="http://www.omniglot.com/writing/neapolitan.php" TargetMode="External"/><Relationship Id="rId733" Type="http://schemas.openxmlformats.org/officeDocument/2006/relationships/hyperlink" Target="http://www.omniglot.com/writing/guarani.htm" TargetMode="External"/><Relationship Id="rId940" Type="http://schemas.openxmlformats.org/officeDocument/2006/relationships/hyperlink" Target="http://www.omniglot.com/writing/serbian.htm" TargetMode="External"/><Relationship Id="rId1016" Type="http://schemas.openxmlformats.org/officeDocument/2006/relationships/hyperlink" Target="http://www.omniglot.com/writing/sesotho.htm" TargetMode="External"/><Relationship Id="rId1570" Type="http://schemas.openxmlformats.org/officeDocument/2006/relationships/hyperlink" Target="http://www.omniglot.com/writing/duala.php" TargetMode="External"/><Relationship Id="rId2414" Type="http://schemas.openxmlformats.org/officeDocument/2006/relationships/hyperlink" Target="http://www.omniglot.com/writing/shavante.php" TargetMode="External"/><Relationship Id="rId2621" Type="http://schemas.openxmlformats.org/officeDocument/2006/relationships/hyperlink" Target="http://www-01.sil.org/iso639-3/documentation.asp?id=bar" TargetMode="External"/><Relationship Id="rId800" Type="http://schemas.openxmlformats.org/officeDocument/2006/relationships/hyperlink" Target="http://www.omniglot.com/writing/kinyarwanda.htm" TargetMode="External"/><Relationship Id="rId1223" Type="http://schemas.openxmlformats.org/officeDocument/2006/relationships/hyperlink" Target="http://www.omniglot.com/writing/chuukese.htm" TargetMode="External"/><Relationship Id="rId1430" Type="http://schemas.openxmlformats.org/officeDocument/2006/relationships/hyperlink" Target="http://www.omniglot.com/writing/skoltsami.htm" TargetMode="External"/><Relationship Id="rId176" Type="http://schemas.openxmlformats.org/officeDocument/2006/relationships/hyperlink" Target="https://www.britannica.com/topic/Khoisan-languages" TargetMode="External"/><Relationship Id="rId383" Type="http://schemas.openxmlformats.org/officeDocument/2006/relationships/hyperlink" Target="https://en.wikipedia.org/wiki/Burkina_Faso" TargetMode="External"/><Relationship Id="rId590" Type="http://schemas.openxmlformats.org/officeDocument/2006/relationships/hyperlink" Target="http://www.webcitation.org/6oGZwoNUu" TargetMode="External"/><Relationship Id="rId2064" Type="http://schemas.openxmlformats.org/officeDocument/2006/relationships/hyperlink" Target="http://www.omniglot.com/writing/kriol.php" TargetMode="External"/><Relationship Id="rId2271" Type="http://schemas.openxmlformats.org/officeDocument/2006/relationships/hyperlink" Target="http://www.omniglot.com/writing/mam.htm" TargetMode="External"/><Relationship Id="rId243" Type="http://schemas.openxmlformats.org/officeDocument/2006/relationships/hyperlink" Target="https://www.britannica.com/topic/Khoisan-languages" TargetMode="External"/><Relationship Id="rId450" Type="http://schemas.openxmlformats.org/officeDocument/2006/relationships/hyperlink" Target="https://www.icann.org/sites/default/files/packages/lgr/lgr-second-level-spanish-30aug16-en.html" TargetMode="External"/><Relationship Id="rId1080" Type="http://schemas.openxmlformats.org/officeDocument/2006/relationships/hyperlink" Target="http://www.omniglot.com/writing/tokpisin.htm" TargetMode="External"/><Relationship Id="rId2131" Type="http://schemas.openxmlformats.org/officeDocument/2006/relationships/hyperlink" Target="http://www.omniglot.com/writing/fijian.htm" TargetMode="External"/><Relationship Id="rId103" Type="http://schemas.openxmlformats.org/officeDocument/2006/relationships/hyperlink" Target="https://www.britannica.com/topic/Khoisan-languages" TargetMode="External"/><Relationship Id="rId310" Type="http://schemas.openxmlformats.org/officeDocument/2006/relationships/hyperlink" Target="https://www.icann.org/en/system/files/files/msr-4-overview-09nov18-en.pdf" TargetMode="External"/><Relationship Id="rId1897" Type="http://schemas.openxmlformats.org/officeDocument/2006/relationships/hyperlink" Target="http://www.omniglot.com/writing/tsc.htm" TargetMode="External"/><Relationship Id="rId1757" Type="http://schemas.openxmlformats.org/officeDocument/2006/relationships/hyperlink" Target="http://www.omniglot.com/writing/oshiwambo.php" TargetMode="External"/><Relationship Id="rId1964" Type="http://schemas.openxmlformats.org/officeDocument/2006/relationships/hyperlink" Target="http://www.omniglot.com/writing/waray.php" TargetMode="External"/><Relationship Id="rId2808" Type="http://schemas.openxmlformats.org/officeDocument/2006/relationships/hyperlink" Target="http://www.omniglot.com/writing/soninke.htm" TargetMode="External"/><Relationship Id="rId49" Type="http://schemas.openxmlformats.org/officeDocument/2006/relationships/hyperlink" Target="https://www.dropbox.com/s/ptfclojxkmbceyf/Kirundi%20and%20its%20tonal%20diacritics.docx" TargetMode="External"/><Relationship Id="rId1617" Type="http://schemas.openxmlformats.org/officeDocument/2006/relationships/hyperlink" Target="http://www.omniglot.com/writing/fanagalo.htm" TargetMode="External"/><Relationship Id="rId1824" Type="http://schemas.openxmlformats.org/officeDocument/2006/relationships/hyperlink" Target="http://www.omniglot.com/writing/sranan.htm" TargetMode="External"/><Relationship Id="rId2598" Type="http://schemas.openxmlformats.org/officeDocument/2006/relationships/hyperlink" Target="http://www.omniglot.com/writing/afar.htm" TargetMode="External"/><Relationship Id="rId777" Type="http://schemas.openxmlformats.org/officeDocument/2006/relationships/hyperlink" Target="http://www.omniglot.com/writing/italian.htm" TargetMode="External"/><Relationship Id="rId984" Type="http://schemas.openxmlformats.org/officeDocument/2006/relationships/hyperlink" Target="http://www.omniglot.com/writing/slovene.htm" TargetMode="External"/><Relationship Id="rId2458" Type="http://schemas.openxmlformats.org/officeDocument/2006/relationships/hyperlink" Target="http://www.omniglot.com/writing/tumbuka.htm" TargetMode="External"/><Relationship Id="rId2665" Type="http://schemas.openxmlformats.org/officeDocument/2006/relationships/hyperlink" Target="http://www.omniglot.com/writing/kabyle.php" TargetMode="External"/><Relationship Id="rId2872" Type="http://schemas.openxmlformats.org/officeDocument/2006/relationships/hyperlink" Target="https://www.omniglot.com/writing/zazaki.htm" TargetMode="External"/><Relationship Id="rId637" Type="http://schemas.openxmlformats.org/officeDocument/2006/relationships/hyperlink" Target="https://www.icann.org/resources/pages/msr-2015-06-21-en" TargetMode="External"/><Relationship Id="rId844" Type="http://schemas.openxmlformats.org/officeDocument/2006/relationships/hyperlink" Target="http://www.omniglot.com/writing/malagasy.htm" TargetMode="External"/><Relationship Id="rId1267" Type="http://schemas.openxmlformats.org/officeDocument/2006/relationships/hyperlink" Target="http://www.omniglot.com/writing/hawaiian.htm" TargetMode="External"/><Relationship Id="rId1474" Type="http://schemas.openxmlformats.org/officeDocument/2006/relationships/hyperlink" Target="http://www.omniglot.com/writing/uyghur.htm" TargetMode="External"/><Relationship Id="rId1681" Type="http://schemas.openxmlformats.org/officeDocument/2006/relationships/hyperlink" Target="http://www.omniglot.com/writing/kapampangan.php" TargetMode="External"/><Relationship Id="rId2318" Type="http://schemas.openxmlformats.org/officeDocument/2006/relationships/hyperlink" Target="http://www.omniglot.com/writing/mizo.htm" TargetMode="External"/><Relationship Id="rId2525" Type="http://schemas.openxmlformats.org/officeDocument/2006/relationships/hyperlink" Target="http://www.omniglot.com/writing/wolof.htm" TargetMode="External"/><Relationship Id="rId2732" Type="http://schemas.openxmlformats.org/officeDocument/2006/relationships/hyperlink" Target="http://www.omniglot.com/writing/mandinka.htm" TargetMode="External"/><Relationship Id="rId704" Type="http://schemas.openxmlformats.org/officeDocument/2006/relationships/hyperlink" Target="http://www.omniglot.com/writing/estonian.htm" TargetMode="External"/><Relationship Id="rId911" Type="http://schemas.openxmlformats.org/officeDocument/2006/relationships/hyperlink" Target="http://www.omniglot.com/writing/papiamento.php" TargetMode="External"/><Relationship Id="rId1127" Type="http://schemas.openxmlformats.org/officeDocument/2006/relationships/hyperlink" Target="http://www.omniglot.com/writing/turkmen.htm" TargetMode="External"/><Relationship Id="rId1334" Type="http://schemas.openxmlformats.org/officeDocument/2006/relationships/hyperlink" Target="http://www.omniglot.com/writing/konkani.htm" TargetMode="External"/><Relationship Id="rId1541" Type="http://schemas.openxmlformats.org/officeDocument/2006/relationships/hyperlink" Target="http://www.omniglot.com/writing/bugis.htm" TargetMode="External"/><Relationship Id="rId40" Type="http://schemas.openxmlformats.org/officeDocument/2006/relationships/hyperlink" Target="https://www.ethnologue.com/enterprise-faq/what-egids-how-it-used" TargetMode="External"/><Relationship Id="rId1401" Type="http://schemas.openxmlformats.org/officeDocument/2006/relationships/hyperlink" Target="http://www.omniglot.com/writing/northernsami.htm" TargetMode="External"/><Relationship Id="rId287" Type="http://schemas.openxmlformats.org/officeDocument/2006/relationships/hyperlink" Target="https://en.wikipedia.org/wiki/%C3%9F" TargetMode="External"/><Relationship Id="rId494" Type="http://schemas.openxmlformats.org/officeDocument/2006/relationships/hyperlink" Target="https://en.wikipedia.org/wiki/List_of_Latin-script_letters" TargetMode="External"/><Relationship Id="rId2175" Type="http://schemas.openxmlformats.org/officeDocument/2006/relationships/hyperlink" Target="http://www.omniglot.com/writing/hixkaryana.htm" TargetMode="External"/><Relationship Id="rId2382" Type="http://schemas.openxmlformats.org/officeDocument/2006/relationships/hyperlink" Target="http://www.omniglot.com/writing/romansh.htm" TargetMode="External"/><Relationship Id="rId147" Type="http://schemas.openxmlformats.org/officeDocument/2006/relationships/hyperlink" Target="https://www.britannica.com/topic/Khoisan-languages" TargetMode="External"/><Relationship Id="rId354" Type="http://schemas.openxmlformats.org/officeDocument/2006/relationships/hyperlink" Target="http://logos.wikia.com/wiki/Paramount_Cartoon_Studios" TargetMode="External"/><Relationship Id="rId1191" Type="http://schemas.openxmlformats.org/officeDocument/2006/relationships/hyperlink" Target="http://www.omniglot.com/writing/basque.htm" TargetMode="External"/><Relationship Id="rId2035" Type="http://schemas.openxmlformats.org/officeDocument/2006/relationships/hyperlink" Target="http://www.omniglot.com/writing/bashkir.htm" TargetMode="External"/><Relationship Id="rId561" Type="http://schemas.openxmlformats.org/officeDocument/2006/relationships/hyperlink" Target="https://archive.icann.org/en/topics/new-gtlds/latin-vip-issues-report-07oct11-en.pdf" TargetMode="External"/><Relationship Id="rId2242" Type="http://schemas.openxmlformats.org/officeDocument/2006/relationships/hyperlink" Target="http://www-01.sil.org/iso639-3/documentation.asp?id=naq" TargetMode="External"/><Relationship Id="rId214" Type="http://schemas.openxmlformats.org/officeDocument/2006/relationships/hyperlink" Target="https://www.britannica.com/topic/Khoisan-languages" TargetMode="External"/><Relationship Id="rId421" Type="http://schemas.openxmlformats.org/officeDocument/2006/relationships/hyperlink" Target="https://wordmark.it/" TargetMode="External"/><Relationship Id="rId1051" Type="http://schemas.openxmlformats.org/officeDocument/2006/relationships/hyperlink" Target="http://www.omniglot.com/writing/swati.php" TargetMode="External"/><Relationship Id="rId2102" Type="http://schemas.openxmlformats.org/officeDocument/2006/relationships/hyperlink" Target="http://www.omniglot.com/writing/chavacano.php" TargetMode="External"/><Relationship Id="rId1868" Type="http://schemas.openxmlformats.org/officeDocument/2006/relationships/hyperlink" Target="http://www.omniglot.com/writing/tsc.htm" TargetMode="External"/><Relationship Id="rId1728" Type="http://schemas.openxmlformats.org/officeDocument/2006/relationships/hyperlink" Target="http://www.omniglot.com/writing/nagamese.php" TargetMode="External"/><Relationship Id="rId1935" Type="http://schemas.openxmlformats.org/officeDocument/2006/relationships/hyperlink" Target="http://www.omniglot.com/writing/umbundu.htm" TargetMode="External"/><Relationship Id="rId4" Type="http://schemas.openxmlformats.org/officeDocument/2006/relationships/settings" Target="settings.xml"/><Relationship Id="rId888" Type="http://schemas.openxmlformats.org/officeDocument/2006/relationships/hyperlink" Target="http://www.omniglot.com/writing/nsotho.htm" TargetMode="External"/><Relationship Id="rId2569" Type="http://schemas.openxmlformats.org/officeDocument/2006/relationships/hyperlink" Target="http://www.omniglot.com/writing/oromo.htm" TargetMode="External"/><Relationship Id="rId2776" Type="http://schemas.openxmlformats.org/officeDocument/2006/relationships/hyperlink" Target="http://www.omniglot.com/writing/sasak.htm" TargetMode="External"/><Relationship Id="rId748" Type="http://schemas.openxmlformats.org/officeDocument/2006/relationships/hyperlink" Target="http://www.omniglot.com/writing/haitiancreole.htm" TargetMode="External"/><Relationship Id="rId955" Type="http://schemas.openxmlformats.org/officeDocument/2006/relationships/hyperlink" Target="http://www.omniglot.com/writing/seselwa.htm" TargetMode="External"/><Relationship Id="rId1378" Type="http://schemas.openxmlformats.org/officeDocument/2006/relationships/hyperlink" Target="http://www-01.sil.org/iso639-3/documentation.asp?id=miq" TargetMode="External"/><Relationship Id="rId1585" Type="http://schemas.openxmlformats.org/officeDocument/2006/relationships/hyperlink" Target="http://www.omniglot.com/writing/ewe.htm" TargetMode="External"/><Relationship Id="rId1792" Type="http://schemas.openxmlformats.org/officeDocument/2006/relationships/hyperlink" Target="http://www.omniglot.com/writing/raga.htm" TargetMode="External"/><Relationship Id="rId2429" Type="http://schemas.openxmlformats.org/officeDocument/2006/relationships/hyperlink" Target="http://www.omniglot.com/writing/susu.htm" TargetMode="External"/><Relationship Id="rId2636" Type="http://schemas.openxmlformats.org/officeDocument/2006/relationships/hyperlink" Target="http://www.omniglot.com/writing/jamaican.php" TargetMode="External"/><Relationship Id="rId2843" Type="http://schemas.openxmlformats.org/officeDocument/2006/relationships/hyperlink" Target="http://www.omniglot.com/writing/soninke.htm" TargetMode="External"/><Relationship Id="rId84" Type="http://schemas.openxmlformats.org/officeDocument/2006/relationships/hyperlink" Target="https://www.icann.org/en/system/files/files/msr-3-overview-28mar18-en.pdf" TargetMode="External"/><Relationship Id="rId608" Type="http://schemas.openxmlformats.org/officeDocument/2006/relationships/hyperlink" Target="http://www.webcitation.org/6waqfVtj3" TargetMode="External"/><Relationship Id="rId815" Type="http://schemas.openxmlformats.org/officeDocument/2006/relationships/hyperlink" Target="http://www.omniglot.com/writing/kirundi.php" TargetMode="External"/><Relationship Id="rId1238" Type="http://schemas.openxmlformats.org/officeDocument/2006/relationships/hyperlink" Target="http://www.omniglot.com/writing/faroese.htm" TargetMode="External"/><Relationship Id="rId1445" Type="http://schemas.openxmlformats.org/officeDocument/2006/relationships/hyperlink" Target="http://www.omniglot.com/writing/tshiluba.php" TargetMode="External"/><Relationship Id="rId1652" Type="http://schemas.openxmlformats.org/officeDocument/2006/relationships/hyperlink" Target="http://www.omniglot.com/writing/ganda.php" TargetMode="External"/><Relationship Id="rId1305" Type="http://schemas.openxmlformats.org/officeDocument/2006/relationships/hyperlink" Target="http://www.omniglot.com/writing/inarisami.htm" TargetMode="External"/><Relationship Id="rId2703" Type="http://schemas.openxmlformats.org/officeDocument/2006/relationships/hyperlink" Target="http://www.omniglot.com/writing/makhuwa.php" TargetMode="External"/><Relationship Id="rId2910" Type="http://schemas.microsoft.com/office/2011/relationships/people" Target="people.xml"/><Relationship Id="rId1512" Type="http://schemas.openxmlformats.org/officeDocument/2006/relationships/hyperlink" Target="http://www.omniglot.com/writing/westfrisian.htm" TargetMode="External"/><Relationship Id="rId11" Type="http://schemas.openxmlformats.org/officeDocument/2006/relationships/hyperlink" Target="http://www.omniglot.com/writing/langalph.htm" TargetMode="External"/><Relationship Id="rId398" Type="http://schemas.openxmlformats.org/officeDocument/2006/relationships/hyperlink" Target="https://de.wikipedia.org/wiki/%C3%9F" TargetMode="External"/><Relationship Id="rId2079" Type="http://schemas.openxmlformats.org/officeDocument/2006/relationships/hyperlink" Target="http://www.omniglot.com/writing/centralsinama.htm" TargetMode="External"/><Relationship Id="rId2286" Type="http://schemas.openxmlformats.org/officeDocument/2006/relationships/hyperlink" Target="http://www.omniglot.com/writing/mbula.htm" TargetMode="External"/><Relationship Id="rId2493" Type="http://schemas.openxmlformats.org/officeDocument/2006/relationships/hyperlink" Target="http://www.omniglot.com/writing/tuvan.php" TargetMode="External"/><Relationship Id="rId258" Type="http://schemas.openxmlformats.org/officeDocument/2006/relationships/hyperlink" Target="https://www.britannica.com/topic/Khoisan-languages" TargetMode="External"/><Relationship Id="rId465" Type="http://schemas.openxmlformats.org/officeDocument/2006/relationships/hyperlink" Target="https://www.icann.org/sites/default/files/packages/lgr/lgr-second-level-spanish-30aug16-en.html" TargetMode="External"/><Relationship Id="rId672" Type="http://schemas.openxmlformats.org/officeDocument/2006/relationships/hyperlink" Target="http://www.omniglot.com/writing/azeri.htm" TargetMode="External"/><Relationship Id="rId1095" Type="http://schemas.openxmlformats.org/officeDocument/2006/relationships/hyperlink" Target="http://www.omniglot.com/writing/tsonga.php" TargetMode="External"/><Relationship Id="rId2146" Type="http://schemas.openxmlformats.org/officeDocument/2006/relationships/hyperlink" Target="http://www.omniglot.com/writing/friulian.htm" TargetMode="External"/><Relationship Id="rId2353" Type="http://schemas.openxmlformats.org/officeDocument/2006/relationships/hyperlink" Target="http://www.omniglot.com/writing/yi.htm" TargetMode="External"/><Relationship Id="rId2560" Type="http://schemas.openxmlformats.org/officeDocument/2006/relationships/hyperlink" Target="http://www.omniglot.com/writing/oromo.htm" TargetMode="External"/><Relationship Id="rId118" Type="http://schemas.openxmlformats.org/officeDocument/2006/relationships/hyperlink" Target="https://www.britannica.com/topic/Khoisan-languages" TargetMode="External"/><Relationship Id="rId325" Type="http://schemas.openxmlformats.org/officeDocument/2006/relationships/hyperlink" Target="https://en.wikipedia.org/wiki/Grundschrift" TargetMode="External"/><Relationship Id="rId532" Type="http://schemas.openxmlformats.org/officeDocument/2006/relationships/hyperlink" Target="https://www.icann.org/en/system/files/files/Requirements-for-LGR-Proposals-" TargetMode="External"/><Relationship Id="rId1162" Type="http://schemas.openxmlformats.org/officeDocument/2006/relationships/hyperlink" Target="http://www.omniglot.com/writing/vietnamese.htm" TargetMode="External"/><Relationship Id="rId2006" Type="http://schemas.openxmlformats.org/officeDocument/2006/relationships/hyperlink" Target="http://www.omniglot.com/writing/adzera.htm" TargetMode="External"/><Relationship Id="rId2213" Type="http://schemas.openxmlformats.org/officeDocument/2006/relationships/hyperlink" Target="http://www.omniglot.com/writing/kaqchikel.htm" TargetMode="External"/><Relationship Id="rId2420" Type="http://schemas.openxmlformats.org/officeDocument/2006/relationships/hyperlink" Target="http://www.omniglot.com/writing/shavante.php" TargetMode="External"/><Relationship Id="rId1022" Type="http://schemas.openxmlformats.org/officeDocument/2006/relationships/hyperlink" Target="http://www.omniglot.com/writing/sesotho.htm" TargetMode="External"/><Relationship Id="rId1979" Type="http://schemas.openxmlformats.org/officeDocument/2006/relationships/hyperlink" Target="http://www.omniglot.com/writing/wolaytta.htm" TargetMode="External"/><Relationship Id="rId1839" Type="http://schemas.openxmlformats.org/officeDocument/2006/relationships/hyperlink" Target="http://www.omniglot.com/writing/sranan.htm" TargetMode="External"/><Relationship Id="rId182" Type="http://schemas.openxmlformats.org/officeDocument/2006/relationships/hyperlink" Target="https://www.britannica.com/topic/Khoisan-languages" TargetMode="External"/><Relationship Id="rId1906" Type="http://schemas.openxmlformats.org/officeDocument/2006/relationships/hyperlink" Target="http://www.omniglot.com/writing/tsc.htm" TargetMode="External"/><Relationship Id="rId2070" Type="http://schemas.openxmlformats.org/officeDocument/2006/relationships/hyperlink" Target="http://www-01.sil.org/iso639-3/documentation.asp?id=kea" TargetMode="External"/><Relationship Id="rId999" Type="http://schemas.openxmlformats.org/officeDocument/2006/relationships/hyperlink" Target="http://www.omniglot.com/writing/somali.htm" TargetMode="External"/><Relationship Id="rId2887" Type="http://schemas.openxmlformats.org/officeDocument/2006/relationships/hyperlink" Target="https://www.dropbox.com/s/ptfclojxkmbceyf/Kirundi%20and%20its%20tonal%20diacritics.docx" TargetMode="External"/><Relationship Id="rId859" Type="http://schemas.openxmlformats.org/officeDocument/2006/relationships/hyperlink" Target="http://www.omniglot.com/writing/malay.htm" TargetMode="External"/><Relationship Id="rId1489" Type="http://schemas.openxmlformats.org/officeDocument/2006/relationships/hyperlink" Target="http://www.omniglot.com/writing/wa.htm" TargetMode="External"/><Relationship Id="rId1696" Type="http://schemas.openxmlformats.org/officeDocument/2006/relationships/hyperlink" Target="http://www.omniglot.com/writing/manadomalay.htm" TargetMode="External"/><Relationship Id="rId1349" Type="http://schemas.openxmlformats.org/officeDocument/2006/relationships/hyperlink" Target="http://www.omniglot.com/writing/lingala.htm" TargetMode="External"/><Relationship Id="rId2747" Type="http://schemas.openxmlformats.org/officeDocument/2006/relationships/hyperlink" Target="http://www.omniglot.com/writing/mundari.htm" TargetMode="External"/><Relationship Id="rId719" Type="http://schemas.openxmlformats.org/officeDocument/2006/relationships/hyperlink" Target="http://www-01.sil.org/iso639-3/documentation.asp?id=fra" TargetMode="External"/><Relationship Id="rId926" Type="http://schemas.openxmlformats.org/officeDocument/2006/relationships/hyperlink" Target="http://www.omniglot.com/writing/romanian.htm" TargetMode="External"/><Relationship Id="rId1556" Type="http://schemas.openxmlformats.org/officeDocument/2006/relationships/hyperlink" Target="http://www.omniglot.com/writing/chichewa.php" TargetMode="External"/><Relationship Id="rId1763" Type="http://schemas.openxmlformats.org/officeDocument/2006/relationships/hyperlink" Target="http://www.omniglot.com/writing/oshiwambo.php" TargetMode="External"/><Relationship Id="rId1970" Type="http://schemas.openxmlformats.org/officeDocument/2006/relationships/hyperlink" Target="http://www.omniglot.com/writing/wolaytta.htm" TargetMode="External"/><Relationship Id="rId2607" Type="http://schemas.openxmlformats.org/officeDocument/2006/relationships/hyperlink" Target="http://www.omniglot.com/writing/alur.htm" TargetMode="External"/><Relationship Id="rId2814" Type="http://schemas.openxmlformats.org/officeDocument/2006/relationships/hyperlink" Target="http://www.omniglot.com/writing/soninke.htm" TargetMode="External"/><Relationship Id="rId55" Type="http://schemas.openxmlformats.org/officeDocument/2006/relationships/hyperlink" Target="https://www.dropbox.com/s/ptfclojxkmbceyf/Kirundi%20and%20its%20tonal%20diacritics.docx" TargetMode="External"/><Relationship Id="rId1209" Type="http://schemas.openxmlformats.org/officeDocument/2006/relationships/hyperlink" Target="http://www.omniglot.com/writing/catalan.htm" TargetMode="External"/><Relationship Id="rId1416" Type="http://schemas.openxmlformats.org/officeDocument/2006/relationships/hyperlink" Target="http://www.omniglot.com/writing/northernsami.htm" TargetMode="External"/><Relationship Id="rId1623" Type="http://schemas.openxmlformats.org/officeDocument/2006/relationships/hyperlink" Target="http://www.omniglot.com/writing/fanagalo.htm" TargetMode="External"/><Relationship Id="rId1830" Type="http://schemas.openxmlformats.org/officeDocument/2006/relationships/hyperlink" Target="http://www.omniglot.com/writing/sranan.htm" TargetMode="External"/><Relationship Id="rId2397" Type="http://schemas.openxmlformats.org/officeDocument/2006/relationships/hyperlink" Target="http://www-01.sil.org/iso639-3/documentation.asp?id=gla" TargetMode="External"/><Relationship Id="rId369" Type="http://schemas.openxmlformats.org/officeDocument/2006/relationships/hyperlink" Target="http://logos.wikia.com/wiki/File:150px-Android_P_logo.png" TargetMode="External"/><Relationship Id="rId576" Type="http://schemas.openxmlformats.org/officeDocument/2006/relationships/hyperlink" Target="http://www.unicode.org/Public/UCD/latest/" TargetMode="External"/><Relationship Id="rId783" Type="http://schemas.openxmlformats.org/officeDocument/2006/relationships/hyperlink" Target="http://www.omniglot.com/writing/kazakh.htm" TargetMode="External"/><Relationship Id="rId990" Type="http://schemas.openxmlformats.org/officeDocument/2006/relationships/hyperlink" Target="http://www.omniglot.com/writing/somali.htm" TargetMode="External"/><Relationship Id="rId2257" Type="http://schemas.openxmlformats.org/officeDocument/2006/relationships/hyperlink" Target="http://www.omniglot.com/writing/kiche.htm" TargetMode="External"/><Relationship Id="rId2464" Type="http://schemas.openxmlformats.org/officeDocument/2006/relationships/hyperlink" Target="http://www.omniglot.com/writing/tumbuka.htm" TargetMode="External"/><Relationship Id="rId2671" Type="http://schemas.openxmlformats.org/officeDocument/2006/relationships/hyperlink" Target="http://www.omniglot.com/writing/kabyle.php" TargetMode="External"/><Relationship Id="rId229" Type="http://schemas.openxmlformats.org/officeDocument/2006/relationships/hyperlink" Target="https://www.britannica.com/topic/Khoisan-languages" TargetMode="External"/><Relationship Id="rId436" Type="http://schemas.openxmlformats.org/officeDocument/2006/relationships/hyperlink" Target="http://www.unicode.org/versions/Unicode11.0.0/" TargetMode="External"/><Relationship Id="rId643" Type="http://schemas.openxmlformats.org/officeDocument/2006/relationships/hyperlink" Target="https://www.icann.org/en/system/files/files/msr-3-overview-28mar18-en.pdf" TargetMode="External"/><Relationship Id="rId1066" Type="http://schemas.openxmlformats.org/officeDocument/2006/relationships/hyperlink" Target="http://www.omniglot.com/writing/tokpisin.htm" TargetMode="External"/><Relationship Id="rId1273" Type="http://schemas.openxmlformats.org/officeDocument/2006/relationships/hyperlink" Target="http://www.omniglot.com/writing/hawaiian.htm" TargetMode="External"/><Relationship Id="rId1480" Type="http://schemas.openxmlformats.org/officeDocument/2006/relationships/hyperlink" Target="http://www.omniglot.com/writing/uyghur.htm" TargetMode="External"/><Relationship Id="rId2117" Type="http://schemas.openxmlformats.org/officeDocument/2006/relationships/hyperlink" Target="http://www.omniglot.com/writing/dagbani.htm" TargetMode="External"/><Relationship Id="rId2324" Type="http://schemas.openxmlformats.org/officeDocument/2006/relationships/hyperlink" Target="http://www-01.sil.org/iso639-3/documentation.asp?id=lus" TargetMode="External"/><Relationship Id="rId850" Type="http://schemas.openxmlformats.org/officeDocument/2006/relationships/hyperlink" Target="http://www.omniglot.com/writing/malagasy.htm" TargetMode="External"/><Relationship Id="rId1133" Type="http://schemas.openxmlformats.org/officeDocument/2006/relationships/hyperlink" Target="http://www.omniglot.com/writing/turkmen.htm" TargetMode="External"/><Relationship Id="rId2531" Type="http://schemas.openxmlformats.org/officeDocument/2006/relationships/hyperlink" Target="http://www.omniglot.com/writing/zazaki.htm" TargetMode="External"/><Relationship Id="rId503" Type="http://schemas.openxmlformats.org/officeDocument/2006/relationships/hyperlink" Target="https://www.icann.org/en/system/files/files/lgr-procedure-20mar13-en.pdf" TargetMode="External"/><Relationship Id="rId710" Type="http://schemas.openxmlformats.org/officeDocument/2006/relationships/hyperlink" Target="http://www.omniglot.com/writing/filipino.htm" TargetMode="External"/><Relationship Id="rId1340" Type="http://schemas.openxmlformats.org/officeDocument/2006/relationships/hyperlink" Target="http://www.omniglot.com/writing/konkani.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26C7E3-1ECF-AC4D-9940-C60AE3C31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51849</Words>
  <Characters>326655</Characters>
  <Application>Microsoft Office Word</Application>
  <DocSecurity>0</DocSecurity>
  <Lines>2722</Lines>
  <Paragraphs>755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Meikal Mumin</dc:creator>
  <cp:keywords/>
  <dc:description/>
  <cp:lastModifiedBy>Meikal Mumin</cp:lastModifiedBy>
  <cp:revision>6</cp:revision>
  <dcterms:created xsi:type="dcterms:W3CDTF">2019-01-18T22:53:00Z</dcterms:created>
  <dcterms:modified xsi:type="dcterms:W3CDTF">2019-01-18T23:03:00Z</dcterms:modified>
</cp:coreProperties>
</file>