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1FBD67E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C97804" w:rsidRPr="00932256">
        <w:rPr>
          <w:rFonts w:asciiTheme="majorHAnsi" w:eastAsia="Calibri" w:hAnsiTheme="majorHAnsi" w:cstheme="majorHAnsi"/>
        </w:rPr>
        <w:t>05</w:t>
      </w:r>
    </w:p>
    <w:p w14:paraId="62F9EA5E" w14:textId="4048BBA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r w:rsidR="001C4404" w:rsidRPr="00932256">
        <w:rPr>
          <w:rFonts w:asciiTheme="majorHAnsi" w:eastAsia="Calibri" w:hAnsiTheme="majorHAnsi" w:cstheme="majorHAnsi"/>
        </w:rPr>
        <w:t>1</w:t>
      </w:r>
    </w:p>
    <w:p w14:paraId="28A0F9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1" w:name="30j0zll" w:colFirst="0" w:colLast="0"/>
      <w:bookmarkStart w:id="2" w:name="1fob9te" w:colFirst="0" w:colLast="0"/>
      <w:bookmarkEnd w:id="1"/>
      <w:bookmarkEnd w:id="2"/>
    </w:p>
    <w:p w14:paraId="42871C0A" w14:textId="77777777" w:rsidR="00285018" w:rsidRPr="00932256" w:rsidRDefault="00285018" w:rsidP="000D3839">
      <w:pPr>
        <w:rPr>
          <w:rFonts w:asciiTheme="majorHAnsi" w:eastAsia="Calibri" w:hAnsiTheme="majorHAnsi" w:cstheme="majorHAnsi"/>
        </w:rPr>
      </w:pPr>
    </w:p>
    <w:p w14:paraId="544B74E9" w14:textId="77777777" w:rsidR="00285018" w:rsidRPr="000C690A" w:rsidRDefault="00285018" w:rsidP="000D3839">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3" w:name="_Toc25676941"/>
      <w:bookmarkStart w:id="4" w:name="_Toc26301446"/>
      <w:r w:rsidRPr="00932256">
        <w:rPr>
          <w:rFonts w:asciiTheme="majorHAnsi" w:hAnsiTheme="majorHAnsi" w:cstheme="majorHAnsi"/>
        </w:rPr>
        <w:lastRenderedPageBreak/>
        <w:t>Table of Content</w:t>
      </w:r>
      <w:bookmarkEnd w:id="3"/>
      <w:bookmarkEnd w:id="4"/>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EndPr/>
      <w:sdtContent>
        <w:p w14:paraId="470E52D9" w14:textId="57B17C6B" w:rsidR="00334500" w:rsidRDefault="0072435B">
          <w:pPr>
            <w:pStyle w:val="TOC1"/>
            <w:tabs>
              <w:tab w:val="right" w:leader="dot" w:pos="10188"/>
            </w:tabs>
            <w:rPr>
              <w:ins w:id="5" w:author="Autho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ins w:id="6" w:author="Author">
            <w:r w:rsidR="00334500" w:rsidRPr="00716F93">
              <w:rPr>
                <w:rStyle w:val="Hyperlink"/>
                <w:noProof/>
              </w:rPr>
              <w:fldChar w:fldCharType="begin"/>
            </w:r>
            <w:r w:rsidR="00334500" w:rsidRPr="00716F93">
              <w:rPr>
                <w:rStyle w:val="Hyperlink"/>
                <w:noProof/>
              </w:rPr>
              <w:instrText xml:space="preserve"> </w:instrText>
            </w:r>
            <w:r w:rsidR="00334500">
              <w:rPr>
                <w:noProof/>
              </w:rPr>
              <w:instrText>HYPERLINK \l "_Toc26301446"</w:instrText>
            </w:r>
            <w:r w:rsidR="00334500" w:rsidRPr="00716F93">
              <w:rPr>
                <w:rStyle w:val="Hyperlink"/>
                <w:noProof/>
              </w:rPr>
              <w:instrText xml:space="preserve"> </w:instrText>
            </w:r>
            <w:r w:rsidR="00334500" w:rsidRPr="00716F93">
              <w:rPr>
                <w:rStyle w:val="Hyperlink"/>
                <w:noProof/>
              </w:rPr>
              <w:fldChar w:fldCharType="separate"/>
            </w:r>
            <w:r w:rsidR="00334500" w:rsidRPr="00716F93">
              <w:rPr>
                <w:rStyle w:val="Hyperlink"/>
                <w:rFonts w:asciiTheme="majorHAnsi" w:hAnsiTheme="majorHAnsi" w:cstheme="majorHAnsi"/>
                <w:noProof/>
              </w:rPr>
              <w:t>Table of Content</w:t>
            </w:r>
            <w:r w:rsidR="00334500">
              <w:rPr>
                <w:noProof/>
                <w:webHidden/>
              </w:rPr>
              <w:tab/>
            </w:r>
            <w:r w:rsidR="00334500">
              <w:rPr>
                <w:noProof/>
                <w:webHidden/>
              </w:rPr>
              <w:fldChar w:fldCharType="begin"/>
            </w:r>
            <w:r w:rsidR="00334500">
              <w:rPr>
                <w:noProof/>
                <w:webHidden/>
              </w:rPr>
              <w:instrText xml:space="preserve"> PAGEREF _Toc26301446 \h </w:instrText>
            </w:r>
          </w:ins>
          <w:r w:rsidR="00334500">
            <w:rPr>
              <w:noProof/>
              <w:webHidden/>
            </w:rPr>
          </w:r>
          <w:r w:rsidR="00334500">
            <w:rPr>
              <w:noProof/>
              <w:webHidden/>
            </w:rPr>
            <w:fldChar w:fldCharType="separate"/>
          </w:r>
          <w:ins w:id="7" w:author="Author">
            <w:r w:rsidR="00334500">
              <w:rPr>
                <w:noProof/>
                <w:webHidden/>
              </w:rPr>
              <w:t>2</w:t>
            </w:r>
            <w:r w:rsidR="00334500">
              <w:rPr>
                <w:noProof/>
                <w:webHidden/>
              </w:rPr>
              <w:fldChar w:fldCharType="end"/>
            </w:r>
            <w:r w:rsidR="00334500" w:rsidRPr="00716F93">
              <w:rPr>
                <w:rStyle w:val="Hyperlink"/>
                <w:noProof/>
              </w:rPr>
              <w:fldChar w:fldCharType="end"/>
            </w:r>
          </w:ins>
        </w:p>
        <w:p w14:paraId="0B8D33B0" w14:textId="623116C5" w:rsidR="00334500" w:rsidRDefault="00334500">
          <w:pPr>
            <w:pStyle w:val="TOC1"/>
            <w:tabs>
              <w:tab w:val="left" w:pos="480"/>
              <w:tab w:val="right" w:leader="dot" w:pos="10188"/>
            </w:tabs>
            <w:rPr>
              <w:ins w:id="8" w:author="Author"/>
              <w:rFonts w:asciiTheme="minorHAnsi" w:eastAsiaTheme="minorEastAsia" w:hAnsiTheme="minorHAnsi" w:cstheme="minorBidi"/>
              <w:noProof/>
            </w:rPr>
          </w:pPr>
          <w:ins w:id="9" w:author="Author">
            <w:r w:rsidRPr="00716F93">
              <w:rPr>
                <w:rStyle w:val="Hyperlink"/>
                <w:noProof/>
              </w:rPr>
              <w:fldChar w:fldCharType="begin"/>
            </w:r>
            <w:r w:rsidRPr="00716F93">
              <w:rPr>
                <w:rStyle w:val="Hyperlink"/>
                <w:noProof/>
              </w:rPr>
              <w:instrText xml:space="preserve"> </w:instrText>
            </w:r>
            <w:r>
              <w:rPr>
                <w:noProof/>
              </w:rPr>
              <w:instrText>HYPERLINK \l "_Toc26301447"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1.</w:t>
            </w:r>
            <w:r>
              <w:rPr>
                <w:rFonts w:asciiTheme="minorHAnsi" w:eastAsiaTheme="minorEastAsia" w:hAnsiTheme="minorHAnsi" w:cstheme="minorBidi"/>
                <w:noProof/>
              </w:rPr>
              <w:tab/>
            </w:r>
            <w:r w:rsidRPr="00716F93">
              <w:rPr>
                <w:rStyle w:val="Hyperlink"/>
                <w:rFonts w:asciiTheme="majorHAnsi" w:hAnsiTheme="majorHAnsi" w:cstheme="majorHAnsi"/>
                <w:noProof/>
              </w:rPr>
              <w:t>General Information</w:t>
            </w:r>
            <w:r>
              <w:rPr>
                <w:noProof/>
                <w:webHidden/>
              </w:rPr>
              <w:tab/>
            </w:r>
            <w:r>
              <w:rPr>
                <w:noProof/>
                <w:webHidden/>
              </w:rPr>
              <w:fldChar w:fldCharType="begin"/>
            </w:r>
            <w:r>
              <w:rPr>
                <w:noProof/>
                <w:webHidden/>
              </w:rPr>
              <w:instrText xml:space="preserve"> PAGEREF _Toc26301447 \h </w:instrText>
            </w:r>
          </w:ins>
          <w:r>
            <w:rPr>
              <w:noProof/>
              <w:webHidden/>
            </w:rPr>
          </w:r>
          <w:r>
            <w:rPr>
              <w:noProof/>
              <w:webHidden/>
            </w:rPr>
            <w:fldChar w:fldCharType="separate"/>
          </w:r>
          <w:ins w:id="10" w:author="Author">
            <w:r>
              <w:rPr>
                <w:noProof/>
                <w:webHidden/>
              </w:rPr>
              <w:t>6</w:t>
            </w:r>
            <w:r>
              <w:rPr>
                <w:noProof/>
                <w:webHidden/>
              </w:rPr>
              <w:fldChar w:fldCharType="end"/>
            </w:r>
            <w:r w:rsidRPr="00716F93">
              <w:rPr>
                <w:rStyle w:val="Hyperlink"/>
                <w:noProof/>
              </w:rPr>
              <w:fldChar w:fldCharType="end"/>
            </w:r>
          </w:ins>
        </w:p>
        <w:p w14:paraId="4304AD25" w14:textId="58F4AF61" w:rsidR="00334500" w:rsidRDefault="00334500">
          <w:pPr>
            <w:pStyle w:val="TOC1"/>
            <w:tabs>
              <w:tab w:val="left" w:pos="480"/>
              <w:tab w:val="right" w:leader="dot" w:pos="10188"/>
            </w:tabs>
            <w:rPr>
              <w:ins w:id="11" w:author="Author"/>
              <w:rFonts w:asciiTheme="minorHAnsi" w:eastAsiaTheme="minorEastAsia" w:hAnsiTheme="minorHAnsi" w:cstheme="minorBidi"/>
              <w:noProof/>
            </w:rPr>
          </w:pPr>
          <w:ins w:id="12" w:author="Author">
            <w:r w:rsidRPr="00716F93">
              <w:rPr>
                <w:rStyle w:val="Hyperlink"/>
                <w:noProof/>
              </w:rPr>
              <w:fldChar w:fldCharType="begin"/>
            </w:r>
            <w:r w:rsidRPr="00716F93">
              <w:rPr>
                <w:rStyle w:val="Hyperlink"/>
                <w:noProof/>
              </w:rPr>
              <w:instrText xml:space="preserve"> </w:instrText>
            </w:r>
            <w:r>
              <w:rPr>
                <w:noProof/>
              </w:rPr>
              <w:instrText>HYPERLINK \l "_Toc26301448"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2.</w:t>
            </w:r>
            <w:r>
              <w:rPr>
                <w:rFonts w:asciiTheme="minorHAnsi" w:eastAsiaTheme="minorEastAsia" w:hAnsiTheme="minorHAnsi" w:cstheme="minorBidi"/>
                <w:noProof/>
              </w:rPr>
              <w:tab/>
            </w:r>
            <w:r w:rsidRPr="00716F93">
              <w:rPr>
                <w:rStyle w:val="Hyperlink"/>
                <w:rFonts w:asciiTheme="majorHAnsi" w:hAnsiTheme="majorHAnsi" w:cstheme="majorHAnsi"/>
                <w:noProof/>
              </w:rPr>
              <w:t>Script for Which the LGR is Proposed</w:t>
            </w:r>
            <w:r>
              <w:rPr>
                <w:noProof/>
                <w:webHidden/>
              </w:rPr>
              <w:tab/>
            </w:r>
            <w:r>
              <w:rPr>
                <w:noProof/>
                <w:webHidden/>
              </w:rPr>
              <w:fldChar w:fldCharType="begin"/>
            </w:r>
            <w:r>
              <w:rPr>
                <w:noProof/>
                <w:webHidden/>
              </w:rPr>
              <w:instrText xml:space="preserve"> PAGEREF _Toc26301448 \h </w:instrText>
            </w:r>
          </w:ins>
          <w:r>
            <w:rPr>
              <w:noProof/>
              <w:webHidden/>
            </w:rPr>
          </w:r>
          <w:r>
            <w:rPr>
              <w:noProof/>
              <w:webHidden/>
            </w:rPr>
            <w:fldChar w:fldCharType="separate"/>
          </w:r>
          <w:ins w:id="13" w:author="Author">
            <w:r>
              <w:rPr>
                <w:noProof/>
                <w:webHidden/>
              </w:rPr>
              <w:t>6</w:t>
            </w:r>
            <w:r>
              <w:rPr>
                <w:noProof/>
                <w:webHidden/>
              </w:rPr>
              <w:fldChar w:fldCharType="end"/>
            </w:r>
            <w:r w:rsidRPr="00716F93">
              <w:rPr>
                <w:rStyle w:val="Hyperlink"/>
                <w:noProof/>
              </w:rPr>
              <w:fldChar w:fldCharType="end"/>
            </w:r>
          </w:ins>
        </w:p>
        <w:p w14:paraId="257345DA" w14:textId="7EB58A4E" w:rsidR="00334500" w:rsidRDefault="00334500">
          <w:pPr>
            <w:pStyle w:val="TOC1"/>
            <w:tabs>
              <w:tab w:val="left" w:pos="480"/>
              <w:tab w:val="right" w:leader="dot" w:pos="10188"/>
            </w:tabs>
            <w:rPr>
              <w:ins w:id="14" w:author="Author"/>
              <w:rFonts w:asciiTheme="minorHAnsi" w:eastAsiaTheme="minorEastAsia" w:hAnsiTheme="minorHAnsi" w:cstheme="minorBidi"/>
              <w:noProof/>
            </w:rPr>
          </w:pPr>
          <w:ins w:id="15" w:author="Author">
            <w:r w:rsidRPr="00716F93">
              <w:rPr>
                <w:rStyle w:val="Hyperlink"/>
                <w:noProof/>
              </w:rPr>
              <w:fldChar w:fldCharType="begin"/>
            </w:r>
            <w:r w:rsidRPr="00716F93">
              <w:rPr>
                <w:rStyle w:val="Hyperlink"/>
                <w:noProof/>
              </w:rPr>
              <w:instrText xml:space="preserve"> </w:instrText>
            </w:r>
            <w:r>
              <w:rPr>
                <w:noProof/>
              </w:rPr>
              <w:instrText>HYPERLINK \l "_Toc26301449"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w:t>
            </w:r>
            <w:r>
              <w:rPr>
                <w:rFonts w:asciiTheme="minorHAnsi" w:eastAsiaTheme="minorEastAsia" w:hAnsiTheme="minorHAnsi" w:cstheme="minorBidi"/>
                <w:noProof/>
              </w:rPr>
              <w:tab/>
            </w:r>
            <w:r w:rsidRPr="00716F93">
              <w:rPr>
                <w:rStyle w:val="Hyperlink"/>
                <w:rFonts w:asciiTheme="majorHAnsi" w:hAnsiTheme="majorHAnsi" w:cstheme="majorHAnsi"/>
                <w:noProof/>
              </w:rPr>
              <w:t>Background on Script and Principal Languages Using It</w:t>
            </w:r>
            <w:r>
              <w:rPr>
                <w:noProof/>
                <w:webHidden/>
              </w:rPr>
              <w:tab/>
            </w:r>
            <w:r>
              <w:rPr>
                <w:noProof/>
                <w:webHidden/>
              </w:rPr>
              <w:fldChar w:fldCharType="begin"/>
            </w:r>
            <w:r>
              <w:rPr>
                <w:noProof/>
                <w:webHidden/>
              </w:rPr>
              <w:instrText xml:space="preserve"> PAGEREF _Toc26301449 \h </w:instrText>
            </w:r>
          </w:ins>
          <w:r>
            <w:rPr>
              <w:noProof/>
              <w:webHidden/>
            </w:rPr>
          </w:r>
          <w:r>
            <w:rPr>
              <w:noProof/>
              <w:webHidden/>
            </w:rPr>
            <w:fldChar w:fldCharType="separate"/>
          </w:r>
          <w:ins w:id="16" w:author="Author">
            <w:r>
              <w:rPr>
                <w:noProof/>
                <w:webHidden/>
              </w:rPr>
              <w:t>7</w:t>
            </w:r>
            <w:r>
              <w:rPr>
                <w:noProof/>
                <w:webHidden/>
              </w:rPr>
              <w:fldChar w:fldCharType="end"/>
            </w:r>
            <w:r w:rsidRPr="00716F93">
              <w:rPr>
                <w:rStyle w:val="Hyperlink"/>
                <w:noProof/>
              </w:rPr>
              <w:fldChar w:fldCharType="end"/>
            </w:r>
          </w:ins>
        </w:p>
        <w:p w14:paraId="524B74C4" w14:textId="6A27BDF6" w:rsidR="00334500" w:rsidRDefault="00334500">
          <w:pPr>
            <w:pStyle w:val="TOC2"/>
            <w:rPr>
              <w:ins w:id="17" w:author="Author"/>
              <w:rFonts w:asciiTheme="minorHAnsi" w:eastAsiaTheme="minorEastAsia" w:hAnsiTheme="minorHAnsi" w:cstheme="minorBidi"/>
              <w:noProof/>
            </w:rPr>
          </w:pPr>
          <w:ins w:id="18" w:author="Author">
            <w:r w:rsidRPr="00716F93">
              <w:rPr>
                <w:rStyle w:val="Hyperlink"/>
                <w:noProof/>
              </w:rPr>
              <w:fldChar w:fldCharType="begin"/>
            </w:r>
            <w:r w:rsidRPr="00716F93">
              <w:rPr>
                <w:rStyle w:val="Hyperlink"/>
                <w:noProof/>
              </w:rPr>
              <w:instrText xml:space="preserve"> </w:instrText>
            </w:r>
            <w:r>
              <w:rPr>
                <w:noProof/>
              </w:rPr>
              <w:instrText>HYPERLINK \l "_Toc26301450"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3.1 Principal Languages Using Latin Script</w:t>
            </w:r>
            <w:r>
              <w:rPr>
                <w:noProof/>
                <w:webHidden/>
              </w:rPr>
              <w:tab/>
            </w:r>
            <w:r>
              <w:rPr>
                <w:noProof/>
                <w:webHidden/>
              </w:rPr>
              <w:fldChar w:fldCharType="begin"/>
            </w:r>
            <w:r>
              <w:rPr>
                <w:noProof/>
                <w:webHidden/>
              </w:rPr>
              <w:instrText xml:space="preserve"> PAGEREF _Toc26301450 \h </w:instrText>
            </w:r>
          </w:ins>
          <w:r>
            <w:rPr>
              <w:noProof/>
              <w:webHidden/>
            </w:rPr>
          </w:r>
          <w:r>
            <w:rPr>
              <w:noProof/>
              <w:webHidden/>
            </w:rPr>
            <w:fldChar w:fldCharType="separate"/>
          </w:r>
          <w:ins w:id="19" w:author="Author">
            <w:r>
              <w:rPr>
                <w:noProof/>
                <w:webHidden/>
              </w:rPr>
              <w:t>7</w:t>
            </w:r>
            <w:r>
              <w:rPr>
                <w:noProof/>
                <w:webHidden/>
              </w:rPr>
              <w:fldChar w:fldCharType="end"/>
            </w:r>
            <w:r w:rsidRPr="00716F93">
              <w:rPr>
                <w:rStyle w:val="Hyperlink"/>
                <w:noProof/>
              </w:rPr>
              <w:fldChar w:fldCharType="end"/>
            </w:r>
          </w:ins>
        </w:p>
        <w:p w14:paraId="33CB625D" w14:textId="6AAEAB57" w:rsidR="00334500" w:rsidRDefault="00334500">
          <w:pPr>
            <w:pStyle w:val="TOC2"/>
            <w:rPr>
              <w:ins w:id="20" w:author="Author"/>
              <w:rFonts w:asciiTheme="minorHAnsi" w:eastAsiaTheme="minorEastAsia" w:hAnsiTheme="minorHAnsi" w:cstheme="minorBidi"/>
              <w:noProof/>
            </w:rPr>
          </w:pPr>
          <w:ins w:id="21" w:author="Author">
            <w:r w:rsidRPr="00716F93">
              <w:rPr>
                <w:rStyle w:val="Hyperlink"/>
                <w:noProof/>
              </w:rPr>
              <w:fldChar w:fldCharType="begin"/>
            </w:r>
            <w:r w:rsidRPr="00716F93">
              <w:rPr>
                <w:rStyle w:val="Hyperlink"/>
                <w:noProof/>
              </w:rPr>
              <w:instrText xml:space="preserve"> </w:instrText>
            </w:r>
            <w:r>
              <w:rPr>
                <w:noProof/>
              </w:rPr>
              <w:instrText>HYPERLINK \l "_Toc26301451"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3.2 Geographic Territories or Countries with Significant Latin Script User Communities</w:t>
            </w:r>
            <w:r>
              <w:rPr>
                <w:noProof/>
                <w:webHidden/>
              </w:rPr>
              <w:tab/>
            </w:r>
            <w:r>
              <w:rPr>
                <w:noProof/>
                <w:webHidden/>
              </w:rPr>
              <w:fldChar w:fldCharType="begin"/>
            </w:r>
            <w:r>
              <w:rPr>
                <w:noProof/>
                <w:webHidden/>
              </w:rPr>
              <w:instrText xml:space="preserve"> PAGEREF _Toc26301451 \h </w:instrText>
            </w:r>
          </w:ins>
          <w:r>
            <w:rPr>
              <w:noProof/>
              <w:webHidden/>
            </w:rPr>
          </w:r>
          <w:r>
            <w:rPr>
              <w:noProof/>
              <w:webHidden/>
            </w:rPr>
            <w:fldChar w:fldCharType="separate"/>
          </w:r>
          <w:ins w:id="22" w:author="Author">
            <w:r>
              <w:rPr>
                <w:noProof/>
                <w:webHidden/>
              </w:rPr>
              <w:t>8</w:t>
            </w:r>
            <w:r>
              <w:rPr>
                <w:noProof/>
                <w:webHidden/>
              </w:rPr>
              <w:fldChar w:fldCharType="end"/>
            </w:r>
            <w:r w:rsidRPr="00716F93">
              <w:rPr>
                <w:rStyle w:val="Hyperlink"/>
                <w:noProof/>
              </w:rPr>
              <w:fldChar w:fldCharType="end"/>
            </w:r>
          </w:ins>
        </w:p>
        <w:p w14:paraId="1C89577D" w14:textId="1A31D801" w:rsidR="00334500" w:rsidRDefault="00334500">
          <w:pPr>
            <w:pStyle w:val="TOC2"/>
            <w:rPr>
              <w:ins w:id="23" w:author="Author"/>
              <w:rFonts w:asciiTheme="minorHAnsi" w:eastAsiaTheme="minorEastAsia" w:hAnsiTheme="minorHAnsi" w:cstheme="minorBidi"/>
              <w:noProof/>
            </w:rPr>
          </w:pPr>
          <w:ins w:id="24" w:author="Author">
            <w:r w:rsidRPr="00716F93">
              <w:rPr>
                <w:rStyle w:val="Hyperlink"/>
                <w:noProof/>
              </w:rPr>
              <w:fldChar w:fldCharType="begin"/>
            </w:r>
            <w:r w:rsidRPr="00716F93">
              <w:rPr>
                <w:rStyle w:val="Hyperlink"/>
                <w:noProof/>
              </w:rPr>
              <w:instrText xml:space="preserve"> </w:instrText>
            </w:r>
            <w:r>
              <w:rPr>
                <w:noProof/>
              </w:rPr>
              <w:instrText>HYPERLINK \l "_Toc26301452"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3.3 Related Scripts</w:t>
            </w:r>
            <w:r>
              <w:rPr>
                <w:noProof/>
                <w:webHidden/>
              </w:rPr>
              <w:tab/>
            </w:r>
            <w:r>
              <w:rPr>
                <w:noProof/>
                <w:webHidden/>
              </w:rPr>
              <w:fldChar w:fldCharType="begin"/>
            </w:r>
            <w:r>
              <w:rPr>
                <w:noProof/>
                <w:webHidden/>
              </w:rPr>
              <w:instrText xml:space="preserve"> PAGEREF _Toc26301452 \h </w:instrText>
            </w:r>
          </w:ins>
          <w:r>
            <w:rPr>
              <w:noProof/>
              <w:webHidden/>
            </w:rPr>
          </w:r>
          <w:r>
            <w:rPr>
              <w:noProof/>
              <w:webHidden/>
            </w:rPr>
            <w:fldChar w:fldCharType="separate"/>
          </w:r>
          <w:ins w:id="25" w:author="Author">
            <w:r>
              <w:rPr>
                <w:noProof/>
                <w:webHidden/>
              </w:rPr>
              <w:t>8</w:t>
            </w:r>
            <w:r>
              <w:rPr>
                <w:noProof/>
                <w:webHidden/>
              </w:rPr>
              <w:fldChar w:fldCharType="end"/>
            </w:r>
            <w:r w:rsidRPr="00716F93">
              <w:rPr>
                <w:rStyle w:val="Hyperlink"/>
                <w:noProof/>
              </w:rPr>
              <w:fldChar w:fldCharType="end"/>
            </w:r>
          </w:ins>
        </w:p>
        <w:p w14:paraId="5BEE17BF" w14:textId="729F2E4F" w:rsidR="00334500" w:rsidRDefault="00334500">
          <w:pPr>
            <w:pStyle w:val="TOC1"/>
            <w:tabs>
              <w:tab w:val="left" w:pos="480"/>
              <w:tab w:val="right" w:leader="dot" w:pos="10188"/>
            </w:tabs>
            <w:rPr>
              <w:ins w:id="26" w:author="Author"/>
              <w:rFonts w:asciiTheme="minorHAnsi" w:eastAsiaTheme="minorEastAsia" w:hAnsiTheme="minorHAnsi" w:cstheme="minorBidi"/>
              <w:noProof/>
            </w:rPr>
          </w:pPr>
          <w:ins w:id="27" w:author="Author">
            <w:r w:rsidRPr="00716F93">
              <w:rPr>
                <w:rStyle w:val="Hyperlink"/>
                <w:noProof/>
              </w:rPr>
              <w:fldChar w:fldCharType="begin"/>
            </w:r>
            <w:r w:rsidRPr="00716F93">
              <w:rPr>
                <w:rStyle w:val="Hyperlink"/>
                <w:noProof/>
              </w:rPr>
              <w:instrText xml:space="preserve"> </w:instrText>
            </w:r>
            <w:r>
              <w:rPr>
                <w:noProof/>
              </w:rPr>
              <w:instrText>HYPERLINK \l "_Toc26301453"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4.</w:t>
            </w:r>
            <w:r>
              <w:rPr>
                <w:rFonts w:asciiTheme="minorHAnsi" w:eastAsiaTheme="minorEastAsia" w:hAnsiTheme="minorHAnsi" w:cstheme="minorBidi"/>
                <w:noProof/>
              </w:rPr>
              <w:tab/>
            </w:r>
            <w:r w:rsidRPr="00716F93">
              <w:rPr>
                <w:rStyle w:val="Hyperlink"/>
                <w:rFonts w:asciiTheme="majorHAnsi" w:hAnsiTheme="majorHAnsi" w:cstheme="majorHAnsi"/>
                <w:noProof/>
              </w:rPr>
              <w:t>Overall Development Process and Methodology</w:t>
            </w:r>
            <w:r>
              <w:rPr>
                <w:noProof/>
                <w:webHidden/>
              </w:rPr>
              <w:tab/>
            </w:r>
            <w:r>
              <w:rPr>
                <w:noProof/>
                <w:webHidden/>
              </w:rPr>
              <w:fldChar w:fldCharType="begin"/>
            </w:r>
            <w:r>
              <w:rPr>
                <w:noProof/>
                <w:webHidden/>
              </w:rPr>
              <w:instrText xml:space="preserve"> PAGEREF _Toc26301453 \h </w:instrText>
            </w:r>
          </w:ins>
          <w:r>
            <w:rPr>
              <w:noProof/>
              <w:webHidden/>
            </w:rPr>
          </w:r>
          <w:r>
            <w:rPr>
              <w:noProof/>
              <w:webHidden/>
            </w:rPr>
            <w:fldChar w:fldCharType="separate"/>
          </w:r>
          <w:ins w:id="28" w:author="Author">
            <w:r>
              <w:rPr>
                <w:noProof/>
                <w:webHidden/>
              </w:rPr>
              <w:t>9</w:t>
            </w:r>
            <w:r>
              <w:rPr>
                <w:noProof/>
                <w:webHidden/>
              </w:rPr>
              <w:fldChar w:fldCharType="end"/>
            </w:r>
            <w:r w:rsidRPr="00716F93">
              <w:rPr>
                <w:rStyle w:val="Hyperlink"/>
                <w:noProof/>
              </w:rPr>
              <w:fldChar w:fldCharType="end"/>
            </w:r>
          </w:ins>
        </w:p>
        <w:p w14:paraId="5811E336" w14:textId="0BF80DF7" w:rsidR="00334500" w:rsidRDefault="00334500">
          <w:pPr>
            <w:pStyle w:val="TOC1"/>
            <w:tabs>
              <w:tab w:val="left" w:pos="480"/>
              <w:tab w:val="right" w:leader="dot" w:pos="10188"/>
            </w:tabs>
            <w:rPr>
              <w:ins w:id="29" w:author="Author"/>
              <w:rFonts w:asciiTheme="minorHAnsi" w:eastAsiaTheme="minorEastAsia" w:hAnsiTheme="minorHAnsi" w:cstheme="minorBidi"/>
              <w:noProof/>
            </w:rPr>
          </w:pPr>
          <w:ins w:id="30" w:author="Author">
            <w:r w:rsidRPr="00716F93">
              <w:rPr>
                <w:rStyle w:val="Hyperlink"/>
                <w:noProof/>
              </w:rPr>
              <w:fldChar w:fldCharType="begin"/>
            </w:r>
            <w:r w:rsidRPr="00716F93">
              <w:rPr>
                <w:rStyle w:val="Hyperlink"/>
                <w:noProof/>
              </w:rPr>
              <w:instrText xml:space="preserve"> </w:instrText>
            </w:r>
            <w:r>
              <w:rPr>
                <w:noProof/>
              </w:rPr>
              <w:instrText>HYPERLINK \l "_Toc26301454"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w:t>
            </w:r>
            <w:r>
              <w:rPr>
                <w:rFonts w:asciiTheme="minorHAnsi" w:eastAsiaTheme="minorEastAsia" w:hAnsiTheme="minorHAnsi" w:cstheme="minorBidi"/>
                <w:noProof/>
              </w:rPr>
              <w:tab/>
            </w:r>
            <w:r w:rsidRPr="00716F93">
              <w:rPr>
                <w:rStyle w:val="Hyperlink"/>
                <w:rFonts w:asciiTheme="majorHAnsi" w:hAnsiTheme="majorHAnsi" w:cstheme="majorHAnsi"/>
                <w:noProof/>
              </w:rPr>
              <w:t>Repertoire</w:t>
            </w:r>
            <w:r>
              <w:rPr>
                <w:noProof/>
                <w:webHidden/>
              </w:rPr>
              <w:tab/>
            </w:r>
            <w:r>
              <w:rPr>
                <w:noProof/>
                <w:webHidden/>
              </w:rPr>
              <w:fldChar w:fldCharType="begin"/>
            </w:r>
            <w:r>
              <w:rPr>
                <w:noProof/>
                <w:webHidden/>
              </w:rPr>
              <w:instrText xml:space="preserve"> PAGEREF _Toc26301454 \h </w:instrText>
            </w:r>
          </w:ins>
          <w:r>
            <w:rPr>
              <w:noProof/>
              <w:webHidden/>
            </w:rPr>
          </w:r>
          <w:r>
            <w:rPr>
              <w:noProof/>
              <w:webHidden/>
            </w:rPr>
            <w:fldChar w:fldCharType="separate"/>
          </w:r>
          <w:ins w:id="31" w:author="Author">
            <w:r>
              <w:rPr>
                <w:noProof/>
                <w:webHidden/>
              </w:rPr>
              <w:t>9</w:t>
            </w:r>
            <w:r>
              <w:rPr>
                <w:noProof/>
                <w:webHidden/>
              </w:rPr>
              <w:fldChar w:fldCharType="end"/>
            </w:r>
            <w:r w:rsidRPr="00716F93">
              <w:rPr>
                <w:rStyle w:val="Hyperlink"/>
                <w:noProof/>
              </w:rPr>
              <w:fldChar w:fldCharType="end"/>
            </w:r>
          </w:ins>
        </w:p>
        <w:p w14:paraId="41466CE1" w14:textId="2439A6A9" w:rsidR="00334500" w:rsidRDefault="00334500">
          <w:pPr>
            <w:pStyle w:val="TOC2"/>
            <w:rPr>
              <w:ins w:id="32" w:author="Author"/>
              <w:rFonts w:asciiTheme="minorHAnsi" w:eastAsiaTheme="minorEastAsia" w:hAnsiTheme="minorHAnsi" w:cstheme="minorBidi"/>
              <w:noProof/>
            </w:rPr>
          </w:pPr>
          <w:ins w:id="33" w:author="Author">
            <w:r w:rsidRPr="00716F93">
              <w:rPr>
                <w:rStyle w:val="Hyperlink"/>
                <w:noProof/>
              </w:rPr>
              <w:fldChar w:fldCharType="begin"/>
            </w:r>
            <w:r w:rsidRPr="00716F93">
              <w:rPr>
                <w:rStyle w:val="Hyperlink"/>
                <w:noProof/>
              </w:rPr>
              <w:instrText xml:space="preserve"> </w:instrText>
            </w:r>
            <w:r>
              <w:rPr>
                <w:noProof/>
              </w:rPr>
              <w:instrText>HYPERLINK \l "_Toc26301455"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5.1 Definitions</w:t>
            </w:r>
            <w:r>
              <w:rPr>
                <w:noProof/>
                <w:webHidden/>
              </w:rPr>
              <w:tab/>
            </w:r>
            <w:r>
              <w:rPr>
                <w:noProof/>
                <w:webHidden/>
              </w:rPr>
              <w:fldChar w:fldCharType="begin"/>
            </w:r>
            <w:r>
              <w:rPr>
                <w:noProof/>
                <w:webHidden/>
              </w:rPr>
              <w:instrText xml:space="preserve"> PAGEREF _Toc26301455 \h </w:instrText>
            </w:r>
          </w:ins>
          <w:r>
            <w:rPr>
              <w:noProof/>
              <w:webHidden/>
            </w:rPr>
          </w:r>
          <w:r>
            <w:rPr>
              <w:noProof/>
              <w:webHidden/>
            </w:rPr>
            <w:fldChar w:fldCharType="separate"/>
          </w:r>
          <w:ins w:id="34" w:author="Author">
            <w:r>
              <w:rPr>
                <w:noProof/>
                <w:webHidden/>
              </w:rPr>
              <w:t>9</w:t>
            </w:r>
            <w:r>
              <w:rPr>
                <w:noProof/>
                <w:webHidden/>
              </w:rPr>
              <w:fldChar w:fldCharType="end"/>
            </w:r>
            <w:r w:rsidRPr="00716F93">
              <w:rPr>
                <w:rStyle w:val="Hyperlink"/>
                <w:noProof/>
              </w:rPr>
              <w:fldChar w:fldCharType="end"/>
            </w:r>
          </w:ins>
        </w:p>
        <w:p w14:paraId="45CBBA8C" w14:textId="09E3530E" w:rsidR="00334500" w:rsidRDefault="00334500">
          <w:pPr>
            <w:pStyle w:val="TOC2"/>
            <w:rPr>
              <w:ins w:id="35" w:author="Author"/>
              <w:rFonts w:asciiTheme="minorHAnsi" w:eastAsiaTheme="minorEastAsia" w:hAnsiTheme="minorHAnsi" w:cstheme="minorBidi"/>
              <w:noProof/>
            </w:rPr>
          </w:pPr>
          <w:ins w:id="36" w:author="Author">
            <w:r w:rsidRPr="00716F93">
              <w:rPr>
                <w:rStyle w:val="Hyperlink"/>
                <w:noProof/>
              </w:rPr>
              <w:fldChar w:fldCharType="begin"/>
            </w:r>
            <w:r w:rsidRPr="00716F93">
              <w:rPr>
                <w:rStyle w:val="Hyperlink"/>
                <w:noProof/>
              </w:rPr>
              <w:instrText xml:space="preserve"> </w:instrText>
            </w:r>
            <w:r>
              <w:rPr>
                <w:noProof/>
              </w:rPr>
              <w:instrText>HYPERLINK \l "_Toc26301456"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 Principles for Developing Repertoire</w:t>
            </w:r>
            <w:r>
              <w:rPr>
                <w:noProof/>
                <w:webHidden/>
              </w:rPr>
              <w:tab/>
            </w:r>
            <w:r>
              <w:rPr>
                <w:noProof/>
                <w:webHidden/>
              </w:rPr>
              <w:fldChar w:fldCharType="begin"/>
            </w:r>
            <w:r>
              <w:rPr>
                <w:noProof/>
                <w:webHidden/>
              </w:rPr>
              <w:instrText xml:space="preserve"> PAGEREF _Toc26301456 \h </w:instrText>
            </w:r>
          </w:ins>
          <w:r>
            <w:rPr>
              <w:noProof/>
              <w:webHidden/>
            </w:rPr>
          </w:r>
          <w:r>
            <w:rPr>
              <w:noProof/>
              <w:webHidden/>
            </w:rPr>
            <w:fldChar w:fldCharType="separate"/>
          </w:r>
          <w:ins w:id="37" w:author="Author">
            <w:r>
              <w:rPr>
                <w:noProof/>
                <w:webHidden/>
              </w:rPr>
              <w:t>10</w:t>
            </w:r>
            <w:r>
              <w:rPr>
                <w:noProof/>
                <w:webHidden/>
              </w:rPr>
              <w:fldChar w:fldCharType="end"/>
            </w:r>
            <w:r w:rsidRPr="00716F93">
              <w:rPr>
                <w:rStyle w:val="Hyperlink"/>
                <w:noProof/>
              </w:rPr>
              <w:fldChar w:fldCharType="end"/>
            </w:r>
          </w:ins>
        </w:p>
        <w:p w14:paraId="33C0594A" w14:textId="52689D85" w:rsidR="00334500" w:rsidRDefault="00334500">
          <w:pPr>
            <w:pStyle w:val="TOC3"/>
            <w:tabs>
              <w:tab w:val="right" w:leader="dot" w:pos="10188"/>
            </w:tabs>
            <w:rPr>
              <w:ins w:id="38" w:author="Author"/>
              <w:rFonts w:asciiTheme="minorHAnsi" w:eastAsiaTheme="minorEastAsia" w:hAnsiTheme="minorHAnsi" w:cstheme="minorBidi"/>
              <w:noProof/>
            </w:rPr>
          </w:pPr>
          <w:ins w:id="39" w:author="Author">
            <w:r w:rsidRPr="00716F93">
              <w:rPr>
                <w:rStyle w:val="Hyperlink"/>
                <w:noProof/>
              </w:rPr>
              <w:fldChar w:fldCharType="begin"/>
            </w:r>
            <w:r w:rsidRPr="00716F93">
              <w:rPr>
                <w:rStyle w:val="Hyperlink"/>
                <w:noProof/>
              </w:rPr>
              <w:instrText xml:space="preserve"> </w:instrText>
            </w:r>
            <w:r>
              <w:rPr>
                <w:noProof/>
              </w:rPr>
              <w:instrText>HYPERLINK \l "_Toc26301457"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5.2.1 Inclusion Principles</w:t>
            </w:r>
            <w:r>
              <w:rPr>
                <w:noProof/>
                <w:webHidden/>
              </w:rPr>
              <w:tab/>
            </w:r>
            <w:r>
              <w:rPr>
                <w:noProof/>
                <w:webHidden/>
              </w:rPr>
              <w:fldChar w:fldCharType="begin"/>
            </w:r>
            <w:r>
              <w:rPr>
                <w:noProof/>
                <w:webHidden/>
              </w:rPr>
              <w:instrText xml:space="preserve"> PAGEREF _Toc26301457 \h </w:instrText>
            </w:r>
          </w:ins>
          <w:r>
            <w:rPr>
              <w:noProof/>
              <w:webHidden/>
            </w:rPr>
          </w:r>
          <w:r>
            <w:rPr>
              <w:noProof/>
              <w:webHidden/>
            </w:rPr>
            <w:fldChar w:fldCharType="separate"/>
          </w:r>
          <w:ins w:id="40" w:author="Author">
            <w:r>
              <w:rPr>
                <w:noProof/>
                <w:webHidden/>
              </w:rPr>
              <w:t>10</w:t>
            </w:r>
            <w:r>
              <w:rPr>
                <w:noProof/>
                <w:webHidden/>
              </w:rPr>
              <w:fldChar w:fldCharType="end"/>
            </w:r>
            <w:r w:rsidRPr="00716F93">
              <w:rPr>
                <w:rStyle w:val="Hyperlink"/>
                <w:noProof/>
              </w:rPr>
              <w:fldChar w:fldCharType="end"/>
            </w:r>
          </w:ins>
        </w:p>
        <w:p w14:paraId="752E29D8" w14:textId="737335E0" w:rsidR="00334500" w:rsidRDefault="00334500">
          <w:pPr>
            <w:pStyle w:val="TOC3"/>
            <w:tabs>
              <w:tab w:val="right" w:leader="dot" w:pos="10188"/>
            </w:tabs>
            <w:rPr>
              <w:ins w:id="41" w:author="Author"/>
              <w:rFonts w:asciiTheme="minorHAnsi" w:eastAsiaTheme="minorEastAsia" w:hAnsiTheme="minorHAnsi" w:cstheme="minorBidi"/>
              <w:noProof/>
            </w:rPr>
          </w:pPr>
          <w:ins w:id="42" w:author="Author">
            <w:r w:rsidRPr="00716F93">
              <w:rPr>
                <w:rStyle w:val="Hyperlink"/>
                <w:noProof/>
              </w:rPr>
              <w:fldChar w:fldCharType="begin"/>
            </w:r>
            <w:r w:rsidRPr="00716F93">
              <w:rPr>
                <w:rStyle w:val="Hyperlink"/>
                <w:noProof/>
              </w:rPr>
              <w:instrText xml:space="preserve"> </w:instrText>
            </w:r>
            <w:r>
              <w:rPr>
                <w:noProof/>
              </w:rPr>
              <w:instrText>HYPERLINK \l "_Toc26301458"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5.2.2 Exclusion Principles</w:t>
            </w:r>
            <w:r>
              <w:rPr>
                <w:noProof/>
                <w:webHidden/>
              </w:rPr>
              <w:tab/>
            </w:r>
            <w:r>
              <w:rPr>
                <w:noProof/>
                <w:webHidden/>
              </w:rPr>
              <w:fldChar w:fldCharType="begin"/>
            </w:r>
            <w:r>
              <w:rPr>
                <w:noProof/>
                <w:webHidden/>
              </w:rPr>
              <w:instrText xml:space="preserve"> PAGEREF _Toc26301458 \h </w:instrText>
            </w:r>
          </w:ins>
          <w:r>
            <w:rPr>
              <w:noProof/>
              <w:webHidden/>
            </w:rPr>
          </w:r>
          <w:r>
            <w:rPr>
              <w:noProof/>
              <w:webHidden/>
            </w:rPr>
            <w:fldChar w:fldCharType="separate"/>
          </w:r>
          <w:ins w:id="43" w:author="Author">
            <w:r>
              <w:rPr>
                <w:noProof/>
                <w:webHidden/>
              </w:rPr>
              <w:t>11</w:t>
            </w:r>
            <w:r>
              <w:rPr>
                <w:noProof/>
                <w:webHidden/>
              </w:rPr>
              <w:fldChar w:fldCharType="end"/>
            </w:r>
            <w:r w:rsidRPr="00716F93">
              <w:rPr>
                <w:rStyle w:val="Hyperlink"/>
                <w:noProof/>
              </w:rPr>
              <w:fldChar w:fldCharType="end"/>
            </w:r>
          </w:ins>
        </w:p>
        <w:p w14:paraId="07084BFE" w14:textId="1E8E045F" w:rsidR="00334500" w:rsidRDefault="00334500">
          <w:pPr>
            <w:pStyle w:val="TOC2"/>
            <w:rPr>
              <w:ins w:id="44" w:author="Author"/>
              <w:rFonts w:asciiTheme="minorHAnsi" w:eastAsiaTheme="minorEastAsia" w:hAnsiTheme="minorHAnsi" w:cstheme="minorBidi"/>
              <w:noProof/>
            </w:rPr>
          </w:pPr>
          <w:ins w:id="45" w:author="Author">
            <w:r w:rsidRPr="00716F93">
              <w:rPr>
                <w:rStyle w:val="Hyperlink"/>
                <w:noProof/>
              </w:rPr>
              <w:fldChar w:fldCharType="begin"/>
            </w:r>
            <w:r w:rsidRPr="00716F93">
              <w:rPr>
                <w:rStyle w:val="Hyperlink"/>
                <w:noProof/>
              </w:rPr>
              <w:instrText xml:space="preserve"> </w:instrText>
            </w:r>
            <w:r>
              <w:rPr>
                <w:noProof/>
              </w:rPr>
              <w:instrText>HYPERLINK \l "_Toc26301459"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5.3 Code Points Included</w:t>
            </w:r>
            <w:r>
              <w:rPr>
                <w:noProof/>
                <w:webHidden/>
              </w:rPr>
              <w:tab/>
            </w:r>
            <w:r>
              <w:rPr>
                <w:noProof/>
                <w:webHidden/>
              </w:rPr>
              <w:fldChar w:fldCharType="begin"/>
            </w:r>
            <w:r>
              <w:rPr>
                <w:noProof/>
                <w:webHidden/>
              </w:rPr>
              <w:instrText xml:space="preserve"> PAGEREF _Toc26301459 \h </w:instrText>
            </w:r>
          </w:ins>
          <w:r>
            <w:rPr>
              <w:noProof/>
              <w:webHidden/>
            </w:rPr>
          </w:r>
          <w:r>
            <w:rPr>
              <w:noProof/>
              <w:webHidden/>
            </w:rPr>
            <w:fldChar w:fldCharType="separate"/>
          </w:r>
          <w:ins w:id="46" w:author="Author">
            <w:r>
              <w:rPr>
                <w:noProof/>
                <w:webHidden/>
              </w:rPr>
              <w:t>11</w:t>
            </w:r>
            <w:r>
              <w:rPr>
                <w:noProof/>
                <w:webHidden/>
              </w:rPr>
              <w:fldChar w:fldCharType="end"/>
            </w:r>
            <w:r w:rsidRPr="00716F93">
              <w:rPr>
                <w:rStyle w:val="Hyperlink"/>
                <w:noProof/>
              </w:rPr>
              <w:fldChar w:fldCharType="end"/>
            </w:r>
          </w:ins>
        </w:p>
        <w:p w14:paraId="645800F3" w14:textId="464FCF71" w:rsidR="00334500" w:rsidRDefault="00334500">
          <w:pPr>
            <w:pStyle w:val="TOC3"/>
            <w:tabs>
              <w:tab w:val="left" w:pos="1440"/>
              <w:tab w:val="right" w:leader="dot" w:pos="10188"/>
            </w:tabs>
            <w:rPr>
              <w:ins w:id="47" w:author="Author"/>
              <w:rFonts w:asciiTheme="minorHAnsi" w:eastAsiaTheme="minorEastAsia" w:hAnsiTheme="minorHAnsi" w:cstheme="minorBidi"/>
              <w:noProof/>
            </w:rPr>
          </w:pPr>
          <w:ins w:id="48" w:author="Author">
            <w:r w:rsidRPr="00716F93">
              <w:rPr>
                <w:rStyle w:val="Hyperlink"/>
                <w:noProof/>
              </w:rPr>
              <w:fldChar w:fldCharType="begin"/>
            </w:r>
            <w:r w:rsidRPr="00716F93">
              <w:rPr>
                <w:rStyle w:val="Hyperlink"/>
                <w:noProof/>
              </w:rPr>
              <w:instrText xml:space="preserve"> </w:instrText>
            </w:r>
            <w:r>
              <w:rPr>
                <w:noProof/>
              </w:rPr>
              <w:instrText>HYPERLINK \l "_Toc26301460"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5.3.1</w:t>
            </w:r>
            <w:r>
              <w:rPr>
                <w:rFonts w:asciiTheme="minorHAnsi" w:eastAsiaTheme="minorEastAsia" w:hAnsiTheme="minorHAnsi" w:cstheme="minorBidi"/>
                <w:noProof/>
              </w:rPr>
              <w:tab/>
            </w:r>
            <w:r w:rsidRPr="00716F93">
              <w:rPr>
                <w:rStyle w:val="Hyperlink"/>
                <w:rFonts w:asciiTheme="majorHAnsi" w:hAnsiTheme="majorHAnsi" w:cstheme="majorHAnsi"/>
                <w:noProof/>
              </w:rPr>
              <w:t>Combining Marks</w:t>
            </w:r>
            <w:r>
              <w:rPr>
                <w:noProof/>
                <w:webHidden/>
              </w:rPr>
              <w:tab/>
            </w:r>
            <w:r>
              <w:rPr>
                <w:noProof/>
                <w:webHidden/>
              </w:rPr>
              <w:fldChar w:fldCharType="begin"/>
            </w:r>
            <w:r>
              <w:rPr>
                <w:noProof/>
                <w:webHidden/>
              </w:rPr>
              <w:instrText xml:space="preserve"> PAGEREF _Toc26301460 \h </w:instrText>
            </w:r>
          </w:ins>
          <w:r>
            <w:rPr>
              <w:noProof/>
              <w:webHidden/>
            </w:rPr>
          </w:r>
          <w:r>
            <w:rPr>
              <w:noProof/>
              <w:webHidden/>
            </w:rPr>
            <w:fldChar w:fldCharType="separate"/>
          </w:r>
          <w:ins w:id="49" w:author="Author">
            <w:r>
              <w:rPr>
                <w:noProof/>
                <w:webHidden/>
              </w:rPr>
              <w:t>34</w:t>
            </w:r>
            <w:r>
              <w:rPr>
                <w:noProof/>
                <w:webHidden/>
              </w:rPr>
              <w:fldChar w:fldCharType="end"/>
            </w:r>
            <w:r w:rsidRPr="00716F93">
              <w:rPr>
                <w:rStyle w:val="Hyperlink"/>
                <w:noProof/>
              </w:rPr>
              <w:fldChar w:fldCharType="end"/>
            </w:r>
          </w:ins>
        </w:p>
        <w:p w14:paraId="1F295487" w14:textId="343E19D6" w:rsidR="00334500" w:rsidRDefault="00334500">
          <w:pPr>
            <w:pStyle w:val="TOC2"/>
            <w:tabs>
              <w:tab w:val="left" w:pos="960"/>
            </w:tabs>
            <w:rPr>
              <w:ins w:id="50" w:author="Author"/>
              <w:rFonts w:asciiTheme="minorHAnsi" w:eastAsiaTheme="minorEastAsia" w:hAnsiTheme="minorHAnsi" w:cstheme="minorBidi"/>
              <w:noProof/>
            </w:rPr>
          </w:pPr>
          <w:ins w:id="51" w:author="Author">
            <w:r w:rsidRPr="00716F93">
              <w:rPr>
                <w:rStyle w:val="Hyperlink"/>
                <w:noProof/>
              </w:rPr>
              <w:fldChar w:fldCharType="begin"/>
            </w:r>
            <w:r w:rsidRPr="00716F93">
              <w:rPr>
                <w:rStyle w:val="Hyperlink"/>
                <w:noProof/>
              </w:rPr>
              <w:instrText xml:space="preserve"> </w:instrText>
            </w:r>
            <w:r>
              <w:rPr>
                <w:noProof/>
              </w:rPr>
              <w:instrText>HYPERLINK \l "_Toc26301461"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5.4</w:t>
            </w:r>
            <w:r>
              <w:rPr>
                <w:rFonts w:asciiTheme="minorHAnsi" w:eastAsiaTheme="minorEastAsia" w:hAnsiTheme="minorHAnsi" w:cstheme="minorBidi"/>
                <w:noProof/>
              </w:rPr>
              <w:tab/>
            </w:r>
            <w:r w:rsidRPr="00716F93">
              <w:rPr>
                <w:rStyle w:val="Hyperlink"/>
                <w:rFonts w:asciiTheme="majorHAnsi" w:hAnsiTheme="majorHAnsi" w:cstheme="majorHAnsi"/>
                <w:noProof/>
              </w:rPr>
              <w:t>Code Points Excluded</w:t>
            </w:r>
            <w:r>
              <w:rPr>
                <w:noProof/>
                <w:webHidden/>
              </w:rPr>
              <w:tab/>
            </w:r>
            <w:r>
              <w:rPr>
                <w:noProof/>
                <w:webHidden/>
              </w:rPr>
              <w:fldChar w:fldCharType="begin"/>
            </w:r>
            <w:r>
              <w:rPr>
                <w:noProof/>
                <w:webHidden/>
              </w:rPr>
              <w:instrText xml:space="preserve"> PAGEREF _Toc26301461 \h </w:instrText>
            </w:r>
          </w:ins>
          <w:r>
            <w:rPr>
              <w:noProof/>
              <w:webHidden/>
            </w:rPr>
          </w:r>
          <w:r>
            <w:rPr>
              <w:noProof/>
              <w:webHidden/>
            </w:rPr>
            <w:fldChar w:fldCharType="separate"/>
          </w:r>
          <w:ins w:id="52" w:author="Author">
            <w:r>
              <w:rPr>
                <w:noProof/>
                <w:webHidden/>
              </w:rPr>
              <w:t>35</w:t>
            </w:r>
            <w:r>
              <w:rPr>
                <w:noProof/>
                <w:webHidden/>
              </w:rPr>
              <w:fldChar w:fldCharType="end"/>
            </w:r>
            <w:r w:rsidRPr="00716F93">
              <w:rPr>
                <w:rStyle w:val="Hyperlink"/>
                <w:noProof/>
              </w:rPr>
              <w:fldChar w:fldCharType="end"/>
            </w:r>
          </w:ins>
        </w:p>
        <w:p w14:paraId="0F9C8840" w14:textId="43164CC0" w:rsidR="00334500" w:rsidRDefault="00334500">
          <w:pPr>
            <w:pStyle w:val="TOC3"/>
            <w:tabs>
              <w:tab w:val="left" w:pos="1440"/>
              <w:tab w:val="right" w:leader="dot" w:pos="10188"/>
            </w:tabs>
            <w:rPr>
              <w:ins w:id="53" w:author="Author"/>
              <w:rFonts w:asciiTheme="minorHAnsi" w:eastAsiaTheme="minorEastAsia" w:hAnsiTheme="minorHAnsi" w:cstheme="minorBidi"/>
              <w:noProof/>
            </w:rPr>
          </w:pPr>
          <w:ins w:id="54" w:author="Author">
            <w:r w:rsidRPr="00716F93">
              <w:rPr>
                <w:rStyle w:val="Hyperlink"/>
                <w:noProof/>
              </w:rPr>
              <w:fldChar w:fldCharType="begin"/>
            </w:r>
            <w:r w:rsidRPr="00716F93">
              <w:rPr>
                <w:rStyle w:val="Hyperlink"/>
                <w:noProof/>
              </w:rPr>
              <w:instrText xml:space="preserve"> </w:instrText>
            </w:r>
            <w:r>
              <w:rPr>
                <w:noProof/>
              </w:rPr>
              <w:instrText>HYPERLINK \l "_Toc26301462"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5.4.1</w:t>
            </w:r>
            <w:r>
              <w:rPr>
                <w:rFonts w:asciiTheme="minorHAnsi" w:eastAsiaTheme="minorEastAsia" w:hAnsiTheme="minorHAnsi" w:cstheme="minorBidi"/>
                <w:noProof/>
              </w:rPr>
              <w:tab/>
            </w:r>
            <w:r w:rsidRPr="00716F93">
              <w:rPr>
                <w:rStyle w:val="Hyperlink"/>
                <w:rFonts w:asciiTheme="majorHAnsi" w:hAnsiTheme="majorHAnsi" w:cstheme="majorHAnsi"/>
                <w:noProof/>
              </w:rPr>
              <w:t>Other Excluded Letters</w:t>
            </w:r>
            <w:r>
              <w:rPr>
                <w:noProof/>
                <w:webHidden/>
              </w:rPr>
              <w:tab/>
            </w:r>
            <w:r>
              <w:rPr>
                <w:noProof/>
                <w:webHidden/>
              </w:rPr>
              <w:fldChar w:fldCharType="begin"/>
            </w:r>
            <w:r>
              <w:rPr>
                <w:noProof/>
                <w:webHidden/>
              </w:rPr>
              <w:instrText xml:space="preserve"> PAGEREF _Toc26301462 \h </w:instrText>
            </w:r>
          </w:ins>
          <w:r>
            <w:rPr>
              <w:noProof/>
              <w:webHidden/>
            </w:rPr>
          </w:r>
          <w:r>
            <w:rPr>
              <w:noProof/>
              <w:webHidden/>
            </w:rPr>
            <w:fldChar w:fldCharType="separate"/>
          </w:r>
          <w:ins w:id="55" w:author="Author">
            <w:r>
              <w:rPr>
                <w:noProof/>
                <w:webHidden/>
              </w:rPr>
              <w:t>37</w:t>
            </w:r>
            <w:r>
              <w:rPr>
                <w:noProof/>
                <w:webHidden/>
              </w:rPr>
              <w:fldChar w:fldCharType="end"/>
            </w:r>
            <w:r w:rsidRPr="00716F93">
              <w:rPr>
                <w:rStyle w:val="Hyperlink"/>
                <w:noProof/>
              </w:rPr>
              <w:fldChar w:fldCharType="end"/>
            </w:r>
          </w:ins>
        </w:p>
        <w:p w14:paraId="0323C47D" w14:textId="1111008E" w:rsidR="00334500" w:rsidRDefault="00334500">
          <w:pPr>
            <w:pStyle w:val="TOC1"/>
            <w:tabs>
              <w:tab w:val="left" w:pos="480"/>
              <w:tab w:val="right" w:leader="dot" w:pos="10188"/>
            </w:tabs>
            <w:rPr>
              <w:ins w:id="56" w:author="Author"/>
              <w:rFonts w:asciiTheme="minorHAnsi" w:eastAsiaTheme="minorEastAsia" w:hAnsiTheme="minorHAnsi" w:cstheme="minorBidi"/>
              <w:noProof/>
            </w:rPr>
          </w:pPr>
          <w:ins w:id="57" w:author="Author">
            <w:r w:rsidRPr="00716F93">
              <w:rPr>
                <w:rStyle w:val="Hyperlink"/>
                <w:noProof/>
              </w:rPr>
              <w:fldChar w:fldCharType="begin"/>
            </w:r>
            <w:r w:rsidRPr="00716F93">
              <w:rPr>
                <w:rStyle w:val="Hyperlink"/>
                <w:noProof/>
              </w:rPr>
              <w:instrText xml:space="preserve"> </w:instrText>
            </w:r>
            <w:r>
              <w:rPr>
                <w:noProof/>
              </w:rPr>
              <w:instrText>HYPERLINK \l "_Toc26301463"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w:t>
            </w:r>
            <w:r>
              <w:rPr>
                <w:rFonts w:asciiTheme="minorHAnsi" w:eastAsiaTheme="minorEastAsia" w:hAnsiTheme="minorHAnsi" w:cstheme="minorBidi"/>
                <w:noProof/>
              </w:rPr>
              <w:tab/>
            </w:r>
            <w:r w:rsidRPr="00716F93">
              <w:rPr>
                <w:rStyle w:val="Hyperlink"/>
                <w:rFonts w:asciiTheme="majorHAnsi" w:hAnsiTheme="majorHAnsi" w:cstheme="majorHAnsi"/>
                <w:noProof/>
              </w:rPr>
              <w:t>Variants</w:t>
            </w:r>
            <w:r>
              <w:rPr>
                <w:noProof/>
                <w:webHidden/>
              </w:rPr>
              <w:tab/>
            </w:r>
            <w:r>
              <w:rPr>
                <w:noProof/>
                <w:webHidden/>
              </w:rPr>
              <w:fldChar w:fldCharType="begin"/>
            </w:r>
            <w:r>
              <w:rPr>
                <w:noProof/>
                <w:webHidden/>
              </w:rPr>
              <w:instrText xml:space="preserve"> PAGEREF _Toc26301463 \h </w:instrText>
            </w:r>
          </w:ins>
          <w:r>
            <w:rPr>
              <w:noProof/>
              <w:webHidden/>
            </w:rPr>
          </w:r>
          <w:r>
            <w:rPr>
              <w:noProof/>
              <w:webHidden/>
            </w:rPr>
            <w:fldChar w:fldCharType="separate"/>
          </w:r>
          <w:ins w:id="58" w:author="Author">
            <w:r>
              <w:rPr>
                <w:noProof/>
                <w:webHidden/>
              </w:rPr>
              <w:t>39</w:t>
            </w:r>
            <w:r>
              <w:rPr>
                <w:noProof/>
                <w:webHidden/>
              </w:rPr>
              <w:fldChar w:fldCharType="end"/>
            </w:r>
            <w:r w:rsidRPr="00716F93">
              <w:rPr>
                <w:rStyle w:val="Hyperlink"/>
                <w:noProof/>
              </w:rPr>
              <w:fldChar w:fldCharType="end"/>
            </w:r>
          </w:ins>
        </w:p>
        <w:p w14:paraId="0E359C98" w14:textId="613052A5" w:rsidR="00334500" w:rsidRDefault="00334500">
          <w:pPr>
            <w:pStyle w:val="TOC2"/>
            <w:tabs>
              <w:tab w:val="left" w:pos="960"/>
            </w:tabs>
            <w:rPr>
              <w:ins w:id="59" w:author="Author"/>
              <w:rFonts w:asciiTheme="minorHAnsi" w:eastAsiaTheme="minorEastAsia" w:hAnsiTheme="minorHAnsi" w:cstheme="minorBidi"/>
              <w:noProof/>
            </w:rPr>
          </w:pPr>
          <w:ins w:id="60" w:author="Author">
            <w:r w:rsidRPr="00716F93">
              <w:rPr>
                <w:rStyle w:val="Hyperlink"/>
                <w:noProof/>
              </w:rPr>
              <w:fldChar w:fldCharType="begin"/>
            </w:r>
            <w:r w:rsidRPr="00716F93">
              <w:rPr>
                <w:rStyle w:val="Hyperlink"/>
                <w:noProof/>
              </w:rPr>
              <w:instrText xml:space="preserve"> </w:instrText>
            </w:r>
            <w:r>
              <w:rPr>
                <w:noProof/>
              </w:rPr>
              <w:instrText>HYPERLINK \l "_Toc26301464"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w:t>
            </w:r>
            <w:r>
              <w:rPr>
                <w:rFonts w:asciiTheme="minorHAnsi" w:eastAsiaTheme="minorEastAsia" w:hAnsiTheme="minorHAnsi" w:cstheme="minorBidi"/>
                <w:noProof/>
              </w:rPr>
              <w:tab/>
            </w:r>
            <w:r w:rsidRPr="00716F93">
              <w:rPr>
                <w:rStyle w:val="Hyperlink"/>
                <w:rFonts w:asciiTheme="majorHAnsi" w:hAnsiTheme="majorHAnsi" w:cstheme="majorHAnsi"/>
                <w:noProof/>
              </w:rPr>
              <w:t>Principles for Developing Variants</w:t>
            </w:r>
            <w:r>
              <w:rPr>
                <w:noProof/>
                <w:webHidden/>
              </w:rPr>
              <w:tab/>
            </w:r>
            <w:r>
              <w:rPr>
                <w:noProof/>
                <w:webHidden/>
              </w:rPr>
              <w:fldChar w:fldCharType="begin"/>
            </w:r>
            <w:r>
              <w:rPr>
                <w:noProof/>
                <w:webHidden/>
              </w:rPr>
              <w:instrText xml:space="preserve"> PAGEREF _Toc26301464 \h </w:instrText>
            </w:r>
          </w:ins>
          <w:r>
            <w:rPr>
              <w:noProof/>
              <w:webHidden/>
            </w:rPr>
          </w:r>
          <w:r>
            <w:rPr>
              <w:noProof/>
              <w:webHidden/>
            </w:rPr>
            <w:fldChar w:fldCharType="separate"/>
          </w:r>
          <w:ins w:id="61" w:author="Author">
            <w:r>
              <w:rPr>
                <w:noProof/>
                <w:webHidden/>
              </w:rPr>
              <w:t>39</w:t>
            </w:r>
            <w:r>
              <w:rPr>
                <w:noProof/>
                <w:webHidden/>
              </w:rPr>
              <w:fldChar w:fldCharType="end"/>
            </w:r>
            <w:r w:rsidRPr="00716F93">
              <w:rPr>
                <w:rStyle w:val="Hyperlink"/>
                <w:noProof/>
              </w:rPr>
              <w:fldChar w:fldCharType="end"/>
            </w:r>
          </w:ins>
        </w:p>
        <w:p w14:paraId="39C53B01" w14:textId="12271A29" w:rsidR="00334500" w:rsidRDefault="00334500">
          <w:pPr>
            <w:pStyle w:val="TOC3"/>
            <w:tabs>
              <w:tab w:val="left" w:pos="1440"/>
              <w:tab w:val="right" w:leader="dot" w:pos="10188"/>
            </w:tabs>
            <w:rPr>
              <w:ins w:id="62" w:author="Author"/>
              <w:rFonts w:asciiTheme="minorHAnsi" w:eastAsiaTheme="minorEastAsia" w:hAnsiTheme="minorHAnsi" w:cstheme="minorBidi"/>
              <w:noProof/>
            </w:rPr>
          </w:pPr>
          <w:ins w:id="63" w:author="Author">
            <w:r w:rsidRPr="00716F93">
              <w:rPr>
                <w:rStyle w:val="Hyperlink"/>
                <w:noProof/>
              </w:rPr>
              <w:fldChar w:fldCharType="begin"/>
            </w:r>
            <w:r w:rsidRPr="00716F93">
              <w:rPr>
                <w:rStyle w:val="Hyperlink"/>
                <w:noProof/>
              </w:rPr>
              <w:instrText xml:space="preserve"> </w:instrText>
            </w:r>
            <w:r>
              <w:rPr>
                <w:noProof/>
              </w:rPr>
              <w:instrText>HYPERLINK \l "_Toc26301465"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6.1.1</w:t>
            </w:r>
            <w:r>
              <w:rPr>
                <w:rFonts w:asciiTheme="minorHAnsi" w:eastAsiaTheme="minorEastAsia" w:hAnsiTheme="minorHAnsi" w:cstheme="minorBidi"/>
                <w:noProof/>
              </w:rPr>
              <w:tab/>
            </w:r>
            <w:r w:rsidRPr="00716F93">
              <w:rPr>
                <w:rStyle w:val="Hyperlink"/>
                <w:rFonts w:asciiTheme="majorHAnsi" w:hAnsiTheme="majorHAnsi" w:cstheme="majorHAnsi"/>
                <w:noProof/>
              </w:rPr>
              <w:t>Distinguishing Visual From Non-Visual Variants</w:t>
            </w:r>
            <w:r>
              <w:rPr>
                <w:noProof/>
                <w:webHidden/>
              </w:rPr>
              <w:tab/>
            </w:r>
            <w:r>
              <w:rPr>
                <w:noProof/>
                <w:webHidden/>
              </w:rPr>
              <w:fldChar w:fldCharType="begin"/>
            </w:r>
            <w:r>
              <w:rPr>
                <w:noProof/>
                <w:webHidden/>
              </w:rPr>
              <w:instrText xml:space="preserve"> PAGEREF _Toc26301465 \h </w:instrText>
            </w:r>
          </w:ins>
          <w:r>
            <w:rPr>
              <w:noProof/>
              <w:webHidden/>
            </w:rPr>
          </w:r>
          <w:r>
            <w:rPr>
              <w:noProof/>
              <w:webHidden/>
            </w:rPr>
            <w:fldChar w:fldCharType="separate"/>
          </w:r>
          <w:ins w:id="64" w:author="Author">
            <w:r>
              <w:rPr>
                <w:noProof/>
                <w:webHidden/>
              </w:rPr>
              <w:t>40</w:t>
            </w:r>
            <w:r>
              <w:rPr>
                <w:noProof/>
                <w:webHidden/>
              </w:rPr>
              <w:fldChar w:fldCharType="end"/>
            </w:r>
            <w:r w:rsidRPr="00716F93">
              <w:rPr>
                <w:rStyle w:val="Hyperlink"/>
                <w:noProof/>
              </w:rPr>
              <w:fldChar w:fldCharType="end"/>
            </w:r>
          </w:ins>
        </w:p>
        <w:p w14:paraId="5E75604A" w14:textId="75654D83" w:rsidR="00334500" w:rsidRDefault="00334500">
          <w:pPr>
            <w:pStyle w:val="TOC3"/>
            <w:tabs>
              <w:tab w:val="left" w:pos="1440"/>
              <w:tab w:val="right" w:leader="dot" w:pos="10188"/>
            </w:tabs>
            <w:rPr>
              <w:ins w:id="65" w:author="Author"/>
              <w:rFonts w:asciiTheme="minorHAnsi" w:eastAsiaTheme="minorEastAsia" w:hAnsiTheme="minorHAnsi" w:cstheme="minorBidi"/>
              <w:noProof/>
            </w:rPr>
          </w:pPr>
          <w:ins w:id="66" w:author="Author">
            <w:r w:rsidRPr="00716F93">
              <w:rPr>
                <w:rStyle w:val="Hyperlink"/>
                <w:noProof/>
              </w:rPr>
              <w:fldChar w:fldCharType="begin"/>
            </w:r>
            <w:r w:rsidRPr="00716F93">
              <w:rPr>
                <w:rStyle w:val="Hyperlink"/>
                <w:noProof/>
              </w:rPr>
              <w:instrText xml:space="preserve"> </w:instrText>
            </w:r>
            <w:r>
              <w:rPr>
                <w:noProof/>
              </w:rPr>
              <w:instrText>HYPERLINK \l "_Toc26301466"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6.1.2</w:t>
            </w:r>
            <w:r>
              <w:rPr>
                <w:rFonts w:asciiTheme="minorHAnsi" w:eastAsiaTheme="minorEastAsia" w:hAnsiTheme="minorHAnsi" w:cstheme="minorBidi"/>
                <w:noProof/>
              </w:rPr>
              <w:tab/>
            </w:r>
            <w:r w:rsidRPr="00716F93">
              <w:rPr>
                <w:rStyle w:val="Hyperlink"/>
                <w:rFonts w:asciiTheme="majorHAnsi" w:hAnsiTheme="majorHAnsi" w:cstheme="majorHAnsi"/>
                <w:noProof/>
              </w:rPr>
              <w:t>Visual Variants</w:t>
            </w:r>
            <w:r>
              <w:rPr>
                <w:noProof/>
                <w:webHidden/>
              </w:rPr>
              <w:tab/>
            </w:r>
            <w:r>
              <w:rPr>
                <w:noProof/>
                <w:webHidden/>
              </w:rPr>
              <w:fldChar w:fldCharType="begin"/>
            </w:r>
            <w:r>
              <w:rPr>
                <w:noProof/>
                <w:webHidden/>
              </w:rPr>
              <w:instrText xml:space="preserve"> PAGEREF _Toc26301466 \h </w:instrText>
            </w:r>
          </w:ins>
          <w:r>
            <w:rPr>
              <w:noProof/>
              <w:webHidden/>
            </w:rPr>
          </w:r>
          <w:r>
            <w:rPr>
              <w:noProof/>
              <w:webHidden/>
            </w:rPr>
            <w:fldChar w:fldCharType="separate"/>
          </w:r>
          <w:ins w:id="67" w:author="Author">
            <w:r>
              <w:rPr>
                <w:noProof/>
                <w:webHidden/>
              </w:rPr>
              <w:t>40</w:t>
            </w:r>
            <w:r>
              <w:rPr>
                <w:noProof/>
                <w:webHidden/>
              </w:rPr>
              <w:fldChar w:fldCharType="end"/>
            </w:r>
            <w:r w:rsidRPr="00716F93">
              <w:rPr>
                <w:rStyle w:val="Hyperlink"/>
                <w:noProof/>
              </w:rPr>
              <w:fldChar w:fldCharType="end"/>
            </w:r>
          </w:ins>
        </w:p>
        <w:p w14:paraId="57FBE94C" w14:textId="3DA59622" w:rsidR="00334500" w:rsidRDefault="00334500">
          <w:pPr>
            <w:pStyle w:val="TOC3"/>
            <w:tabs>
              <w:tab w:val="left" w:pos="1440"/>
              <w:tab w:val="right" w:leader="dot" w:pos="10188"/>
            </w:tabs>
            <w:rPr>
              <w:ins w:id="68" w:author="Author"/>
              <w:rFonts w:asciiTheme="minorHAnsi" w:eastAsiaTheme="minorEastAsia" w:hAnsiTheme="minorHAnsi" w:cstheme="minorBidi"/>
              <w:noProof/>
            </w:rPr>
          </w:pPr>
          <w:ins w:id="69" w:author="Author">
            <w:r w:rsidRPr="00716F93">
              <w:rPr>
                <w:rStyle w:val="Hyperlink"/>
                <w:noProof/>
              </w:rPr>
              <w:fldChar w:fldCharType="begin"/>
            </w:r>
            <w:r w:rsidRPr="00716F93">
              <w:rPr>
                <w:rStyle w:val="Hyperlink"/>
                <w:noProof/>
              </w:rPr>
              <w:instrText xml:space="preserve"> </w:instrText>
            </w:r>
            <w:r>
              <w:rPr>
                <w:noProof/>
              </w:rPr>
              <w:instrText>HYPERLINK \l "_Toc26301467"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w:t>
            </w:r>
            <w:r>
              <w:rPr>
                <w:rFonts w:asciiTheme="minorHAnsi" w:eastAsiaTheme="minorEastAsia" w:hAnsiTheme="minorHAnsi" w:cstheme="minorBidi"/>
                <w:noProof/>
              </w:rPr>
              <w:tab/>
            </w:r>
            <w:r w:rsidRPr="00716F93">
              <w:rPr>
                <w:rStyle w:val="Hyperlink"/>
                <w:rFonts w:asciiTheme="majorHAnsi" w:hAnsiTheme="majorHAnsi" w:cstheme="majorHAnsi"/>
                <w:noProof/>
              </w:rPr>
              <w:t>Non-Visual Variants</w:t>
            </w:r>
            <w:r>
              <w:rPr>
                <w:noProof/>
                <w:webHidden/>
              </w:rPr>
              <w:tab/>
            </w:r>
            <w:r>
              <w:rPr>
                <w:noProof/>
                <w:webHidden/>
              </w:rPr>
              <w:fldChar w:fldCharType="begin"/>
            </w:r>
            <w:r>
              <w:rPr>
                <w:noProof/>
                <w:webHidden/>
              </w:rPr>
              <w:instrText xml:space="preserve"> PAGEREF _Toc26301467 \h </w:instrText>
            </w:r>
          </w:ins>
          <w:r>
            <w:rPr>
              <w:noProof/>
              <w:webHidden/>
            </w:rPr>
          </w:r>
          <w:r>
            <w:rPr>
              <w:noProof/>
              <w:webHidden/>
            </w:rPr>
            <w:fldChar w:fldCharType="separate"/>
          </w:r>
          <w:ins w:id="70" w:author="Author">
            <w:r>
              <w:rPr>
                <w:noProof/>
                <w:webHidden/>
              </w:rPr>
              <w:t>42</w:t>
            </w:r>
            <w:r>
              <w:rPr>
                <w:noProof/>
                <w:webHidden/>
              </w:rPr>
              <w:fldChar w:fldCharType="end"/>
            </w:r>
            <w:r w:rsidRPr="00716F93">
              <w:rPr>
                <w:rStyle w:val="Hyperlink"/>
                <w:noProof/>
              </w:rPr>
              <w:fldChar w:fldCharType="end"/>
            </w:r>
          </w:ins>
        </w:p>
        <w:p w14:paraId="7631F075" w14:textId="738E139A" w:rsidR="00334500" w:rsidRDefault="00334500">
          <w:pPr>
            <w:pStyle w:val="TOC4"/>
            <w:tabs>
              <w:tab w:val="left" w:pos="1680"/>
              <w:tab w:val="right" w:leader="dot" w:pos="10188"/>
            </w:tabs>
            <w:rPr>
              <w:ins w:id="71" w:author="Author"/>
              <w:rFonts w:asciiTheme="minorHAnsi" w:eastAsiaTheme="minorEastAsia" w:hAnsiTheme="minorHAnsi" w:cstheme="minorBidi"/>
              <w:noProof/>
            </w:rPr>
          </w:pPr>
          <w:ins w:id="72" w:author="Author">
            <w:r w:rsidRPr="00716F93">
              <w:rPr>
                <w:rStyle w:val="Hyperlink"/>
                <w:noProof/>
              </w:rPr>
              <w:fldChar w:fldCharType="begin"/>
            </w:r>
            <w:r w:rsidRPr="00716F93">
              <w:rPr>
                <w:rStyle w:val="Hyperlink"/>
                <w:noProof/>
              </w:rPr>
              <w:instrText xml:space="preserve"> </w:instrText>
            </w:r>
            <w:r>
              <w:rPr>
                <w:noProof/>
              </w:rPr>
              <w:instrText>HYPERLINK \l "_Toc26301468"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6.1.3.1</w:t>
            </w:r>
            <w:r>
              <w:rPr>
                <w:rFonts w:asciiTheme="minorHAnsi" w:eastAsiaTheme="minorEastAsia" w:hAnsiTheme="minorHAnsi" w:cstheme="minorBidi"/>
                <w:noProof/>
              </w:rPr>
              <w:tab/>
            </w:r>
            <w:r w:rsidRPr="00716F93">
              <w:rPr>
                <w:rStyle w:val="Hyperlink"/>
                <w:rFonts w:asciiTheme="majorHAnsi" w:hAnsiTheme="majorHAnsi" w:cstheme="majorHAnsi"/>
                <w:noProof/>
              </w:rPr>
              <w:t>Shape of Base Characters</w:t>
            </w:r>
            <w:r>
              <w:rPr>
                <w:noProof/>
                <w:webHidden/>
              </w:rPr>
              <w:tab/>
            </w:r>
            <w:r>
              <w:rPr>
                <w:noProof/>
                <w:webHidden/>
              </w:rPr>
              <w:fldChar w:fldCharType="begin"/>
            </w:r>
            <w:r>
              <w:rPr>
                <w:noProof/>
                <w:webHidden/>
              </w:rPr>
              <w:instrText xml:space="preserve"> PAGEREF _Toc26301468 \h </w:instrText>
            </w:r>
          </w:ins>
          <w:r>
            <w:rPr>
              <w:noProof/>
              <w:webHidden/>
            </w:rPr>
          </w:r>
          <w:r>
            <w:rPr>
              <w:noProof/>
              <w:webHidden/>
            </w:rPr>
            <w:fldChar w:fldCharType="separate"/>
          </w:r>
          <w:ins w:id="73" w:author="Author">
            <w:r>
              <w:rPr>
                <w:noProof/>
                <w:webHidden/>
              </w:rPr>
              <w:t>42</w:t>
            </w:r>
            <w:r>
              <w:rPr>
                <w:noProof/>
                <w:webHidden/>
              </w:rPr>
              <w:fldChar w:fldCharType="end"/>
            </w:r>
            <w:r w:rsidRPr="00716F93">
              <w:rPr>
                <w:rStyle w:val="Hyperlink"/>
                <w:noProof/>
              </w:rPr>
              <w:fldChar w:fldCharType="end"/>
            </w:r>
          </w:ins>
        </w:p>
        <w:p w14:paraId="74E2AF43" w14:textId="4E2B9C9D" w:rsidR="00334500" w:rsidRDefault="00334500">
          <w:pPr>
            <w:pStyle w:val="TOC4"/>
            <w:tabs>
              <w:tab w:val="left" w:pos="1680"/>
              <w:tab w:val="right" w:leader="dot" w:pos="10188"/>
            </w:tabs>
            <w:rPr>
              <w:ins w:id="74" w:author="Author"/>
              <w:rFonts w:asciiTheme="minorHAnsi" w:eastAsiaTheme="minorEastAsia" w:hAnsiTheme="minorHAnsi" w:cstheme="minorBidi"/>
              <w:noProof/>
            </w:rPr>
          </w:pPr>
          <w:ins w:id="75" w:author="Author">
            <w:r w:rsidRPr="00716F93">
              <w:rPr>
                <w:rStyle w:val="Hyperlink"/>
                <w:noProof/>
              </w:rPr>
              <w:fldChar w:fldCharType="begin"/>
            </w:r>
            <w:r w:rsidRPr="00716F93">
              <w:rPr>
                <w:rStyle w:val="Hyperlink"/>
                <w:noProof/>
              </w:rPr>
              <w:instrText xml:space="preserve"> </w:instrText>
            </w:r>
            <w:r>
              <w:rPr>
                <w:noProof/>
              </w:rPr>
              <w:instrText>HYPERLINK \l "_Toc26301469"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6.1.3.2</w:t>
            </w:r>
            <w:r>
              <w:rPr>
                <w:rFonts w:asciiTheme="minorHAnsi" w:eastAsiaTheme="minorEastAsia" w:hAnsiTheme="minorHAnsi" w:cstheme="minorBidi"/>
                <w:noProof/>
              </w:rPr>
              <w:tab/>
            </w:r>
            <w:r w:rsidRPr="00716F93">
              <w:rPr>
                <w:rStyle w:val="Hyperlink"/>
                <w:rFonts w:asciiTheme="majorHAnsi" w:hAnsiTheme="majorHAnsi" w:cstheme="majorHAnsi"/>
                <w:noProof/>
              </w:rPr>
              <w:t>Spacing of Base Characters</w:t>
            </w:r>
            <w:r>
              <w:rPr>
                <w:noProof/>
                <w:webHidden/>
              </w:rPr>
              <w:tab/>
            </w:r>
            <w:r>
              <w:rPr>
                <w:noProof/>
                <w:webHidden/>
              </w:rPr>
              <w:fldChar w:fldCharType="begin"/>
            </w:r>
            <w:r>
              <w:rPr>
                <w:noProof/>
                <w:webHidden/>
              </w:rPr>
              <w:instrText xml:space="preserve"> PAGEREF _Toc26301469 \h </w:instrText>
            </w:r>
          </w:ins>
          <w:r>
            <w:rPr>
              <w:noProof/>
              <w:webHidden/>
            </w:rPr>
          </w:r>
          <w:r>
            <w:rPr>
              <w:noProof/>
              <w:webHidden/>
            </w:rPr>
            <w:fldChar w:fldCharType="separate"/>
          </w:r>
          <w:ins w:id="76" w:author="Author">
            <w:r>
              <w:rPr>
                <w:noProof/>
                <w:webHidden/>
              </w:rPr>
              <w:t>42</w:t>
            </w:r>
            <w:r>
              <w:rPr>
                <w:noProof/>
                <w:webHidden/>
              </w:rPr>
              <w:fldChar w:fldCharType="end"/>
            </w:r>
            <w:r w:rsidRPr="00716F93">
              <w:rPr>
                <w:rStyle w:val="Hyperlink"/>
                <w:noProof/>
              </w:rPr>
              <w:fldChar w:fldCharType="end"/>
            </w:r>
          </w:ins>
        </w:p>
        <w:p w14:paraId="376A99CC" w14:textId="1A29848B" w:rsidR="00334500" w:rsidRDefault="00334500">
          <w:pPr>
            <w:pStyle w:val="TOC4"/>
            <w:tabs>
              <w:tab w:val="left" w:pos="1680"/>
              <w:tab w:val="right" w:leader="dot" w:pos="10188"/>
            </w:tabs>
            <w:rPr>
              <w:ins w:id="77" w:author="Author"/>
              <w:rFonts w:asciiTheme="minorHAnsi" w:eastAsiaTheme="minorEastAsia" w:hAnsiTheme="minorHAnsi" w:cstheme="minorBidi"/>
              <w:noProof/>
            </w:rPr>
          </w:pPr>
          <w:ins w:id="78" w:author="Author">
            <w:r w:rsidRPr="00716F93">
              <w:rPr>
                <w:rStyle w:val="Hyperlink"/>
                <w:noProof/>
              </w:rPr>
              <w:fldChar w:fldCharType="begin"/>
            </w:r>
            <w:r w:rsidRPr="00716F93">
              <w:rPr>
                <w:rStyle w:val="Hyperlink"/>
                <w:noProof/>
              </w:rPr>
              <w:instrText xml:space="preserve"> </w:instrText>
            </w:r>
            <w:r>
              <w:rPr>
                <w:noProof/>
              </w:rPr>
              <w:instrText>HYPERLINK \l "_Toc26301470"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6.1.3.3</w:t>
            </w:r>
            <w:r>
              <w:rPr>
                <w:rFonts w:asciiTheme="minorHAnsi" w:eastAsiaTheme="minorEastAsia" w:hAnsiTheme="minorHAnsi" w:cstheme="minorBidi"/>
                <w:noProof/>
              </w:rPr>
              <w:tab/>
            </w:r>
            <w:r w:rsidRPr="00716F93">
              <w:rPr>
                <w:rStyle w:val="Hyperlink"/>
                <w:rFonts w:asciiTheme="majorHAnsi" w:hAnsiTheme="majorHAnsi" w:cstheme="majorHAnsi"/>
                <w:noProof/>
              </w:rPr>
              <w:t>IDNA 2003 Compatibility</w:t>
            </w:r>
            <w:r>
              <w:rPr>
                <w:noProof/>
                <w:webHidden/>
              </w:rPr>
              <w:tab/>
            </w:r>
            <w:r>
              <w:rPr>
                <w:noProof/>
                <w:webHidden/>
              </w:rPr>
              <w:fldChar w:fldCharType="begin"/>
            </w:r>
            <w:r>
              <w:rPr>
                <w:noProof/>
                <w:webHidden/>
              </w:rPr>
              <w:instrText xml:space="preserve"> PAGEREF _Toc26301470 \h </w:instrText>
            </w:r>
          </w:ins>
          <w:r>
            <w:rPr>
              <w:noProof/>
              <w:webHidden/>
            </w:rPr>
          </w:r>
          <w:r>
            <w:rPr>
              <w:noProof/>
              <w:webHidden/>
            </w:rPr>
            <w:fldChar w:fldCharType="separate"/>
          </w:r>
          <w:ins w:id="79" w:author="Author">
            <w:r>
              <w:rPr>
                <w:noProof/>
                <w:webHidden/>
              </w:rPr>
              <w:t>42</w:t>
            </w:r>
            <w:r>
              <w:rPr>
                <w:noProof/>
                <w:webHidden/>
              </w:rPr>
              <w:fldChar w:fldCharType="end"/>
            </w:r>
            <w:r w:rsidRPr="00716F93">
              <w:rPr>
                <w:rStyle w:val="Hyperlink"/>
                <w:noProof/>
              </w:rPr>
              <w:fldChar w:fldCharType="end"/>
            </w:r>
          </w:ins>
        </w:p>
        <w:p w14:paraId="0F9AF5B6" w14:textId="2DC2809F" w:rsidR="00334500" w:rsidRDefault="00334500">
          <w:pPr>
            <w:pStyle w:val="TOC4"/>
            <w:tabs>
              <w:tab w:val="left" w:pos="1680"/>
              <w:tab w:val="right" w:leader="dot" w:pos="10188"/>
            </w:tabs>
            <w:rPr>
              <w:ins w:id="80" w:author="Author"/>
              <w:rFonts w:asciiTheme="minorHAnsi" w:eastAsiaTheme="minorEastAsia" w:hAnsiTheme="minorHAnsi" w:cstheme="minorBidi"/>
              <w:noProof/>
            </w:rPr>
          </w:pPr>
          <w:ins w:id="81" w:author="Author">
            <w:r w:rsidRPr="00716F93">
              <w:rPr>
                <w:rStyle w:val="Hyperlink"/>
                <w:noProof/>
              </w:rPr>
              <w:fldChar w:fldCharType="begin"/>
            </w:r>
            <w:r w:rsidRPr="00716F93">
              <w:rPr>
                <w:rStyle w:val="Hyperlink"/>
                <w:noProof/>
              </w:rPr>
              <w:instrText xml:space="preserve"> </w:instrText>
            </w:r>
            <w:r>
              <w:rPr>
                <w:noProof/>
              </w:rPr>
              <w:instrText>HYPERLINK \l "_Toc26301471"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w:t>
            </w:r>
            <w:r>
              <w:rPr>
                <w:rFonts w:asciiTheme="minorHAnsi" w:eastAsiaTheme="minorEastAsia" w:hAnsiTheme="minorHAnsi" w:cstheme="minorBidi"/>
                <w:noProof/>
              </w:rPr>
              <w:tab/>
            </w:r>
            <w:r w:rsidRPr="00716F93">
              <w:rPr>
                <w:rStyle w:val="Hyperlink"/>
                <w:rFonts w:asciiTheme="majorHAnsi" w:hAnsiTheme="majorHAnsi" w:cstheme="majorHAnsi"/>
                <w:noProof/>
              </w:rPr>
              <w:t>Diacritics</w:t>
            </w:r>
            <w:r>
              <w:rPr>
                <w:noProof/>
                <w:webHidden/>
              </w:rPr>
              <w:tab/>
            </w:r>
            <w:r>
              <w:rPr>
                <w:noProof/>
                <w:webHidden/>
              </w:rPr>
              <w:fldChar w:fldCharType="begin"/>
            </w:r>
            <w:r>
              <w:rPr>
                <w:noProof/>
                <w:webHidden/>
              </w:rPr>
              <w:instrText xml:space="preserve"> PAGEREF _Toc26301471 \h </w:instrText>
            </w:r>
          </w:ins>
          <w:r>
            <w:rPr>
              <w:noProof/>
              <w:webHidden/>
            </w:rPr>
          </w:r>
          <w:r>
            <w:rPr>
              <w:noProof/>
              <w:webHidden/>
            </w:rPr>
            <w:fldChar w:fldCharType="separate"/>
          </w:r>
          <w:ins w:id="82" w:author="Author">
            <w:r>
              <w:rPr>
                <w:noProof/>
                <w:webHidden/>
              </w:rPr>
              <w:t>43</w:t>
            </w:r>
            <w:r>
              <w:rPr>
                <w:noProof/>
                <w:webHidden/>
              </w:rPr>
              <w:fldChar w:fldCharType="end"/>
            </w:r>
            <w:r w:rsidRPr="00716F93">
              <w:rPr>
                <w:rStyle w:val="Hyperlink"/>
                <w:noProof/>
              </w:rPr>
              <w:fldChar w:fldCharType="end"/>
            </w:r>
          </w:ins>
        </w:p>
        <w:p w14:paraId="46D10F59" w14:textId="5C438275" w:rsidR="00334500" w:rsidRDefault="00334500">
          <w:pPr>
            <w:pStyle w:val="TOC5"/>
            <w:tabs>
              <w:tab w:val="left" w:pos="2043"/>
              <w:tab w:val="right" w:leader="dot" w:pos="10188"/>
            </w:tabs>
            <w:rPr>
              <w:ins w:id="83" w:author="Author"/>
              <w:rFonts w:asciiTheme="minorHAnsi" w:eastAsiaTheme="minorEastAsia" w:hAnsiTheme="minorHAnsi" w:cstheme="minorBidi"/>
              <w:noProof/>
            </w:rPr>
          </w:pPr>
          <w:ins w:id="84" w:author="Author">
            <w:r w:rsidRPr="00716F93">
              <w:rPr>
                <w:rStyle w:val="Hyperlink"/>
                <w:noProof/>
              </w:rPr>
              <w:fldChar w:fldCharType="begin"/>
            </w:r>
            <w:r w:rsidRPr="00716F93">
              <w:rPr>
                <w:rStyle w:val="Hyperlink"/>
                <w:noProof/>
              </w:rPr>
              <w:instrText xml:space="preserve"> </w:instrText>
            </w:r>
            <w:r>
              <w:rPr>
                <w:noProof/>
              </w:rPr>
              <w:instrText>HYPERLINK \l "_Toc26301472"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6.1.3.4.1</w:t>
            </w:r>
            <w:r>
              <w:rPr>
                <w:rFonts w:asciiTheme="minorHAnsi" w:eastAsiaTheme="minorEastAsia" w:hAnsiTheme="minorHAnsi" w:cstheme="minorBidi"/>
                <w:noProof/>
              </w:rPr>
              <w:tab/>
            </w:r>
            <w:r w:rsidRPr="00716F93">
              <w:rPr>
                <w:rStyle w:val="Hyperlink"/>
                <w:rFonts w:asciiTheme="majorHAnsi" w:hAnsiTheme="majorHAnsi" w:cstheme="majorHAnsi"/>
                <w:noProof/>
              </w:rPr>
              <w:t>Shape of Diacritics</w:t>
            </w:r>
            <w:r>
              <w:rPr>
                <w:noProof/>
                <w:webHidden/>
              </w:rPr>
              <w:tab/>
            </w:r>
            <w:r>
              <w:rPr>
                <w:noProof/>
                <w:webHidden/>
              </w:rPr>
              <w:fldChar w:fldCharType="begin"/>
            </w:r>
            <w:r>
              <w:rPr>
                <w:noProof/>
                <w:webHidden/>
              </w:rPr>
              <w:instrText xml:space="preserve"> PAGEREF _Toc26301472 \h </w:instrText>
            </w:r>
          </w:ins>
          <w:r>
            <w:rPr>
              <w:noProof/>
              <w:webHidden/>
            </w:rPr>
          </w:r>
          <w:r>
            <w:rPr>
              <w:noProof/>
              <w:webHidden/>
            </w:rPr>
            <w:fldChar w:fldCharType="separate"/>
          </w:r>
          <w:ins w:id="85" w:author="Author">
            <w:r>
              <w:rPr>
                <w:noProof/>
                <w:webHidden/>
              </w:rPr>
              <w:t>43</w:t>
            </w:r>
            <w:r>
              <w:rPr>
                <w:noProof/>
                <w:webHidden/>
              </w:rPr>
              <w:fldChar w:fldCharType="end"/>
            </w:r>
            <w:r w:rsidRPr="00716F93">
              <w:rPr>
                <w:rStyle w:val="Hyperlink"/>
                <w:noProof/>
              </w:rPr>
              <w:fldChar w:fldCharType="end"/>
            </w:r>
          </w:ins>
        </w:p>
        <w:p w14:paraId="5D46A711" w14:textId="1B7C3DE1" w:rsidR="00334500" w:rsidRDefault="00334500">
          <w:pPr>
            <w:pStyle w:val="TOC5"/>
            <w:tabs>
              <w:tab w:val="left" w:pos="2043"/>
              <w:tab w:val="right" w:leader="dot" w:pos="10188"/>
            </w:tabs>
            <w:rPr>
              <w:ins w:id="86" w:author="Author"/>
              <w:rFonts w:asciiTheme="minorHAnsi" w:eastAsiaTheme="minorEastAsia" w:hAnsiTheme="minorHAnsi" w:cstheme="minorBidi"/>
              <w:noProof/>
            </w:rPr>
          </w:pPr>
          <w:ins w:id="87" w:author="Author">
            <w:r w:rsidRPr="00716F93">
              <w:rPr>
                <w:rStyle w:val="Hyperlink"/>
                <w:noProof/>
              </w:rPr>
              <w:fldChar w:fldCharType="begin"/>
            </w:r>
            <w:r w:rsidRPr="00716F93">
              <w:rPr>
                <w:rStyle w:val="Hyperlink"/>
                <w:noProof/>
              </w:rPr>
              <w:instrText xml:space="preserve"> </w:instrText>
            </w:r>
            <w:r>
              <w:rPr>
                <w:noProof/>
              </w:rPr>
              <w:instrText>HYPERLINK \l "_Toc26301473"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6.1.3.4.2</w:t>
            </w:r>
            <w:r>
              <w:rPr>
                <w:rFonts w:asciiTheme="minorHAnsi" w:eastAsiaTheme="minorEastAsia" w:hAnsiTheme="minorHAnsi" w:cstheme="minorBidi"/>
                <w:noProof/>
              </w:rPr>
              <w:tab/>
            </w:r>
            <w:r w:rsidRPr="00716F93">
              <w:rPr>
                <w:rStyle w:val="Hyperlink"/>
                <w:rFonts w:asciiTheme="majorHAnsi" w:hAnsiTheme="majorHAnsi" w:cstheme="majorHAnsi"/>
                <w:noProof/>
              </w:rPr>
              <w:t>Stacking of Diacritics</w:t>
            </w:r>
            <w:r>
              <w:rPr>
                <w:noProof/>
                <w:webHidden/>
              </w:rPr>
              <w:tab/>
            </w:r>
            <w:r>
              <w:rPr>
                <w:noProof/>
                <w:webHidden/>
              </w:rPr>
              <w:fldChar w:fldCharType="begin"/>
            </w:r>
            <w:r>
              <w:rPr>
                <w:noProof/>
                <w:webHidden/>
              </w:rPr>
              <w:instrText xml:space="preserve"> PAGEREF _Toc26301473 \h </w:instrText>
            </w:r>
          </w:ins>
          <w:r>
            <w:rPr>
              <w:noProof/>
              <w:webHidden/>
            </w:rPr>
          </w:r>
          <w:r>
            <w:rPr>
              <w:noProof/>
              <w:webHidden/>
            </w:rPr>
            <w:fldChar w:fldCharType="separate"/>
          </w:r>
          <w:ins w:id="88" w:author="Author">
            <w:r>
              <w:rPr>
                <w:noProof/>
                <w:webHidden/>
              </w:rPr>
              <w:t>44</w:t>
            </w:r>
            <w:r>
              <w:rPr>
                <w:noProof/>
                <w:webHidden/>
              </w:rPr>
              <w:fldChar w:fldCharType="end"/>
            </w:r>
            <w:r w:rsidRPr="00716F93">
              <w:rPr>
                <w:rStyle w:val="Hyperlink"/>
                <w:noProof/>
              </w:rPr>
              <w:fldChar w:fldCharType="end"/>
            </w:r>
          </w:ins>
        </w:p>
        <w:p w14:paraId="7A8419EE" w14:textId="4E223119" w:rsidR="00334500" w:rsidRDefault="00334500">
          <w:pPr>
            <w:pStyle w:val="TOC2"/>
            <w:tabs>
              <w:tab w:val="left" w:pos="960"/>
            </w:tabs>
            <w:rPr>
              <w:ins w:id="89" w:author="Author"/>
              <w:rFonts w:asciiTheme="minorHAnsi" w:eastAsiaTheme="minorEastAsia" w:hAnsiTheme="minorHAnsi" w:cstheme="minorBidi"/>
              <w:noProof/>
            </w:rPr>
          </w:pPr>
          <w:ins w:id="90" w:author="Author">
            <w:r w:rsidRPr="00716F93">
              <w:rPr>
                <w:rStyle w:val="Hyperlink"/>
                <w:noProof/>
              </w:rPr>
              <w:fldChar w:fldCharType="begin"/>
            </w:r>
            <w:r w:rsidRPr="00716F93">
              <w:rPr>
                <w:rStyle w:val="Hyperlink"/>
                <w:noProof/>
              </w:rPr>
              <w:instrText xml:space="preserve"> </w:instrText>
            </w:r>
            <w:r>
              <w:rPr>
                <w:noProof/>
              </w:rPr>
              <w:instrText>HYPERLINK \l "_Toc26301474"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6.2</w:t>
            </w:r>
            <w:r>
              <w:rPr>
                <w:rFonts w:asciiTheme="minorHAnsi" w:eastAsiaTheme="minorEastAsia" w:hAnsiTheme="minorHAnsi" w:cstheme="minorBidi"/>
                <w:noProof/>
              </w:rPr>
              <w:tab/>
            </w:r>
            <w:r w:rsidRPr="00716F93">
              <w:rPr>
                <w:rStyle w:val="Hyperlink"/>
                <w:rFonts w:asciiTheme="majorHAnsi" w:hAnsiTheme="majorHAnsi" w:cstheme="majorHAnsi"/>
                <w:noProof/>
              </w:rPr>
              <w:t>Methodology for Developing Cross-Script Variants</w:t>
            </w:r>
            <w:r>
              <w:rPr>
                <w:noProof/>
                <w:webHidden/>
              </w:rPr>
              <w:tab/>
            </w:r>
            <w:r>
              <w:rPr>
                <w:noProof/>
                <w:webHidden/>
              </w:rPr>
              <w:fldChar w:fldCharType="begin"/>
            </w:r>
            <w:r>
              <w:rPr>
                <w:noProof/>
                <w:webHidden/>
              </w:rPr>
              <w:instrText xml:space="preserve"> PAGEREF _Toc26301474 \h </w:instrText>
            </w:r>
          </w:ins>
          <w:r>
            <w:rPr>
              <w:noProof/>
              <w:webHidden/>
            </w:rPr>
          </w:r>
          <w:r>
            <w:rPr>
              <w:noProof/>
              <w:webHidden/>
            </w:rPr>
            <w:fldChar w:fldCharType="separate"/>
          </w:r>
          <w:ins w:id="91" w:author="Author">
            <w:r>
              <w:rPr>
                <w:noProof/>
                <w:webHidden/>
              </w:rPr>
              <w:t>44</w:t>
            </w:r>
            <w:r>
              <w:rPr>
                <w:noProof/>
                <w:webHidden/>
              </w:rPr>
              <w:fldChar w:fldCharType="end"/>
            </w:r>
            <w:r w:rsidRPr="00716F93">
              <w:rPr>
                <w:rStyle w:val="Hyperlink"/>
                <w:noProof/>
              </w:rPr>
              <w:fldChar w:fldCharType="end"/>
            </w:r>
          </w:ins>
        </w:p>
        <w:p w14:paraId="38E3A8BC" w14:textId="636AC0E9" w:rsidR="00334500" w:rsidRDefault="00334500">
          <w:pPr>
            <w:pStyle w:val="TOC2"/>
            <w:tabs>
              <w:tab w:val="left" w:pos="960"/>
            </w:tabs>
            <w:rPr>
              <w:ins w:id="92" w:author="Author"/>
              <w:rFonts w:asciiTheme="minorHAnsi" w:eastAsiaTheme="minorEastAsia" w:hAnsiTheme="minorHAnsi" w:cstheme="minorBidi"/>
              <w:noProof/>
            </w:rPr>
          </w:pPr>
          <w:ins w:id="93" w:author="Author">
            <w:r w:rsidRPr="00716F93">
              <w:rPr>
                <w:rStyle w:val="Hyperlink"/>
                <w:noProof/>
              </w:rPr>
              <w:fldChar w:fldCharType="begin"/>
            </w:r>
            <w:r w:rsidRPr="00716F93">
              <w:rPr>
                <w:rStyle w:val="Hyperlink"/>
                <w:noProof/>
              </w:rPr>
              <w:instrText xml:space="preserve"> </w:instrText>
            </w:r>
            <w:r>
              <w:rPr>
                <w:noProof/>
              </w:rPr>
              <w:instrText>HYPERLINK \l "_Toc26301475"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 xml:space="preserve">6.3 </w:t>
            </w:r>
            <w:r>
              <w:rPr>
                <w:rFonts w:asciiTheme="minorHAnsi" w:eastAsiaTheme="minorEastAsia" w:hAnsiTheme="minorHAnsi" w:cstheme="minorBidi"/>
                <w:noProof/>
              </w:rPr>
              <w:tab/>
            </w:r>
            <w:r w:rsidRPr="00716F93">
              <w:rPr>
                <w:rStyle w:val="Hyperlink"/>
                <w:rFonts w:asciiTheme="majorHAnsi" w:hAnsiTheme="majorHAnsi" w:cstheme="majorHAnsi"/>
                <w:noProof/>
              </w:rPr>
              <w:t>Cross-Script Variants</w:t>
            </w:r>
            <w:r>
              <w:rPr>
                <w:noProof/>
                <w:webHidden/>
              </w:rPr>
              <w:tab/>
            </w:r>
            <w:r>
              <w:rPr>
                <w:noProof/>
                <w:webHidden/>
              </w:rPr>
              <w:fldChar w:fldCharType="begin"/>
            </w:r>
            <w:r>
              <w:rPr>
                <w:noProof/>
                <w:webHidden/>
              </w:rPr>
              <w:instrText xml:space="preserve"> PAGEREF _Toc26301475 \h </w:instrText>
            </w:r>
          </w:ins>
          <w:r>
            <w:rPr>
              <w:noProof/>
              <w:webHidden/>
            </w:rPr>
          </w:r>
          <w:r>
            <w:rPr>
              <w:noProof/>
              <w:webHidden/>
            </w:rPr>
            <w:fldChar w:fldCharType="separate"/>
          </w:r>
          <w:ins w:id="94" w:author="Author">
            <w:r>
              <w:rPr>
                <w:noProof/>
                <w:webHidden/>
              </w:rPr>
              <w:t>45</w:t>
            </w:r>
            <w:r>
              <w:rPr>
                <w:noProof/>
                <w:webHidden/>
              </w:rPr>
              <w:fldChar w:fldCharType="end"/>
            </w:r>
            <w:r w:rsidRPr="00716F93">
              <w:rPr>
                <w:rStyle w:val="Hyperlink"/>
                <w:noProof/>
              </w:rPr>
              <w:fldChar w:fldCharType="end"/>
            </w:r>
          </w:ins>
        </w:p>
        <w:p w14:paraId="10CD1615" w14:textId="3955042C" w:rsidR="00334500" w:rsidRDefault="00334500">
          <w:pPr>
            <w:pStyle w:val="TOC3"/>
            <w:tabs>
              <w:tab w:val="left" w:pos="1440"/>
              <w:tab w:val="right" w:leader="dot" w:pos="10188"/>
            </w:tabs>
            <w:rPr>
              <w:ins w:id="95" w:author="Author"/>
              <w:rFonts w:asciiTheme="minorHAnsi" w:eastAsiaTheme="minorEastAsia" w:hAnsiTheme="minorHAnsi" w:cstheme="minorBidi"/>
              <w:noProof/>
            </w:rPr>
          </w:pPr>
          <w:ins w:id="96" w:author="Author">
            <w:r w:rsidRPr="00716F93">
              <w:rPr>
                <w:rStyle w:val="Hyperlink"/>
                <w:noProof/>
              </w:rPr>
              <w:fldChar w:fldCharType="begin"/>
            </w:r>
            <w:r w:rsidRPr="00716F93">
              <w:rPr>
                <w:rStyle w:val="Hyperlink"/>
                <w:noProof/>
              </w:rPr>
              <w:instrText xml:space="preserve"> </w:instrText>
            </w:r>
            <w:r>
              <w:rPr>
                <w:noProof/>
              </w:rPr>
              <w:instrText>HYPERLINK \l "_Toc26301476"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6.3.1</w:t>
            </w:r>
            <w:r>
              <w:rPr>
                <w:rFonts w:asciiTheme="minorHAnsi" w:eastAsiaTheme="minorEastAsia" w:hAnsiTheme="minorHAnsi" w:cstheme="minorBidi"/>
                <w:noProof/>
              </w:rPr>
              <w:tab/>
            </w:r>
            <w:r w:rsidRPr="00716F93">
              <w:rPr>
                <w:rStyle w:val="Hyperlink"/>
                <w:rFonts w:asciiTheme="majorHAnsi" w:hAnsiTheme="majorHAnsi" w:cstheme="majorHAnsi"/>
                <w:noProof/>
              </w:rPr>
              <w:t>Armenian Script</w:t>
            </w:r>
            <w:r>
              <w:rPr>
                <w:noProof/>
                <w:webHidden/>
              </w:rPr>
              <w:tab/>
            </w:r>
            <w:r>
              <w:rPr>
                <w:noProof/>
                <w:webHidden/>
              </w:rPr>
              <w:fldChar w:fldCharType="begin"/>
            </w:r>
            <w:r>
              <w:rPr>
                <w:noProof/>
                <w:webHidden/>
              </w:rPr>
              <w:instrText xml:space="preserve"> PAGEREF _Toc26301476 \h </w:instrText>
            </w:r>
          </w:ins>
          <w:r>
            <w:rPr>
              <w:noProof/>
              <w:webHidden/>
            </w:rPr>
          </w:r>
          <w:r>
            <w:rPr>
              <w:noProof/>
              <w:webHidden/>
            </w:rPr>
            <w:fldChar w:fldCharType="separate"/>
          </w:r>
          <w:ins w:id="97" w:author="Author">
            <w:r>
              <w:rPr>
                <w:noProof/>
                <w:webHidden/>
              </w:rPr>
              <w:t>45</w:t>
            </w:r>
            <w:r>
              <w:rPr>
                <w:noProof/>
                <w:webHidden/>
              </w:rPr>
              <w:fldChar w:fldCharType="end"/>
            </w:r>
            <w:r w:rsidRPr="00716F93">
              <w:rPr>
                <w:rStyle w:val="Hyperlink"/>
                <w:noProof/>
              </w:rPr>
              <w:fldChar w:fldCharType="end"/>
            </w:r>
          </w:ins>
        </w:p>
        <w:p w14:paraId="26D4D8AE" w14:textId="69FC5B50" w:rsidR="00334500" w:rsidRDefault="00334500">
          <w:pPr>
            <w:pStyle w:val="TOC3"/>
            <w:tabs>
              <w:tab w:val="left" w:pos="1440"/>
              <w:tab w:val="right" w:leader="dot" w:pos="10188"/>
            </w:tabs>
            <w:rPr>
              <w:ins w:id="98" w:author="Author"/>
              <w:rFonts w:asciiTheme="minorHAnsi" w:eastAsiaTheme="minorEastAsia" w:hAnsiTheme="minorHAnsi" w:cstheme="minorBidi"/>
              <w:noProof/>
            </w:rPr>
          </w:pPr>
          <w:ins w:id="99" w:author="Author">
            <w:r w:rsidRPr="00716F93">
              <w:rPr>
                <w:rStyle w:val="Hyperlink"/>
                <w:noProof/>
              </w:rPr>
              <w:fldChar w:fldCharType="begin"/>
            </w:r>
            <w:r w:rsidRPr="00716F93">
              <w:rPr>
                <w:rStyle w:val="Hyperlink"/>
                <w:noProof/>
              </w:rPr>
              <w:instrText xml:space="preserve"> </w:instrText>
            </w:r>
            <w:r>
              <w:rPr>
                <w:noProof/>
              </w:rPr>
              <w:instrText>HYPERLINK \l "_Toc26301477"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6.3.2</w:t>
            </w:r>
            <w:r>
              <w:rPr>
                <w:rFonts w:asciiTheme="minorHAnsi" w:eastAsiaTheme="minorEastAsia" w:hAnsiTheme="minorHAnsi" w:cstheme="minorBidi"/>
                <w:noProof/>
              </w:rPr>
              <w:tab/>
            </w:r>
            <w:r w:rsidRPr="00716F93">
              <w:rPr>
                <w:rStyle w:val="Hyperlink"/>
                <w:rFonts w:asciiTheme="majorHAnsi" w:hAnsiTheme="majorHAnsi" w:cstheme="majorHAnsi"/>
                <w:noProof/>
              </w:rPr>
              <w:t>Cyrillic Script</w:t>
            </w:r>
            <w:r>
              <w:rPr>
                <w:noProof/>
                <w:webHidden/>
              </w:rPr>
              <w:tab/>
            </w:r>
            <w:r>
              <w:rPr>
                <w:noProof/>
                <w:webHidden/>
              </w:rPr>
              <w:fldChar w:fldCharType="begin"/>
            </w:r>
            <w:r>
              <w:rPr>
                <w:noProof/>
                <w:webHidden/>
              </w:rPr>
              <w:instrText xml:space="preserve"> PAGEREF _Toc26301477 \h </w:instrText>
            </w:r>
          </w:ins>
          <w:r>
            <w:rPr>
              <w:noProof/>
              <w:webHidden/>
            </w:rPr>
          </w:r>
          <w:r>
            <w:rPr>
              <w:noProof/>
              <w:webHidden/>
            </w:rPr>
            <w:fldChar w:fldCharType="separate"/>
          </w:r>
          <w:ins w:id="100" w:author="Author">
            <w:r>
              <w:rPr>
                <w:noProof/>
                <w:webHidden/>
              </w:rPr>
              <w:t>46</w:t>
            </w:r>
            <w:r>
              <w:rPr>
                <w:noProof/>
                <w:webHidden/>
              </w:rPr>
              <w:fldChar w:fldCharType="end"/>
            </w:r>
            <w:r w:rsidRPr="00716F93">
              <w:rPr>
                <w:rStyle w:val="Hyperlink"/>
                <w:noProof/>
              </w:rPr>
              <w:fldChar w:fldCharType="end"/>
            </w:r>
          </w:ins>
        </w:p>
        <w:p w14:paraId="4E8955C4" w14:textId="04D88C16" w:rsidR="00334500" w:rsidRDefault="00334500">
          <w:pPr>
            <w:pStyle w:val="TOC3"/>
            <w:tabs>
              <w:tab w:val="left" w:pos="1440"/>
              <w:tab w:val="right" w:leader="dot" w:pos="10188"/>
            </w:tabs>
            <w:rPr>
              <w:ins w:id="101" w:author="Author"/>
              <w:rFonts w:asciiTheme="minorHAnsi" w:eastAsiaTheme="minorEastAsia" w:hAnsiTheme="minorHAnsi" w:cstheme="minorBidi"/>
              <w:noProof/>
            </w:rPr>
          </w:pPr>
          <w:ins w:id="102" w:author="Author">
            <w:r w:rsidRPr="00716F93">
              <w:rPr>
                <w:rStyle w:val="Hyperlink"/>
                <w:noProof/>
              </w:rPr>
              <w:fldChar w:fldCharType="begin"/>
            </w:r>
            <w:r w:rsidRPr="00716F93">
              <w:rPr>
                <w:rStyle w:val="Hyperlink"/>
                <w:noProof/>
              </w:rPr>
              <w:instrText xml:space="preserve"> </w:instrText>
            </w:r>
            <w:r>
              <w:rPr>
                <w:noProof/>
              </w:rPr>
              <w:instrText>HYPERLINK \l "_Toc26301478"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6.3.3</w:t>
            </w:r>
            <w:r>
              <w:rPr>
                <w:rFonts w:asciiTheme="minorHAnsi" w:eastAsiaTheme="minorEastAsia" w:hAnsiTheme="minorHAnsi" w:cstheme="minorBidi"/>
                <w:noProof/>
              </w:rPr>
              <w:tab/>
            </w:r>
            <w:r w:rsidRPr="00716F93">
              <w:rPr>
                <w:rStyle w:val="Hyperlink"/>
                <w:rFonts w:asciiTheme="majorHAnsi" w:hAnsiTheme="majorHAnsi" w:cstheme="majorHAnsi"/>
                <w:noProof/>
              </w:rPr>
              <w:t>Greek Script</w:t>
            </w:r>
            <w:r>
              <w:rPr>
                <w:noProof/>
                <w:webHidden/>
              </w:rPr>
              <w:tab/>
            </w:r>
            <w:r>
              <w:rPr>
                <w:noProof/>
                <w:webHidden/>
              </w:rPr>
              <w:fldChar w:fldCharType="begin"/>
            </w:r>
            <w:r>
              <w:rPr>
                <w:noProof/>
                <w:webHidden/>
              </w:rPr>
              <w:instrText xml:space="preserve"> PAGEREF _Toc26301478 \h </w:instrText>
            </w:r>
          </w:ins>
          <w:r>
            <w:rPr>
              <w:noProof/>
              <w:webHidden/>
            </w:rPr>
          </w:r>
          <w:r>
            <w:rPr>
              <w:noProof/>
              <w:webHidden/>
            </w:rPr>
            <w:fldChar w:fldCharType="separate"/>
          </w:r>
          <w:ins w:id="103" w:author="Author">
            <w:r>
              <w:rPr>
                <w:noProof/>
                <w:webHidden/>
              </w:rPr>
              <w:t>49</w:t>
            </w:r>
            <w:r>
              <w:rPr>
                <w:noProof/>
                <w:webHidden/>
              </w:rPr>
              <w:fldChar w:fldCharType="end"/>
            </w:r>
            <w:r w:rsidRPr="00716F93">
              <w:rPr>
                <w:rStyle w:val="Hyperlink"/>
                <w:noProof/>
              </w:rPr>
              <w:fldChar w:fldCharType="end"/>
            </w:r>
          </w:ins>
        </w:p>
        <w:p w14:paraId="05AC0FC8" w14:textId="25A2B0E2" w:rsidR="00334500" w:rsidRDefault="00334500">
          <w:pPr>
            <w:pStyle w:val="TOC3"/>
            <w:tabs>
              <w:tab w:val="left" w:pos="1440"/>
              <w:tab w:val="right" w:leader="dot" w:pos="10188"/>
            </w:tabs>
            <w:rPr>
              <w:ins w:id="104" w:author="Author"/>
              <w:rFonts w:asciiTheme="minorHAnsi" w:eastAsiaTheme="minorEastAsia" w:hAnsiTheme="minorHAnsi" w:cstheme="minorBidi"/>
              <w:noProof/>
            </w:rPr>
          </w:pPr>
          <w:ins w:id="105" w:author="Author">
            <w:r w:rsidRPr="00716F93">
              <w:rPr>
                <w:rStyle w:val="Hyperlink"/>
                <w:noProof/>
              </w:rPr>
              <w:fldChar w:fldCharType="begin"/>
            </w:r>
            <w:r w:rsidRPr="00716F93">
              <w:rPr>
                <w:rStyle w:val="Hyperlink"/>
                <w:noProof/>
              </w:rPr>
              <w:instrText xml:space="preserve"> </w:instrText>
            </w:r>
            <w:r>
              <w:rPr>
                <w:noProof/>
              </w:rPr>
              <w:instrText>HYPERLINK \l "_Toc26301479"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6.3.4</w:t>
            </w:r>
            <w:r>
              <w:rPr>
                <w:rFonts w:asciiTheme="minorHAnsi" w:eastAsiaTheme="minorEastAsia" w:hAnsiTheme="minorHAnsi" w:cstheme="minorBidi"/>
                <w:noProof/>
              </w:rPr>
              <w:tab/>
            </w:r>
            <w:r w:rsidRPr="00716F93">
              <w:rPr>
                <w:rStyle w:val="Hyperlink"/>
                <w:rFonts w:asciiTheme="majorHAnsi" w:hAnsiTheme="majorHAnsi" w:cstheme="majorHAnsi"/>
                <w:noProof/>
              </w:rPr>
              <w:t>Generic Glyphs</w:t>
            </w:r>
            <w:r>
              <w:rPr>
                <w:noProof/>
                <w:webHidden/>
              </w:rPr>
              <w:tab/>
            </w:r>
            <w:r>
              <w:rPr>
                <w:noProof/>
                <w:webHidden/>
              </w:rPr>
              <w:fldChar w:fldCharType="begin"/>
            </w:r>
            <w:r>
              <w:rPr>
                <w:noProof/>
                <w:webHidden/>
              </w:rPr>
              <w:instrText xml:space="preserve"> PAGEREF _Toc26301479 \h </w:instrText>
            </w:r>
          </w:ins>
          <w:r>
            <w:rPr>
              <w:noProof/>
              <w:webHidden/>
            </w:rPr>
          </w:r>
          <w:r>
            <w:rPr>
              <w:noProof/>
              <w:webHidden/>
            </w:rPr>
            <w:fldChar w:fldCharType="separate"/>
          </w:r>
          <w:ins w:id="106" w:author="Author">
            <w:r>
              <w:rPr>
                <w:noProof/>
                <w:webHidden/>
              </w:rPr>
              <w:t>55</w:t>
            </w:r>
            <w:r>
              <w:rPr>
                <w:noProof/>
                <w:webHidden/>
              </w:rPr>
              <w:fldChar w:fldCharType="end"/>
            </w:r>
            <w:r w:rsidRPr="00716F93">
              <w:rPr>
                <w:rStyle w:val="Hyperlink"/>
                <w:noProof/>
              </w:rPr>
              <w:fldChar w:fldCharType="end"/>
            </w:r>
          </w:ins>
        </w:p>
        <w:p w14:paraId="34E61B63" w14:textId="65BCAD7D" w:rsidR="00334500" w:rsidRDefault="00334500">
          <w:pPr>
            <w:pStyle w:val="TOC2"/>
            <w:tabs>
              <w:tab w:val="left" w:pos="960"/>
            </w:tabs>
            <w:rPr>
              <w:ins w:id="107" w:author="Author"/>
              <w:rFonts w:asciiTheme="minorHAnsi" w:eastAsiaTheme="minorEastAsia" w:hAnsiTheme="minorHAnsi" w:cstheme="minorBidi"/>
              <w:noProof/>
            </w:rPr>
          </w:pPr>
          <w:ins w:id="108"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"_Toc26301480"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6.4</w:t>
            </w:r>
            <w:r>
              <w:rPr>
                <w:rFonts w:asciiTheme="minorHAnsi" w:eastAsiaTheme="minorEastAsia" w:hAnsiTheme="minorHAnsi" w:cstheme="minorBidi"/>
                <w:noProof/>
              </w:rPr>
              <w:tab/>
            </w:r>
            <w:r w:rsidRPr="00716F93">
              <w:rPr>
                <w:rStyle w:val="Hyperlink"/>
                <w:rFonts w:asciiTheme="majorHAnsi" w:hAnsiTheme="majorHAnsi" w:cstheme="majorHAnsi"/>
                <w:noProof/>
              </w:rPr>
              <w:t>Methodology for Developing In-Script Variants</w:t>
            </w:r>
            <w:r>
              <w:rPr>
                <w:noProof/>
                <w:webHidden/>
              </w:rPr>
              <w:tab/>
            </w:r>
            <w:r>
              <w:rPr>
                <w:noProof/>
                <w:webHidden/>
              </w:rPr>
              <w:fldChar w:fldCharType="begin"/>
            </w:r>
            <w:r>
              <w:rPr>
                <w:noProof/>
                <w:webHidden/>
              </w:rPr>
              <w:instrText xml:space="preserve"> PAGEREF _Toc26301480 \h </w:instrText>
            </w:r>
          </w:ins>
          <w:r>
            <w:rPr>
              <w:noProof/>
              <w:webHidden/>
            </w:rPr>
          </w:r>
          <w:r>
            <w:rPr>
              <w:noProof/>
              <w:webHidden/>
            </w:rPr>
            <w:fldChar w:fldCharType="separate"/>
          </w:r>
          <w:ins w:id="109" w:author="Author">
            <w:r>
              <w:rPr>
                <w:noProof/>
                <w:webHidden/>
              </w:rPr>
              <w:t>58</w:t>
            </w:r>
            <w:r>
              <w:rPr>
                <w:noProof/>
                <w:webHidden/>
              </w:rPr>
              <w:fldChar w:fldCharType="end"/>
            </w:r>
            <w:r w:rsidRPr="00716F93">
              <w:rPr>
                <w:rStyle w:val="Hyperlink"/>
                <w:noProof/>
              </w:rPr>
              <w:fldChar w:fldCharType="end"/>
            </w:r>
          </w:ins>
        </w:p>
        <w:p w14:paraId="7AB5737D" w14:textId="552E67AE" w:rsidR="00334500" w:rsidRDefault="00334500">
          <w:pPr>
            <w:pStyle w:val="TOC2"/>
            <w:tabs>
              <w:tab w:val="left" w:pos="960"/>
            </w:tabs>
            <w:rPr>
              <w:ins w:id="110" w:author="Author"/>
              <w:rFonts w:asciiTheme="minorHAnsi" w:eastAsiaTheme="minorEastAsia" w:hAnsiTheme="minorHAnsi" w:cstheme="minorBidi"/>
              <w:noProof/>
            </w:rPr>
          </w:pPr>
          <w:ins w:id="111" w:author="Author">
            <w:r w:rsidRPr="00716F93">
              <w:rPr>
                <w:rStyle w:val="Hyperlink"/>
                <w:noProof/>
              </w:rPr>
              <w:fldChar w:fldCharType="begin"/>
            </w:r>
            <w:r w:rsidRPr="00716F93">
              <w:rPr>
                <w:rStyle w:val="Hyperlink"/>
                <w:noProof/>
              </w:rPr>
              <w:instrText xml:space="preserve"> </w:instrText>
            </w:r>
            <w:r>
              <w:rPr>
                <w:noProof/>
              </w:rPr>
              <w:instrText>HYPERLINK \l "_Toc26301481"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6.5</w:t>
            </w:r>
            <w:r>
              <w:rPr>
                <w:rFonts w:asciiTheme="minorHAnsi" w:eastAsiaTheme="minorEastAsia" w:hAnsiTheme="minorHAnsi" w:cstheme="minorBidi"/>
                <w:noProof/>
              </w:rPr>
              <w:tab/>
            </w:r>
            <w:r w:rsidRPr="00716F93">
              <w:rPr>
                <w:rStyle w:val="Hyperlink"/>
                <w:rFonts w:asciiTheme="majorHAnsi" w:hAnsiTheme="majorHAnsi" w:cstheme="majorHAnsi"/>
                <w:noProof/>
              </w:rPr>
              <w:t>In-Script Latin Variants</w:t>
            </w:r>
            <w:r>
              <w:rPr>
                <w:noProof/>
                <w:webHidden/>
              </w:rPr>
              <w:tab/>
            </w:r>
            <w:r>
              <w:rPr>
                <w:noProof/>
                <w:webHidden/>
              </w:rPr>
              <w:fldChar w:fldCharType="begin"/>
            </w:r>
            <w:r>
              <w:rPr>
                <w:noProof/>
                <w:webHidden/>
              </w:rPr>
              <w:instrText xml:space="preserve"> PAGEREF _Toc26301481 \h </w:instrText>
            </w:r>
          </w:ins>
          <w:r>
            <w:rPr>
              <w:noProof/>
              <w:webHidden/>
            </w:rPr>
          </w:r>
          <w:r>
            <w:rPr>
              <w:noProof/>
              <w:webHidden/>
            </w:rPr>
            <w:fldChar w:fldCharType="separate"/>
          </w:r>
          <w:ins w:id="112" w:author="Author">
            <w:r>
              <w:rPr>
                <w:noProof/>
                <w:webHidden/>
              </w:rPr>
              <w:t>59</w:t>
            </w:r>
            <w:r>
              <w:rPr>
                <w:noProof/>
                <w:webHidden/>
              </w:rPr>
              <w:fldChar w:fldCharType="end"/>
            </w:r>
            <w:r w:rsidRPr="00716F93">
              <w:rPr>
                <w:rStyle w:val="Hyperlink"/>
                <w:noProof/>
              </w:rPr>
              <w:fldChar w:fldCharType="end"/>
            </w:r>
          </w:ins>
        </w:p>
        <w:p w14:paraId="1E1C6A0A" w14:textId="2F93236E" w:rsidR="00334500" w:rsidRDefault="00334500">
          <w:pPr>
            <w:pStyle w:val="TOC2"/>
            <w:tabs>
              <w:tab w:val="left" w:pos="960"/>
            </w:tabs>
            <w:rPr>
              <w:ins w:id="113" w:author="Author"/>
              <w:rFonts w:asciiTheme="minorHAnsi" w:eastAsiaTheme="minorEastAsia" w:hAnsiTheme="minorHAnsi" w:cstheme="minorBidi"/>
              <w:noProof/>
            </w:rPr>
          </w:pPr>
          <w:ins w:id="114" w:author="Author">
            <w:r w:rsidRPr="00716F93">
              <w:rPr>
                <w:rStyle w:val="Hyperlink"/>
                <w:noProof/>
              </w:rPr>
              <w:fldChar w:fldCharType="begin"/>
            </w:r>
            <w:r w:rsidRPr="00716F93">
              <w:rPr>
                <w:rStyle w:val="Hyperlink"/>
                <w:noProof/>
              </w:rPr>
              <w:instrText xml:space="preserve"> </w:instrText>
            </w:r>
            <w:r>
              <w:rPr>
                <w:noProof/>
              </w:rPr>
              <w:instrText>HYPERLINK \l "_Toc26301482"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6.6</w:t>
            </w:r>
            <w:r>
              <w:rPr>
                <w:rFonts w:asciiTheme="minorHAnsi" w:eastAsiaTheme="minorEastAsia" w:hAnsiTheme="minorHAnsi" w:cstheme="minorBidi"/>
                <w:noProof/>
              </w:rPr>
              <w:tab/>
            </w:r>
            <w:r w:rsidRPr="00716F93">
              <w:rPr>
                <w:rStyle w:val="Hyperlink"/>
                <w:rFonts w:asciiTheme="majorHAnsi" w:hAnsiTheme="majorHAnsi" w:cstheme="majorHAnsi"/>
                <w:noProof/>
              </w:rPr>
              <w:t>Other Considerations for Variant Analysis</w:t>
            </w:r>
            <w:r>
              <w:rPr>
                <w:noProof/>
                <w:webHidden/>
              </w:rPr>
              <w:tab/>
            </w:r>
            <w:r>
              <w:rPr>
                <w:noProof/>
                <w:webHidden/>
              </w:rPr>
              <w:fldChar w:fldCharType="begin"/>
            </w:r>
            <w:r>
              <w:rPr>
                <w:noProof/>
                <w:webHidden/>
              </w:rPr>
              <w:instrText xml:space="preserve"> PAGEREF _Toc26301482 \h </w:instrText>
            </w:r>
          </w:ins>
          <w:r>
            <w:rPr>
              <w:noProof/>
              <w:webHidden/>
            </w:rPr>
          </w:r>
          <w:r>
            <w:rPr>
              <w:noProof/>
              <w:webHidden/>
            </w:rPr>
            <w:fldChar w:fldCharType="separate"/>
          </w:r>
          <w:ins w:id="115" w:author="Author">
            <w:r>
              <w:rPr>
                <w:noProof/>
                <w:webHidden/>
              </w:rPr>
              <w:t>61</w:t>
            </w:r>
            <w:r>
              <w:rPr>
                <w:noProof/>
                <w:webHidden/>
              </w:rPr>
              <w:fldChar w:fldCharType="end"/>
            </w:r>
            <w:r w:rsidRPr="00716F93">
              <w:rPr>
                <w:rStyle w:val="Hyperlink"/>
                <w:noProof/>
              </w:rPr>
              <w:fldChar w:fldCharType="end"/>
            </w:r>
          </w:ins>
        </w:p>
        <w:p w14:paraId="431CBD33" w14:textId="4D06AA3F" w:rsidR="00334500" w:rsidRDefault="00334500">
          <w:pPr>
            <w:pStyle w:val="TOC3"/>
            <w:tabs>
              <w:tab w:val="left" w:pos="1440"/>
              <w:tab w:val="right" w:leader="dot" w:pos="10188"/>
            </w:tabs>
            <w:rPr>
              <w:ins w:id="116" w:author="Author"/>
              <w:rFonts w:asciiTheme="minorHAnsi" w:eastAsiaTheme="minorEastAsia" w:hAnsiTheme="minorHAnsi" w:cstheme="minorBidi"/>
              <w:noProof/>
            </w:rPr>
          </w:pPr>
          <w:ins w:id="117" w:author="Author">
            <w:r w:rsidRPr="00716F93">
              <w:rPr>
                <w:rStyle w:val="Hyperlink"/>
                <w:noProof/>
              </w:rPr>
              <w:fldChar w:fldCharType="begin"/>
            </w:r>
            <w:r w:rsidRPr="00716F93">
              <w:rPr>
                <w:rStyle w:val="Hyperlink"/>
                <w:noProof/>
              </w:rPr>
              <w:instrText xml:space="preserve"> </w:instrText>
            </w:r>
            <w:r>
              <w:rPr>
                <w:noProof/>
              </w:rPr>
              <w:instrText>HYPERLINK \l "_Toc26301483"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6.6.1</w:t>
            </w:r>
            <w:r>
              <w:rPr>
                <w:rFonts w:asciiTheme="minorHAnsi" w:eastAsiaTheme="minorEastAsia" w:hAnsiTheme="minorHAnsi" w:cstheme="minorBidi"/>
                <w:noProof/>
              </w:rPr>
              <w:tab/>
            </w:r>
            <w:r w:rsidRPr="00716F93">
              <w:rPr>
                <w:rStyle w:val="Hyperlink"/>
                <w:rFonts w:asciiTheme="majorHAnsi" w:hAnsiTheme="majorHAnsi" w:cstheme="majorHAnsi"/>
                <w:noProof/>
              </w:rPr>
              <w:t>URL Underlining</w:t>
            </w:r>
            <w:r>
              <w:rPr>
                <w:noProof/>
                <w:webHidden/>
              </w:rPr>
              <w:tab/>
            </w:r>
            <w:r>
              <w:rPr>
                <w:noProof/>
                <w:webHidden/>
              </w:rPr>
              <w:fldChar w:fldCharType="begin"/>
            </w:r>
            <w:r>
              <w:rPr>
                <w:noProof/>
                <w:webHidden/>
              </w:rPr>
              <w:instrText xml:space="preserve"> PAGEREF _Toc26301483 \h </w:instrText>
            </w:r>
          </w:ins>
          <w:r>
            <w:rPr>
              <w:noProof/>
              <w:webHidden/>
            </w:rPr>
          </w:r>
          <w:r>
            <w:rPr>
              <w:noProof/>
              <w:webHidden/>
            </w:rPr>
            <w:fldChar w:fldCharType="separate"/>
          </w:r>
          <w:ins w:id="118" w:author="Author">
            <w:r>
              <w:rPr>
                <w:noProof/>
                <w:webHidden/>
              </w:rPr>
              <w:t>62</w:t>
            </w:r>
            <w:r>
              <w:rPr>
                <w:noProof/>
                <w:webHidden/>
              </w:rPr>
              <w:fldChar w:fldCharType="end"/>
            </w:r>
            <w:r w:rsidRPr="00716F93">
              <w:rPr>
                <w:rStyle w:val="Hyperlink"/>
                <w:noProof/>
              </w:rPr>
              <w:fldChar w:fldCharType="end"/>
            </w:r>
          </w:ins>
        </w:p>
        <w:p w14:paraId="409336E0" w14:textId="119E5878" w:rsidR="00334500" w:rsidRDefault="00334500">
          <w:pPr>
            <w:pStyle w:val="TOC2"/>
            <w:tabs>
              <w:tab w:val="left" w:pos="960"/>
            </w:tabs>
            <w:rPr>
              <w:ins w:id="119" w:author="Author"/>
              <w:rFonts w:asciiTheme="minorHAnsi" w:eastAsiaTheme="minorEastAsia" w:hAnsiTheme="minorHAnsi" w:cstheme="minorBidi"/>
              <w:noProof/>
            </w:rPr>
          </w:pPr>
          <w:ins w:id="120" w:author="Author">
            <w:r w:rsidRPr="00716F93">
              <w:rPr>
                <w:rStyle w:val="Hyperlink"/>
                <w:noProof/>
              </w:rPr>
              <w:fldChar w:fldCharType="begin"/>
            </w:r>
            <w:r w:rsidRPr="00716F93">
              <w:rPr>
                <w:rStyle w:val="Hyperlink"/>
                <w:noProof/>
              </w:rPr>
              <w:instrText xml:space="preserve"> </w:instrText>
            </w:r>
            <w:r>
              <w:rPr>
                <w:noProof/>
              </w:rPr>
              <w:instrText>HYPERLINK \l "_Toc26301484"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6.7</w:t>
            </w:r>
            <w:r>
              <w:rPr>
                <w:rFonts w:asciiTheme="minorHAnsi" w:eastAsiaTheme="minorEastAsia" w:hAnsiTheme="minorHAnsi" w:cstheme="minorBidi"/>
                <w:noProof/>
              </w:rPr>
              <w:tab/>
            </w:r>
            <w:r w:rsidRPr="00716F93">
              <w:rPr>
                <w:rStyle w:val="Hyperlink"/>
                <w:rFonts w:asciiTheme="majorHAnsi" w:hAnsiTheme="majorHAnsi" w:cstheme="majorHAnsi"/>
                <w:noProof/>
              </w:rPr>
              <w:t>Variants Due to Transitivity</w:t>
            </w:r>
            <w:r>
              <w:rPr>
                <w:noProof/>
                <w:webHidden/>
              </w:rPr>
              <w:tab/>
            </w:r>
            <w:r>
              <w:rPr>
                <w:noProof/>
                <w:webHidden/>
              </w:rPr>
              <w:fldChar w:fldCharType="begin"/>
            </w:r>
            <w:r>
              <w:rPr>
                <w:noProof/>
                <w:webHidden/>
              </w:rPr>
              <w:instrText xml:space="preserve"> PAGEREF _Toc26301484 \h </w:instrText>
            </w:r>
          </w:ins>
          <w:r>
            <w:rPr>
              <w:noProof/>
              <w:webHidden/>
            </w:rPr>
          </w:r>
          <w:r>
            <w:rPr>
              <w:noProof/>
              <w:webHidden/>
            </w:rPr>
            <w:fldChar w:fldCharType="separate"/>
          </w:r>
          <w:ins w:id="121" w:author="Author">
            <w:r>
              <w:rPr>
                <w:noProof/>
                <w:webHidden/>
              </w:rPr>
              <w:t>71</w:t>
            </w:r>
            <w:r>
              <w:rPr>
                <w:noProof/>
                <w:webHidden/>
              </w:rPr>
              <w:fldChar w:fldCharType="end"/>
            </w:r>
            <w:r w:rsidRPr="00716F93">
              <w:rPr>
                <w:rStyle w:val="Hyperlink"/>
                <w:noProof/>
              </w:rPr>
              <w:fldChar w:fldCharType="end"/>
            </w:r>
          </w:ins>
        </w:p>
        <w:p w14:paraId="6AAD180C" w14:textId="41A12E5C" w:rsidR="00334500" w:rsidRDefault="00334500">
          <w:pPr>
            <w:pStyle w:val="TOC1"/>
            <w:tabs>
              <w:tab w:val="left" w:pos="480"/>
              <w:tab w:val="right" w:leader="dot" w:pos="10188"/>
            </w:tabs>
            <w:rPr>
              <w:ins w:id="122" w:author="Author"/>
              <w:rFonts w:asciiTheme="minorHAnsi" w:eastAsiaTheme="minorEastAsia" w:hAnsiTheme="minorHAnsi" w:cstheme="minorBidi"/>
              <w:noProof/>
            </w:rPr>
          </w:pPr>
          <w:ins w:id="123" w:author="Author">
            <w:r w:rsidRPr="00716F93">
              <w:rPr>
                <w:rStyle w:val="Hyperlink"/>
                <w:noProof/>
              </w:rPr>
              <w:fldChar w:fldCharType="begin"/>
            </w:r>
            <w:r w:rsidRPr="00716F93">
              <w:rPr>
                <w:rStyle w:val="Hyperlink"/>
                <w:noProof/>
              </w:rPr>
              <w:instrText xml:space="preserve"> </w:instrText>
            </w:r>
            <w:r>
              <w:rPr>
                <w:noProof/>
              </w:rPr>
              <w:instrText>HYPERLINK \l "_Toc26301485"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7</w:t>
            </w:r>
            <w:r>
              <w:rPr>
                <w:rFonts w:asciiTheme="minorHAnsi" w:eastAsiaTheme="minorEastAsia" w:hAnsiTheme="minorHAnsi" w:cstheme="minorBidi"/>
                <w:noProof/>
              </w:rPr>
              <w:tab/>
            </w:r>
            <w:r w:rsidRPr="00716F93">
              <w:rPr>
                <w:rStyle w:val="Hyperlink"/>
                <w:rFonts w:asciiTheme="majorHAnsi" w:hAnsiTheme="majorHAnsi" w:cstheme="majorHAnsi"/>
                <w:noProof/>
              </w:rPr>
              <w:t>Whole Label Evaluation Rules (WLE) and contextual rules</w:t>
            </w:r>
            <w:r>
              <w:rPr>
                <w:noProof/>
                <w:webHidden/>
              </w:rPr>
              <w:tab/>
            </w:r>
            <w:r>
              <w:rPr>
                <w:noProof/>
                <w:webHidden/>
              </w:rPr>
              <w:fldChar w:fldCharType="begin"/>
            </w:r>
            <w:r>
              <w:rPr>
                <w:noProof/>
                <w:webHidden/>
              </w:rPr>
              <w:instrText xml:space="preserve"> PAGEREF _Toc26301485 \h </w:instrText>
            </w:r>
          </w:ins>
          <w:r>
            <w:rPr>
              <w:noProof/>
              <w:webHidden/>
            </w:rPr>
          </w:r>
          <w:r>
            <w:rPr>
              <w:noProof/>
              <w:webHidden/>
            </w:rPr>
            <w:fldChar w:fldCharType="separate"/>
          </w:r>
          <w:ins w:id="124" w:author="Author">
            <w:r>
              <w:rPr>
                <w:noProof/>
                <w:webHidden/>
              </w:rPr>
              <w:t>71</w:t>
            </w:r>
            <w:r>
              <w:rPr>
                <w:noProof/>
                <w:webHidden/>
              </w:rPr>
              <w:fldChar w:fldCharType="end"/>
            </w:r>
            <w:r w:rsidRPr="00716F93">
              <w:rPr>
                <w:rStyle w:val="Hyperlink"/>
                <w:noProof/>
              </w:rPr>
              <w:fldChar w:fldCharType="end"/>
            </w:r>
          </w:ins>
        </w:p>
        <w:p w14:paraId="0D807B0D" w14:textId="2033077A" w:rsidR="00334500" w:rsidRDefault="00334500">
          <w:pPr>
            <w:pStyle w:val="TOC1"/>
            <w:tabs>
              <w:tab w:val="left" w:pos="480"/>
              <w:tab w:val="right" w:leader="dot" w:pos="10188"/>
            </w:tabs>
            <w:rPr>
              <w:ins w:id="125" w:author="Author"/>
              <w:rFonts w:asciiTheme="minorHAnsi" w:eastAsiaTheme="minorEastAsia" w:hAnsiTheme="minorHAnsi" w:cstheme="minorBidi"/>
              <w:noProof/>
            </w:rPr>
          </w:pPr>
          <w:ins w:id="126" w:author="Author">
            <w:r w:rsidRPr="00716F93">
              <w:rPr>
                <w:rStyle w:val="Hyperlink"/>
                <w:noProof/>
              </w:rPr>
              <w:fldChar w:fldCharType="begin"/>
            </w:r>
            <w:r w:rsidRPr="00716F93">
              <w:rPr>
                <w:rStyle w:val="Hyperlink"/>
                <w:noProof/>
              </w:rPr>
              <w:instrText xml:space="preserve"> </w:instrText>
            </w:r>
            <w:r>
              <w:rPr>
                <w:noProof/>
              </w:rPr>
              <w:instrText>HYPERLINK \l "_Toc26301486"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8.</w:t>
            </w:r>
            <w:r>
              <w:rPr>
                <w:rFonts w:asciiTheme="minorHAnsi" w:eastAsiaTheme="minorEastAsia" w:hAnsiTheme="minorHAnsi" w:cstheme="minorBidi"/>
                <w:noProof/>
              </w:rPr>
              <w:tab/>
            </w:r>
            <w:r w:rsidRPr="00716F93">
              <w:rPr>
                <w:rStyle w:val="Hyperlink"/>
                <w:rFonts w:asciiTheme="majorHAnsi" w:hAnsiTheme="majorHAnsi" w:cstheme="majorHAnsi"/>
                <w:noProof/>
              </w:rPr>
              <w:t>Contributors</w:t>
            </w:r>
            <w:r>
              <w:rPr>
                <w:noProof/>
                <w:webHidden/>
              </w:rPr>
              <w:tab/>
            </w:r>
            <w:r>
              <w:rPr>
                <w:noProof/>
                <w:webHidden/>
              </w:rPr>
              <w:fldChar w:fldCharType="begin"/>
            </w:r>
            <w:r>
              <w:rPr>
                <w:noProof/>
                <w:webHidden/>
              </w:rPr>
              <w:instrText xml:space="preserve"> PAGEREF _Toc26301486 \h </w:instrText>
            </w:r>
          </w:ins>
          <w:r>
            <w:rPr>
              <w:noProof/>
              <w:webHidden/>
            </w:rPr>
          </w:r>
          <w:r>
            <w:rPr>
              <w:noProof/>
              <w:webHidden/>
            </w:rPr>
            <w:fldChar w:fldCharType="separate"/>
          </w:r>
          <w:ins w:id="127" w:author="Author">
            <w:r>
              <w:rPr>
                <w:noProof/>
                <w:webHidden/>
              </w:rPr>
              <w:t>71</w:t>
            </w:r>
            <w:r>
              <w:rPr>
                <w:noProof/>
                <w:webHidden/>
              </w:rPr>
              <w:fldChar w:fldCharType="end"/>
            </w:r>
            <w:r w:rsidRPr="00716F93">
              <w:rPr>
                <w:rStyle w:val="Hyperlink"/>
                <w:noProof/>
              </w:rPr>
              <w:fldChar w:fldCharType="end"/>
            </w:r>
          </w:ins>
        </w:p>
        <w:p w14:paraId="14FD4A69" w14:textId="7727ED9E" w:rsidR="00334500" w:rsidRDefault="00334500">
          <w:pPr>
            <w:pStyle w:val="TOC1"/>
            <w:tabs>
              <w:tab w:val="left" w:pos="480"/>
              <w:tab w:val="right" w:leader="dot" w:pos="10188"/>
            </w:tabs>
            <w:rPr>
              <w:ins w:id="128" w:author="Author"/>
              <w:rFonts w:asciiTheme="minorHAnsi" w:eastAsiaTheme="minorEastAsia" w:hAnsiTheme="minorHAnsi" w:cstheme="minorBidi"/>
              <w:noProof/>
            </w:rPr>
          </w:pPr>
          <w:ins w:id="129" w:author="Author">
            <w:r w:rsidRPr="00716F93">
              <w:rPr>
                <w:rStyle w:val="Hyperlink"/>
                <w:noProof/>
              </w:rPr>
              <w:fldChar w:fldCharType="begin"/>
            </w:r>
            <w:r w:rsidRPr="00716F93">
              <w:rPr>
                <w:rStyle w:val="Hyperlink"/>
                <w:noProof/>
              </w:rPr>
              <w:instrText xml:space="preserve"> </w:instrText>
            </w:r>
            <w:r>
              <w:rPr>
                <w:noProof/>
              </w:rPr>
              <w:instrText>HYPERLINK \l "_Toc26301487"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w:t>
            </w:r>
            <w:r>
              <w:rPr>
                <w:rFonts w:asciiTheme="minorHAnsi" w:eastAsiaTheme="minorEastAsia" w:hAnsiTheme="minorHAnsi" w:cstheme="minorBidi"/>
                <w:noProof/>
              </w:rPr>
              <w:tab/>
            </w:r>
            <w:r w:rsidRPr="00716F93">
              <w:rPr>
                <w:rStyle w:val="Hyperlink"/>
                <w:rFonts w:asciiTheme="majorHAnsi" w:hAnsiTheme="majorHAnsi" w:cstheme="majorHAnsi"/>
                <w:noProof/>
              </w:rPr>
              <w:t>References</w:t>
            </w:r>
            <w:r>
              <w:rPr>
                <w:noProof/>
                <w:webHidden/>
              </w:rPr>
              <w:tab/>
            </w:r>
            <w:r>
              <w:rPr>
                <w:noProof/>
                <w:webHidden/>
              </w:rPr>
              <w:fldChar w:fldCharType="begin"/>
            </w:r>
            <w:r>
              <w:rPr>
                <w:noProof/>
                <w:webHidden/>
              </w:rPr>
              <w:instrText xml:space="preserve"> PAGEREF _Toc26301487 \h </w:instrText>
            </w:r>
          </w:ins>
          <w:r>
            <w:rPr>
              <w:noProof/>
              <w:webHidden/>
            </w:rPr>
          </w:r>
          <w:r>
            <w:rPr>
              <w:noProof/>
              <w:webHidden/>
            </w:rPr>
            <w:fldChar w:fldCharType="separate"/>
          </w:r>
          <w:ins w:id="130" w:author="Author">
            <w:r>
              <w:rPr>
                <w:noProof/>
                <w:webHidden/>
              </w:rPr>
              <w:t>72</w:t>
            </w:r>
            <w:r>
              <w:rPr>
                <w:noProof/>
                <w:webHidden/>
              </w:rPr>
              <w:fldChar w:fldCharType="end"/>
            </w:r>
            <w:r w:rsidRPr="00716F93">
              <w:rPr>
                <w:rStyle w:val="Hyperlink"/>
                <w:noProof/>
              </w:rPr>
              <w:fldChar w:fldCharType="end"/>
            </w:r>
          </w:ins>
        </w:p>
        <w:p w14:paraId="541C69D2" w14:textId="4CFAF835" w:rsidR="00334500" w:rsidRDefault="00334500">
          <w:pPr>
            <w:pStyle w:val="TOC2"/>
            <w:rPr>
              <w:ins w:id="131" w:author="Author"/>
              <w:rFonts w:asciiTheme="minorHAnsi" w:eastAsiaTheme="minorEastAsia" w:hAnsiTheme="minorHAnsi" w:cstheme="minorBidi"/>
              <w:noProof/>
            </w:rPr>
          </w:pPr>
          <w:ins w:id="132" w:author="Author">
            <w:r w:rsidRPr="00716F93">
              <w:rPr>
                <w:rStyle w:val="Hyperlink"/>
                <w:noProof/>
              </w:rPr>
              <w:fldChar w:fldCharType="begin"/>
            </w:r>
            <w:r w:rsidRPr="00716F93">
              <w:rPr>
                <w:rStyle w:val="Hyperlink"/>
                <w:noProof/>
              </w:rPr>
              <w:instrText xml:space="preserve"> </w:instrText>
            </w:r>
            <w:r>
              <w:rPr>
                <w:noProof/>
              </w:rPr>
              <w:instrText>HYPERLINK \l "_Toc26301488"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9.1 References used in developing Repertoire</w:t>
            </w:r>
            <w:r>
              <w:rPr>
                <w:noProof/>
                <w:webHidden/>
              </w:rPr>
              <w:tab/>
            </w:r>
            <w:r>
              <w:rPr>
                <w:noProof/>
                <w:webHidden/>
              </w:rPr>
              <w:fldChar w:fldCharType="begin"/>
            </w:r>
            <w:r>
              <w:rPr>
                <w:noProof/>
                <w:webHidden/>
              </w:rPr>
              <w:instrText xml:space="preserve"> PAGEREF _Toc26301488 \h </w:instrText>
            </w:r>
          </w:ins>
          <w:r>
            <w:rPr>
              <w:noProof/>
              <w:webHidden/>
            </w:rPr>
          </w:r>
          <w:r>
            <w:rPr>
              <w:noProof/>
              <w:webHidden/>
            </w:rPr>
            <w:fldChar w:fldCharType="separate"/>
          </w:r>
          <w:ins w:id="133" w:author="Author">
            <w:r>
              <w:rPr>
                <w:noProof/>
                <w:webHidden/>
              </w:rPr>
              <w:t>72</w:t>
            </w:r>
            <w:r>
              <w:rPr>
                <w:noProof/>
                <w:webHidden/>
              </w:rPr>
              <w:fldChar w:fldCharType="end"/>
            </w:r>
            <w:r w:rsidRPr="00716F93">
              <w:rPr>
                <w:rStyle w:val="Hyperlink"/>
                <w:noProof/>
              </w:rPr>
              <w:fldChar w:fldCharType="end"/>
            </w:r>
          </w:ins>
        </w:p>
        <w:p w14:paraId="611488A9" w14:textId="4BAA8AA7" w:rsidR="00334500" w:rsidRDefault="00334500">
          <w:pPr>
            <w:pStyle w:val="TOC2"/>
            <w:rPr>
              <w:ins w:id="134" w:author="Author"/>
              <w:rFonts w:asciiTheme="minorHAnsi" w:eastAsiaTheme="minorEastAsia" w:hAnsiTheme="minorHAnsi" w:cstheme="minorBidi"/>
              <w:noProof/>
            </w:rPr>
          </w:pPr>
          <w:ins w:id="135" w:author="Author">
            <w:r w:rsidRPr="00716F93">
              <w:rPr>
                <w:rStyle w:val="Hyperlink"/>
                <w:noProof/>
              </w:rPr>
              <w:fldChar w:fldCharType="begin"/>
            </w:r>
            <w:r w:rsidRPr="00716F93">
              <w:rPr>
                <w:rStyle w:val="Hyperlink"/>
                <w:noProof/>
              </w:rPr>
              <w:instrText xml:space="preserve"> </w:instrText>
            </w:r>
            <w:r>
              <w:rPr>
                <w:noProof/>
              </w:rPr>
              <w:instrText>HYPERLINK \l "_Toc26301489"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9.2 Other references</w:t>
            </w:r>
            <w:r>
              <w:rPr>
                <w:noProof/>
                <w:webHidden/>
              </w:rPr>
              <w:tab/>
            </w:r>
            <w:r>
              <w:rPr>
                <w:noProof/>
                <w:webHidden/>
              </w:rPr>
              <w:fldChar w:fldCharType="begin"/>
            </w:r>
            <w:r>
              <w:rPr>
                <w:noProof/>
                <w:webHidden/>
              </w:rPr>
              <w:instrText xml:space="preserve"> PAGEREF _Toc26301489 \h </w:instrText>
            </w:r>
          </w:ins>
          <w:r>
            <w:rPr>
              <w:noProof/>
              <w:webHidden/>
            </w:rPr>
          </w:r>
          <w:r>
            <w:rPr>
              <w:noProof/>
              <w:webHidden/>
            </w:rPr>
            <w:fldChar w:fldCharType="separate"/>
          </w:r>
          <w:ins w:id="136" w:author="Author">
            <w:r>
              <w:rPr>
                <w:noProof/>
                <w:webHidden/>
              </w:rPr>
              <w:t>77</w:t>
            </w:r>
            <w:r>
              <w:rPr>
                <w:noProof/>
                <w:webHidden/>
              </w:rPr>
              <w:fldChar w:fldCharType="end"/>
            </w:r>
            <w:r w:rsidRPr="00716F93">
              <w:rPr>
                <w:rStyle w:val="Hyperlink"/>
                <w:noProof/>
              </w:rPr>
              <w:fldChar w:fldCharType="end"/>
            </w:r>
          </w:ins>
        </w:p>
        <w:p w14:paraId="6BCBA065" w14:textId="5C5573BD" w:rsidR="00334500" w:rsidRDefault="00334500">
          <w:pPr>
            <w:pStyle w:val="TOC1"/>
            <w:tabs>
              <w:tab w:val="right" w:leader="dot" w:pos="10188"/>
            </w:tabs>
            <w:rPr>
              <w:ins w:id="137" w:author="Author"/>
              <w:rFonts w:asciiTheme="minorHAnsi" w:eastAsiaTheme="minorEastAsia" w:hAnsiTheme="minorHAnsi" w:cstheme="minorBidi"/>
              <w:noProof/>
            </w:rPr>
          </w:pPr>
          <w:ins w:id="138" w:author="Author">
            <w:r w:rsidRPr="00716F93">
              <w:rPr>
                <w:rStyle w:val="Hyperlink"/>
                <w:noProof/>
              </w:rPr>
              <w:fldChar w:fldCharType="begin"/>
            </w:r>
            <w:r w:rsidRPr="00716F93">
              <w:rPr>
                <w:rStyle w:val="Hyperlink"/>
                <w:noProof/>
              </w:rPr>
              <w:instrText xml:space="preserve"> </w:instrText>
            </w:r>
            <w:r>
              <w:rPr>
                <w:noProof/>
              </w:rPr>
              <w:instrText>HYPERLINK \l "_Toc26301490"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A: Updated MSR during Latin GP work</w:t>
            </w:r>
            <w:r>
              <w:rPr>
                <w:noProof/>
                <w:webHidden/>
              </w:rPr>
              <w:tab/>
            </w:r>
            <w:r>
              <w:rPr>
                <w:noProof/>
                <w:webHidden/>
              </w:rPr>
              <w:fldChar w:fldCharType="begin"/>
            </w:r>
            <w:r>
              <w:rPr>
                <w:noProof/>
                <w:webHidden/>
              </w:rPr>
              <w:instrText xml:space="preserve"> PAGEREF _Toc26301490 \h </w:instrText>
            </w:r>
          </w:ins>
          <w:r>
            <w:rPr>
              <w:noProof/>
              <w:webHidden/>
            </w:rPr>
          </w:r>
          <w:r>
            <w:rPr>
              <w:noProof/>
              <w:webHidden/>
            </w:rPr>
            <w:fldChar w:fldCharType="separate"/>
          </w:r>
          <w:ins w:id="139" w:author="Author">
            <w:r>
              <w:rPr>
                <w:noProof/>
                <w:webHidden/>
              </w:rPr>
              <w:t>78</w:t>
            </w:r>
            <w:r>
              <w:rPr>
                <w:noProof/>
                <w:webHidden/>
              </w:rPr>
              <w:fldChar w:fldCharType="end"/>
            </w:r>
            <w:r w:rsidRPr="00716F93">
              <w:rPr>
                <w:rStyle w:val="Hyperlink"/>
                <w:noProof/>
              </w:rPr>
              <w:fldChar w:fldCharType="end"/>
            </w:r>
          </w:ins>
        </w:p>
        <w:p w14:paraId="7DD53D32" w14:textId="398E6DD3" w:rsidR="00334500" w:rsidRDefault="00334500">
          <w:pPr>
            <w:pStyle w:val="TOC1"/>
            <w:tabs>
              <w:tab w:val="right" w:leader="dot" w:pos="10188"/>
            </w:tabs>
            <w:rPr>
              <w:ins w:id="140" w:author="Author"/>
              <w:rFonts w:asciiTheme="minorHAnsi" w:eastAsiaTheme="minorEastAsia" w:hAnsiTheme="minorHAnsi" w:cstheme="minorBidi"/>
              <w:noProof/>
            </w:rPr>
          </w:pPr>
          <w:ins w:id="141" w:author="Author">
            <w:r w:rsidRPr="00716F93">
              <w:rPr>
                <w:rStyle w:val="Hyperlink"/>
                <w:noProof/>
              </w:rPr>
              <w:fldChar w:fldCharType="begin"/>
            </w:r>
            <w:r w:rsidRPr="00716F93">
              <w:rPr>
                <w:rStyle w:val="Hyperlink"/>
                <w:noProof/>
              </w:rPr>
              <w:instrText xml:space="preserve"> </w:instrText>
            </w:r>
            <w:r>
              <w:rPr>
                <w:noProof/>
              </w:rPr>
              <w:instrText>HYPERLINK \l "_Toc26301491"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B: Table of Languages Used to Develop Latin Script Repertoire</w:t>
            </w:r>
            <w:r>
              <w:rPr>
                <w:noProof/>
                <w:webHidden/>
              </w:rPr>
              <w:tab/>
            </w:r>
            <w:r>
              <w:rPr>
                <w:noProof/>
                <w:webHidden/>
              </w:rPr>
              <w:fldChar w:fldCharType="begin"/>
            </w:r>
            <w:r>
              <w:rPr>
                <w:noProof/>
                <w:webHidden/>
              </w:rPr>
              <w:instrText xml:space="preserve"> PAGEREF _Toc26301491 \h </w:instrText>
            </w:r>
          </w:ins>
          <w:r>
            <w:rPr>
              <w:noProof/>
              <w:webHidden/>
            </w:rPr>
          </w:r>
          <w:r>
            <w:rPr>
              <w:noProof/>
              <w:webHidden/>
            </w:rPr>
            <w:fldChar w:fldCharType="separate"/>
          </w:r>
          <w:ins w:id="142" w:author="Author">
            <w:r>
              <w:rPr>
                <w:noProof/>
                <w:webHidden/>
              </w:rPr>
              <w:t>80</w:t>
            </w:r>
            <w:r>
              <w:rPr>
                <w:noProof/>
                <w:webHidden/>
              </w:rPr>
              <w:fldChar w:fldCharType="end"/>
            </w:r>
            <w:r w:rsidRPr="00716F93">
              <w:rPr>
                <w:rStyle w:val="Hyperlink"/>
                <w:noProof/>
              </w:rPr>
              <w:fldChar w:fldCharType="end"/>
            </w:r>
          </w:ins>
        </w:p>
        <w:p w14:paraId="7899A6C4" w14:textId="1DDF3460" w:rsidR="00334500" w:rsidRDefault="00334500">
          <w:pPr>
            <w:pStyle w:val="TOC1"/>
            <w:tabs>
              <w:tab w:val="right" w:leader="dot" w:pos="10188"/>
            </w:tabs>
            <w:rPr>
              <w:ins w:id="143" w:author="Author"/>
              <w:rFonts w:asciiTheme="minorHAnsi" w:eastAsiaTheme="minorEastAsia" w:hAnsiTheme="minorHAnsi" w:cstheme="minorBidi"/>
              <w:noProof/>
            </w:rPr>
          </w:pPr>
          <w:ins w:id="144" w:author="Author">
            <w:r w:rsidRPr="00716F93">
              <w:rPr>
                <w:rStyle w:val="Hyperlink"/>
                <w:noProof/>
              </w:rPr>
              <w:fldChar w:fldCharType="begin"/>
            </w:r>
            <w:r w:rsidRPr="00716F93">
              <w:rPr>
                <w:rStyle w:val="Hyperlink"/>
                <w:noProof/>
              </w:rPr>
              <w:instrText xml:space="preserve"> </w:instrText>
            </w:r>
            <w:r>
              <w:rPr>
                <w:noProof/>
              </w:rPr>
              <w:instrText>HYPERLINK \l "_Toc26301492"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C: Repertoire Table Grouped by Glyph</w:t>
            </w:r>
            <w:r>
              <w:rPr>
                <w:noProof/>
                <w:webHidden/>
              </w:rPr>
              <w:tab/>
            </w:r>
            <w:r>
              <w:rPr>
                <w:noProof/>
                <w:webHidden/>
              </w:rPr>
              <w:fldChar w:fldCharType="begin"/>
            </w:r>
            <w:r>
              <w:rPr>
                <w:noProof/>
                <w:webHidden/>
              </w:rPr>
              <w:instrText xml:space="preserve"> PAGEREF _Toc26301492 \h </w:instrText>
            </w:r>
          </w:ins>
          <w:r>
            <w:rPr>
              <w:noProof/>
              <w:webHidden/>
            </w:rPr>
          </w:r>
          <w:r>
            <w:rPr>
              <w:noProof/>
              <w:webHidden/>
            </w:rPr>
            <w:fldChar w:fldCharType="separate"/>
          </w:r>
          <w:ins w:id="145" w:author="Author">
            <w:r>
              <w:rPr>
                <w:noProof/>
                <w:webHidden/>
              </w:rPr>
              <w:t>89</w:t>
            </w:r>
            <w:r>
              <w:rPr>
                <w:noProof/>
                <w:webHidden/>
              </w:rPr>
              <w:fldChar w:fldCharType="end"/>
            </w:r>
            <w:r w:rsidRPr="00716F93">
              <w:rPr>
                <w:rStyle w:val="Hyperlink"/>
                <w:noProof/>
              </w:rPr>
              <w:fldChar w:fldCharType="end"/>
            </w:r>
          </w:ins>
        </w:p>
        <w:p w14:paraId="399F93EE" w14:textId="74A53E69" w:rsidR="00334500" w:rsidRDefault="00334500">
          <w:pPr>
            <w:pStyle w:val="TOC1"/>
            <w:tabs>
              <w:tab w:val="right" w:leader="dot" w:pos="10188"/>
            </w:tabs>
            <w:rPr>
              <w:ins w:id="146" w:author="Author"/>
              <w:rFonts w:asciiTheme="minorHAnsi" w:eastAsiaTheme="minorEastAsia" w:hAnsiTheme="minorHAnsi" w:cstheme="minorBidi"/>
              <w:noProof/>
            </w:rPr>
          </w:pPr>
          <w:ins w:id="147" w:author="Author">
            <w:r w:rsidRPr="00716F93">
              <w:rPr>
                <w:rStyle w:val="Hyperlink"/>
                <w:noProof/>
              </w:rPr>
              <w:fldChar w:fldCharType="begin"/>
            </w:r>
            <w:r w:rsidRPr="00716F93">
              <w:rPr>
                <w:rStyle w:val="Hyperlink"/>
                <w:noProof/>
              </w:rPr>
              <w:instrText xml:space="preserve"> </w:instrText>
            </w:r>
            <w:r>
              <w:rPr>
                <w:noProof/>
              </w:rPr>
              <w:instrText>HYPERLINK \l "_Toc26301493"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D: Variants Analysis</w:t>
            </w:r>
            <w:r>
              <w:rPr>
                <w:noProof/>
                <w:webHidden/>
              </w:rPr>
              <w:tab/>
            </w:r>
            <w:r>
              <w:rPr>
                <w:noProof/>
                <w:webHidden/>
              </w:rPr>
              <w:fldChar w:fldCharType="begin"/>
            </w:r>
            <w:r>
              <w:rPr>
                <w:noProof/>
                <w:webHidden/>
              </w:rPr>
              <w:instrText xml:space="preserve"> PAGEREF _Toc26301493 \h </w:instrText>
            </w:r>
          </w:ins>
          <w:r>
            <w:rPr>
              <w:noProof/>
              <w:webHidden/>
            </w:rPr>
          </w:r>
          <w:r>
            <w:rPr>
              <w:noProof/>
              <w:webHidden/>
            </w:rPr>
            <w:fldChar w:fldCharType="separate"/>
          </w:r>
          <w:ins w:id="148" w:author="Author">
            <w:r>
              <w:rPr>
                <w:noProof/>
                <w:webHidden/>
              </w:rPr>
              <w:t>108</w:t>
            </w:r>
            <w:r>
              <w:rPr>
                <w:noProof/>
                <w:webHidden/>
              </w:rPr>
              <w:fldChar w:fldCharType="end"/>
            </w:r>
            <w:r w:rsidRPr="00716F93">
              <w:rPr>
                <w:rStyle w:val="Hyperlink"/>
                <w:noProof/>
              </w:rPr>
              <w:fldChar w:fldCharType="end"/>
            </w:r>
          </w:ins>
        </w:p>
        <w:p w14:paraId="39FAEC80" w14:textId="23F7F115" w:rsidR="00334500" w:rsidRDefault="00334500">
          <w:pPr>
            <w:pStyle w:val="TOC3"/>
            <w:tabs>
              <w:tab w:val="right" w:leader="dot" w:pos="10188"/>
            </w:tabs>
            <w:rPr>
              <w:ins w:id="149" w:author="Author"/>
              <w:rFonts w:asciiTheme="minorHAnsi" w:eastAsiaTheme="minorEastAsia" w:hAnsiTheme="minorHAnsi" w:cstheme="minorBidi"/>
              <w:noProof/>
            </w:rPr>
          </w:pPr>
          <w:ins w:id="150" w:author="Author">
            <w:r w:rsidRPr="00716F93">
              <w:rPr>
                <w:rStyle w:val="Hyperlink"/>
                <w:noProof/>
              </w:rPr>
              <w:fldChar w:fldCharType="begin"/>
            </w:r>
            <w:r w:rsidRPr="00716F93">
              <w:rPr>
                <w:rStyle w:val="Hyperlink"/>
                <w:noProof/>
              </w:rPr>
              <w:instrText xml:space="preserve"> </w:instrText>
            </w:r>
            <w:r>
              <w:rPr>
                <w:noProof/>
              </w:rPr>
              <w:instrText>HYPERLINK \l "_Toc26301494"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 Shape of Base Characters</w:t>
            </w:r>
            <w:r>
              <w:rPr>
                <w:noProof/>
                <w:webHidden/>
              </w:rPr>
              <w:tab/>
            </w:r>
            <w:r>
              <w:rPr>
                <w:noProof/>
                <w:webHidden/>
              </w:rPr>
              <w:fldChar w:fldCharType="begin"/>
            </w:r>
            <w:r>
              <w:rPr>
                <w:noProof/>
                <w:webHidden/>
              </w:rPr>
              <w:instrText xml:space="preserve"> PAGEREF _Toc26301494 \h </w:instrText>
            </w:r>
          </w:ins>
          <w:r>
            <w:rPr>
              <w:noProof/>
              <w:webHidden/>
            </w:rPr>
          </w:r>
          <w:r>
            <w:rPr>
              <w:noProof/>
              <w:webHidden/>
            </w:rPr>
            <w:fldChar w:fldCharType="separate"/>
          </w:r>
          <w:ins w:id="151" w:author="Author">
            <w:r>
              <w:rPr>
                <w:noProof/>
                <w:webHidden/>
              </w:rPr>
              <w:t>108</w:t>
            </w:r>
            <w:r>
              <w:rPr>
                <w:noProof/>
                <w:webHidden/>
              </w:rPr>
              <w:fldChar w:fldCharType="end"/>
            </w:r>
            <w:r w:rsidRPr="00716F93">
              <w:rPr>
                <w:rStyle w:val="Hyperlink"/>
                <w:noProof/>
              </w:rPr>
              <w:fldChar w:fldCharType="end"/>
            </w:r>
          </w:ins>
        </w:p>
        <w:p w14:paraId="6A4FB893" w14:textId="765C9466" w:rsidR="00334500" w:rsidRDefault="00334500">
          <w:pPr>
            <w:pStyle w:val="TOC4"/>
            <w:tabs>
              <w:tab w:val="right" w:leader="dot" w:pos="10188"/>
            </w:tabs>
            <w:rPr>
              <w:ins w:id="152" w:author="Author"/>
              <w:rFonts w:asciiTheme="minorHAnsi" w:eastAsiaTheme="minorEastAsia" w:hAnsiTheme="minorHAnsi" w:cstheme="minorBidi"/>
              <w:noProof/>
            </w:rPr>
          </w:pPr>
          <w:ins w:id="153" w:author="Author">
            <w:r w:rsidRPr="00716F93">
              <w:rPr>
                <w:rStyle w:val="Hyperlink"/>
                <w:noProof/>
              </w:rPr>
              <w:fldChar w:fldCharType="begin"/>
            </w:r>
            <w:r w:rsidRPr="00716F93">
              <w:rPr>
                <w:rStyle w:val="Hyperlink"/>
                <w:noProof/>
              </w:rPr>
              <w:instrText xml:space="preserve"> </w:instrText>
            </w:r>
            <w:r>
              <w:rPr>
                <w:noProof/>
              </w:rPr>
              <w:instrText>HYPERLINK \l "_Toc26301495"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 Latin Small Letter F vs. Latin Small Letter F with Hook</w:t>
            </w:r>
            <w:r>
              <w:rPr>
                <w:noProof/>
                <w:webHidden/>
              </w:rPr>
              <w:tab/>
            </w:r>
            <w:r>
              <w:rPr>
                <w:noProof/>
                <w:webHidden/>
              </w:rPr>
              <w:fldChar w:fldCharType="begin"/>
            </w:r>
            <w:r>
              <w:rPr>
                <w:noProof/>
                <w:webHidden/>
              </w:rPr>
              <w:instrText xml:space="preserve"> PAGEREF _Toc26301495 \h </w:instrText>
            </w:r>
          </w:ins>
          <w:r>
            <w:rPr>
              <w:noProof/>
              <w:webHidden/>
            </w:rPr>
          </w:r>
          <w:r>
            <w:rPr>
              <w:noProof/>
              <w:webHidden/>
            </w:rPr>
            <w:fldChar w:fldCharType="separate"/>
          </w:r>
          <w:ins w:id="154" w:author="Author">
            <w:r>
              <w:rPr>
                <w:noProof/>
                <w:webHidden/>
              </w:rPr>
              <w:t>108</w:t>
            </w:r>
            <w:r>
              <w:rPr>
                <w:noProof/>
                <w:webHidden/>
              </w:rPr>
              <w:fldChar w:fldCharType="end"/>
            </w:r>
            <w:r w:rsidRPr="00716F93">
              <w:rPr>
                <w:rStyle w:val="Hyperlink"/>
                <w:noProof/>
              </w:rPr>
              <w:fldChar w:fldCharType="end"/>
            </w:r>
          </w:ins>
        </w:p>
        <w:p w14:paraId="0F68C396" w14:textId="44462C7A" w:rsidR="00334500" w:rsidRDefault="00334500">
          <w:pPr>
            <w:pStyle w:val="TOC4"/>
            <w:tabs>
              <w:tab w:val="right" w:leader="dot" w:pos="10188"/>
            </w:tabs>
            <w:rPr>
              <w:ins w:id="155" w:author="Author"/>
              <w:rFonts w:asciiTheme="minorHAnsi" w:eastAsiaTheme="minorEastAsia" w:hAnsiTheme="minorHAnsi" w:cstheme="minorBidi"/>
              <w:noProof/>
            </w:rPr>
          </w:pPr>
          <w:ins w:id="156" w:author="Author">
            <w:r w:rsidRPr="00716F93">
              <w:rPr>
                <w:rStyle w:val="Hyperlink"/>
                <w:noProof/>
              </w:rPr>
              <w:fldChar w:fldCharType="begin"/>
            </w:r>
            <w:r w:rsidRPr="00716F93">
              <w:rPr>
                <w:rStyle w:val="Hyperlink"/>
                <w:noProof/>
              </w:rPr>
              <w:instrText xml:space="preserve"> </w:instrText>
            </w:r>
            <w:r>
              <w:rPr>
                <w:noProof/>
              </w:rPr>
              <w:instrText>HYPERLINK \l "_Toc26301496"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D.1.2 Latin Small Letter A vs. Latin Small Letter Alpha</w:t>
            </w:r>
            <w:r>
              <w:rPr>
                <w:noProof/>
                <w:webHidden/>
              </w:rPr>
              <w:tab/>
            </w:r>
            <w:r>
              <w:rPr>
                <w:noProof/>
                <w:webHidden/>
              </w:rPr>
              <w:fldChar w:fldCharType="begin"/>
            </w:r>
            <w:r>
              <w:rPr>
                <w:noProof/>
                <w:webHidden/>
              </w:rPr>
              <w:instrText xml:space="preserve"> PAGEREF _Toc26301496 \h </w:instrText>
            </w:r>
          </w:ins>
          <w:r>
            <w:rPr>
              <w:noProof/>
              <w:webHidden/>
            </w:rPr>
          </w:r>
          <w:r>
            <w:rPr>
              <w:noProof/>
              <w:webHidden/>
            </w:rPr>
            <w:fldChar w:fldCharType="separate"/>
          </w:r>
          <w:ins w:id="157" w:author="Author">
            <w:r>
              <w:rPr>
                <w:noProof/>
                <w:webHidden/>
              </w:rPr>
              <w:t>109</w:t>
            </w:r>
            <w:r>
              <w:rPr>
                <w:noProof/>
                <w:webHidden/>
              </w:rPr>
              <w:fldChar w:fldCharType="end"/>
            </w:r>
            <w:r w:rsidRPr="00716F93">
              <w:rPr>
                <w:rStyle w:val="Hyperlink"/>
                <w:noProof/>
              </w:rPr>
              <w:fldChar w:fldCharType="end"/>
            </w:r>
          </w:ins>
        </w:p>
        <w:p w14:paraId="4123FF59" w14:textId="66700477" w:rsidR="00334500" w:rsidRDefault="00334500">
          <w:pPr>
            <w:pStyle w:val="TOC4"/>
            <w:tabs>
              <w:tab w:val="right" w:leader="dot" w:pos="10188"/>
            </w:tabs>
            <w:rPr>
              <w:ins w:id="158" w:author="Author"/>
              <w:rFonts w:asciiTheme="minorHAnsi" w:eastAsiaTheme="minorEastAsia" w:hAnsiTheme="minorHAnsi" w:cstheme="minorBidi"/>
              <w:noProof/>
            </w:rPr>
          </w:pPr>
          <w:ins w:id="159" w:author="Author">
            <w:r w:rsidRPr="00716F93">
              <w:rPr>
                <w:rStyle w:val="Hyperlink"/>
                <w:noProof/>
              </w:rPr>
              <w:fldChar w:fldCharType="begin"/>
            </w:r>
            <w:r w:rsidRPr="00716F93">
              <w:rPr>
                <w:rStyle w:val="Hyperlink"/>
                <w:noProof/>
              </w:rPr>
              <w:instrText xml:space="preserve"> </w:instrText>
            </w:r>
            <w:r>
              <w:rPr>
                <w:noProof/>
              </w:rPr>
              <w:instrText>HYPERLINK \l "_Toc26301497"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D.1.4 Latin Small Letter V with Hook vs. Latin Small Letter V</w:t>
            </w:r>
            <w:r>
              <w:rPr>
                <w:noProof/>
                <w:webHidden/>
              </w:rPr>
              <w:tab/>
            </w:r>
            <w:r>
              <w:rPr>
                <w:noProof/>
                <w:webHidden/>
              </w:rPr>
              <w:fldChar w:fldCharType="begin"/>
            </w:r>
            <w:r>
              <w:rPr>
                <w:noProof/>
                <w:webHidden/>
              </w:rPr>
              <w:instrText xml:space="preserve"> PAGEREF _Toc26301497 \h </w:instrText>
            </w:r>
          </w:ins>
          <w:r>
            <w:rPr>
              <w:noProof/>
              <w:webHidden/>
            </w:rPr>
          </w:r>
          <w:r>
            <w:rPr>
              <w:noProof/>
              <w:webHidden/>
            </w:rPr>
            <w:fldChar w:fldCharType="separate"/>
          </w:r>
          <w:ins w:id="160" w:author="Author">
            <w:r>
              <w:rPr>
                <w:noProof/>
                <w:webHidden/>
              </w:rPr>
              <w:t>111</w:t>
            </w:r>
            <w:r>
              <w:rPr>
                <w:noProof/>
                <w:webHidden/>
              </w:rPr>
              <w:fldChar w:fldCharType="end"/>
            </w:r>
            <w:r w:rsidRPr="00716F93">
              <w:rPr>
                <w:rStyle w:val="Hyperlink"/>
                <w:noProof/>
              </w:rPr>
              <w:fldChar w:fldCharType="end"/>
            </w:r>
          </w:ins>
        </w:p>
        <w:p w14:paraId="1D07D978" w14:textId="30B71BA3" w:rsidR="00334500" w:rsidRDefault="00334500">
          <w:pPr>
            <w:pStyle w:val="TOC4"/>
            <w:tabs>
              <w:tab w:val="right" w:leader="dot" w:pos="10188"/>
            </w:tabs>
            <w:rPr>
              <w:ins w:id="161" w:author="Author"/>
              <w:rFonts w:asciiTheme="minorHAnsi" w:eastAsiaTheme="minorEastAsia" w:hAnsiTheme="minorHAnsi" w:cstheme="minorBidi"/>
              <w:noProof/>
            </w:rPr>
          </w:pPr>
          <w:ins w:id="162" w:author="Author">
            <w:r w:rsidRPr="00716F93">
              <w:rPr>
                <w:rStyle w:val="Hyperlink"/>
                <w:noProof/>
              </w:rPr>
              <w:fldChar w:fldCharType="begin"/>
            </w:r>
            <w:r w:rsidRPr="00716F93">
              <w:rPr>
                <w:rStyle w:val="Hyperlink"/>
                <w:noProof/>
              </w:rPr>
              <w:instrText xml:space="preserve"> </w:instrText>
            </w:r>
            <w:r>
              <w:rPr>
                <w:noProof/>
              </w:rPr>
              <w:instrText>HYPERLINK \l "_Toc26301498"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lang w:val="de-DE"/>
              </w:rPr>
              <w:t>D.1.6 Latin Small Letter E vs. Latin Small Letter Open E</w:t>
            </w:r>
            <w:r>
              <w:rPr>
                <w:noProof/>
                <w:webHidden/>
              </w:rPr>
              <w:tab/>
            </w:r>
            <w:r>
              <w:rPr>
                <w:noProof/>
                <w:webHidden/>
              </w:rPr>
              <w:fldChar w:fldCharType="begin"/>
            </w:r>
            <w:r>
              <w:rPr>
                <w:noProof/>
                <w:webHidden/>
              </w:rPr>
              <w:instrText xml:space="preserve"> PAGEREF _Toc26301498 \h </w:instrText>
            </w:r>
          </w:ins>
          <w:r>
            <w:rPr>
              <w:noProof/>
              <w:webHidden/>
            </w:rPr>
          </w:r>
          <w:r>
            <w:rPr>
              <w:noProof/>
              <w:webHidden/>
            </w:rPr>
            <w:fldChar w:fldCharType="separate"/>
          </w:r>
          <w:ins w:id="163" w:author="Author">
            <w:r>
              <w:rPr>
                <w:noProof/>
                <w:webHidden/>
              </w:rPr>
              <w:t>113</w:t>
            </w:r>
            <w:r>
              <w:rPr>
                <w:noProof/>
                <w:webHidden/>
              </w:rPr>
              <w:fldChar w:fldCharType="end"/>
            </w:r>
            <w:r w:rsidRPr="00716F93">
              <w:rPr>
                <w:rStyle w:val="Hyperlink"/>
                <w:noProof/>
              </w:rPr>
              <w:fldChar w:fldCharType="end"/>
            </w:r>
          </w:ins>
        </w:p>
        <w:p w14:paraId="512E85CB" w14:textId="1EBE677F" w:rsidR="00334500" w:rsidRDefault="00334500">
          <w:pPr>
            <w:pStyle w:val="TOC4"/>
            <w:tabs>
              <w:tab w:val="right" w:leader="dot" w:pos="10188"/>
            </w:tabs>
            <w:rPr>
              <w:ins w:id="164" w:author="Author"/>
              <w:rFonts w:asciiTheme="minorHAnsi" w:eastAsiaTheme="minorEastAsia" w:hAnsiTheme="minorHAnsi" w:cstheme="minorBidi"/>
              <w:noProof/>
            </w:rPr>
          </w:pPr>
          <w:ins w:id="165" w:author="Author">
            <w:r w:rsidRPr="00716F93">
              <w:rPr>
                <w:rStyle w:val="Hyperlink"/>
                <w:noProof/>
              </w:rPr>
              <w:fldChar w:fldCharType="begin"/>
            </w:r>
            <w:r w:rsidRPr="00716F93">
              <w:rPr>
                <w:rStyle w:val="Hyperlink"/>
                <w:noProof/>
              </w:rPr>
              <w:instrText xml:space="preserve"> </w:instrText>
            </w:r>
            <w:r>
              <w:rPr>
                <w:noProof/>
              </w:rPr>
              <w:instrText>HYPERLINK \l "_Toc26301499"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D.1.7 Latin Small Letter K vs. Latin Small Letter K with Hook</w:t>
            </w:r>
            <w:r>
              <w:rPr>
                <w:noProof/>
                <w:webHidden/>
              </w:rPr>
              <w:tab/>
            </w:r>
            <w:r>
              <w:rPr>
                <w:noProof/>
                <w:webHidden/>
              </w:rPr>
              <w:fldChar w:fldCharType="begin"/>
            </w:r>
            <w:r>
              <w:rPr>
                <w:noProof/>
                <w:webHidden/>
              </w:rPr>
              <w:instrText xml:space="preserve"> PAGEREF _Toc26301499 \h </w:instrText>
            </w:r>
          </w:ins>
          <w:r>
            <w:rPr>
              <w:noProof/>
              <w:webHidden/>
            </w:rPr>
          </w:r>
          <w:r>
            <w:rPr>
              <w:noProof/>
              <w:webHidden/>
            </w:rPr>
            <w:fldChar w:fldCharType="separate"/>
          </w:r>
          <w:ins w:id="166" w:author="Author">
            <w:r>
              <w:rPr>
                <w:noProof/>
                <w:webHidden/>
              </w:rPr>
              <w:t>114</w:t>
            </w:r>
            <w:r>
              <w:rPr>
                <w:noProof/>
                <w:webHidden/>
              </w:rPr>
              <w:fldChar w:fldCharType="end"/>
            </w:r>
            <w:r w:rsidRPr="00716F93">
              <w:rPr>
                <w:rStyle w:val="Hyperlink"/>
                <w:noProof/>
              </w:rPr>
              <w:fldChar w:fldCharType="end"/>
            </w:r>
          </w:ins>
        </w:p>
        <w:p w14:paraId="00CF953E" w14:textId="0247EB84" w:rsidR="00334500" w:rsidRDefault="00334500">
          <w:pPr>
            <w:pStyle w:val="TOC4"/>
            <w:tabs>
              <w:tab w:val="right" w:leader="dot" w:pos="10188"/>
            </w:tabs>
            <w:rPr>
              <w:ins w:id="167" w:author="Author"/>
              <w:rFonts w:asciiTheme="minorHAnsi" w:eastAsiaTheme="minorEastAsia" w:hAnsiTheme="minorHAnsi" w:cstheme="minorBidi"/>
              <w:noProof/>
            </w:rPr>
          </w:pPr>
          <w:ins w:id="168" w:author="Author">
            <w:r w:rsidRPr="00716F93">
              <w:rPr>
                <w:rStyle w:val="Hyperlink"/>
                <w:noProof/>
              </w:rPr>
              <w:fldChar w:fldCharType="begin"/>
            </w:r>
            <w:r w:rsidRPr="00716F93">
              <w:rPr>
                <w:rStyle w:val="Hyperlink"/>
                <w:noProof/>
              </w:rPr>
              <w:instrText xml:space="preserve"> </w:instrText>
            </w:r>
            <w:r>
              <w:rPr>
                <w:noProof/>
              </w:rPr>
              <w:instrText>HYPERLINK \l "_Toc26301500"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D.1.8 Latin Small Letter Y vs. Latin Small Letter Y with Hook</w:t>
            </w:r>
            <w:r>
              <w:rPr>
                <w:noProof/>
                <w:webHidden/>
              </w:rPr>
              <w:tab/>
            </w:r>
            <w:r>
              <w:rPr>
                <w:noProof/>
                <w:webHidden/>
              </w:rPr>
              <w:fldChar w:fldCharType="begin"/>
            </w:r>
            <w:r>
              <w:rPr>
                <w:noProof/>
                <w:webHidden/>
              </w:rPr>
              <w:instrText xml:space="preserve"> PAGEREF _Toc26301500 \h </w:instrText>
            </w:r>
          </w:ins>
          <w:r>
            <w:rPr>
              <w:noProof/>
              <w:webHidden/>
            </w:rPr>
          </w:r>
          <w:r>
            <w:rPr>
              <w:noProof/>
              <w:webHidden/>
            </w:rPr>
            <w:fldChar w:fldCharType="separate"/>
          </w:r>
          <w:ins w:id="169" w:author="Author">
            <w:r>
              <w:rPr>
                <w:noProof/>
                <w:webHidden/>
              </w:rPr>
              <w:t>115</w:t>
            </w:r>
            <w:r>
              <w:rPr>
                <w:noProof/>
                <w:webHidden/>
              </w:rPr>
              <w:fldChar w:fldCharType="end"/>
            </w:r>
            <w:r w:rsidRPr="00716F93">
              <w:rPr>
                <w:rStyle w:val="Hyperlink"/>
                <w:noProof/>
              </w:rPr>
              <w:fldChar w:fldCharType="end"/>
            </w:r>
          </w:ins>
        </w:p>
        <w:p w14:paraId="369D0C7E" w14:textId="2D9AC3CF" w:rsidR="00334500" w:rsidRDefault="00334500">
          <w:pPr>
            <w:pStyle w:val="TOC4"/>
            <w:tabs>
              <w:tab w:val="right" w:leader="dot" w:pos="10188"/>
            </w:tabs>
            <w:rPr>
              <w:ins w:id="170" w:author="Author"/>
              <w:rFonts w:asciiTheme="minorHAnsi" w:eastAsiaTheme="minorEastAsia" w:hAnsiTheme="minorHAnsi" w:cstheme="minorBidi"/>
              <w:noProof/>
            </w:rPr>
          </w:pPr>
          <w:ins w:id="171" w:author="Author">
            <w:r w:rsidRPr="00716F93">
              <w:rPr>
                <w:rStyle w:val="Hyperlink"/>
                <w:noProof/>
              </w:rPr>
              <w:fldChar w:fldCharType="begin"/>
            </w:r>
            <w:r w:rsidRPr="00716F93">
              <w:rPr>
                <w:rStyle w:val="Hyperlink"/>
                <w:noProof/>
              </w:rPr>
              <w:instrText xml:space="preserve"> </w:instrText>
            </w:r>
            <w:r>
              <w:rPr>
                <w:noProof/>
              </w:rPr>
              <w:instrText>HYPERLINK \l "_Toc26301501"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D.1.9 Latin Small Letter D with Caron vs. Latin Small Letter D with Hook</w:t>
            </w:r>
            <w:r>
              <w:rPr>
                <w:noProof/>
                <w:webHidden/>
              </w:rPr>
              <w:tab/>
            </w:r>
            <w:r>
              <w:rPr>
                <w:noProof/>
                <w:webHidden/>
              </w:rPr>
              <w:fldChar w:fldCharType="begin"/>
            </w:r>
            <w:r>
              <w:rPr>
                <w:noProof/>
                <w:webHidden/>
              </w:rPr>
              <w:instrText xml:space="preserve"> PAGEREF _Toc26301501 \h </w:instrText>
            </w:r>
          </w:ins>
          <w:r>
            <w:rPr>
              <w:noProof/>
              <w:webHidden/>
            </w:rPr>
          </w:r>
          <w:r>
            <w:rPr>
              <w:noProof/>
              <w:webHidden/>
            </w:rPr>
            <w:fldChar w:fldCharType="separate"/>
          </w:r>
          <w:ins w:id="172" w:author="Author">
            <w:r>
              <w:rPr>
                <w:noProof/>
                <w:webHidden/>
              </w:rPr>
              <w:t>116</w:t>
            </w:r>
            <w:r>
              <w:rPr>
                <w:noProof/>
                <w:webHidden/>
              </w:rPr>
              <w:fldChar w:fldCharType="end"/>
            </w:r>
            <w:r w:rsidRPr="00716F93">
              <w:rPr>
                <w:rStyle w:val="Hyperlink"/>
                <w:noProof/>
              </w:rPr>
              <w:fldChar w:fldCharType="end"/>
            </w:r>
          </w:ins>
        </w:p>
        <w:p w14:paraId="41F5149E" w14:textId="5941F719" w:rsidR="00334500" w:rsidRDefault="00334500">
          <w:pPr>
            <w:pStyle w:val="TOC4"/>
            <w:tabs>
              <w:tab w:val="right" w:leader="dot" w:pos="10188"/>
            </w:tabs>
            <w:rPr>
              <w:ins w:id="173" w:author="Author"/>
              <w:rFonts w:asciiTheme="minorHAnsi" w:eastAsiaTheme="minorEastAsia" w:hAnsiTheme="minorHAnsi" w:cstheme="minorBidi"/>
              <w:noProof/>
            </w:rPr>
          </w:pPr>
          <w:ins w:id="174" w:author="Author">
            <w:r w:rsidRPr="00716F93">
              <w:rPr>
                <w:rStyle w:val="Hyperlink"/>
                <w:noProof/>
              </w:rPr>
              <w:fldChar w:fldCharType="begin"/>
            </w:r>
            <w:r w:rsidRPr="00716F93">
              <w:rPr>
                <w:rStyle w:val="Hyperlink"/>
                <w:noProof/>
              </w:rPr>
              <w:instrText xml:space="preserve"> </w:instrText>
            </w:r>
            <w:r>
              <w:rPr>
                <w:noProof/>
              </w:rPr>
              <w:instrText>HYPERLINK \l "_Toc26301502"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D.1.10 Latin Small Letter T vs. Latin Small Letter L with Stroke</w:t>
            </w:r>
            <w:r>
              <w:rPr>
                <w:noProof/>
                <w:webHidden/>
              </w:rPr>
              <w:tab/>
            </w:r>
            <w:r>
              <w:rPr>
                <w:noProof/>
                <w:webHidden/>
              </w:rPr>
              <w:fldChar w:fldCharType="begin"/>
            </w:r>
            <w:r>
              <w:rPr>
                <w:noProof/>
                <w:webHidden/>
              </w:rPr>
              <w:instrText xml:space="preserve"> PAGEREF _Toc26301502 \h </w:instrText>
            </w:r>
          </w:ins>
          <w:r>
            <w:rPr>
              <w:noProof/>
              <w:webHidden/>
            </w:rPr>
          </w:r>
          <w:r>
            <w:rPr>
              <w:noProof/>
              <w:webHidden/>
            </w:rPr>
            <w:fldChar w:fldCharType="separate"/>
          </w:r>
          <w:ins w:id="175" w:author="Author">
            <w:r>
              <w:rPr>
                <w:noProof/>
                <w:webHidden/>
              </w:rPr>
              <w:t>117</w:t>
            </w:r>
            <w:r>
              <w:rPr>
                <w:noProof/>
                <w:webHidden/>
              </w:rPr>
              <w:fldChar w:fldCharType="end"/>
            </w:r>
            <w:r w:rsidRPr="00716F93">
              <w:rPr>
                <w:rStyle w:val="Hyperlink"/>
                <w:noProof/>
              </w:rPr>
              <w:fldChar w:fldCharType="end"/>
            </w:r>
          </w:ins>
        </w:p>
        <w:p w14:paraId="7224C457" w14:textId="23404C7B" w:rsidR="00334500" w:rsidRDefault="00334500">
          <w:pPr>
            <w:pStyle w:val="TOC4"/>
            <w:tabs>
              <w:tab w:val="right" w:leader="dot" w:pos="10188"/>
            </w:tabs>
            <w:rPr>
              <w:ins w:id="176" w:author="Author"/>
              <w:rFonts w:asciiTheme="minorHAnsi" w:eastAsiaTheme="minorEastAsia" w:hAnsiTheme="minorHAnsi" w:cstheme="minorBidi"/>
              <w:noProof/>
            </w:rPr>
          </w:pPr>
          <w:ins w:id="177" w:author="Author">
            <w:r w:rsidRPr="00716F93">
              <w:rPr>
                <w:rStyle w:val="Hyperlink"/>
                <w:noProof/>
              </w:rPr>
              <w:fldChar w:fldCharType="begin"/>
            </w:r>
            <w:r w:rsidRPr="00716F93">
              <w:rPr>
                <w:rStyle w:val="Hyperlink"/>
                <w:noProof/>
              </w:rPr>
              <w:instrText xml:space="preserve"> </w:instrText>
            </w:r>
            <w:r>
              <w:rPr>
                <w:noProof/>
              </w:rPr>
              <w:instrText>HYPERLINK \l "_Toc26301503"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D.1.11 Latin Small Letter J vs. Latin Small Letter I with Ogonek</w:t>
            </w:r>
            <w:r>
              <w:rPr>
                <w:noProof/>
                <w:webHidden/>
              </w:rPr>
              <w:tab/>
            </w:r>
            <w:r>
              <w:rPr>
                <w:noProof/>
                <w:webHidden/>
              </w:rPr>
              <w:fldChar w:fldCharType="begin"/>
            </w:r>
            <w:r>
              <w:rPr>
                <w:noProof/>
                <w:webHidden/>
              </w:rPr>
              <w:instrText xml:space="preserve"> PAGEREF _Toc26301503 \h </w:instrText>
            </w:r>
          </w:ins>
          <w:r>
            <w:rPr>
              <w:noProof/>
              <w:webHidden/>
            </w:rPr>
          </w:r>
          <w:r>
            <w:rPr>
              <w:noProof/>
              <w:webHidden/>
            </w:rPr>
            <w:fldChar w:fldCharType="separate"/>
          </w:r>
          <w:ins w:id="178" w:author="Author">
            <w:r>
              <w:rPr>
                <w:noProof/>
                <w:webHidden/>
              </w:rPr>
              <w:t>119</w:t>
            </w:r>
            <w:r>
              <w:rPr>
                <w:noProof/>
                <w:webHidden/>
              </w:rPr>
              <w:fldChar w:fldCharType="end"/>
            </w:r>
            <w:r w:rsidRPr="00716F93">
              <w:rPr>
                <w:rStyle w:val="Hyperlink"/>
                <w:noProof/>
              </w:rPr>
              <w:fldChar w:fldCharType="end"/>
            </w:r>
          </w:ins>
        </w:p>
        <w:p w14:paraId="078D40BC" w14:textId="5C42B448" w:rsidR="00334500" w:rsidRDefault="00334500">
          <w:pPr>
            <w:pStyle w:val="TOC4"/>
            <w:tabs>
              <w:tab w:val="right" w:leader="dot" w:pos="10188"/>
            </w:tabs>
            <w:rPr>
              <w:ins w:id="179" w:author="Author"/>
              <w:rFonts w:asciiTheme="minorHAnsi" w:eastAsiaTheme="minorEastAsia" w:hAnsiTheme="minorHAnsi" w:cstheme="minorBidi"/>
              <w:noProof/>
            </w:rPr>
          </w:pPr>
          <w:ins w:id="180" w:author="Author">
            <w:r w:rsidRPr="00716F93">
              <w:rPr>
                <w:rStyle w:val="Hyperlink"/>
                <w:noProof/>
              </w:rPr>
              <w:fldChar w:fldCharType="begin"/>
            </w:r>
            <w:r w:rsidRPr="00716F93">
              <w:rPr>
                <w:rStyle w:val="Hyperlink"/>
                <w:noProof/>
              </w:rPr>
              <w:instrText xml:space="preserve"> </w:instrText>
            </w:r>
            <w:r>
              <w:rPr>
                <w:noProof/>
              </w:rPr>
              <w:instrText>HYPERLINK \l "_Toc26301504"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D.1.12 Latin Small Letter B vs. Latin Small Letter Thorn vs. Latin Small Letter P</w:t>
            </w:r>
            <w:r>
              <w:rPr>
                <w:noProof/>
                <w:webHidden/>
              </w:rPr>
              <w:tab/>
            </w:r>
            <w:r>
              <w:rPr>
                <w:noProof/>
                <w:webHidden/>
              </w:rPr>
              <w:fldChar w:fldCharType="begin"/>
            </w:r>
            <w:r>
              <w:rPr>
                <w:noProof/>
                <w:webHidden/>
              </w:rPr>
              <w:instrText xml:space="preserve"> PAGEREF _Toc26301504 \h </w:instrText>
            </w:r>
          </w:ins>
          <w:r>
            <w:rPr>
              <w:noProof/>
              <w:webHidden/>
            </w:rPr>
          </w:r>
          <w:r>
            <w:rPr>
              <w:noProof/>
              <w:webHidden/>
            </w:rPr>
            <w:fldChar w:fldCharType="separate"/>
          </w:r>
          <w:ins w:id="181" w:author="Author">
            <w:r>
              <w:rPr>
                <w:noProof/>
                <w:webHidden/>
              </w:rPr>
              <w:t>119</w:t>
            </w:r>
            <w:r>
              <w:rPr>
                <w:noProof/>
                <w:webHidden/>
              </w:rPr>
              <w:fldChar w:fldCharType="end"/>
            </w:r>
            <w:r w:rsidRPr="00716F93">
              <w:rPr>
                <w:rStyle w:val="Hyperlink"/>
                <w:noProof/>
              </w:rPr>
              <w:fldChar w:fldCharType="end"/>
            </w:r>
          </w:ins>
        </w:p>
        <w:p w14:paraId="50F91AFA" w14:textId="7720B869" w:rsidR="00334500" w:rsidRDefault="00334500">
          <w:pPr>
            <w:pStyle w:val="TOC4"/>
            <w:tabs>
              <w:tab w:val="right" w:leader="dot" w:pos="10188"/>
            </w:tabs>
            <w:rPr>
              <w:ins w:id="182" w:author="Author"/>
              <w:rFonts w:asciiTheme="minorHAnsi" w:eastAsiaTheme="minorEastAsia" w:hAnsiTheme="minorHAnsi" w:cstheme="minorBidi"/>
              <w:noProof/>
            </w:rPr>
          </w:pPr>
          <w:ins w:id="183" w:author="Author">
            <w:r w:rsidRPr="00716F93">
              <w:rPr>
                <w:rStyle w:val="Hyperlink"/>
                <w:noProof/>
              </w:rPr>
              <w:fldChar w:fldCharType="begin"/>
            </w:r>
            <w:r w:rsidRPr="00716F93">
              <w:rPr>
                <w:rStyle w:val="Hyperlink"/>
                <w:noProof/>
              </w:rPr>
              <w:instrText xml:space="preserve"> </w:instrText>
            </w:r>
            <w:r>
              <w:rPr>
                <w:noProof/>
              </w:rPr>
              <w:instrText>HYPERLINK \l "_Toc26301505"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D.1.13 Latin Small Letter B vs. Latin Small Letter Thorn vs. Latin Small Letter P</w:t>
            </w:r>
            <w:r>
              <w:rPr>
                <w:noProof/>
                <w:webHidden/>
              </w:rPr>
              <w:tab/>
            </w:r>
            <w:r>
              <w:rPr>
                <w:noProof/>
                <w:webHidden/>
              </w:rPr>
              <w:fldChar w:fldCharType="begin"/>
            </w:r>
            <w:r>
              <w:rPr>
                <w:noProof/>
                <w:webHidden/>
              </w:rPr>
              <w:instrText xml:space="preserve"> PAGEREF _Toc26301505 \h </w:instrText>
            </w:r>
          </w:ins>
          <w:r>
            <w:rPr>
              <w:noProof/>
              <w:webHidden/>
            </w:rPr>
          </w:r>
          <w:r>
            <w:rPr>
              <w:noProof/>
              <w:webHidden/>
            </w:rPr>
            <w:fldChar w:fldCharType="separate"/>
          </w:r>
          <w:ins w:id="184" w:author="Author">
            <w:r>
              <w:rPr>
                <w:noProof/>
                <w:webHidden/>
              </w:rPr>
              <w:t>121</w:t>
            </w:r>
            <w:r>
              <w:rPr>
                <w:noProof/>
                <w:webHidden/>
              </w:rPr>
              <w:fldChar w:fldCharType="end"/>
            </w:r>
            <w:r w:rsidRPr="00716F93">
              <w:rPr>
                <w:rStyle w:val="Hyperlink"/>
                <w:noProof/>
              </w:rPr>
              <w:fldChar w:fldCharType="end"/>
            </w:r>
          </w:ins>
        </w:p>
        <w:p w14:paraId="7F8CC8E0" w14:textId="2DC20775" w:rsidR="00334500" w:rsidRDefault="00334500">
          <w:pPr>
            <w:pStyle w:val="TOC4"/>
            <w:tabs>
              <w:tab w:val="right" w:leader="dot" w:pos="10188"/>
            </w:tabs>
            <w:rPr>
              <w:ins w:id="185" w:author="Author"/>
              <w:rFonts w:asciiTheme="minorHAnsi" w:eastAsiaTheme="minorEastAsia" w:hAnsiTheme="minorHAnsi" w:cstheme="minorBidi"/>
              <w:noProof/>
            </w:rPr>
          </w:pPr>
          <w:ins w:id="186" w:author="Author">
            <w:r w:rsidRPr="00716F93">
              <w:rPr>
                <w:rStyle w:val="Hyperlink"/>
                <w:noProof/>
              </w:rPr>
              <w:fldChar w:fldCharType="begin"/>
            </w:r>
            <w:r w:rsidRPr="00716F93">
              <w:rPr>
                <w:rStyle w:val="Hyperlink"/>
                <w:noProof/>
              </w:rPr>
              <w:instrText xml:space="preserve"> </w:instrText>
            </w:r>
            <w:r>
              <w:rPr>
                <w:noProof/>
              </w:rPr>
              <w:instrText>HYPERLINK \l "_Toc26301506"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D.1.14 Letter Eth Versus Letter D with Stroke</w:t>
            </w:r>
            <w:r>
              <w:rPr>
                <w:noProof/>
                <w:webHidden/>
              </w:rPr>
              <w:tab/>
            </w:r>
            <w:r>
              <w:rPr>
                <w:noProof/>
                <w:webHidden/>
              </w:rPr>
              <w:fldChar w:fldCharType="begin"/>
            </w:r>
            <w:r>
              <w:rPr>
                <w:noProof/>
                <w:webHidden/>
              </w:rPr>
              <w:instrText xml:space="preserve"> PAGEREF _Toc26301506 \h </w:instrText>
            </w:r>
          </w:ins>
          <w:r>
            <w:rPr>
              <w:noProof/>
              <w:webHidden/>
            </w:rPr>
          </w:r>
          <w:r>
            <w:rPr>
              <w:noProof/>
              <w:webHidden/>
            </w:rPr>
            <w:fldChar w:fldCharType="separate"/>
          </w:r>
          <w:ins w:id="187" w:author="Author">
            <w:r>
              <w:rPr>
                <w:noProof/>
                <w:webHidden/>
              </w:rPr>
              <w:t>123</w:t>
            </w:r>
            <w:r>
              <w:rPr>
                <w:noProof/>
                <w:webHidden/>
              </w:rPr>
              <w:fldChar w:fldCharType="end"/>
            </w:r>
            <w:r w:rsidRPr="00716F93">
              <w:rPr>
                <w:rStyle w:val="Hyperlink"/>
                <w:noProof/>
              </w:rPr>
              <w:fldChar w:fldCharType="end"/>
            </w:r>
          </w:ins>
        </w:p>
        <w:p w14:paraId="57033455" w14:textId="08BDA7AD" w:rsidR="00334500" w:rsidRDefault="00334500">
          <w:pPr>
            <w:pStyle w:val="TOC3"/>
            <w:tabs>
              <w:tab w:val="right" w:leader="dot" w:pos="10188"/>
            </w:tabs>
            <w:rPr>
              <w:ins w:id="188" w:author="Author"/>
              <w:rFonts w:asciiTheme="minorHAnsi" w:eastAsiaTheme="minorEastAsia" w:hAnsiTheme="minorHAnsi" w:cstheme="minorBidi"/>
              <w:noProof/>
            </w:rPr>
          </w:pPr>
          <w:ins w:id="189" w:author="Author">
            <w:r w:rsidRPr="00716F93">
              <w:rPr>
                <w:rStyle w:val="Hyperlink"/>
                <w:noProof/>
              </w:rPr>
              <w:fldChar w:fldCharType="begin"/>
            </w:r>
            <w:r w:rsidRPr="00716F93">
              <w:rPr>
                <w:rStyle w:val="Hyperlink"/>
                <w:noProof/>
              </w:rPr>
              <w:instrText xml:space="preserve"> </w:instrText>
            </w:r>
            <w:r>
              <w:rPr>
                <w:noProof/>
              </w:rPr>
              <w:instrText>HYPERLINK \l "_Toc26301507"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 Spacing of Base Characters</w:t>
            </w:r>
            <w:r>
              <w:rPr>
                <w:noProof/>
                <w:webHidden/>
              </w:rPr>
              <w:tab/>
            </w:r>
            <w:r>
              <w:rPr>
                <w:noProof/>
                <w:webHidden/>
              </w:rPr>
              <w:fldChar w:fldCharType="begin"/>
            </w:r>
            <w:r>
              <w:rPr>
                <w:noProof/>
                <w:webHidden/>
              </w:rPr>
              <w:instrText xml:space="preserve"> PAGEREF _Toc26301507 \h </w:instrText>
            </w:r>
          </w:ins>
          <w:r>
            <w:rPr>
              <w:noProof/>
              <w:webHidden/>
            </w:rPr>
          </w:r>
          <w:r>
            <w:rPr>
              <w:noProof/>
              <w:webHidden/>
            </w:rPr>
            <w:fldChar w:fldCharType="separate"/>
          </w:r>
          <w:ins w:id="190" w:author="Author">
            <w:r>
              <w:rPr>
                <w:noProof/>
                <w:webHidden/>
              </w:rPr>
              <w:t>124</w:t>
            </w:r>
            <w:r>
              <w:rPr>
                <w:noProof/>
                <w:webHidden/>
              </w:rPr>
              <w:fldChar w:fldCharType="end"/>
            </w:r>
            <w:r w:rsidRPr="00716F93">
              <w:rPr>
                <w:rStyle w:val="Hyperlink"/>
                <w:noProof/>
              </w:rPr>
              <w:fldChar w:fldCharType="end"/>
            </w:r>
          </w:ins>
        </w:p>
        <w:p w14:paraId="30FB7D91" w14:textId="7F6EF54B" w:rsidR="00334500" w:rsidRDefault="00334500">
          <w:pPr>
            <w:pStyle w:val="TOC4"/>
            <w:tabs>
              <w:tab w:val="right" w:leader="dot" w:pos="10188"/>
            </w:tabs>
            <w:rPr>
              <w:ins w:id="191" w:author="Author"/>
              <w:rFonts w:asciiTheme="minorHAnsi" w:eastAsiaTheme="minorEastAsia" w:hAnsiTheme="minorHAnsi" w:cstheme="minorBidi"/>
              <w:noProof/>
            </w:rPr>
          </w:pPr>
          <w:ins w:id="192" w:author="Author">
            <w:r w:rsidRPr="00716F93">
              <w:rPr>
                <w:rStyle w:val="Hyperlink"/>
                <w:noProof/>
              </w:rPr>
              <w:fldChar w:fldCharType="begin"/>
            </w:r>
            <w:r w:rsidRPr="00716F93">
              <w:rPr>
                <w:rStyle w:val="Hyperlink"/>
                <w:noProof/>
              </w:rPr>
              <w:instrText xml:space="preserve"> </w:instrText>
            </w:r>
            <w:r>
              <w:rPr>
                <w:noProof/>
              </w:rPr>
              <w:instrText>HYPERLINK \l "_Toc26301508"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D.2.1 Latin Small Ligature AE vs. Sequence AE</w:t>
            </w:r>
            <w:r>
              <w:rPr>
                <w:noProof/>
                <w:webHidden/>
              </w:rPr>
              <w:tab/>
            </w:r>
            <w:r>
              <w:rPr>
                <w:noProof/>
                <w:webHidden/>
              </w:rPr>
              <w:fldChar w:fldCharType="begin"/>
            </w:r>
            <w:r>
              <w:rPr>
                <w:noProof/>
                <w:webHidden/>
              </w:rPr>
              <w:instrText xml:space="preserve"> PAGEREF _Toc26301508 \h </w:instrText>
            </w:r>
          </w:ins>
          <w:r>
            <w:rPr>
              <w:noProof/>
              <w:webHidden/>
            </w:rPr>
          </w:r>
          <w:r>
            <w:rPr>
              <w:noProof/>
              <w:webHidden/>
            </w:rPr>
            <w:fldChar w:fldCharType="separate"/>
          </w:r>
          <w:ins w:id="193" w:author="Author">
            <w:r>
              <w:rPr>
                <w:noProof/>
                <w:webHidden/>
              </w:rPr>
              <w:t>124</w:t>
            </w:r>
            <w:r>
              <w:rPr>
                <w:noProof/>
                <w:webHidden/>
              </w:rPr>
              <w:fldChar w:fldCharType="end"/>
            </w:r>
            <w:r w:rsidRPr="00716F93">
              <w:rPr>
                <w:rStyle w:val="Hyperlink"/>
                <w:noProof/>
              </w:rPr>
              <w:fldChar w:fldCharType="end"/>
            </w:r>
          </w:ins>
        </w:p>
        <w:p w14:paraId="3B0CF19A" w14:textId="2E4E2A74" w:rsidR="00334500" w:rsidRDefault="00334500">
          <w:pPr>
            <w:pStyle w:val="TOC4"/>
            <w:tabs>
              <w:tab w:val="right" w:leader="dot" w:pos="10188"/>
            </w:tabs>
            <w:rPr>
              <w:ins w:id="194" w:author="Author"/>
              <w:rFonts w:asciiTheme="minorHAnsi" w:eastAsiaTheme="minorEastAsia" w:hAnsiTheme="minorHAnsi" w:cstheme="minorBidi"/>
              <w:noProof/>
            </w:rPr>
          </w:pPr>
          <w:ins w:id="195" w:author="Author">
            <w:r w:rsidRPr="00716F93">
              <w:rPr>
                <w:rStyle w:val="Hyperlink"/>
                <w:noProof/>
              </w:rPr>
              <w:fldChar w:fldCharType="begin"/>
            </w:r>
            <w:r w:rsidRPr="00716F93">
              <w:rPr>
                <w:rStyle w:val="Hyperlink"/>
                <w:noProof/>
              </w:rPr>
              <w:instrText xml:space="preserve"> </w:instrText>
            </w:r>
            <w:r>
              <w:rPr>
                <w:noProof/>
              </w:rPr>
              <w:instrText>HYPERLINK \l "_Toc26301509"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D.2.2 Latin Small Ligature OE vs. Sequence OE</w:t>
            </w:r>
            <w:r>
              <w:rPr>
                <w:noProof/>
                <w:webHidden/>
              </w:rPr>
              <w:tab/>
            </w:r>
            <w:r>
              <w:rPr>
                <w:noProof/>
                <w:webHidden/>
              </w:rPr>
              <w:fldChar w:fldCharType="begin"/>
            </w:r>
            <w:r>
              <w:rPr>
                <w:noProof/>
                <w:webHidden/>
              </w:rPr>
              <w:instrText xml:space="preserve"> PAGEREF _Toc26301509 \h </w:instrText>
            </w:r>
          </w:ins>
          <w:r>
            <w:rPr>
              <w:noProof/>
              <w:webHidden/>
            </w:rPr>
          </w:r>
          <w:r>
            <w:rPr>
              <w:noProof/>
              <w:webHidden/>
            </w:rPr>
            <w:fldChar w:fldCharType="separate"/>
          </w:r>
          <w:ins w:id="196" w:author="Author">
            <w:r>
              <w:rPr>
                <w:noProof/>
                <w:webHidden/>
              </w:rPr>
              <w:t>126</w:t>
            </w:r>
            <w:r>
              <w:rPr>
                <w:noProof/>
                <w:webHidden/>
              </w:rPr>
              <w:fldChar w:fldCharType="end"/>
            </w:r>
            <w:r w:rsidRPr="00716F93">
              <w:rPr>
                <w:rStyle w:val="Hyperlink"/>
                <w:noProof/>
              </w:rPr>
              <w:fldChar w:fldCharType="end"/>
            </w:r>
          </w:ins>
        </w:p>
        <w:p w14:paraId="7A9D772F" w14:textId="1061D7DA" w:rsidR="00334500" w:rsidRDefault="00334500">
          <w:pPr>
            <w:pStyle w:val="TOC4"/>
            <w:tabs>
              <w:tab w:val="right" w:leader="dot" w:pos="10188"/>
            </w:tabs>
            <w:rPr>
              <w:ins w:id="197" w:author="Author"/>
              <w:rFonts w:asciiTheme="minorHAnsi" w:eastAsiaTheme="minorEastAsia" w:hAnsiTheme="minorHAnsi" w:cstheme="minorBidi"/>
              <w:noProof/>
            </w:rPr>
          </w:pPr>
          <w:ins w:id="198" w:author="Author">
            <w:r w:rsidRPr="00716F93">
              <w:rPr>
                <w:rStyle w:val="Hyperlink"/>
                <w:noProof/>
              </w:rPr>
              <w:fldChar w:fldCharType="begin"/>
            </w:r>
            <w:r w:rsidRPr="00716F93">
              <w:rPr>
                <w:rStyle w:val="Hyperlink"/>
                <w:noProof/>
              </w:rPr>
              <w:instrText xml:space="preserve"> </w:instrText>
            </w:r>
            <w:r>
              <w:rPr>
                <w:noProof/>
              </w:rPr>
              <w:instrText>HYPERLINK \l "_Toc26301510"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D.2.3 Sequence of Two Letter V sith Hook vs. Latin Small Letter W</w:t>
            </w:r>
            <w:r>
              <w:rPr>
                <w:noProof/>
                <w:webHidden/>
              </w:rPr>
              <w:tab/>
            </w:r>
            <w:r>
              <w:rPr>
                <w:noProof/>
                <w:webHidden/>
              </w:rPr>
              <w:fldChar w:fldCharType="begin"/>
            </w:r>
            <w:r>
              <w:rPr>
                <w:noProof/>
                <w:webHidden/>
              </w:rPr>
              <w:instrText xml:space="preserve"> PAGEREF _Toc26301510 \h </w:instrText>
            </w:r>
          </w:ins>
          <w:r>
            <w:rPr>
              <w:noProof/>
              <w:webHidden/>
            </w:rPr>
          </w:r>
          <w:r>
            <w:rPr>
              <w:noProof/>
              <w:webHidden/>
            </w:rPr>
            <w:fldChar w:fldCharType="separate"/>
          </w:r>
          <w:ins w:id="199" w:author="Author">
            <w:r>
              <w:rPr>
                <w:noProof/>
                <w:webHidden/>
              </w:rPr>
              <w:t>126</w:t>
            </w:r>
            <w:r>
              <w:rPr>
                <w:noProof/>
                <w:webHidden/>
              </w:rPr>
              <w:fldChar w:fldCharType="end"/>
            </w:r>
            <w:r w:rsidRPr="00716F93">
              <w:rPr>
                <w:rStyle w:val="Hyperlink"/>
                <w:noProof/>
              </w:rPr>
              <w:fldChar w:fldCharType="end"/>
            </w:r>
          </w:ins>
        </w:p>
        <w:p w14:paraId="05F248E7" w14:textId="6AADA840" w:rsidR="00334500" w:rsidRDefault="00334500">
          <w:pPr>
            <w:pStyle w:val="TOC3"/>
            <w:tabs>
              <w:tab w:val="right" w:leader="dot" w:pos="10188"/>
            </w:tabs>
            <w:rPr>
              <w:ins w:id="200" w:author="Author"/>
              <w:rFonts w:asciiTheme="minorHAnsi" w:eastAsiaTheme="minorEastAsia" w:hAnsiTheme="minorHAnsi" w:cstheme="minorBidi"/>
              <w:noProof/>
            </w:rPr>
          </w:pPr>
          <w:ins w:id="201" w:author="Author">
            <w:r w:rsidRPr="00716F93">
              <w:rPr>
                <w:rStyle w:val="Hyperlink"/>
                <w:noProof/>
              </w:rPr>
              <w:fldChar w:fldCharType="begin"/>
            </w:r>
            <w:r w:rsidRPr="00716F93">
              <w:rPr>
                <w:rStyle w:val="Hyperlink"/>
                <w:noProof/>
              </w:rPr>
              <w:instrText xml:space="preserve"> </w:instrText>
            </w:r>
            <w:r>
              <w:rPr>
                <w:noProof/>
              </w:rPr>
              <w:instrText>HYPERLINK \l "_Toc26301511"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 Shape of Diacritics</w:t>
            </w:r>
            <w:r>
              <w:rPr>
                <w:noProof/>
                <w:webHidden/>
              </w:rPr>
              <w:tab/>
            </w:r>
            <w:r>
              <w:rPr>
                <w:noProof/>
                <w:webHidden/>
              </w:rPr>
              <w:fldChar w:fldCharType="begin"/>
            </w:r>
            <w:r>
              <w:rPr>
                <w:noProof/>
                <w:webHidden/>
              </w:rPr>
              <w:instrText xml:space="preserve"> PAGEREF _Toc26301511 \h </w:instrText>
            </w:r>
          </w:ins>
          <w:r>
            <w:rPr>
              <w:noProof/>
              <w:webHidden/>
            </w:rPr>
          </w:r>
          <w:r>
            <w:rPr>
              <w:noProof/>
              <w:webHidden/>
            </w:rPr>
            <w:fldChar w:fldCharType="separate"/>
          </w:r>
          <w:ins w:id="202" w:author="Author">
            <w:r>
              <w:rPr>
                <w:noProof/>
                <w:webHidden/>
              </w:rPr>
              <w:t>127</w:t>
            </w:r>
            <w:r>
              <w:rPr>
                <w:noProof/>
                <w:webHidden/>
              </w:rPr>
              <w:fldChar w:fldCharType="end"/>
            </w:r>
            <w:r w:rsidRPr="00716F93">
              <w:rPr>
                <w:rStyle w:val="Hyperlink"/>
                <w:noProof/>
              </w:rPr>
              <w:fldChar w:fldCharType="end"/>
            </w:r>
          </w:ins>
        </w:p>
        <w:p w14:paraId="3AE37F17" w14:textId="7778D16B" w:rsidR="00334500" w:rsidRDefault="00334500">
          <w:pPr>
            <w:pStyle w:val="TOC4"/>
            <w:tabs>
              <w:tab w:val="right" w:leader="dot" w:pos="10188"/>
            </w:tabs>
            <w:rPr>
              <w:ins w:id="203" w:author="Author"/>
              <w:rFonts w:asciiTheme="minorHAnsi" w:eastAsiaTheme="minorEastAsia" w:hAnsiTheme="minorHAnsi" w:cstheme="minorBidi"/>
              <w:noProof/>
            </w:rPr>
          </w:pPr>
          <w:ins w:id="204" w:author="Author">
            <w:r w:rsidRPr="00716F93">
              <w:rPr>
                <w:rStyle w:val="Hyperlink"/>
                <w:noProof/>
              </w:rPr>
              <w:fldChar w:fldCharType="begin"/>
            </w:r>
            <w:r w:rsidRPr="00716F93">
              <w:rPr>
                <w:rStyle w:val="Hyperlink"/>
                <w:noProof/>
              </w:rPr>
              <w:instrText xml:space="preserve"> </w:instrText>
            </w:r>
            <w:r>
              <w:rPr>
                <w:noProof/>
              </w:rPr>
              <w:instrText>HYPERLINK \l "_Toc26301512"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 Caron (Above) vs. Breve</w:t>
            </w:r>
            <w:r>
              <w:rPr>
                <w:noProof/>
                <w:webHidden/>
              </w:rPr>
              <w:tab/>
            </w:r>
            <w:r>
              <w:rPr>
                <w:noProof/>
                <w:webHidden/>
              </w:rPr>
              <w:fldChar w:fldCharType="begin"/>
            </w:r>
            <w:r>
              <w:rPr>
                <w:noProof/>
                <w:webHidden/>
              </w:rPr>
              <w:instrText xml:space="preserve"> PAGEREF _Toc26301512 \h </w:instrText>
            </w:r>
          </w:ins>
          <w:r>
            <w:rPr>
              <w:noProof/>
              <w:webHidden/>
            </w:rPr>
          </w:r>
          <w:r>
            <w:rPr>
              <w:noProof/>
              <w:webHidden/>
            </w:rPr>
            <w:fldChar w:fldCharType="separate"/>
          </w:r>
          <w:ins w:id="205" w:author="Author">
            <w:r>
              <w:rPr>
                <w:noProof/>
                <w:webHidden/>
              </w:rPr>
              <w:t>127</w:t>
            </w:r>
            <w:r>
              <w:rPr>
                <w:noProof/>
                <w:webHidden/>
              </w:rPr>
              <w:fldChar w:fldCharType="end"/>
            </w:r>
            <w:r w:rsidRPr="00716F93">
              <w:rPr>
                <w:rStyle w:val="Hyperlink"/>
                <w:noProof/>
              </w:rPr>
              <w:fldChar w:fldCharType="end"/>
            </w:r>
          </w:ins>
        </w:p>
        <w:p w14:paraId="448F5F89" w14:textId="3704A2F1" w:rsidR="00334500" w:rsidRDefault="00334500">
          <w:pPr>
            <w:pStyle w:val="TOC4"/>
            <w:tabs>
              <w:tab w:val="right" w:leader="dot" w:pos="10188"/>
            </w:tabs>
            <w:rPr>
              <w:ins w:id="206" w:author="Author"/>
              <w:rFonts w:asciiTheme="minorHAnsi" w:eastAsiaTheme="minorEastAsia" w:hAnsiTheme="minorHAnsi" w:cstheme="minorBidi"/>
              <w:noProof/>
            </w:rPr>
          </w:pPr>
          <w:ins w:id="207" w:author="Author">
            <w:r w:rsidRPr="00716F93">
              <w:rPr>
                <w:rStyle w:val="Hyperlink"/>
                <w:noProof/>
              </w:rPr>
              <w:fldChar w:fldCharType="begin"/>
            </w:r>
            <w:r w:rsidRPr="00716F93">
              <w:rPr>
                <w:rStyle w:val="Hyperlink"/>
                <w:noProof/>
              </w:rPr>
              <w:instrText xml:space="preserve"> </w:instrText>
            </w:r>
            <w:r>
              <w:rPr>
                <w:noProof/>
              </w:rPr>
              <w:instrText>HYPERLINK \l "_Toc26301513"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eastAsia="Calibri" w:hAnsiTheme="majorHAnsi" w:cstheme="majorHAnsi"/>
                <w:iCs/>
                <w:noProof/>
              </w:rPr>
              <w:t>Code Points Considered:</w:t>
            </w:r>
            <w:r>
              <w:rPr>
                <w:noProof/>
                <w:webHidden/>
              </w:rPr>
              <w:tab/>
            </w:r>
            <w:r>
              <w:rPr>
                <w:noProof/>
                <w:webHidden/>
              </w:rPr>
              <w:fldChar w:fldCharType="begin"/>
            </w:r>
            <w:r>
              <w:rPr>
                <w:noProof/>
                <w:webHidden/>
              </w:rPr>
              <w:instrText xml:space="preserve"> PAGEREF _Toc26301513 \h </w:instrText>
            </w:r>
          </w:ins>
          <w:r>
            <w:rPr>
              <w:noProof/>
              <w:webHidden/>
            </w:rPr>
          </w:r>
          <w:r>
            <w:rPr>
              <w:noProof/>
              <w:webHidden/>
            </w:rPr>
            <w:fldChar w:fldCharType="separate"/>
          </w:r>
          <w:ins w:id="208" w:author="Author">
            <w:r>
              <w:rPr>
                <w:noProof/>
                <w:webHidden/>
              </w:rPr>
              <w:t>127</w:t>
            </w:r>
            <w:r>
              <w:rPr>
                <w:noProof/>
                <w:webHidden/>
              </w:rPr>
              <w:fldChar w:fldCharType="end"/>
            </w:r>
            <w:r w:rsidRPr="00716F93">
              <w:rPr>
                <w:rStyle w:val="Hyperlink"/>
                <w:noProof/>
              </w:rPr>
              <w:fldChar w:fldCharType="end"/>
            </w:r>
          </w:ins>
        </w:p>
        <w:p w14:paraId="4B50DDDD" w14:textId="74371724" w:rsidR="00334500" w:rsidRDefault="00334500">
          <w:pPr>
            <w:pStyle w:val="TOC4"/>
            <w:tabs>
              <w:tab w:val="right" w:leader="dot" w:pos="10188"/>
            </w:tabs>
            <w:rPr>
              <w:ins w:id="209" w:author="Author"/>
              <w:rFonts w:asciiTheme="minorHAnsi" w:eastAsiaTheme="minorEastAsia" w:hAnsiTheme="minorHAnsi" w:cstheme="minorBidi"/>
              <w:noProof/>
            </w:rPr>
          </w:pPr>
          <w:ins w:id="210" w:author="Author">
            <w:r w:rsidRPr="00716F93">
              <w:rPr>
                <w:rStyle w:val="Hyperlink"/>
                <w:noProof/>
              </w:rPr>
              <w:fldChar w:fldCharType="begin"/>
            </w:r>
            <w:r w:rsidRPr="00716F93">
              <w:rPr>
                <w:rStyle w:val="Hyperlink"/>
                <w:noProof/>
              </w:rPr>
              <w:instrText xml:space="preserve"> </w:instrText>
            </w:r>
            <w:r>
              <w:rPr>
                <w:noProof/>
              </w:rPr>
              <w:instrText>HYPERLINK \l "_Toc26301514"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D.3.2 Tilde vs. Macron (Above)</w:t>
            </w:r>
            <w:r>
              <w:rPr>
                <w:noProof/>
                <w:webHidden/>
              </w:rPr>
              <w:tab/>
            </w:r>
            <w:r>
              <w:rPr>
                <w:noProof/>
                <w:webHidden/>
              </w:rPr>
              <w:fldChar w:fldCharType="begin"/>
            </w:r>
            <w:r>
              <w:rPr>
                <w:noProof/>
                <w:webHidden/>
              </w:rPr>
              <w:instrText xml:space="preserve"> PAGEREF _Toc26301514 \h </w:instrText>
            </w:r>
          </w:ins>
          <w:r>
            <w:rPr>
              <w:noProof/>
              <w:webHidden/>
            </w:rPr>
          </w:r>
          <w:r>
            <w:rPr>
              <w:noProof/>
              <w:webHidden/>
            </w:rPr>
            <w:fldChar w:fldCharType="separate"/>
          </w:r>
          <w:ins w:id="211" w:author="Author">
            <w:r>
              <w:rPr>
                <w:noProof/>
                <w:webHidden/>
              </w:rPr>
              <w:t>129</w:t>
            </w:r>
            <w:r>
              <w:rPr>
                <w:noProof/>
                <w:webHidden/>
              </w:rPr>
              <w:fldChar w:fldCharType="end"/>
            </w:r>
            <w:r w:rsidRPr="00716F93">
              <w:rPr>
                <w:rStyle w:val="Hyperlink"/>
                <w:noProof/>
              </w:rPr>
              <w:fldChar w:fldCharType="end"/>
            </w:r>
          </w:ins>
        </w:p>
        <w:p w14:paraId="785C51FB" w14:textId="6DD2413B" w:rsidR="00334500" w:rsidRDefault="00334500">
          <w:pPr>
            <w:pStyle w:val="TOC4"/>
            <w:tabs>
              <w:tab w:val="right" w:leader="dot" w:pos="10188"/>
            </w:tabs>
            <w:rPr>
              <w:ins w:id="212" w:author="Author"/>
              <w:rFonts w:asciiTheme="minorHAnsi" w:eastAsiaTheme="minorEastAsia" w:hAnsiTheme="minorHAnsi" w:cstheme="minorBidi"/>
              <w:noProof/>
            </w:rPr>
          </w:pPr>
          <w:ins w:id="213"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"_Toc26301515"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D.3.3 Combining Cedilla (Below), Ogonek and Comma Below</w:t>
            </w:r>
            <w:r>
              <w:rPr>
                <w:noProof/>
                <w:webHidden/>
              </w:rPr>
              <w:tab/>
            </w:r>
            <w:r>
              <w:rPr>
                <w:noProof/>
                <w:webHidden/>
              </w:rPr>
              <w:fldChar w:fldCharType="begin"/>
            </w:r>
            <w:r>
              <w:rPr>
                <w:noProof/>
                <w:webHidden/>
              </w:rPr>
              <w:instrText xml:space="preserve"> PAGEREF _Toc26301515 \h </w:instrText>
            </w:r>
          </w:ins>
          <w:r>
            <w:rPr>
              <w:noProof/>
              <w:webHidden/>
            </w:rPr>
          </w:r>
          <w:r>
            <w:rPr>
              <w:noProof/>
              <w:webHidden/>
            </w:rPr>
            <w:fldChar w:fldCharType="separate"/>
          </w:r>
          <w:ins w:id="214" w:author="Author">
            <w:r>
              <w:rPr>
                <w:noProof/>
                <w:webHidden/>
              </w:rPr>
              <w:t>133</w:t>
            </w:r>
            <w:r>
              <w:rPr>
                <w:noProof/>
                <w:webHidden/>
              </w:rPr>
              <w:fldChar w:fldCharType="end"/>
            </w:r>
            <w:r w:rsidRPr="00716F93">
              <w:rPr>
                <w:rStyle w:val="Hyperlink"/>
                <w:noProof/>
              </w:rPr>
              <w:fldChar w:fldCharType="end"/>
            </w:r>
          </w:ins>
        </w:p>
        <w:p w14:paraId="08C1FD34" w14:textId="1770FAA5" w:rsidR="00334500" w:rsidRDefault="00334500">
          <w:pPr>
            <w:pStyle w:val="TOC4"/>
            <w:tabs>
              <w:tab w:val="right" w:leader="dot" w:pos="10188"/>
            </w:tabs>
            <w:rPr>
              <w:ins w:id="215" w:author="Author"/>
              <w:rFonts w:asciiTheme="minorHAnsi" w:eastAsiaTheme="minorEastAsia" w:hAnsiTheme="minorHAnsi" w:cstheme="minorBidi"/>
              <w:noProof/>
            </w:rPr>
          </w:pPr>
          <w:ins w:id="216" w:author="Author">
            <w:r w:rsidRPr="00716F93">
              <w:rPr>
                <w:rStyle w:val="Hyperlink"/>
                <w:noProof/>
              </w:rPr>
              <w:fldChar w:fldCharType="begin"/>
            </w:r>
            <w:r w:rsidRPr="00716F93">
              <w:rPr>
                <w:rStyle w:val="Hyperlink"/>
                <w:noProof/>
              </w:rPr>
              <w:instrText xml:space="preserve"> </w:instrText>
            </w:r>
            <w:r>
              <w:rPr>
                <w:noProof/>
              </w:rPr>
              <w:instrText>HYPERLINK \l "_Toc26301516"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D.3.4 Ring Above vs. Dot Above</w:t>
            </w:r>
            <w:r>
              <w:rPr>
                <w:noProof/>
                <w:webHidden/>
              </w:rPr>
              <w:tab/>
            </w:r>
            <w:r>
              <w:rPr>
                <w:noProof/>
                <w:webHidden/>
              </w:rPr>
              <w:fldChar w:fldCharType="begin"/>
            </w:r>
            <w:r>
              <w:rPr>
                <w:noProof/>
                <w:webHidden/>
              </w:rPr>
              <w:instrText xml:space="preserve"> PAGEREF _Toc26301516 \h </w:instrText>
            </w:r>
          </w:ins>
          <w:r>
            <w:rPr>
              <w:noProof/>
              <w:webHidden/>
            </w:rPr>
          </w:r>
          <w:r>
            <w:rPr>
              <w:noProof/>
              <w:webHidden/>
            </w:rPr>
            <w:fldChar w:fldCharType="separate"/>
          </w:r>
          <w:ins w:id="217" w:author="Author">
            <w:r>
              <w:rPr>
                <w:noProof/>
                <w:webHidden/>
              </w:rPr>
              <w:t>135</w:t>
            </w:r>
            <w:r>
              <w:rPr>
                <w:noProof/>
                <w:webHidden/>
              </w:rPr>
              <w:fldChar w:fldCharType="end"/>
            </w:r>
            <w:r w:rsidRPr="00716F93">
              <w:rPr>
                <w:rStyle w:val="Hyperlink"/>
                <w:noProof/>
              </w:rPr>
              <w:fldChar w:fldCharType="end"/>
            </w:r>
          </w:ins>
        </w:p>
        <w:p w14:paraId="151B607A" w14:textId="3193DD41" w:rsidR="00334500" w:rsidRDefault="00334500">
          <w:pPr>
            <w:pStyle w:val="TOC4"/>
            <w:tabs>
              <w:tab w:val="right" w:leader="dot" w:pos="10188"/>
            </w:tabs>
            <w:rPr>
              <w:ins w:id="218" w:author="Author"/>
              <w:rFonts w:asciiTheme="minorHAnsi" w:eastAsiaTheme="minorEastAsia" w:hAnsiTheme="minorHAnsi" w:cstheme="minorBidi"/>
              <w:noProof/>
            </w:rPr>
          </w:pPr>
          <w:ins w:id="219" w:author="Author">
            <w:r w:rsidRPr="00716F93">
              <w:rPr>
                <w:rStyle w:val="Hyperlink"/>
                <w:noProof/>
              </w:rPr>
              <w:fldChar w:fldCharType="begin"/>
            </w:r>
            <w:r w:rsidRPr="00716F93">
              <w:rPr>
                <w:rStyle w:val="Hyperlink"/>
                <w:noProof/>
              </w:rPr>
              <w:instrText xml:space="preserve"> </w:instrText>
            </w:r>
            <w:r>
              <w:rPr>
                <w:noProof/>
              </w:rPr>
              <w:instrText>HYPERLINK \l "_Toc26301517"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D.3.5 Acute vs. Dot Above</w:t>
            </w:r>
            <w:r>
              <w:rPr>
                <w:noProof/>
                <w:webHidden/>
              </w:rPr>
              <w:tab/>
            </w:r>
            <w:r>
              <w:rPr>
                <w:noProof/>
                <w:webHidden/>
              </w:rPr>
              <w:fldChar w:fldCharType="begin"/>
            </w:r>
            <w:r>
              <w:rPr>
                <w:noProof/>
                <w:webHidden/>
              </w:rPr>
              <w:instrText xml:space="preserve"> PAGEREF _Toc26301517 \h </w:instrText>
            </w:r>
          </w:ins>
          <w:r>
            <w:rPr>
              <w:noProof/>
              <w:webHidden/>
            </w:rPr>
          </w:r>
          <w:r>
            <w:rPr>
              <w:noProof/>
              <w:webHidden/>
            </w:rPr>
            <w:fldChar w:fldCharType="separate"/>
          </w:r>
          <w:ins w:id="220" w:author="Author">
            <w:r>
              <w:rPr>
                <w:noProof/>
                <w:webHidden/>
              </w:rPr>
              <w:t>135</w:t>
            </w:r>
            <w:r>
              <w:rPr>
                <w:noProof/>
                <w:webHidden/>
              </w:rPr>
              <w:fldChar w:fldCharType="end"/>
            </w:r>
            <w:r w:rsidRPr="00716F93">
              <w:rPr>
                <w:rStyle w:val="Hyperlink"/>
                <w:noProof/>
              </w:rPr>
              <w:fldChar w:fldCharType="end"/>
            </w:r>
          </w:ins>
        </w:p>
        <w:p w14:paraId="5650DEB8" w14:textId="7BCF89AC" w:rsidR="00334500" w:rsidRDefault="00334500">
          <w:pPr>
            <w:pStyle w:val="TOC4"/>
            <w:tabs>
              <w:tab w:val="right" w:leader="dot" w:pos="10188"/>
            </w:tabs>
            <w:rPr>
              <w:ins w:id="221" w:author="Author"/>
              <w:rFonts w:asciiTheme="minorHAnsi" w:eastAsiaTheme="minorEastAsia" w:hAnsiTheme="minorHAnsi" w:cstheme="minorBidi"/>
              <w:noProof/>
            </w:rPr>
          </w:pPr>
          <w:ins w:id="222" w:author="Author">
            <w:r w:rsidRPr="00716F93">
              <w:rPr>
                <w:rStyle w:val="Hyperlink"/>
                <w:noProof/>
              </w:rPr>
              <w:fldChar w:fldCharType="begin"/>
            </w:r>
            <w:r w:rsidRPr="00716F93">
              <w:rPr>
                <w:rStyle w:val="Hyperlink"/>
                <w:noProof/>
              </w:rPr>
              <w:instrText xml:space="preserve"> </w:instrText>
            </w:r>
            <w:r>
              <w:rPr>
                <w:noProof/>
              </w:rPr>
              <w:instrText>HYPERLINK \l "_Toc26301518"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D.3.6 Grave vs. Dot Above</w:t>
            </w:r>
            <w:r>
              <w:rPr>
                <w:noProof/>
                <w:webHidden/>
              </w:rPr>
              <w:tab/>
            </w:r>
            <w:r>
              <w:rPr>
                <w:noProof/>
                <w:webHidden/>
              </w:rPr>
              <w:fldChar w:fldCharType="begin"/>
            </w:r>
            <w:r>
              <w:rPr>
                <w:noProof/>
                <w:webHidden/>
              </w:rPr>
              <w:instrText xml:space="preserve"> PAGEREF _Toc26301518 \h </w:instrText>
            </w:r>
          </w:ins>
          <w:r>
            <w:rPr>
              <w:noProof/>
              <w:webHidden/>
            </w:rPr>
          </w:r>
          <w:r>
            <w:rPr>
              <w:noProof/>
              <w:webHidden/>
            </w:rPr>
            <w:fldChar w:fldCharType="separate"/>
          </w:r>
          <w:ins w:id="223" w:author="Author">
            <w:r>
              <w:rPr>
                <w:noProof/>
                <w:webHidden/>
              </w:rPr>
              <w:t>138</w:t>
            </w:r>
            <w:r>
              <w:rPr>
                <w:noProof/>
                <w:webHidden/>
              </w:rPr>
              <w:fldChar w:fldCharType="end"/>
            </w:r>
            <w:r w:rsidRPr="00716F93">
              <w:rPr>
                <w:rStyle w:val="Hyperlink"/>
                <w:noProof/>
              </w:rPr>
              <w:fldChar w:fldCharType="end"/>
            </w:r>
          </w:ins>
        </w:p>
        <w:p w14:paraId="777D0DBC" w14:textId="1366EC91" w:rsidR="00334500" w:rsidRDefault="00334500">
          <w:pPr>
            <w:pStyle w:val="TOC4"/>
            <w:tabs>
              <w:tab w:val="right" w:leader="dot" w:pos="10188"/>
            </w:tabs>
            <w:rPr>
              <w:ins w:id="224" w:author="Author"/>
              <w:rFonts w:asciiTheme="minorHAnsi" w:eastAsiaTheme="minorEastAsia" w:hAnsiTheme="minorHAnsi" w:cstheme="minorBidi"/>
              <w:noProof/>
            </w:rPr>
          </w:pPr>
          <w:ins w:id="225" w:author="Author">
            <w:r w:rsidRPr="00716F93">
              <w:rPr>
                <w:rStyle w:val="Hyperlink"/>
                <w:noProof/>
              </w:rPr>
              <w:fldChar w:fldCharType="begin"/>
            </w:r>
            <w:r w:rsidRPr="00716F93">
              <w:rPr>
                <w:rStyle w:val="Hyperlink"/>
                <w:noProof/>
              </w:rPr>
              <w:instrText xml:space="preserve"> </w:instrText>
            </w:r>
            <w:r>
              <w:rPr>
                <w:noProof/>
              </w:rPr>
              <w:instrText>HYPERLINK \l "_Toc26301519"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D.3.7 Double Acute vs. Diaeresis</w:t>
            </w:r>
            <w:r>
              <w:rPr>
                <w:noProof/>
                <w:webHidden/>
              </w:rPr>
              <w:tab/>
            </w:r>
            <w:r>
              <w:rPr>
                <w:noProof/>
                <w:webHidden/>
              </w:rPr>
              <w:fldChar w:fldCharType="begin"/>
            </w:r>
            <w:r>
              <w:rPr>
                <w:noProof/>
                <w:webHidden/>
              </w:rPr>
              <w:instrText xml:space="preserve"> PAGEREF _Toc26301519 \h </w:instrText>
            </w:r>
          </w:ins>
          <w:r>
            <w:rPr>
              <w:noProof/>
              <w:webHidden/>
            </w:rPr>
          </w:r>
          <w:r>
            <w:rPr>
              <w:noProof/>
              <w:webHidden/>
            </w:rPr>
            <w:fldChar w:fldCharType="separate"/>
          </w:r>
          <w:ins w:id="226" w:author="Author">
            <w:r>
              <w:rPr>
                <w:noProof/>
                <w:webHidden/>
              </w:rPr>
              <w:t>139</w:t>
            </w:r>
            <w:r>
              <w:rPr>
                <w:noProof/>
                <w:webHidden/>
              </w:rPr>
              <w:fldChar w:fldCharType="end"/>
            </w:r>
            <w:r w:rsidRPr="00716F93">
              <w:rPr>
                <w:rStyle w:val="Hyperlink"/>
                <w:noProof/>
              </w:rPr>
              <w:fldChar w:fldCharType="end"/>
            </w:r>
          </w:ins>
        </w:p>
        <w:p w14:paraId="1384DDC9" w14:textId="4EA23915" w:rsidR="00334500" w:rsidRDefault="00334500">
          <w:pPr>
            <w:pStyle w:val="TOC4"/>
            <w:tabs>
              <w:tab w:val="right" w:leader="dot" w:pos="10188"/>
            </w:tabs>
            <w:rPr>
              <w:ins w:id="227" w:author="Author"/>
              <w:rFonts w:asciiTheme="minorHAnsi" w:eastAsiaTheme="minorEastAsia" w:hAnsiTheme="minorHAnsi" w:cstheme="minorBidi"/>
              <w:noProof/>
            </w:rPr>
          </w:pPr>
          <w:ins w:id="228" w:author="Author">
            <w:r w:rsidRPr="00716F93">
              <w:rPr>
                <w:rStyle w:val="Hyperlink"/>
                <w:noProof/>
              </w:rPr>
              <w:fldChar w:fldCharType="begin"/>
            </w:r>
            <w:r w:rsidRPr="00716F93">
              <w:rPr>
                <w:rStyle w:val="Hyperlink"/>
                <w:noProof/>
              </w:rPr>
              <w:instrText xml:space="preserve"> </w:instrText>
            </w:r>
            <w:r>
              <w:rPr>
                <w:noProof/>
              </w:rPr>
              <w:instrText>HYPERLINK \l "_Toc26301520"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D.3.8 Dot Below vs. Comma Below</w:t>
            </w:r>
            <w:r>
              <w:rPr>
                <w:noProof/>
                <w:webHidden/>
              </w:rPr>
              <w:tab/>
            </w:r>
            <w:r>
              <w:rPr>
                <w:noProof/>
                <w:webHidden/>
              </w:rPr>
              <w:fldChar w:fldCharType="begin"/>
            </w:r>
            <w:r>
              <w:rPr>
                <w:noProof/>
                <w:webHidden/>
              </w:rPr>
              <w:instrText xml:space="preserve"> PAGEREF _Toc26301520 \h </w:instrText>
            </w:r>
          </w:ins>
          <w:r>
            <w:rPr>
              <w:noProof/>
              <w:webHidden/>
            </w:rPr>
          </w:r>
          <w:r>
            <w:rPr>
              <w:noProof/>
              <w:webHidden/>
            </w:rPr>
            <w:fldChar w:fldCharType="separate"/>
          </w:r>
          <w:ins w:id="229" w:author="Author">
            <w:r>
              <w:rPr>
                <w:noProof/>
                <w:webHidden/>
              </w:rPr>
              <w:t>140</w:t>
            </w:r>
            <w:r>
              <w:rPr>
                <w:noProof/>
                <w:webHidden/>
              </w:rPr>
              <w:fldChar w:fldCharType="end"/>
            </w:r>
            <w:r w:rsidRPr="00716F93">
              <w:rPr>
                <w:rStyle w:val="Hyperlink"/>
                <w:noProof/>
              </w:rPr>
              <w:fldChar w:fldCharType="end"/>
            </w:r>
          </w:ins>
        </w:p>
        <w:p w14:paraId="6B3D1E7D" w14:textId="1AD546A6" w:rsidR="00334500" w:rsidRDefault="00334500">
          <w:pPr>
            <w:pStyle w:val="TOC4"/>
            <w:tabs>
              <w:tab w:val="right" w:leader="dot" w:pos="10188"/>
            </w:tabs>
            <w:rPr>
              <w:ins w:id="230" w:author="Author"/>
              <w:rFonts w:asciiTheme="minorHAnsi" w:eastAsiaTheme="minorEastAsia" w:hAnsiTheme="minorHAnsi" w:cstheme="minorBidi"/>
              <w:noProof/>
            </w:rPr>
          </w:pPr>
          <w:ins w:id="231" w:author="Author">
            <w:r w:rsidRPr="00716F93">
              <w:rPr>
                <w:rStyle w:val="Hyperlink"/>
                <w:noProof/>
              </w:rPr>
              <w:fldChar w:fldCharType="begin"/>
            </w:r>
            <w:r w:rsidRPr="00716F93">
              <w:rPr>
                <w:rStyle w:val="Hyperlink"/>
                <w:noProof/>
              </w:rPr>
              <w:instrText xml:space="preserve"> </w:instrText>
            </w:r>
            <w:r>
              <w:rPr>
                <w:noProof/>
              </w:rPr>
              <w:instrText>HYPERLINK \l "_Toc26301521"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D.3.9 Hook vs. Dot Above</w:t>
            </w:r>
            <w:r>
              <w:rPr>
                <w:noProof/>
                <w:webHidden/>
              </w:rPr>
              <w:tab/>
            </w:r>
            <w:r>
              <w:rPr>
                <w:noProof/>
                <w:webHidden/>
              </w:rPr>
              <w:fldChar w:fldCharType="begin"/>
            </w:r>
            <w:r>
              <w:rPr>
                <w:noProof/>
                <w:webHidden/>
              </w:rPr>
              <w:instrText xml:space="preserve"> PAGEREF _Toc26301521 \h </w:instrText>
            </w:r>
          </w:ins>
          <w:r>
            <w:rPr>
              <w:noProof/>
              <w:webHidden/>
            </w:rPr>
          </w:r>
          <w:r>
            <w:rPr>
              <w:noProof/>
              <w:webHidden/>
            </w:rPr>
            <w:fldChar w:fldCharType="separate"/>
          </w:r>
          <w:ins w:id="232" w:author="Author">
            <w:r>
              <w:rPr>
                <w:noProof/>
                <w:webHidden/>
              </w:rPr>
              <w:t>142</w:t>
            </w:r>
            <w:r>
              <w:rPr>
                <w:noProof/>
                <w:webHidden/>
              </w:rPr>
              <w:fldChar w:fldCharType="end"/>
            </w:r>
            <w:r w:rsidRPr="00716F93">
              <w:rPr>
                <w:rStyle w:val="Hyperlink"/>
                <w:noProof/>
              </w:rPr>
              <w:fldChar w:fldCharType="end"/>
            </w:r>
          </w:ins>
        </w:p>
        <w:p w14:paraId="22C7A3A3" w14:textId="27CA2E68" w:rsidR="00334500" w:rsidRDefault="00334500">
          <w:pPr>
            <w:pStyle w:val="TOC4"/>
            <w:tabs>
              <w:tab w:val="right" w:leader="dot" w:pos="10188"/>
            </w:tabs>
            <w:rPr>
              <w:ins w:id="233" w:author="Author"/>
              <w:rFonts w:asciiTheme="minorHAnsi" w:eastAsiaTheme="minorEastAsia" w:hAnsiTheme="minorHAnsi" w:cstheme="minorBidi"/>
              <w:noProof/>
            </w:rPr>
          </w:pPr>
          <w:ins w:id="234" w:author="Author">
            <w:r w:rsidRPr="00716F93">
              <w:rPr>
                <w:rStyle w:val="Hyperlink"/>
                <w:noProof/>
              </w:rPr>
              <w:fldChar w:fldCharType="begin"/>
            </w:r>
            <w:r w:rsidRPr="00716F93">
              <w:rPr>
                <w:rStyle w:val="Hyperlink"/>
                <w:noProof/>
              </w:rPr>
              <w:instrText xml:space="preserve"> </w:instrText>
            </w:r>
            <w:r>
              <w:rPr>
                <w:noProof/>
              </w:rPr>
              <w:instrText>HYPERLINK \l "_Toc26301522"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D.3.10 Caron vs. Hook</w:t>
            </w:r>
            <w:r>
              <w:rPr>
                <w:noProof/>
                <w:webHidden/>
              </w:rPr>
              <w:tab/>
            </w:r>
            <w:r>
              <w:rPr>
                <w:noProof/>
                <w:webHidden/>
              </w:rPr>
              <w:fldChar w:fldCharType="begin"/>
            </w:r>
            <w:r>
              <w:rPr>
                <w:noProof/>
                <w:webHidden/>
              </w:rPr>
              <w:instrText xml:space="preserve"> PAGEREF _Toc26301522 \h </w:instrText>
            </w:r>
          </w:ins>
          <w:r>
            <w:rPr>
              <w:noProof/>
              <w:webHidden/>
            </w:rPr>
          </w:r>
          <w:r>
            <w:rPr>
              <w:noProof/>
              <w:webHidden/>
            </w:rPr>
            <w:fldChar w:fldCharType="separate"/>
          </w:r>
          <w:ins w:id="235" w:author="Author">
            <w:r>
              <w:rPr>
                <w:noProof/>
                <w:webHidden/>
              </w:rPr>
              <w:t>144</w:t>
            </w:r>
            <w:r>
              <w:rPr>
                <w:noProof/>
                <w:webHidden/>
              </w:rPr>
              <w:fldChar w:fldCharType="end"/>
            </w:r>
            <w:r w:rsidRPr="00716F93">
              <w:rPr>
                <w:rStyle w:val="Hyperlink"/>
                <w:noProof/>
              </w:rPr>
              <w:fldChar w:fldCharType="end"/>
            </w:r>
          </w:ins>
        </w:p>
        <w:p w14:paraId="5FDD725D" w14:textId="478076F3" w:rsidR="00334500" w:rsidRDefault="00334500">
          <w:pPr>
            <w:pStyle w:val="TOC4"/>
            <w:tabs>
              <w:tab w:val="right" w:leader="dot" w:pos="10188"/>
            </w:tabs>
            <w:rPr>
              <w:ins w:id="236" w:author="Author"/>
              <w:rFonts w:asciiTheme="minorHAnsi" w:eastAsiaTheme="minorEastAsia" w:hAnsiTheme="minorHAnsi" w:cstheme="minorBidi"/>
              <w:noProof/>
            </w:rPr>
          </w:pPr>
          <w:ins w:id="237" w:author="Author">
            <w:r w:rsidRPr="00716F93">
              <w:rPr>
                <w:rStyle w:val="Hyperlink"/>
                <w:noProof/>
              </w:rPr>
              <w:fldChar w:fldCharType="begin"/>
            </w:r>
            <w:r w:rsidRPr="00716F93">
              <w:rPr>
                <w:rStyle w:val="Hyperlink"/>
                <w:noProof/>
              </w:rPr>
              <w:instrText xml:space="preserve"> </w:instrText>
            </w:r>
            <w:r>
              <w:rPr>
                <w:noProof/>
              </w:rPr>
              <w:instrText>HYPERLINK \l "_Toc26301523"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D.3.11 Caron vs. Horn</w:t>
            </w:r>
            <w:r>
              <w:rPr>
                <w:noProof/>
                <w:webHidden/>
              </w:rPr>
              <w:tab/>
            </w:r>
            <w:r>
              <w:rPr>
                <w:noProof/>
                <w:webHidden/>
              </w:rPr>
              <w:fldChar w:fldCharType="begin"/>
            </w:r>
            <w:r>
              <w:rPr>
                <w:noProof/>
                <w:webHidden/>
              </w:rPr>
              <w:instrText xml:space="preserve"> PAGEREF _Toc26301523 \h </w:instrText>
            </w:r>
          </w:ins>
          <w:r>
            <w:rPr>
              <w:noProof/>
              <w:webHidden/>
            </w:rPr>
          </w:r>
          <w:r>
            <w:rPr>
              <w:noProof/>
              <w:webHidden/>
            </w:rPr>
            <w:fldChar w:fldCharType="separate"/>
          </w:r>
          <w:ins w:id="238" w:author="Author">
            <w:r>
              <w:rPr>
                <w:noProof/>
                <w:webHidden/>
              </w:rPr>
              <w:t>145</w:t>
            </w:r>
            <w:r>
              <w:rPr>
                <w:noProof/>
                <w:webHidden/>
              </w:rPr>
              <w:fldChar w:fldCharType="end"/>
            </w:r>
            <w:r w:rsidRPr="00716F93">
              <w:rPr>
                <w:rStyle w:val="Hyperlink"/>
                <w:noProof/>
              </w:rPr>
              <w:fldChar w:fldCharType="end"/>
            </w:r>
          </w:ins>
        </w:p>
        <w:p w14:paraId="4D7944EF" w14:textId="687E742C" w:rsidR="00334500" w:rsidRDefault="00334500">
          <w:pPr>
            <w:pStyle w:val="TOC3"/>
            <w:tabs>
              <w:tab w:val="right" w:leader="dot" w:pos="10188"/>
            </w:tabs>
            <w:rPr>
              <w:ins w:id="239" w:author="Author"/>
              <w:rFonts w:asciiTheme="minorHAnsi" w:eastAsiaTheme="minorEastAsia" w:hAnsiTheme="minorHAnsi" w:cstheme="minorBidi"/>
              <w:noProof/>
            </w:rPr>
          </w:pPr>
          <w:ins w:id="240" w:author="Author">
            <w:r w:rsidRPr="00716F93">
              <w:rPr>
                <w:rStyle w:val="Hyperlink"/>
                <w:noProof/>
              </w:rPr>
              <w:fldChar w:fldCharType="begin"/>
            </w:r>
            <w:r w:rsidRPr="00716F93">
              <w:rPr>
                <w:rStyle w:val="Hyperlink"/>
                <w:noProof/>
              </w:rPr>
              <w:instrText xml:space="preserve"> </w:instrText>
            </w:r>
            <w:r>
              <w:rPr>
                <w:noProof/>
              </w:rPr>
              <w:instrText>HYPERLINK \l "_Toc26301524"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 Stacking of Diacritics</w:t>
            </w:r>
            <w:r>
              <w:rPr>
                <w:noProof/>
                <w:webHidden/>
              </w:rPr>
              <w:tab/>
            </w:r>
            <w:r>
              <w:rPr>
                <w:noProof/>
                <w:webHidden/>
              </w:rPr>
              <w:fldChar w:fldCharType="begin"/>
            </w:r>
            <w:r>
              <w:rPr>
                <w:noProof/>
                <w:webHidden/>
              </w:rPr>
              <w:instrText xml:space="preserve"> PAGEREF _Toc26301524 \h </w:instrText>
            </w:r>
          </w:ins>
          <w:r>
            <w:rPr>
              <w:noProof/>
              <w:webHidden/>
            </w:rPr>
          </w:r>
          <w:r>
            <w:rPr>
              <w:noProof/>
              <w:webHidden/>
            </w:rPr>
            <w:fldChar w:fldCharType="separate"/>
          </w:r>
          <w:ins w:id="241" w:author="Author">
            <w:r>
              <w:rPr>
                <w:noProof/>
                <w:webHidden/>
              </w:rPr>
              <w:t>146</w:t>
            </w:r>
            <w:r>
              <w:rPr>
                <w:noProof/>
                <w:webHidden/>
              </w:rPr>
              <w:fldChar w:fldCharType="end"/>
            </w:r>
            <w:r w:rsidRPr="00716F93">
              <w:rPr>
                <w:rStyle w:val="Hyperlink"/>
                <w:noProof/>
              </w:rPr>
              <w:fldChar w:fldCharType="end"/>
            </w:r>
          </w:ins>
        </w:p>
        <w:p w14:paraId="405654EC" w14:textId="55E2248E" w:rsidR="00334500" w:rsidRDefault="00334500">
          <w:pPr>
            <w:pStyle w:val="TOC4"/>
            <w:tabs>
              <w:tab w:val="right" w:leader="dot" w:pos="10188"/>
            </w:tabs>
            <w:rPr>
              <w:ins w:id="242" w:author="Author"/>
              <w:rFonts w:asciiTheme="minorHAnsi" w:eastAsiaTheme="minorEastAsia" w:hAnsiTheme="minorHAnsi" w:cstheme="minorBidi"/>
              <w:noProof/>
            </w:rPr>
          </w:pPr>
          <w:ins w:id="243" w:author="Author">
            <w:r w:rsidRPr="00716F93">
              <w:rPr>
                <w:rStyle w:val="Hyperlink"/>
                <w:noProof/>
              </w:rPr>
              <w:fldChar w:fldCharType="begin"/>
            </w:r>
            <w:r w:rsidRPr="00716F93">
              <w:rPr>
                <w:rStyle w:val="Hyperlink"/>
                <w:noProof/>
              </w:rPr>
              <w:instrText xml:space="preserve"> </w:instrText>
            </w:r>
            <w:r>
              <w:rPr>
                <w:noProof/>
              </w:rPr>
              <w:instrText>HYPERLINK \l "_Toc26301525"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 Circumflex and Tilde</w:t>
            </w:r>
            <w:r>
              <w:rPr>
                <w:noProof/>
                <w:webHidden/>
              </w:rPr>
              <w:tab/>
            </w:r>
            <w:r>
              <w:rPr>
                <w:noProof/>
                <w:webHidden/>
              </w:rPr>
              <w:fldChar w:fldCharType="begin"/>
            </w:r>
            <w:r>
              <w:rPr>
                <w:noProof/>
                <w:webHidden/>
              </w:rPr>
              <w:instrText xml:space="preserve"> PAGEREF _Toc26301525 \h </w:instrText>
            </w:r>
          </w:ins>
          <w:r>
            <w:rPr>
              <w:noProof/>
              <w:webHidden/>
            </w:rPr>
          </w:r>
          <w:r>
            <w:rPr>
              <w:noProof/>
              <w:webHidden/>
            </w:rPr>
            <w:fldChar w:fldCharType="separate"/>
          </w:r>
          <w:ins w:id="244" w:author="Author">
            <w:r>
              <w:rPr>
                <w:noProof/>
                <w:webHidden/>
              </w:rPr>
              <w:t>146</w:t>
            </w:r>
            <w:r>
              <w:rPr>
                <w:noProof/>
                <w:webHidden/>
              </w:rPr>
              <w:fldChar w:fldCharType="end"/>
            </w:r>
            <w:r w:rsidRPr="00716F93">
              <w:rPr>
                <w:rStyle w:val="Hyperlink"/>
                <w:noProof/>
              </w:rPr>
              <w:fldChar w:fldCharType="end"/>
            </w:r>
          </w:ins>
        </w:p>
        <w:p w14:paraId="4B04C23E" w14:textId="22214A8C" w:rsidR="00334500" w:rsidRDefault="00334500">
          <w:pPr>
            <w:pStyle w:val="TOC4"/>
            <w:tabs>
              <w:tab w:val="right" w:leader="dot" w:pos="10188"/>
            </w:tabs>
            <w:rPr>
              <w:ins w:id="245" w:author="Author"/>
              <w:rFonts w:asciiTheme="minorHAnsi" w:eastAsiaTheme="minorEastAsia" w:hAnsiTheme="minorHAnsi" w:cstheme="minorBidi"/>
              <w:noProof/>
            </w:rPr>
          </w:pPr>
          <w:ins w:id="246" w:author="Author">
            <w:r w:rsidRPr="00716F93">
              <w:rPr>
                <w:rStyle w:val="Hyperlink"/>
                <w:noProof/>
              </w:rPr>
              <w:fldChar w:fldCharType="begin"/>
            </w:r>
            <w:r w:rsidRPr="00716F93">
              <w:rPr>
                <w:rStyle w:val="Hyperlink"/>
                <w:noProof/>
              </w:rPr>
              <w:instrText xml:space="preserve"> </w:instrText>
            </w:r>
            <w:r>
              <w:rPr>
                <w:noProof/>
              </w:rPr>
              <w:instrText>HYPERLINK \l "_Toc26301526"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 Circumflex and Hook Above</w:t>
            </w:r>
            <w:r>
              <w:rPr>
                <w:noProof/>
                <w:webHidden/>
              </w:rPr>
              <w:tab/>
            </w:r>
            <w:r>
              <w:rPr>
                <w:noProof/>
                <w:webHidden/>
              </w:rPr>
              <w:fldChar w:fldCharType="begin"/>
            </w:r>
            <w:r>
              <w:rPr>
                <w:noProof/>
                <w:webHidden/>
              </w:rPr>
              <w:instrText xml:space="preserve"> PAGEREF _Toc26301526 \h </w:instrText>
            </w:r>
          </w:ins>
          <w:r>
            <w:rPr>
              <w:noProof/>
              <w:webHidden/>
            </w:rPr>
          </w:r>
          <w:r>
            <w:rPr>
              <w:noProof/>
              <w:webHidden/>
            </w:rPr>
            <w:fldChar w:fldCharType="separate"/>
          </w:r>
          <w:ins w:id="247" w:author="Author">
            <w:r>
              <w:rPr>
                <w:noProof/>
                <w:webHidden/>
              </w:rPr>
              <w:t>150</w:t>
            </w:r>
            <w:r>
              <w:rPr>
                <w:noProof/>
                <w:webHidden/>
              </w:rPr>
              <w:fldChar w:fldCharType="end"/>
            </w:r>
            <w:r w:rsidRPr="00716F93">
              <w:rPr>
                <w:rStyle w:val="Hyperlink"/>
                <w:noProof/>
              </w:rPr>
              <w:fldChar w:fldCharType="end"/>
            </w:r>
          </w:ins>
        </w:p>
        <w:p w14:paraId="109C9C91" w14:textId="2AF14380" w:rsidR="00334500" w:rsidRDefault="00334500">
          <w:pPr>
            <w:pStyle w:val="TOC4"/>
            <w:tabs>
              <w:tab w:val="right" w:leader="dot" w:pos="10188"/>
            </w:tabs>
            <w:rPr>
              <w:ins w:id="248" w:author="Author"/>
              <w:rFonts w:asciiTheme="minorHAnsi" w:eastAsiaTheme="minorEastAsia" w:hAnsiTheme="minorHAnsi" w:cstheme="minorBidi"/>
              <w:noProof/>
            </w:rPr>
          </w:pPr>
          <w:ins w:id="249" w:author="Author">
            <w:r w:rsidRPr="00716F93">
              <w:rPr>
                <w:rStyle w:val="Hyperlink"/>
                <w:noProof/>
              </w:rPr>
              <w:fldChar w:fldCharType="begin"/>
            </w:r>
            <w:r w:rsidRPr="00716F93">
              <w:rPr>
                <w:rStyle w:val="Hyperlink"/>
                <w:noProof/>
              </w:rPr>
              <w:instrText xml:space="preserve"> </w:instrText>
            </w:r>
            <w:r>
              <w:rPr>
                <w:noProof/>
              </w:rPr>
              <w:instrText>HYPERLINK \l "_Toc26301527"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D.4.3 Breve + Grave above</w:t>
            </w:r>
            <w:r>
              <w:rPr>
                <w:noProof/>
                <w:webHidden/>
              </w:rPr>
              <w:tab/>
            </w:r>
            <w:r>
              <w:rPr>
                <w:noProof/>
                <w:webHidden/>
              </w:rPr>
              <w:fldChar w:fldCharType="begin"/>
            </w:r>
            <w:r>
              <w:rPr>
                <w:noProof/>
                <w:webHidden/>
              </w:rPr>
              <w:instrText xml:space="preserve"> PAGEREF _Toc26301527 \h </w:instrText>
            </w:r>
          </w:ins>
          <w:r>
            <w:rPr>
              <w:noProof/>
              <w:webHidden/>
            </w:rPr>
          </w:r>
          <w:r>
            <w:rPr>
              <w:noProof/>
              <w:webHidden/>
            </w:rPr>
            <w:fldChar w:fldCharType="separate"/>
          </w:r>
          <w:ins w:id="250" w:author="Author">
            <w:r>
              <w:rPr>
                <w:noProof/>
                <w:webHidden/>
              </w:rPr>
              <w:t>153</w:t>
            </w:r>
            <w:r>
              <w:rPr>
                <w:noProof/>
                <w:webHidden/>
              </w:rPr>
              <w:fldChar w:fldCharType="end"/>
            </w:r>
            <w:r w:rsidRPr="00716F93">
              <w:rPr>
                <w:rStyle w:val="Hyperlink"/>
                <w:noProof/>
              </w:rPr>
              <w:fldChar w:fldCharType="end"/>
            </w:r>
          </w:ins>
        </w:p>
        <w:p w14:paraId="632F2A8F" w14:textId="0F16D888" w:rsidR="00334500" w:rsidRDefault="00334500">
          <w:pPr>
            <w:pStyle w:val="TOC4"/>
            <w:tabs>
              <w:tab w:val="right" w:leader="dot" w:pos="10188"/>
            </w:tabs>
            <w:rPr>
              <w:ins w:id="251" w:author="Author"/>
              <w:rFonts w:asciiTheme="minorHAnsi" w:eastAsiaTheme="minorEastAsia" w:hAnsiTheme="minorHAnsi" w:cstheme="minorBidi"/>
              <w:noProof/>
            </w:rPr>
          </w:pPr>
          <w:ins w:id="252" w:author="Author">
            <w:r w:rsidRPr="00716F93">
              <w:rPr>
                <w:rStyle w:val="Hyperlink"/>
                <w:noProof/>
              </w:rPr>
              <w:fldChar w:fldCharType="begin"/>
            </w:r>
            <w:r w:rsidRPr="00716F93">
              <w:rPr>
                <w:rStyle w:val="Hyperlink"/>
                <w:noProof/>
              </w:rPr>
              <w:instrText xml:space="preserve"> </w:instrText>
            </w:r>
            <w:r>
              <w:rPr>
                <w:noProof/>
              </w:rPr>
              <w:instrText>HYPERLINK \l "_Toc26301528"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D.4.4 Breve and Hook Above</w:t>
            </w:r>
            <w:r>
              <w:rPr>
                <w:noProof/>
                <w:webHidden/>
              </w:rPr>
              <w:tab/>
            </w:r>
            <w:r>
              <w:rPr>
                <w:noProof/>
                <w:webHidden/>
              </w:rPr>
              <w:fldChar w:fldCharType="begin"/>
            </w:r>
            <w:r>
              <w:rPr>
                <w:noProof/>
                <w:webHidden/>
              </w:rPr>
              <w:instrText xml:space="preserve"> PAGEREF _Toc26301528 \h </w:instrText>
            </w:r>
          </w:ins>
          <w:r>
            <w:rPr>
              <w:noProof/>
              <w:webHidden/>
            </w:rPr>
          </w:r>
          <w:r>
            <w:rPr>
              <w:noProof/>
              <w:webHidden/>
            </w:rPr>
            <w:fldChar w:fldCharType="separate"/>
          </w:r>
          <w:ins w:id="253" w:author="Author">
            <w:r>
              <w:rPr>
                <w:noProof/>
                <w:webHidden/>
              </w:rPr>
              <w:t>155</w:t>
            </w:r>
            <w:r>
              <w:rPr>
                <w:noProof/>
                <w:webHidden/>
              </w:rPr>
              <w:fldChar w:fldCharType="end"/>
            </w:r>
            <w:r w:rsidRPr="00716F93">
              <w:rPr>
                <w:rStyle w:val="Hyperlink"/>
                <w:noProof/>
              </w:rPr>
              <w:fldChar w:fldCharType="end"/>
            </w:r>
          </w:ins>
        </w:p>
        <w:p w14:paraId="23809F85" w14:textId="2A54A2E0" w:rsidR="00334500" w:rsidRDefault="00334500">
          <w:pPr>
            <w:pStyle w:val="TOC4"/>
            <w:tabs>
              <w:tab w:val="right" w:leader="dot" w:pos="10188"/>
            </w:tabs>
            <w:rPr>
              <w:ins w:id="254" w:author="Author"/>
              <w:rFonts w:asciiTheme="minorHAnsi" w:eastAsiaTheme="minorEastAsia" w:hAnsiTheme="minorHAnsi" w:cstheme="minorBidi"/>
              <w:noProof/>
            </w:rPr>
          </w:pPr>
          <w:ins w:id="255" w:author="Author">
            <w:r w:rsidRPr="00716F93">
              <w:rPr>
                <w:rStyle w:val="Hyperlink"/>
                <w:noProof/>
              </w:rPr>
              <w:fldChar w:fldCharType="begin"/>
            </w:r>
            <w:r w:rsidRPr="00716F93">
              <w:rPr>
                <w:rStyle w:val="Hyperlink"/>
                <w:noProof/>
              </w:rPr>
              <w:instrText xml:space="preserve"> </w:instrText>
            </w:r>
            <w:r>
              <w:rPr>
                <w:noProof/>
              </w:rPr>
              <w:instrText>HYPERLINK \l "_Toc26301529"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D.4.5 Breve and Tilde</w:t>
            </w:r>
            <w:r>
              <w:rPr>
                <w:noProof/>
                <w:webHidden/>
              </w:rPr>
              <w:tab/>
            </w:r>
            <w:r>
              <w:rPr>
                <w:noProof/>
                <w:webHidden/>
              </w:rPr>
              <w:fldChar w:fldCharType="begin"/>
            </w:r>
            <w:r>
              <w:rPr>
                <w:noProof/>
                <w:webHidden/>
              </w:rPr>
              <w:instrText xml:space="preserve"> PAGEREF _Toc26301529 \h </w:instrText>
            </w:r>
          </w:ins>
          <w:r>
            <w:rPr>
              <w:noProof/>
              <w:webHidden/>
            </w:rPr>
          </w:r>
          <w:r>
            <w:rPr>
              <w:noProof/>
              <w:webHidden/>
            </w:rPr>
            <w:fldChar w:fldCharType="separate"/>
          </w:r>
          <w:ins w:id="256" w:author="Author">
            <w:r>
              <w:rPr>
                <w:noProof/>
                <w:webHidden/>
              </w:rPr>
              <w:t>156</w:t>
            </w:r>
            <w:r>
              <w:rPr>
                <w:noProof/>
                <w:webHidden/>
              </w:rPr>
              <w:fldChar w:fldCharType="end"/>
            </w:r>
            <w:r w:rsidRPr="00716F93">
              <w:rPr>
                <w:rStyle w:val="Hyperlink"/>
                <w:noProof/>
              </w:rPr>
              <w:fldChar w:fldCharType="end"/>
            </w:r>
          </w:ins>
        </w:p>
        <w:p w14:paraId="1874768E" w14:textId="5CE10410" w:rsidR="00334500" w:rsidRDefault="00334500">
          <w:pPr>
            <w:pStyle w:val="TOC4"/>
            <w:tabs>
              <w:tab w:val="right" w:leader="dot" w:pos="10188"/>
            </w:tabs>
            <w:rPr>
              <w:ins w:id="257" w:author="Author"/>
              <w:rFonts w:asciiTheme="minorHAnsi" w:eastAsiaTheme="minorEastAsia" w:hAnsiTheme="minorHAnsi" w:cstheme="minorBidi"/>
              <w:noProof/>
            </w:rPr>
          </w:pPr>
          <w:ins w:id="258" w:author="Author">
            <w:r w:rsidRPr="00716F93">
              <w:rPr>
                <w:rStyle w:val="Hyperlink"/>
                <w:noProof/>
              </w:rPr>
              <w:fldChar w:fldCharType="begin"/>
            </w:r>
            <w:r w:rsidRPr="00716F93">
              <w:rPr>
                <w:rStyle w:val="Hyperlink"/>
                <w:noProof/>
              </w:rPr>
              <w:instrText xml:space="preserve"> </w:instrText>
            </w:r>
            <w:r>
              <w:rPr>
                <w:noProof/>
              </w:rPr>
              <w:instrText>HYPERLINK \l "_Toc26301530"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D.4.6 Horn and Acute</w:t>
            </w:r>
            <w:r>
              <w:rPr>
                <w:noProof/>
                <w:webHidden/>
              </w:rPr>
              <w:tab/>
            </w:r>
            <w:r>
              <w:rPr>
                <w:noProof/>
                <w:webHidden/>
              </w:rPr>
              <w:fldChar w:fldCharType="begin"/>
            </w:r>
            <w:r>
              <w:rPr>
                <w:noProof/>
                <w:webHidden/>
              </w:rPr>
              <w:instrText xml:space="preserve"> PAGEREF _Toc26301530 \h </w:instrText>
            </w:r>
          </w:ins>
          <w:r>
            <w:rPr>
              <w:noProof/>
              <w:webHidden/>
            </w:rPr>
          </w:r>
          <w:r>
            <w:rPr>
              <w:noProof/>
              <w:webHidden/>
            </w:rPr>
            <w:fldChar w:fldCharType="separate"/>
          </w:r>
          <w:ins w:id="259" w:author="Author">
            <w:r>
              <w:rPr>
                <w:noProof/>
                <w:webHidden/>
              </w:rPr>
              <w:t>157</w:t>
            </w:r>
            <w:r>
              <w:rPr>
                <w:noProof/>
                <w:webHidden/>
              </w:rPr>
              <w:fldChar w:fldCharType="end"/>
            </w:r>
            <w:r w:rsidRPr="00716F93">
              <w:rPr>
                <w:rStyle w:val="Hyperlink"/>
                <w:noProof/>
              </w:rPr>
              <w:fldChar w:fldCharType="end"/>
            </w:r>
          </w:ins>
        </w:p>
        <w:p w14:paraId="46F4D2C5" w14:textId="686DFBCF" w:rsidR="00334500" w:rsidRDefault="00334500">
          <w:pPr>
            <w:pStyle w:val="TOC4"/>
            <w:tabs>
              <w:tab w:val="right" w:leader="dot" w:pos="10188"/>
            </w:tabs>
            <w:rPr>
              <w:ins w:id="260" w:author="Author"/>
              <w:rFonts w:asciiTheme="minorHAnsi" w:eastAsiaTheme="minorEastAsia" w:hAnsiTheme="minorHAnsi" w:cstheme="minorBidi"/>
              <w:noProof/>
            </w:rPr>
          </w:pPr>
          <w:ins w:id="261" w:author="Author">
            <w:r w:rsidRPr="00716F93">
              <w:rPr>
                <w:rStyle w:val="Hyperlink"/>
                <w:noProof/>
              </w:rPr>
              <w:fldChar w:fldCharType="begin"/>
            </w:r>
            <w:r w:rsidRPr="00716F93">
              <w:rPr>
                <w:rStyle w:val="Hyperlink"/>
                <w:noProof/>
              </w:rPr>
              <w:instrText xml:space="preserve"> </w:instrText>
            </w:r>
            <w:r>
              <w:rPr>
                <w:noProof/>
              </w:rPr>
              <w:instrText>HYPERLINK \l "_Toc26301531"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D.4.7 Horn and Hook Above</w:t>
            </w:r>
            <w:r>
              <w:rPr>
                <w:noProof/>
                <w:webHidden/>
              </w:rPr>
              <w:tab/>
            </w:r>
            <w:r>
              <w:rPr>
                <w:noProof/>
                <w:webHidden/>
              </w:rPr>
              <w:fldChar w:fldCharType="begin"/>
            </w:r>
            <w:r>
              <w:rPr>
                <w:noProof/>
                <w:webHidden/>
              </w:rPr>
              <w:instrText xml:space="preserve"> PAGEREF _Toc26301531 \h </w:instrText>
            </w:r>
          </w:ins>
          <w:r>
            <w:rPr>
              <w:noProof/>
              <w:webHidden/>
            </w:rPr>
          </w:r>
          <w:r>
            <w:rPr>
              <w:noProof/>
              <w:webHidden/>
            </w:rPr>
            <w:fldChar w:fldCharType="separate"/>
          </w:r>
          <w:ins w:id="262" w:author="Author">
            <w:r>
              <w:rPr>
                <w:noProof/>
                <w:webHidden/>
              </w:rPr>
              <w:t>159</w:t>
            </w:r>
            <w:r>
              <w:rPr>
                <w:noProof/>
                <w:webHidden/>
              </w:rPr>
              <w:fldChar w:fldCharType="end"/>
            </w:r>
            <w:r w:rsidRPr="00716F93">
              <w:rPr>
                <w:rStyle w:val="Hyperlink"/>
                <w:noProof/>
              </w:rPr>
              <w:fldChar w:fldCharType="end"/>
            </w:r>
          </w:ins>
        </w:p>
        <w:p w14:paraId="39469759" w14:textId="57403291" w:rsidR="00334500" w:rsidRDefault="00334500">
          <w:pPr>
            <w:pStyle w:val="TOC4"/>
            <w:tabs>
              <w:tab w:val="right" w:leader="dot" w:pos="10188"/>
            </w:tabs>
            <w:rPr>
              <w:ins w:id="263" w:author="Author"/>
              <w:rFonts w:asciiTheme="minorHAnsi" w:eastAsiaTheme="minorEastAsia" w:hAnsiTheme="minorHAnsi" w:cstheme="minorBidi"/>
              <w:noProof/>
            </w:rPr>
          </w:pPr>
          <w:ins w:id="264" w:author="Author">
            <w:r w:rsidRPr="00716F93">
              <w:rPr>
                <w:rStyle w:val="Hyperlink"/>
                <w:noProof/>
              </w:rPr>
              <w:fldChar w:fldCharType="begin"/>
            </w:r>
            <w:r w:rsidRPr="00716F93">
              <w:rPr>
                <w:rStyle w:val="Hyperlink"/>
                <w:noProof/>
              </w:rPr>
              <w:instrText xml:space="preserve"> </w:instrText>
            </w:r>
            <w:r>
              <w:rPr>
                <w:noProof/>
              </w:rPr>
              <w:instrText>HYPERLINK \l "_Toc26301532"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D.4.8 Diacritic Grave</w:t>
            </w:r>
            <w:r>
              <w:rPr>
                <w:noProof/>
                <w:webHidden/>
              </w:rPr>
              <w:tab/>
            </w:r>
            <w:r>
              <w:rPr>
                <w:noProof/>
                <w:webHidden/>
              </w:rPr>
              <w:fldChar w:fldCharType="begin"/>
            </w:r>
            <w:r>
              <w:rPr>
                <w:noProof/>
                <w:webHidden/>
              </w:rPr>
              <w:instrText xml:space="preserve"> PAGEREF _Toc26301532 \h </w:instrText>
            </w:r>
          </w:ins>
          <w:r>
            <w:rPr>
              <w:noProof/>
              <w:webHidden/>
            </w:rPr>
          </w:r>
          <w:r>
            <w:rPr>
              <w:noProof/>
              <w:webHidden/>
            </w:rPr>
            <w:fldChar w:fldCharType="separate"/>
          </w:r>
          <w:ins w:id="265" w:author="Author">
            <w:r>
              <w:rPr>
                <w:noProof/>
                <w:webHidden/>
              </w:rPr>
              <w:t>161</w:t>
            </w:r>
            <w:r>
              <w:rPr>
                <w:noProof/>
                <w:webHidden/>
              </w:rPr>
              <w:fldChar w:fldCharType="end"/>
            </w:r>
            <w:r w:rsidRPr="00716F93">
              <w:rPr>
                <w:rStyle w:val="Hyperlink"/>
                <w:noProof/>
              </w:rPr>
              <w:fldChar w:fldCharType="end"/>
            </w:r>
          </w:ins>
        </w:p>
        <w:p w14:paraId="64290B9E" w14:textId="048E82CD" w:rsidR="00334500" w:rsidRDefault="00334500">
          <w:pPr>
            <w:pStyle w:val="TOC4"/>
            <w:tabs>
              <w:tab w:val="right" w:leader="dot" w:pos="10188"/>
            </w:tabs>
            <w:rPr>
              <w:ins w:id="266" w:author="Author"/>
              <w:rFonts w:asciiTheme="minorHAnsi" w:eastAsiaTheme="minorEastAsia" w:hAnsiTheme="minorHAnsi" w:cstheme="minorBidi"/>
              <w:noProof/>
            </w:rPr>
          </w:pPr>
          <w:ins w:id="267" w:author="Author">
            <w:r w:rsidRPr="00716F93">
              <w:rPr>
                <w:rStyle w:val="Hyperlink"/>
                <w:noProof/>
              </w:rPr>
              <w:fldChar w:fldCharType="begin"/>
            </w:r>
            <w:r w:rsidRPr="00716F93">
              <w:rPr>
                <w:rStyle w:val="Hyperlink"/>
                <w:noProof/>
              </w:rPr>
              <w:instrText xml:space="preserve"> </w:instrText>
            </w:r>
            <w:r>
              <w:rPr>
                <w:noProof/>
              </w:rPr>
              <w:instrText>HYPERLINK \l "_Toc26301533"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D.4.9  Diacritics Horn And Grave</w:t>
            </w:r>
            <w:r>
              <w:rPr>
                <w:noProof/>
                <w:webHidden/>
              </w:rPr>
              <w:tab/>
            </w:r>
            <w:r>
              <w:rPr>
                <w:noProof/>
                <w:webHidden/>
              </w:rPr>
              <w:fldChar w:fldCharType="begin"/>
            </w:r>
            <w:r>
              <w:rPr>
                <w:noProof/>
                <w:webHidden/>
              </w:rPr>
              <w:instrText xml:space="preserve"> PAGEREF _Toc26301533 \h </w:instrText>
            </w:r>
          </w:ins>
          <w:r>
            <w:rPr>
              <w:noProof/>
              <w:webHidden/>
            </w:rPr>
          </w:r>
          <w:r>
            <w:rPr>
              <w:noProof/>
              <w:webHidden/>
            </w:rPr>
            <w:fldChar w:fldCharType="separate"/>
          </w:r>
          <w:ins w:id="268" w:author="Author">
            <w:r>
              <w:rPr>
                <w:noProof/>
                <w:webHidden/>
              </w:rPr>
              <w:t>162</w:t>
            </w:r>
            <w:r>
              <w:rPr>
                <w:noProof/>
                <w:webHidden/>
              </w:rPr>
              <w:fldChar w:fldCharType="end"/>
            </w:r>
            <w:r w:rsidRPr="00716F93">
              <w:rPr>
                <w:rStyle w:val="Hyperlink"/>
                <w:noProof/>
              </w:rPr>
              <w:fldChar w:fldCharType="end"/>
            </w:r>
          </w:ins>
        </w:p>
        <w:p w14:paraId="15AFA7E2" w14:textId="73B01870" w:rsidR="00334500" w:rsidRDefault="00334500">
          <w:pPr>
            <w:pStyle w:val="TOC4"/>
            <w:tabs>
              <w:tab w:val="right" w:leader="dot" w:pos="10188"/>
            </w:tabs>
            <w:rPr>
              <w:ins w:id="269" w:author="Author"/>
              <w:rFonts w:asciiTheme="minorHAnsi" w:eastAsiaTheme="minorEastAsia" w:hAnsiTheme="minorHAnsi" w:cstheme="minorBidi"/>
              <w:noProof/>
            </w:rPr>
          </w:pPr>
          <w:ins w:id="270" w:author="Author">
            <w:r w:rsidRPr="00716F93">
              <w:rPr>
                <w:rStyle w:val="Hyperlink"/>
                <w:noProof/>
              </w:rPr>
              <w:fldChar w:fldCharType="begin"/>
            </w:r>
            <w:r w:rsidRPr="00716F93">
              <w:rPr>
                <w:rStyle w:val="Hyperlink"/>
                <w:noProof/>
              </w:rPr>
              <w:instrText xml:space="preserve"> </w:instrText>
            </w:r>
            <w:r>
              <w:rPr>
                <w:noProof/>
              </w:rPr>
              <w:instrText>HYPERLINK \l "_Toc26301534"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D.4.10 Circumflex and Hook Above</w:t>
            </w:r>
            <w:r>
              <w:rPr>
                <w:noProof/>
                <w:webHidden/>
              </w:rPr>
              <w:tab/>
            </w:r>
            <w:r>
              <w:rPr>
                <w:noProof/>
                <w:webHidden/>
              </w:rPr>
              <w:fldChar w:fldCharType="begin"/>
            </w:r>
            <w:r>
              <w:rPr>
                <w:noProof/>
                <w:webHidden/>
              </w:rPr>
              <w:instrText xml:space="preserve"> PAGEREF _Toc26301534 \h </w:instrText>
            </w:r>
          </w:ins>
          <w:r>
            <w:rPr>
              <w:noProof/>
              <w:webHidden/>
            </w:rPr>
          </w:r>
          <w:r>
            <w:rPr>
              <w:noProof/>
              <w:webHidden/>
            </w:rPr>
            <w:fldChar w:fldCharType="separate"/>
          </w:r>
          <w:ins w:id="271" w:author="Author">
            <w:r>
              <w:rPr>
                <w:noProof/>
                <w:webHidden/>
              </w:rPr>
              <w:t>163</w:t>
            </w:r>
            <w:r>
              <w:rPr>
                <w:noProof/>
                <w:webHidden/>
              </w:rPr>
              <w:fldChar w:fldCharType="end"/>
            </w:r>
            <w:r w:rsidRPr="00716F93">
              <w:rPr>
                <w:rStyle w:val="Hyperlink"/>
                <w:noProof/>
              </w:rPr>
              <w:fldChar w:fldCharType="end"/>
            </w:r>
          </w:ins>
        </w:p>
        <w:p w14:paraId="0EC849C5" w14:textId="0F3E3713" w:rsidR="00334500" w:rsidRDefault="00334500">
          <w:pPr>
            <w:pStyle w:val="TOC4"/>
            <w:tabs>
              <w:tab w:val="right" w:leader="dot" w:pos="10188"/>
            </w:tabs>
            <w:rPr>
              <w:ins w:id="272" w:author="Author"/>
              <w:rFonts w:asciiTheme="minorHAnsi" w:eastAsiaTheme="minorEastAsia" w:hAnsiTheme="minorHAnsi" w:cstheme="minorBidi"/>
              <w:noProof/>
            </w:rPr>
          </w:pPr>
          <w:ins w:id="273" w:author="Author">
            <w:r w:rsidRPr="00716F93">
              <w:rPr>
                <w:rStyle w:val="Hyperlink"/>
                <w:noProof/>
              </w:rPr>
              <w:fldChar w:fldCharType="begin"/>
            </w:r>
            <w:r w:rsidRPr="00716F93">
              <w:rPr>
                <w:rStyle w:val="Hyperlink"/>
                <w:noProof/>
              </w:rPr>
              <w:instrText xml:space="preserve"> </w:instrText>
            </w:r>
            <w:r>
              <w:rPr>
                <w:noProof/>
              </w:rPr>
              <w:instrText>HYPERLINK \l "_Toc26301535"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D.4.11 Circumflex + Dot Below</w:t>
            </w:r>
            <w:r>
              <w:rPr>
                <w:noProof/>
                <w:webHidden/>
              </w:rPr>
              <w:tab/>
            </w:r>
            <w:r>
              <w:rPr>
                <w:noProof/>
                <w:webHidden/>
              </w:rPr>
              <w:fldChar w:fldCharType="begin"/>
            </w:r>
            <w:r>
              <w:rPr>
                <w:noProof/>
                <w:webHidden/>
              </w:rPr>
              <w:instrText xml:space="preserve"> PAGEREF _Toc26301535 \h </w:instrText>
            </w:r>
          </w:ins>
          <w:r>
            <w:rPr>
              <w:noProof/>
              <w:webHidden/>
            </w:rPr>
          </w:r>
          <w:r>
            <w:rPr>
              <w:noProof/>
              <w:webHidden/>
            </w:rPr>
            <w:fldChar w:fldCharType="separate"/>
          </w:r>
          <w:ins w:id="274" w:author="Author">
            <w:r>
              <w:rPr>
                <w:noProof/>
                <w:webHidden/>
              </w:rPr>
              <w:t>165</w:t>
            </w:r>
            <w:r>
              <w:rPr>
                <w:noProof/>
                <w:webHidden/>
              </w:rPr>
              <w:fldChar w:fldCharType="end"/>
            </w:r>
            <w:r w:rsidRPr="00716F93">
              <w:rPr>
                <w:rStyle w:val="Hyperlink"/>
                <w:noProof/>
              </w:rPr>
              <w:fldChar w:fldCharType="end"/>
            </w:r>
          </w:ins>
        </w:p>
        <w:p w14:paraId="34C2B4AD" w14:textId="75BF62BC" w:rsidR="00334500" w:rsidRDefault="00334500">
          <w:pPr>
            <w:pStyle w:val="TOC4"/>
            <w:tabs>
              <w:tab w:val="right" w:leader="dot" w:pos="10188"/>
            </w:tabs>
            <w:rPr>
              <w:ins w:id="275" w:author="Author"/>
              <w:rFonts w:asciiTheme="minorHAnsi" w:eastAsiaTheme="minorEastAsia" w:hAnsiTheme="minorHAnsi" w:cstheme="minorBidi"/>
              <w:noProof/>
            </w:rPr>
          </w:pPr>
          <w:ins w:id="276" w:author="Author">
            <w:r w:rsidRPr="00716F93">
              <w:rPr>
                <w:rStyle w:val="Hyperlink"/>
                <w:noProof/>
              </w:rPr>
              <w:fldChar w:fldCharType="begin"/>
            </w:r>
            <w:r w:rsidRPr="00716F93">
              <w:rPr>
                <w:rStyle w:val="Hyperlink"/>
                <w:noProof/>
              </w:rPr>
              <w:instrText xml:space="preserve"> </w:instrText>
            </w:r>
            <w:r>
              <w:rPr>
                <w:noProof/>
              </w:rPr>
              <w:instrText>HYPERLINK \l "_Toc26301536"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D.4.12 Breve + Dot Below</w:t>
            </w:r>
            <w:r>
              <w:rPr>
                <w:noProof/>
                <w:webHidden/>
              </w:rPr>
              <w:tab/>
            </w:r>
            <w:r>
              <w:rPr>
                <w:noProof/>
                <w:webHidden/>
              </w:rPr>
              <w:fldChar w:fldCharType="begin"/>
            </w:r>
            <w:r>
              <w:rPr>
                <w:noProof/>
                <w:webHidden/>
              </w:rPr>
              <w:instrText xml:space="preserve"> PAGEREF _Toc26301536 \h </w:instrText>
            </w:r>
          </w:ins>
          <w:r>
            <w:rPr>
              <w:noProof/>
              <w:webHidden/>
            </w:rPr>
          </w:r>
          <w:r>
            <w:rPr>
              <w:noProof/>
              <w:webHidden/>
            </w:rPr>
            <w:fldChar w:fldCharType="separate"/>
          </w:r>
          <w:ins w:id="277" w:author="Author">
            <w:r>
              <w:rPr>
                <w:noProof/>
                <w:webHidden/>
              </w:rPr>
              <w:t>166</w:t>
            </w:r>
            <w:r>
              <w:rPr>
                <w:noProof/>
                <w:webHidden/>
              </w:rPr>
              <w:fldChar w:fldCharType="end"/>
            </w:r>
            <w:r w:rsidRPr="00716F93">
              <w:rPr>
                <w:rStyle w:val="Hyperlink"/>
                <w:noProof/>
              </w:rPr>
              <w:fldChar w:fldCharType="end"/>
            </w:r>
          </w:ins>
        </w:p>
        <w:p w14:paraId="2C9A2DD6" w14:textId="6C2BC276" w:rsidR="00334500" w:rsidRDefault="00334500">
          <w:pPr>
            <w:pStyle w:val="TOC4"/>
            <w:tabs>
              <w:tab w:val="right" w:leader="dot" w:pos="10188"/>
            </w:tabs>
            <w:rPr>
              <w:ins w:id="278" w:author="Author"/>
              <w:rFonts w:asciiTheme="minorHAnsi" w:eastAsiaTheme="minorEastAsia" w:hAnsiTheme="minorHAnsi" w:cstheme="minorBidi"/>
              <w:noProof/>
            </w:rPr>
          </w:pPr>
          <w:ins w:id="279" w:author="Author">
            <w:r w:rsidRPr="00716F93">
              <w:rPr>
                <w:rStyle w:val="Hyperlink"/>
                <w:noProof/>
              </w:rPr>
              <w:fldChar w:fldCharType="begin"/>
            </w:r>
            <w:r w:rsidRPr="00716F93">
              <w:rPr>
                <w:rStyle w:val="Hyperlink"/>
                <w:noProof/>
              </w:rPr>
              <w:instrText xml:space="preserve"> </w:instrText>
            </w:r>
            <w:r>
              <w:rPr>
                <w:noProof/>
              </w:rPr>
              <w:instrText>HYPERLINK \l "_Toc26301537"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D.4.13 Dot below and combining acute accent</w:t>
            </w:r>
            <w:r>
              <w:rPr>
                <w:noProof/>
                <w:webHidden/>
              </w:rPr>
              <w:tab/>
            </w:r>
            <w:r>
              <w:rPr>
                <w:noProof/>
                <w:webHidden/>
              </w:rPr>
              <w:fldChar w:fldCharType="begin"/>
            </w:r>
            <w:r>
              <w:rPr>
                <w:noProof/>
                <w:webHidden/>
              </w:rPr>
              <w:instrText xml:space="preserve"> PAGEREF _Toc26301537 \h </w:instrText>
            </w:r>
          </w:ins>
          <w:r>
            <w:rPr>
              <w:noProof/>
              <w:webHidden/>
            </w:rPr>
          </w:r>
          <w:r>
            <w:rPr>
              <w:noProof/>
              <w:webHidden/>
            </w:rPr>
            <w:fldChar w:fldCharType="separate"/>
          </w:r>
          <w:ins w:id="280" w:author="Author">
            <w:r>
              <w:rPr>
                <w:noProof/>
                <w:webHidden/>
              </w:rPr>
              <w:t>166</w:t>
            </w:r>
            <w:r>
              <w:rPr>
                <w:noProof/>
                <w:webHidden/>
              </w:rPr>
              <w:fldChar w:fldCharType="end"/>
            </w:r>
            <w:r w:rsidRPr="00716F93">
              <w:rPr>
                <w:rStyle w:val="Hyperlink"/>
                <w:noProof/>
              </w:rPr>
              <w:fldChar w:fldCharType="end"/>
            </w:r>
          </w:ins>
        </w:p>
        <w:p w14:paraId="31DD2E2E" w14:textId="1C0FFAE9" w:rsidR="00334500" w:rsidRDefault="00334500">
          <w:pPr>
            <w:pStyle w:val="TOC4"/>
            <w:tabs>
              <w:tab w:val="right" w:leader="dot" w:pos="10188"/>
            </w:tabs>
            <w:rPr>
              <w:ins w:id="281" w:author="Author"/>
              <w:rFonts w:asciiTheme="minorHAnsi" w:eastAsiaTheme="minorEastAsia" w:hAnsiTheme="minorHAnsi" w:cstheme="minorBidi"/>
              <w:noProof/>
            </w:rPr>
          </w:pPr>
          <w:ins w:id="282" w:author="Author">
            <w:r w:rsidRPr="00716F93">
              <w:rPr>
                <w:rStyle w:val="Hyperlink"/>
                <w:noProof/>
              </w:rPr>
              <w:fldChar w:fldCharType="begin"/>
            </w:r>
            <w:r w:rsidRPr="00716F93">
              <w:rPr>
                <w:rStyle w:val="Hyperlink"/>
                <w:noProof/>
              </w:rPr>
              <w:instrText xml:space="preserve"> </w:instrText>
            </w:r>
            <w:r>
              <w:rPr>
                <w:noProof/>
              </w:rPr>
              <w:instrText>HYPERLINK \l "_Toc26301538"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D.4.14 Circumflex + Acute Above</w:t>
            </w:r>
            <w:r>
              <w:rPr>
                <w:noProof/>
                <w:webHidden/>
              </w:rPr>
              <w:tab/>
            </w:r>
            <w:r>
              <w:rPr>
                <w:noProof/>
                <w:webHidden/>
              </w:rPr>
              <w:fldChar w:fldCharType="begin"/>
            </w:r>
            <w:r>
              <w:rPr>
                <w:noProof/>
                <w:webHidden/>
              </w:rPr>
              <w:instrText xml:space="preserve"> PAGEREF _Toc26301538 \h </w:instrText>
            </w:r>
          </w:ins>
          <w:r>
            <w:rPr>
              <w:noProof/>
              <w:webHidden/>
            </w:rPr>
          </w:r>
          <w:r>
            <w:rPr>
              <w:noProof/>
              <w:webHidden/>
            </w:rPr>
            <w:fldChar w:fldCharType="separate"/>
          </w:r>
          <w:ins w:id="283" w:author="Author">
            <w:r>
              <w:rPr>
                <w:noProof/>
                <w:webHidden/>
              </w:rPr>
              <w:t>168</w:t>
            </w:r>
            <w:r>
              <w:rPr>
                <w:noProof/>
                <w:webHidden/>
              </w:rPr>
              <w:fldChar w:fldCharType="end"/>
            </w:r>
            <w:r w:rsidRPr="00716F93">
              <w:rPr>
                <w:rStyle w:val="Hyperlink"/>
                <w:noProof/>
              </w:rPr>
              <w:fldChar w:fldCharType="end"/>
            </w:r>
          </w:ins>
        </w:p>
        <w:p w14:paraId="0D416079" w14:textId="4F73AA3F" w:rsidR="00334500" w:rsidRDefault="00334500">
          <w:pPr>
            <w:pStyle w:val="TOC4"/>
            <w:tabs>
              <w:tab w:val="right" w:leader="dot" w:pos="10188"/>
            </w:tabs>
            <w:rPr>
              <w:ins w:id="284" w:author="Author"/>
              <w:rFonts w:asciiTheme="minorHAnsi" w:eastAsiaTheme="minorEastAsia" w:hAnsiTheme="minorHAnsi" w:cstheme="minorBidi"/>
              <w:noProof/>
            </w:rPr>
          </w:pPr>
          <w:ins w:id="285" w:author="Author">
            <w:r w:rsidRPr="00716F93">
              <w:rPr>
                <w:rStyle w:val="Hyperlink"/>
                <w:noProof/>
              </w:rPr>
              <w:fldChar w:fldCharType="begin"/>
            </w:r>
            <w:r w:rsidRPr="00716F93">
              <w:rPr>
                <w:rStyle w:val="Hyperlink"/>
                <w:noProof/>
              </w:rPr>
              <w:instrText xml:space="preserve"> </w:instrText>
            </w:r>
            <w:r>
              <w:rPr>
                <w:noProof/>
              </w:rPr>
              <w:instrText>HYPERLINK \l "_Toc26301539"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D.4.15 Acute (vs. Non-Acute)</w:t>
            </w:r>
            <w:r>
              <w:rPr>
                <w:noProof/>
                <w:webHidden/>
              </w:rPr>
              <w:tab/>
            </w:r>
            <w:r>
              <w:rPr>
                <w:noProof/>
                <w:webHidden/>
              </w:rPr>
              <w:fldChar w:fldCharType="begin"/>
            </w:r>
            <w:r>
              <w:rPr>
                <w:noProof/>
                <w:webHidden/>
              </w:rPr>
              <w:instrText xml:space="preserve"> PAGEREF _Toc26301539 \h </w:instrText>
            </w:r>
          </w:ins>
          <w:r>
            <w:rPr>
              <w:noProof/>
              <w:webHidden/>
            </w:rPr>
          </w:r>
          <w:r>
            <w:rPr>
              <w:noProof/>
              <w:webHidden/>
            </w:rPr>
            <w:fldChar w:fldCharType="separate"/>
          </w:r>
          <w:ins w:id="286" w:author="Author">
            <w:r>
              <w:rPr>
                <w:noProof/>
                <w:webHidden/>
              </w:rPr>
              <w:t>169</w:t>
            </w:r>
            <w:r>
              <w:rPr>
                <w:noProof/>
                <w:webHidden/>
              </w:rPr>
              <w:fldChar w:fldCharType="end"/>
            </w:r>
            <w:r w:rsidRPr="00716F93">
              <w:rPr>
                <w:rStyle w:val="Hyperlink"/>
                <w:noProof/>
              </w:rPr>
              <w:fldChar w:fldCharType="end"/>
            </w:r>
          </w:ins>
        </w:p>
        <w:p w14:paraId="201EB98E" w14:textId="0CFA602B" w:rsidR="00334500" w:rsidRDefault="00334500">
          <w:pPr>
            <w:pStyle w:val="TOC4"/>
            <w:tabs>
              <w:tab w:val="right" w:leader="dot" w:pos="10188"/>
            </w:tabs>
            <w:rPr>
              <w:ins w:id="287" w:author="Author"/>
              <w:rFonts w:asciiTheme="minorHAnsi" w:eastAsiaTheme="minorEastAsia" w:hAnsiTheme="minorHAnsi" w:cstheme="minorBidi"/>
              <w:noProof/>
            </w:rPr>
          </w:pPr>
          <w:ins w:id="288" w:author="Author">
            <w:r w:rsidRPr="00716F93">
              <w:rPr>
                <w:rStyle w:val="Hyperlink"/>
                <w:noProof/>
              </w:rPr>
              <w:fldChar w:fldCharType="begin"/>
            </w:r>
            <w:r w:rsidRPr="00716F93">
              <w:rPr>
                <w:rStyle w:val="Hyperlink"/>
                <w:noProof/>
              </w:rPr>
              <w:instrText xml:space="preserve"> </w:instrText>
            </w:r>
            <w:r>
              <w:rPr>
                <w:noProof/>
              </w:rPr>
              <w:instrText>HYPERLINK \l "_Toc26301540"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D.4.16 Circumflex Above + Grave Above</w:t>
            </w:r>
            <w:r>
              <w:rPr>
                <w:noProof/>
                <w:webHidden/>
              </w:rPr>
              <w:tab/>
            </w:r>
            <w:r>
              <w:rPr>
                <w:noProof/>
                <w:webHidden/>
              </w:rPr>
              <w:fldChar w:fldCharType="begin"/>
            </w:r>
            <w:r>
              <w:rPr>
                <w:noProof/>
                <w:webHidden/>
              </w:rPr>
              <w:instrText xml:space="preserve"> PAGEREF _Toc26301540 \h </w:instrText>
            </w:r>
          </w:ins>
          <w:r>
            <w:rPr>
              <w:noProof/>
              <w:webHidden/>
            </w:rPr>
          </w:r>
          <w:r>
            <w:rPr>
              <w:noProof/>
              <w:webHidden/>
            </w:rPr>
            <w:fldChar w:fldCharType="separate"/>
          </w:r>
          <w:ins w:id="289" w:author="Author">
            <w:r>
              <w:rPr>
                <w:noProof/>
                <w:webHidden/>
              </w:rPr>
              <w:t>170</w:t>
            </w:r>
            <w:r>
              <w:rPr>
                <w:noProof/>
                <w:webHidden/>
              </w:rPr>
              <w:fldChar w:fldCharType="end"/>
            </w:r>
            <w:r w:rsidRPr="00716F93">
              <w:rPr>
                <w:rStyle w:val="Hyperlink"/>
                <w:noProof/>
              </w:rPr>
              <w:fldChar w:fldCharType="end"/>
            </w:r>
          </w:ins>
        </w:p>
        <w:p w14:paraId="55C14DE2" w14:textId="05E863B0" w:rsidR="00334500" w:rsidRDefault="00334500">
          <w:pPr>
            <w:pStyle w:val="TOC4"/>
            <w:tabs>
              <w:tab w:val="right" w:leader="dot" w:pos="10188"/>
            </w:tabs>
            <w:rPr>
              <w:ins w:id="290" w:author="Author"/>
              <w:rFonts w:asciiTheme="minorHAnsi" w:eastAsiaTheme="minorEastAsia" w:hAnsiTheme="minorHAnsi" w:cstheme="minorBidi"/>
              <w:noProof/>
            </w:rPr>
          </w:pPr>
          <w:ins w:id="291" w:author="Author">
            <w:r w:rsidRPr="00716F93">
              <w:rPr>
                <w:rStyle w:val="Hyperlink"/>
                <w:noProof/>
              </w:rPr>
              <w:fldChar w:fldCharType="begin"/>
            </w:r>
            <w:r w:rsidRPr="00716F93">
              <w:rPr>
                <w:rStyle w:val="Hyperlink"/>
                <w:noProof/>
              </w:rPr>
              <w:instrText xml:space="preserve"> </w:instrText>
            </w:r>
            <w:r>
              <w:rPr>
                <w:noProof/>
              </w:rPr>
              <w:instrText>HYPERLINK \l "_Toc26301541"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D.4.17 Breve and Acute Above</w:t>
            </w:r>
            <w:r>
              <w:rPr>
                <w:noProof/>
                <w:webHidden/>
              </w:rPr>
              <w:tab/>
            </w:r>
            <w:r>
              <w:rPr>
                <w:noProof/>
                <w:webHidden/>
              </w:rPr>
              <w:fldChar w:fldCharType="begin"/>
            </w:r>
            <w:r>
              <w:rPr>
                <w:noProof/>
                <w:webHidden/>
              </w:rPr>
              <w:instrText xml:space="preserve"> PAGEREF _Toc26301541 \h </w:instrText>
            </w:r>
          </w:ins>
          <w:r>
            <w:rPr>
              <w:noProof/>
              <w:webHidden/>
            </w:rPr>
          </w:r>
          <w:r>
            <w:rPr>
              <w:noProof/>
              <w:webHidden/>
            </w:rPr>
            <w:fldChar w:fldCharType="separate"/>
          </w:r>
          <w:ins w:id="292" w:author="Author">
            <w:r>
              <w:rPr>
                <w:noProof/>
                <w:webHidden/>
              </w:rPr>
              <w:t>171</w:t>
            </w:r>
            <w:r>
              <w:rPr>
                <w:noProof/>
                <w:webHidden/>
              </w:rPr>
              <w:fldChar w:fldCharType="end"/>
            </w:r>
            <w:r w:rsidRPr="00716F93">
              <w:rPr>
                <w:rStyle w:val="Hyperlink"/>
                <w:noProof/>
              </w:rPr>
              <w:fldChar w:fldCharType="end"/>
            </w:r>
          </w:ins>
        </w:p>
        <w:p w14:paraId="73D5B403" w14:textId="6B2FEB23" w:rsidR="00334500" w:rsidRDefault="00334500">
          <w:pPr>
            <w:pStyle w:val="TOC4"/>
            <w:tabs>
              <w:tab w:val="right" w:leader="dot" w:pos="10188"/>
            </w:tabs>
            <w:rPr>
              <w:ins w:id="293" w:author="Author"/>
              <w:rFonts w:asciiTheme="minorHAnsi" w:eastAsiaTheme="minorEastAsia" w:hAnsiTheme="minorHAnsi" w:cstheme="minorBidi"/>
              <w:noProof/>
            </w:rPr>
          </w:pPr>
          <w:ins w:id="294" w:author="Author">
            <w:r w:rsidRPr="00716F93">
              <w:rPr>
                <w:rStyle w:val="Hyperlink"/>
                <w:noProof/>
              </w:rPr>
              <w:fldChar w:fldCharType="begin"/>
            </w:r>
            <w:r w:rsidRPr="00716F93">
              <w:rPr>
                <w:rStyle w:val="Hyperlink"/>
                <w:noProof/>
              </w:rPr>
              <w:instrText xml:space="preserve"> </w:instrText>
            </w:r>
            <w:r>
              <w:rPr>
                <w:noProof/>
              </w:rPr>
              <w:instrText>HYPERLINK \l "_Toc26301542"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D.4.18 Tilde and Horn (Above)</w:t>
            </w:r>
            <w:r>
              <w:rPr>
                <w:noProof/>
                <w:webHidden/>
              </w:rPr>
              <w:tab/>
            </w:r>
            <w:r>
              <w:rPr>
                <w:noProof/>
                <w:webHidden/>
              </w:rPr>
              <w:fldChar w:fldCharType="begin"/>
            </w:r>
            <w:r>
              <w:rPr>
                <w:noProof/>
                <w:webHidden/>
              </w:rPr>
              <w:instrText xml:space="preserve"> PAGEREF _Toc26301542 \h </w:instrText>
            </w:r>
          </w:ins>
          <w:r>
            <w:rPr>
              <w:noProof/>
              <w:webHidden/>
            </w:rPr>
          </w:r>
          <w:r>
            <w:rPr>
              <w:noProof/>
              <w:webHidden/>
            </w:rPr>
            <w:fldChar w:fldCharType="separate"/>
          </w:r>
          <w:ins w:id="295" w:author="Author">
            <w:r>
              <w:rPr>
                <w:noProof/>
                <w:webHidden/>
              </w:rPr>
              <w:t>171</w:t>
            </w:r>
            <w:r>
              <w:rPr>
                <w:noProof/>
                <w:webHidden/>
              </w:rPr>
              <w:fldChar w:fldCharType="end"/>
            </w:r>
            <w:r w:rsidRPr="00716F93">
              <w:rPr>
                <w:rStyle w:val="Hyperlink"/>
                <w:noProof/>
              </w:rPr>
              <w:fldChar w:fldCharType="end"/>
            </w:r>
          </w:ins>
        </w:p>
        <w:p w14:paraId="6867B9EB" w14:textId="3166C272" w:rsidR="00334500" w:rsidRDefault="00334500">
          <w:pPr>
            <w:pStyle w:val="TOC4"/>
            <w:tabs>
              <w:tab w:val="right" w:leader="dot" w:pos="10188"/>
            </w:tabs>
            <w:rPr>
              <w:ins w:id="296" w:author="Author"/>
              <w:rFonts w:asciiTheme="minorHAnsi" w:eastAsiaTheme="minorEastAsia" w:hAnsiTheme="minorHAnsi" w:cstheme="minorBidi"/>
              <w:noProof/>
            </w:rPr>
          </w:pPr>
          <w:ins w:id="297" w:author="Author">
            <w:r w:rsidRPr="00716F93">
              <w:rPr>
                <w:rStyle w:val="Hyperlink"/>
                <w:noProof/>
              </w:rPr>
              <w:fldChar w:fldCharType="begin"/>
            </w:r>
            <w:r w:rsidRPr="00716F93">
              <w:rPr>
                <w:rStyle w:val="Hyperlink"/>
                <w:noProof/>
              </w:rPr>
              <w:instrText xml:space="preserve"> </w:instrText>
            </w:r>
            <w:r>
              <w:rPr>
                <w:noProof/>
              </w:rPr>
              <w:instrText>HYPERLINK \l "_Toc26301543"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D.4.19 Dot Below + Combining Grave Accent</w:t>
            </w:r>
            <w:r>
              <w:rPr>
                <w:noProof/>
                <w:webHidden/>
              </w:rPr>
              <w:tab/>
            </w:r>
            <w:r>
              <w:rPr>
                <w:noProof/>
                <w:webHidden/>
              </w:rPr>
              <w:fldChar w:fldCharType="begin"/>
            </w:r>
            <w:r>
              <w:rPr>
                <w:noProof/>
                <w:webHidden/>
              </w:rPr>
              <w:instrText xml:space="preserve"> PAGEREF _Toc26301543 \h </w:instrText>
            </w:r>
          </w:ins>
          <w:r>
            <w:rPr>
              <w:noProof/>
              <w:webHidden/>
            </w:rPr>
          </w:r>
          <w:r>
            <w:rPr>
              <w:noProof/>
              <w:webHidden/>
            </w:rPr>
            <w:fldChar w:fldCharType="separate"/>
          </w:r>
          <w:ins w:id="298" w:author="Author">
            <w:r>
              <w:rPr>
                <w:noProof/>
                <w:webHidden/>
              </w:rPr>
              <w:t>172</w:t>
            </w:r>
            <w:r>
              <w:rPr>
                <w:noProof/>
                <w:webHidden/>
              </w:rPr>
              <w:fldChar w:fldCharType="end"/>
            </w:r>
            <w:r w:rsidRPr="00716F93">
              <w:rPr>
                <w:rStyle w:val="Hyperlink"/>
                <w:noProof/>
              </w:rPr>
              <w:fldChar w:fldCharType="end"/>
            </w:r>
          </w:ins>
        </w:p>
        <w:p w14:paraId="6E545CB0" w14:textId="56ED22F3" w:rsidR="00334500" w:rsidRDefault="00334500">
          <w:pPr>
            <w:pStyle w:val="TOC4"/>
            <w:tabs>
              <w:tab w:val="right" w:leader="dot" w:pos="10188"/>
            </w:tabs>
            <w:rPr>
              <w:ins w:id="299" w:author="Author"/>
              <w:rFonts w:asciiTheme="minorHAnsi" w:eastAsiaTheme="minorEastAsia" w:hAnsiTheme="minorHAnsi" w:cstheme="minorBidi"/>
              <w:noProof/>
            </w:rPr>
          </w:pPr>
          <w:ins w:id="300" w:author="Author">
            <w:r w:rsidRPr="00716F93">
              <w:rPr>
                <w:rStyle w:val="Hyperlink"/>
                <w:noProof/>
              </w:rPr>
              <w:fldChar w:fldCharType="begin"/>
            </w:r>
            <w:r w:rsidRPr="00716F93">
              <w:rPr>
                <w:rStyle w:val="Hyperlink"/>
                <w:noProof/>
              </w:rPr>
              <w:instrText xml:space="preserve"> </w:instrText>
            </w:r>
            <w:r>
              <w:rPr>
                <w:noProof/>
              </w:rPr>
              <w:instrText>HYPERLINK \l "_Toc26301544"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D.4.20 Horn and Dot Below</w:t>
            </w:r>
            <w:r>
              <w:rPr>
                <w:noProof/>
                <w:webHidden/>
              </w:rPr>
              <w:tab/>
            </w:r>
            <w:r>
              <w:rPr>
                <w:noProof/>
                <w:webHidden/>
              </w:rPr>
              <w:fldChar w:fldCharType="begin"/>
            </w:r>
            <w:r>
              <w:rPr>
                <w:noProof/>
                <w:webHidden/>
              </w:rPr>
              <w:instrText xml:space="preserve"> PAGEREF _Toc26301544 \h </w:instrText>
            </w:r>
          </w:ins>
          <w:r>
            <w:rPr>
              <w:noProof/>
              <w:webHidden/>
            </w:rPr>
          </w:r>
          <w:r>
            <w:rPr>
              <w:noProof/>
              <w:webHidden/>
            </w:rPr>
            <w:fldChar w:fldCharType="separate"/>
          </w:r>
          <w:ins w:id="301" w:author="Author">
            <w:r>
              <w:rPr>
                <w:noProof/>
                <w:webHidden/>
              </w:rPr>
              <w:t>173</w:t>
            </w:r>
            <w:r>
              <w:rPr>
                <w:noProof/>
                <w:webHidden/>
              </w:rPr>
              <w:fldChar w:fldCharType="end"/>
            </w:r>
            <w:r w:rsidRPr="00716F93">
              <w:rPr>
                <w:rStyle w:val="Hyperlink"/>
                <w:noProof/>
              </w:rPr>
              <w:fldChar w:fldCharType="end"/>
            </w:r>
          </w:ins>
        </w:p>
        <w:p w14:paraId="3574B07E" w14:textId="2946E59A" w:rsidR="00334500" w:rsidRDefault="00334500">
          <w:pPr>
            <w:pStyle w:val="TOC4"/>
            <w:tabs>
              <w:tab w:val="right" w:leader="dot" w:pos="10188"/>
            </w:tabs>
            <w:rPr>
              <w:ins w:id="302" w:author="Author"/>
              <w:rFonts w:asciiTheme="minorHAnsi" w:eastAsiaTheme="minorEastAsia" w:hAnsiTheme="minorHAnsi" w:cstheme="minorBidi"/>
              <w:noProof/>
            </w:rPr>
          </w:pPr>
          <w:ins w:id="303" w:author="Author">
            <w:r w:rsidRPr="00716F93">
              <w:rPr>
                <w:rStyle w:val="Hyperlink"/>
                <w:noProof/>
              </w:rPr>
              <w:fldChar w:fldCharType="begin"/>
            </w:r>
            <w:r w:rsidRPr="00716F93">
              <w:rPr>
                <w:rStyle w:val="Hyperlink"/>
                <w:noProof/>
              </w:rPr>
              <w:instrText xml:space="preserve"> </w:instrText>
            </w:r>
            <w:r>
              <w:rPr>
                <w:noProof/>
              </w:rPr>
              <w:instrText>HYPERLINK \l "_Toc26301545"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D.4.21 Stacking in Courier New (And Perhaps Other Fonts)</w:t>
            </w:r>
            <w:r>
              <w:rPr>
                <w:noProof/>
                <w:webHidden/>
              </w:rPr>
              <w:tab/>
            </w:r>
            <w:r>
              <w:rPr>
                <w:noProof/>
                <w:webHidden/>
              </w:rPr>
              <w:fldChar w:fldCharType="begin"/>
            </w:r>
            <w:r>
              <w:rPr>
                <w:noProof/>
                <w:webHidden/>
              </w:rPr>
              <w:instrText xml:space="preserve"> PAGEREF _Toc26301545 \h </w:instrText>
            </w:r>
          </w:ins>
          <w:r>
            <w:rPr>
              <w:noProof/>
              <w:webHidden/>
            </w:rPr>
          </w:r>
          <w:r>
            <w:rPr>
              <w:noProof/>
              <w:webHidden/>
            </w:rPr>
            <w:fldChar w:fldCharType="separate"/>
          </w:r>
          <w:ins w:id="304" w:author="Author">
            <w:r>
              <w:rPr>
                <w:noProof/>
                <w:webHidden/>
              </w:rPr>
              <w:t>173</w:t>
            </w:r>
            <w:r>
              <w:rPr>
                <w:noProof/>
                <w:webHidden/>
              </w:rPr>
              <w:fldChar w:fldCharType="end"/>
            </w:r>
            <w:r w:rsidRPr="00716F93">
              <w:rPr>
                <w:rStyle w:val="Hyperlink"/>
                <w:noProof/>
              </w:rPr>
              <w:fldChar w:fldCharType="end"/>
            </w:r>
          </w:ins>
        </w:p>
        <w:p w14:paraId="58A3A29F" w14:textId="73BA4695" w:rsidR="00334500" w:rsidRDefault="00334500">
          <w:pPr>
            <w:pStyle w:val="TOC2"/>
            <w:rPr>
              <w:ins w:id="305" w:author="Author"/>
              <w:rFonts w:asciiTheme="minorHAnsi" w:eastAsiaTheme="minorEastAsia" w:hAnsiTheme="minorHAnsi" w:cstheme="minorBidi"/>
              <w:noProof/>
            </w:rPr>
          </w:pPr>
          <w:ins w:id="306" w:author="Author">
            <w:r w:rsidRPr="00716F93">
              <w:rPr>
                <w:rStyle w:val="Hyperlink"/>
                <w:noProof/>
              </w:rPr>
              <w:fldChar w:fldCharType="begin"/>
            </w:r>
            <w:r w:rsidRPr="00716F93">
              <w:rPr>
                <w:rStyle w:val="Hyperlink"/>
                <w:noProof/>
              </w:rPr>
              <w:instrText xml:space="preserve"> </w:instrText>
            </w:r>
            <w:r>
              <w:rPr>
                <w:noProof/>
              </w:rPr>
              <w:instrText>HYPERLINK \l "_Toc26301546"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 IDNA 2003 Compatibility</w:t>
            </w:r>
            <w:r>
              <w:rPr>
                <w:noProof/>
                <w:webHidden/>
              </w:rPr>
              <w:tab/>
            </w:r>
            <w:r>
              <w:rPr>
                <w:noProof/>
                <w:webHidden/>
              </w:rPr>
              <w:fldChar w:fldCharType="begin"/>
            </w:r>
            <w:r>
              <w:rPr>
                <w:noProof/>
                <w:webHidden/>
              </w:rPr>
              <w:instrText xml:space="preserve"> PAGEREF _Toc26301546 \h </w:instrText>
            </w:r>
          </w:ins>
          <w:r>
            <w:rPr>
              <w:noProof/>
              <w:webHidden/>
            </w:rPr>
          </w:r>
          <w:r>
            <w:rPr>
              <w:noProof/>
              <w:webHidden/>
            </w:rPr>
            <w:fldChar w:fldCharType="separate"/>
          </w:r>
          <w:ins w:id="307" w:author="Author">
            <w:r>
              <w:rPr>
                <w:noProof/>
                <w:webHidden/>
              </w:rPr>
              <w:t>175</w:t>
            </w:r>
            <w:r>
              <w:rPr>
                <w:noProof/>
                <w:webHidden/>
              </w:rPr>
              <w:fldChar w:fldCharType="end"/>
            </w:r>
            <w:r w:rsidRPr="00716F93">
              <w:rPr>
                <w:rStyle w:val="Hyperlink"/>
                <w:noProof/>
              </w:rPr>
              <w:fldChar w:fldCharType="end"/>
            </w:r>
          </w:ins>
        </w:p>
        <w:p w14:paraId="18A2873B" w14:textId="7B26C568" w:rsidR="00334500" w:rsidRDefault="00334500">
          <w:pPr>
            <w:pStyle w:val="TOC3"/>
            <w:tabs>
              <w:tab w:val="right" w:leader="dot" w:pos="10188"/>
            </w:tabs>
            <w:rPr>
              <w:ins w:id="308" w:author="Author"/>
              <w:rFonts w:asciiTheme="minorHAnsi" w:eastAsiaTheme="minorEastAsia" w:hAnsiTheme="minorHAnsi" w:cstheme="minorBidi"/>
              <w:noProof/>
            </w:rPr>
          </w:pPr>
          <w:ins w:id="309" w:author="Author">
            <w:r w:rsidRPr="00716F93">
              <w:rPr>
                <w:rStyle w:val="Hyperlink"/>
                <w:noProof/>
              </w:rPr>
              <w:fldChar w:fldCharType="begin"/>
            </w:r>
            <w:r w:rsidRPr="00716F93">
              <w:rPr>
                <w:rStyle w:val="Hyperlink"/>
                <w:noProof/>
              </w:rPr>
              <w:instrText xml:space="preserve"> </w:instrText>
            </w:r>
            <w:r>
              <w:rPr>
                <w:noProof/>
              </w:rPr>
              <w:instrText>HYPERLINK \l "_Toc26301547"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D.5.1 Latin Small Letter Sharp S (ß) 00DF</w:t>
            </w:r>
            <w:r>
              <w:rPr>
                <w:noProof/>
                <w:webHidden/>
              </w:rPr>
              <w:tab/>
            </w:r>
            <w:r>
              <w:rPr>
                <w:noProof/>
                <w:webHidden/>
              </w:rPr>
              <w:fldChar w:fldCharType="begin"/>
            </w:r>
            <w:r>
              <w:rPr>
                <w:noProof/>
                <w:webHidden/>
              </w:rPr>
              <w:instrText xml:space="preserve"> PAGEREF _Toc26301547 \h </w:instrText>
            </w:r>
          </w:ins>
          <w:r>
            <w:rPr>
              <w:noProof/>
              <w:webHidden/>
            </w:rPr>
          </w:r>
          <w:r>
            <w:rPr>
              <w:noProof/>
              <w:webHidden/>
            </w:rPr>
            <w:fldChar w:fldCharType="separate"/>
          </w:r>
          <w:ins w:id="310" w:author="Author">
            <w:r>
              <w:rPr>
                <w:noProof/>
                <w:webHidden/>
              </w:rPr>
              <w:t>175</w:t>
            </w:r>
            <w:r>
              <w:rPr>
                <w:noProof/>
                <w:webHidden/>
              </w:rPr>
              <w:fldChar w:fldCharType="end"/>
            </w:r>
            <w:r w:rsidRPr="00716F93">
              <w:rPr>
                <w:rStyle w:val="Hyperlink"/>
                <w:noProof/>
              </w:rPr>
              <w:fldChar w:fldCharType="end"/>
            </w:r>
          </w:ins>
        </w:p>
        <w:p w14:paraId="2E2A9144" w14:textId="3636335C" w:rsidR="00334500" w:rsidRDefault="00334500">
          <w:pPr>
            <w:pStyle w:val="TOC3"/>
            <w:tabs>
              <w:tab w:val="right" w:leader="dot" w:pos="10188"/>
            </w:tabs>
            <w:rPr>
              <w:ins w:id="311" w:author="Author"/>
              <w:rFonts w:asciiTheme="minorHAnsi" w:eastAsiaTheme="minorEastAsia" w:hAnsiTheme="minorHAnsi" w:cstheme="minorBidi"/>
              <w:noProof/>
            </w:rPr>
          </w:pPr>
          <w:ins w:id="312" w:author="Author">
            <w:r w:rsidRPr="00716F93">
              <w:rPr>
                <w:rStyle w:val="Hyperlink"/>
                <w:noProof/>
              </w:rPr>
              <w:fldChar w:fldCharType="begin"/>
            </w:r>
            <w:r w:rsidRPr="00716F93">
              <w:rPr>
                <w:rStyle w:val="Hyperlink"/>
                <w:noProof/>
              </w:rPr>
              <w:instrText xml:space="preserve"> </w:instrText>
            </w:r>
            <w:r>
              <w:rPr>
                <w:noProof/>
              </w:rPr>
              <w:instrText>HYPERLINK \l "_Toc26301548"</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D.5.2. Latin Small Letter Dotless I (ı) 0131</w:t>
            </w:r>
            <w:r>
              <w:rPr>
                <w:noProof/>
                <w:webHidden/>
              </w:rPr>
              <w:tab/>
            </w:r>
            <w:r>
              <w:rPr>
                <w:noProof/>
                <w:webHidden/>
              </w:rPr>
              <w:fldChar w:fldCharType="begin"/>
            </w:r>
            <w:r>
              <w:rPr>
                <w:noProof/>
                <w:webHidden/>
              </w:rPr>
              <w:instrText xml:space="preserve"> PAGEREF _Toc26301548 \h </w:instrText>
            </w:r>
          </w:ins>
          <w:r>
            <w:rPr>
              <w:noProof/>
              <w:webHidden/>
            </w:rPr>
          </w:r>
          <w:r>
            <w:rPr>
              <w:noProof/>
              <w:webHidden/>
            </w:rPr>
            <w:fldChar w:fldCharType="separate"/>
          </w:r>
          <w:ins w:id="313" w:author="Author">
            <w:r>
              <w:rPr>
                <w:noProof/>
                <w:webHidden/>
              </w:rPr>
              <w:t>184</w:t>
            </w:r>
            <w:r>
              <w:rPr>
                <w:noProof/>
                <w:webHidden/>
              </w:rPr>
              <w:fldChar w:fldCharType="end"/>
            </w:r>
            <w:r w:rsidRPr="00716F93">
              <w:rPr>
                <w:rStyle w:val="Hyperlink"/>
                <w:noProof/>
              </w:rPr>
              <w:fldChar w:fldCharType="end"/>
            </w:r>
          </w:ins>
        </w:p>
        <w:p w14:paraId="3213A556" w14:textId="192839F6" w:rsidR="00334500" w:rsidRDefault="00334500">
          <w:pPr>
            <w:pStyle w:val="TOC2"/>
            <w:rPr>
              <w:ins w:id="314" w:author="Author"/>
              <w:rFonts w:asciiTheme="minorHAnsi" w:eastAsiaTheme="minorEastAsia" w:hAnsiTheme="minorHAnsi" w:cstheme="minorBidi"/>
              <w:noProof/>
            </w:rPr>
          </w:pPr>
          <w:ins w:id="315" w:author="Author">
            <w:r w:rsidRPr="00716F93">
              <w:rPr>
                <w:rStyle w:val="Hyperlink"/>
                <w:noProof/>
              </w:rPr>
              <w:fldChar w:fldCharType="begin"/>
            </w:r>
            <w:r w:rsidRPr="00716F93">
              <w:rPr>
                <w:rStyle w:val="Hyperlink"/>
                <w:noProof/>
              </w:rPr>
              <w:instrText xml:space="preserve"> </w:instrText>
            </w:r>
            <w:r>
              <w:rPr>
                <w:noProof/>
              </w:rPr>
              <w:instrText>HYPERLINK \l "_Toc26301549"</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D.6 Underlining Evaluation Process</w:t>
            </w:r>
            <w:r>
              <w:rPr>
                <w:noProof/>
                <w:webHidden/>
              </w:rPr>
              <w:tab/>
            </w:r>
            <w:r>
              <w:rPr>
                <w:noProof/>
                <w:webHidden/>
              </w:rPr>
              <w:fldChar w:fldCharType="begin"/>
            </w:r>
            <w:r>
              <w:rPr>
                <w:noProof/>
                <w:webHidden/>
              </w:rPr>
              <w:instrText xml:space="preserve"> PAGEREF _Toc26301549 \h </w:instrText>
            </w:r>
          </w:ins>
          <w:r>
            <w:rPr>
              <w:noProof/>
              <w:webHidden/>
            </w:rPr>
          </w:r>
          <w:r>
            <w:rPr>
              <w:noProof/>
              <w:webHidden/>
            </w:rPr>
            <w:fldChar w:fldCharType="separate"/>
          </w:r>
          <w:ins w:id="316" w:author="Author">
            <w:r>
              <w:rPr>
                <w:noProof/>
                <w:webHidden/>
              </w:rPr>
              <w:t>186</w:t>
            </w:r>
            <w:r>
              <w:rPr>
                <w:noProof/>
                <w:webHidden/>
              </w:rPr>
              <w:fldChar w:fldCharType="end"/>
            </w:r>
            <w:r w:rsidRPr="00716F93">
              <w:rPr>
                <w:rStyle w:val="Hyperlink"/>
                <w:noProof/>
              </w:rPr>
              <w:fldChar w:fldCharType="end"/>
            </w:r>
          </w:ins>
        </w:p>
        <w:p w14:paraId="36BAA098" w14:textId="3B2F68FC" w:rsidR="00334500" w:rsidRDefault="00334500">
          <w:pPr>
            <w:pStyle w:val="TOC2"/>
            <w:rPr>
              <w:ins w:id="317" w:author="Author"/>
              <w:rFonts w:asciiTheme="minorHAnsi" w:eastAsiaTheme="minorEastAsia" w:hAnsiTheme="minorHAnsi" w:cstheme="minorBidi"/>
              <w:noProof/>
            </w:rPr>
          </w:pPr>
          <w:ins w:id="318" w:author="Author">
            <w:r w:rsidRPr="00716F93">
              <w:rPr>
                <w:rStyle w:val="Hyperlink"/>
                <w:noProof/>
              </w:rPr>
              <w:lastRenderedPageBreak/>
              <w:fldChar w:fldCharType="begin"/>
            </w:r>
            <w:r w:rsidRPr="00716F93">
              <w:rPr>
                <w:rStyle w:val="Hyperlink"/>
                <w:noProof/>
              </w:rPr>
              <w:instrText xml:space="preserve"> </w:instrText>
            </w:r>
            <w:r>
              <w:rPr>
                <w:noProof/>
              </w:rPr>
              <w:instrText>HYPERLINK \l "_Toc26301550"</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D.7 Generic Glyphs</w:t>
            </w:r>
            <w:r>
              <w:rPr>
                <w:noProof/>
                <w:webHidden/>
              </w:rPr>
              <w:tab/>
            </w:r>
            <w:r>
              <w:rPr>
                <w:noProof/>
                <w:webHidden/>
              </w:rPr>
              <w:fldChar w:fldCharType="begin"/>
            </w:r>
            <w:r>
              <w:rPr>
                <w:noProof/>
                <w:webHidden/>
              </w:rPr>
              <w:instrText xml:space="preserve"> PAGEREF _Toc26301550 \h </w:instrText>
            </w:r>
          </w:ins>
          <w:r>
            <w:rPr>
              <w:noProof/>
              <w:webHidden/>
            </w:rPr>
          </w:r>
          <w:r>
            <w:rPr>
              <w:noProof/>
              <w:webHidden/>
            </w:rPr>
            <w:fldChar w:fldCharType="separate"/>
          </w:r>
          <w:ins w:id="319" w:author="Author">
            <w:r>
              <w:rPr>
                <w:noProof/>
                <w:webHidden/>
              </w:rPr>
              <w:t>194</w:t>
            </w:r>
            <w:r>
              <w:rPr>
                <w:noProof/>
                <w:webHidden/>
              </w:rPr>
              <w:fldChar w:fldCharType="end"/>
            </w:r>
            <w:r w:rsidRPr="00716F93">
              <w:rPr>
                <w:rStyle w:val="Hyperlink"/>
                <w:noProof/>
              </w:rPr>
              <w:fldChar w:fldCharType="end"/>
            </w:r>
          </w:ins>
        </w:p>
        <w:p w14:paraId="30AFC495" w14:textId="032721DE" w:rsidR="00334500" w:rsidRDefault="00334500">
          <w:pPr>
            <w:pStyle w:val="TOC1"/>
            <w:tabs>
              <w:tab w:val="right" w:leader="dot" w:pos="10188"/>
            </w:tabs>
            <w:rPr>
              <w:ins w:id="320" w:author="Author"/>
              <w:rFonts w:asciiTheme="minorHAnsi" w:eastAsiaTheme="minorEastAsia" w:hAnsiTheme="minorHAnsi" w:cstheme="minorBidi"/>
              <w:noProof/>
            </w:rPr>
          </w:pPr>
          <w:ins w:id="321" w:author="Author">
            <w:r w:rsidRPr="00716F93">
              <w:rPr>
                <w:rStyle w:val="Hyperlink"/>
                <w:noProof/>
              </w:rPr>
              <w:fldChar w:fldCharType="begin"/>
            </w:r>
            <w:r w:rsidRPr="00716F93">
              <w:rPr>
                <w:rStyle w:val="Hyperlink"/>
                <w:noProof/>
              </w:rPr>
              <w:instrText xml:space="preserve"> </w:instrText>
            </w:r>
            <w:r>
              <w:rPr>
                <w:noProof/>
              </w:rPr>
              <w:instrText>HYPERLINK \l "_Toc26301551"</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Appendix E: Confusables</w:t>
            </w:r>
            <w:r>
              <w:rPr>
                <w:noProof/>
                <w:webHidden/>
              </w:rPr>
              <w:tab/>
            </w:r>
            <w:r>
              <w:rPr>
                <w:noProof/>
                <w:webHidden/>
              </w:rPr>
              <w:fldChar w:fldCharType="begin"/>
            </w:r>
            <w:r>
              <w:rPr>
                <w:noProof/>
                <w:webHidden/>
              </w:rPr>
              <w:instrText xml:space="preserve"> PAGEREF _Toc26301551 \h </w:instrText>
            </w:r>
          </w:ins>
          <w:r>
            <w:rPr>
              <w:noProof/>
              <w:webHidden/>
            </w:rPr>
          </w:r>
          <w:r>
            <w:rPr>
              <w:noProof/>
              <w:webHidden/>
            </w:rPr>
            <w:fldChar w:fldCharType="separate"/>
          </w:r>
          <w:ins w:id="322" w:author="Author">
            <w:r>
              <w:rPr>
                <w:noProof/>
                <w:webHidden/>
              </w:rPr>
              <w:t>196</w:t>
            </w:r>
            <w:r>
              <w:rPr>
                <w:noProof/>
                <w:webHidden/>
              </w:rPr>
              <w:fldChar w:fldCharType="end"/>
            </w:r>
            <w:r w:rsidRPr="00716F93">
              <w:rPr>
                <w:rStyle w:val="Hyperlink"/>
                <w:noProof/>
              </w:rPr>
              <w:fldChar w:fldCharType="end"/>
            </w:r>
          </w:ins>
        </w:p>
        <w:p w14:paraId="6215480A" w14:textId="042FC7E5" w:rsidR="00334500" w:rsidRDefault="00334500">
          <w:pPr>
            <w:pStyle w:val="TOC2"/>
            <w:rPr>
              <w:ins w:id="323" w:author="Author"/>
              <w:rFonts w:asciiTheme="minorHAnsi" w:eastAsiaTheme="minorEastAsia" w:hAnsiTheme="minorHAnsi" w:cstheme="minorBidi"/>
              <w:noProof/>
            </w:rPr>
          </w:pPr>
          <w:ins w:id="324" w:author="Author">
            <w:r w:rsidRPr="00716F93">
              <w:rPr>
                <w:rStyle w:val="Hyperlink"/>
                <w:noProof/>
              </w:rPr>
              <w:fldChar w:fldCharType="begin"/>
            </w:r>
            <w:r w:rsidRPr="00716F93">
              <w:rPr>
                <w:rStyle w:val="Hyperlink"/>
                <w:noProof/>
              </w:rPr>
              <w:instrText xml:space="preserve"> </w:instrText>
            </w:r>
            <w:r>
              <w:rPr>
                <w:noProof/>
              </w:rPr>
              <w:instrText>HYPERLINK \l "_Toc26301552"</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E.1 Latin – Armenian Confusables</w:t>
            </w:r>
            <w:r>
              <w:rPr>
                <w:noProof/>
                <w:webHidden/>
              </w:rPr>
              <w:tab/>
            </w:r>
            <w:r>
              <w:rPr>
                <w:noProof/>
                <w:webHidden/>
              </w:rPr>
              <w:fldChar w:fldCharType="begin"/>
            </w:r>
            <w:r>
              <w:rPr>
                <w:noProof/>
                <w:webHidden/>
              </w:rPr>
              <w:instrText xml:space="preserve"> PAGEREF _Toc26301552 \h </w:instrText>
            </w:r>
          </w:ins>
          <w:r>
            <w:rPr>
              <w:noProof/>
              <w:webHidden/>
            </w:rPr>
          </w:r>
          <w:r>
            <w:rPr>
              <w:noProof/>
              <w:webHidden/>
            </w:rPr>
            <w:fldChar w:fldCharType="separate"/>
          </w:r>
          <w:ins w:id="325" w:author="Author">
            <w:r>
              <w:rPr>
                <w:noProof/>
                <w:webHidden/>
              </w:rPr>
              <w:t>196</w:t>
            </w:r>
            <w:r>
              <w:rPr>
                <w:noProof/>
                <w:webHidden/>
              </w:rPr>
              <w:fldChar w:fldCharType="end"/>
            </w:r>
            <w:r w:rsidRPr="00716F93">
              <w:rPr>
                <w:rStyle w:val="Hyperlink"/>
                <w:noProof/>
              </w:rPr>
              <w:fldChar w:fldCharType="end"/>
            </w:r>
          </w:ins>
        </w:p>
        <w:p w14:paraId="6579A583" w14:textId="437A4006" w:rsidR="00334500" w:rsidRDefault="00334500">
          <w:pPr>
            <w:pStyle w:val="TOC2"/>
            <w:rPr>
              <w:ins w:id="326" w:author="Author"/>
              <w:rFonts w:asciiTheme="minorHAnsi" w:eastAsiaTheme="minorEastAsia" w:hAnsiTheme="minorHAnsi" w:cstheme="minorBidi"/>
              <w:noProof/>
            </w:rPr>
          </w:pPr>
          <w:ins w:id="327" w:author="Author">
            <w:r w:rsidRPr="00716F93">
              <w:rPr>
                <w:rStyle w:val="Hyperlink"/>
                <w:noProof/>
              </w:rPr>
              <w:fldChar w:fldCharType="begin"/>
            </w:r>
            <w:r w:rsidRPr="00716F93">
              <w:rPr>
                <w:rStyle w:val="Hyperlink"/>
                <w:noProof/>
              </w:rPr>
              <w:instrText xml:space="preserve"> </w:instrText>
            </w:r>
            <w:r>
              <w:rPr>
                <w:noProof/>
              </w:rPr>
              <w:instrText>HYPERLINK \l "_Toc26301553"</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E.2 Latin - Cyrillic Confusables</w:t>
            </w:r>
            <w:r>
              <w:rPr>
                <w:noProof/>
                <w:webHidden/>
              </w:rPr>
              <w:tab/>
            </w:r>
            <w:r>
              <w:rPr>
                <w:noProof/>
                <w:webHidden/>
              </w:rPr>
              <w:fldChar w:fldCharType="begin"/>
            </w:r>
            <w:r>
              <w:rPr>
                <w:noProof/>
                <w:webHidden/>
              </w:rPr>
              <w:instrText xml:space="preserve"> PAGEREF _Toc26301553 \h </w:instrText>
            </w:r>
          </w:ins>
          <w:r>
            <w:rPr>
              <w:noProof/>
              <w:webHidden/>
            </w:rPr>
          </w:r>
          <w:r>
            <w:rPr>
              <w:noProof/>
              <w:webHidden/>
            </w:rPr>
            <w:fldChar w:fldCharType="separate"/>
          </w:r>
          <w:ins w:id="328" w:author="Author">
            <w:r>
              <w:rPr>
                <w:noProof/>
                <w:webHidden/>
              </w:rPr>
              <w:t>199</w:t>
            </w:r>
            <w:r>
              <w:rPr>
                <w:noProof/>
                <w:webHidden/>
              </w:rPr>
              <w:fldChar w:fldCharType="end"/>
            </w:r>
            <w:r w:rsidRPr="00716F93">
              <w:rPr>
                <w:rStyle w:val="Hyperlink"/>
                <w:noProof/>
              </w:rPr>
              <w:fldChar w:fldCharType="end"/>
            </w:r>
          </w:ins>
        </w:p>
        <w:p w14:paraId="06CF726D" w14:textId="340A2630" w:rsidR="00334500" w:rsidRDefault="00334500">
          <w:pPr>
            <w:pStyle w:val="TOC2"/>
            <w:rPr>
              <w:ins w:id="329" w:author="Author"/>
              <w:rFonts w:asciiTheme="minorHAnsi" w:eastAsiaTheme="minorEastAsia" w:hAnsiTheme="minorHAnsi" w:cstheme="minorBidi"/>
              <w:noProof/>
            </w:rPr>
          </w:pPr>
          <w:ins w:id="330" w:author="Author">
            <w:r w:rsidRPr="00716F93">
              <w:rPr>
                <w:rStyle w:val="Hyperlink"/>
                <w:noProof/>
              </w:rPr>
              <w:fldChar w:fldCharType="begin"/>
            </w:r>
            <w:r w:rsidRPr="00716F93">
              <w:rPr>
                <w:rStyle w:val="Hyperlink"/>
                <w:noProof/>
              </w:rPr>
              <w:instrText xml:space="preserve"> </w:instrText>
            </w:r>
            <w:r>
              <w:rPr>
                <w:noProof/>
              </w:rPr>
              <w:instrText>HYPERLINK \l "_Toc26301554"</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E.3 Latin - Greek Confusables</w:t>
            </w:r>
            <w:r>
              <w:rPr>
                <w:noProof/>
                <w:webHidden/>
              </w:rPr>
              <w:tab/>
            </w:r>
            <w:r>
              <w:rPr>
                <w:noProof/>
                <w:webHidden/>
              </w:rPr>
              <w:fldChar w:fldCharType="begin"/>
            </w:r>
            <w:r>
              <w:rPr>
                <w:noProof/>
                <w:webHidden/>
              </w:rPr>
              <w:instrText xml:space="preserve"> PAGEREF _Toc26301554 \h </w:instrText>
            </w:r>
          </w:ins>
          <w:r>
            <w:rPr>
              <w:noProof/>
              <w:webHidden/>
            </w:rPr>
          </w:r>
          <w:r>
            <w:rPr>
              <w:noProof/>
              <w:webHidden/>
            </w:rPr>
            <w:fldChar w:fldCharType="separate"/>
          </w:r>
          <w:ins w:id="331" w:author="Author">
            <w:r>
              <w:rPr>
                <w:noProof/>
                <w:webHidden/>
              </w:rPr>
              <w:t>200</w:t>
            </w:r>
            <w:r>
              <w:rPr>
                <w:noProof/>
                <w:webHidden/>
              </w:rPr>
              <w:fldChar w:fldCharType="end"/>
            </w:r>
            <w:r w:rsidRPr="00716F93">
              <w:rPr>
                <w:rStyle w:val="Hyperlink"/>
                <w:noProof/>
              </w:rPr>
              <w:fldChar w:fldCharType="end"/>
            </w:r>
          </w:ins>
        </w:p>
        <w:p w14:paraId="5F657F49" w14:textId="7A79160A" w:rsidR="00334500" w:rsidRDefault="00334500">
          <w:pPr>
            <w:pStyle w:val="TOC2"/>
            <w:rPr>
              <w:ins w:id="332" w:author="Author"/>
              <w:rFonts w:asciiTheme="minorHAnsi" w:eastAsiaTheme="minorEastAsia" w:hAnsiTheme="minorHAnsi" w:cstheme="minorBidi"/>
              <w:noProof/>
            </w:rPr>
          </w:pPr>
          <w:ins w:id="333" w:author="Author">
            <w:r w:rsidRPr="00716F93">
              <w:rPr>
                <w:rStyle w:val="Hyperlink"/>
                <w:noProof/>
              </w:rPr>
              <w:fldChar w:fldCharType="begin"/>
            </w:r>
            <w:r w:rsidRPr="00716F93">
              <w:rPr>
                <w:rStyle w:val="Hyperlink"/>
                <w:noProof/>
              </w:rPr>
              <w:instrText xml:space="preserve"> </w:instrText>
            </w:r>
            <w:r>
              <w:rPr>
                <w:noProof/>
              </w:rPr>
              <w:instrText>HYPERLINK \l "_Toc26301555"</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E.4 Latin In-Script Confusables</w:t>
            </w:r>
            <w:r>
              <w:rPr>
                <w:noProof/>
                <w:webHidden/>
              </w:rPr>
              <w:tab/>
            </w:r>
            <w:r>
              <w:rPr>
                <w:noProof/>
                <w:webHidden/>
              </w:rPr>
              <w:fldChar w:fldCharType="begin"/>
            </w:r>
            <w:r>
              <w:rPr>
                <w:noProof/>
                <w:webHidden/>
              </w:rPr>
              <w:instrText xml:space="preserve"> PAGEREF _Toc26301555 \h </w:instrText>
            </w:r>
          </w:ins>
          <w:r>
            <w:rPr>
              <w:noProof/>
              <w:webHidden/>
            </w:rPr>
          </w:r>
          <w:r>
            <w:rPr>
              <w:noProof/>
              <w:webHidden/>
            </w:rPr>
            <w:fldChar w:fldCharType="separate"/>
          </w:r>
          <w:ins w:id="334" w:author="Author">
            <w:r>
              <w:rPr>
                <w:noProof/>
                <w:webHidden/>
              </w:rPr>
              <w:t>202</w:t>
            </w:r>
            <w:r>
              <w:rPr>
                <w:noProof/>
                <w:webHidden/>
              </w:rPr>
              <w:fldChar w:fldCharType="end"/>
            </w:r>
            <w:r w:rsidRPr="00716F93">
              <w:rPr>
                <w:rStyle w:val="Hyperlink"/>
                <w:noProof/>
              </w:rPr>
              <w:fldChar w:fldCharType="end"/>
            </w:r>
          </w:ins>
        </w:p>
        <w:p w14:paraId="53D0FC7E" w14:textId="6BE72E41" w:rsidR="00334500" w:rsidRDefault="00334500">
          <w:pPr>
            <w:pStyle w:val="TOC3"/>
            <w:tabs>
              <w:tab w:val="right" w:leader="dot" w:pos="10188"/>
            </w:tabs>
            <w:rPr>
              <w:ins w:id="335" w:author="Author"/>
              <w:rFonts w:asciiTheme="minorHAnsi" w:eastAsiaTheme="minorEastAsia" w:hAnsiTheme="minorHAnsi" w:cstheme="minorBidi"/>
              <w:noProof/>
            </w:rPr>
          </w:pPr>
          <w:ins w:id="336" w:author="Author">
            <w:r w:rsidRPr="00716F93">
              <w:rPr>
                <w:rStyle w:val="Hyperlink"/>
                <w:noProof/>
              </w:rPr>
              <w:fldChar w:fldCharType="begin"/>
            </w:r>
            <w:r w:rsidRPr="00716F93">
              <w:rPr>
                <w:rStyle w:val="Hyperlink"/>
                <w:noProof/>
              </w:rPr>
              <w:instrText xml:space="preserve"> </w:instrText>
            </w:r>
            <w:r>
              <w:rPr>
                <w:noProof/>
              </w:rPr>
              <w:instrText>HYPERLINK \l "_Toc26301556"</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hAnsiTheme="majorHAnsi" w:cstheme="majorHAnsi"/>
                <w:noProof/>
              </w:rPr>
              <w:t>G and Q</w:t>
            </w:r>
            <w:r w:rsidRPr="00716F93">
              <w:rPr>
                <w:rStyle w:val="Hyperlink"/>
                <w:rFonts w:asciiTheme="majorHAnsi" w:eastAsia="Calibri" w:hAnsiTheme="majorHAnsi" w:cstheme="majorHAnsi"/>
                <w:noProof/>
              </w:rPr>
              <w:t xml:space="preserve">and </w:t>
            </w:r>
            <w:r w:rsidRPr="00716F93">
              <w:rPr>
                <w:rStyle w:val="Hyperlink"/>
                <w:rFonts w:asciiTheme="majorHAnsi" w:hAnsiTheme="majorHAnsi" w:cstheme="majorHAnsi"/>
                <w:noProof/>
              </w:rPr>
              <w:t>Q</w:t>
            </w:r>
            <w:r>
              <w:rPr>
                <w:noProof/>
                <w:webHidden/>
              </w:rPr>
              <w:tab/>
            </w:r>
            <w:r>
              <w:rPr>
                <w:noProof/>
                <w:webHidden/>
              </w:rPr>
              <w:fldChar w:fldCharType="begin"/>
            </w:r>
            <w:r>
              <w:rPr>
                <w:noProof/>
                <w:webHidden/>
              </w:rPr>
              <w:instrText xml:space="preserve"> PAGEREF _Toc26301556 \h </w:instrText>
            </w:r>
          </w:ins>
          <w:r>
            <w:rPr>
              <w:noProof/>
              <w:webHidden/>
            </w:rPr>
          </w:r>
          <w:r>
            <w:rPr>
              <w:noProof/>
              <w:webHidden/>
            </w:rPr>
            <w:fldChar w:fldCharType="separate"/>
          </w:r>
          <w:ins w:id="337" w:author="Author">
            <w:r>
              <w:rPr>
                <w:noProof/>
                <w:webHidden/>
              </w:rPr>
              <w:t>202</w:t>
            </w:r>
            <w:r>
              <w:rPr>
                <w:noProof/>
                <w:webHidden/>
              </w:rPr>
              <w:fldChar w:fldCharType="end"/>
            </w:r>
            <w:r w:rsidRPr="00716F93">
              <w:rPr>
                <w:rStyle w:val="Hyperlink"/>
                <w:noProof/>
              </w:rPr>
              <w:fldChar w:fldCharType="end"/>
            </w:r>
          </w:ins>
        </w:p>
        <w:p w14:paraId="137359F9" w14:textId="07DC9CD9" w:rsidR="00334500" w:rsidRDefault="00334500">
          <w:pPr>
            <w:pStyle w:val="TOC3"/>
            <w:tabs>
              <w:tab w:val="right" w:leader="dot" w:pos="10188"/>
            </w:tabs>
            <w:rPr>
              <w:ins w:id="338" w:author="Author"/>
              <w:rFonts w:asciiTheme="minorHAnsi" w:eastAsiaTheme="minorEastAsia" w:hAnsiTheme="minorHAnsi" w:cstheme="minorBidi"/>
              <w:noProof/>
            </w:rPr>
          </w:pPr>
          <w:ins w:id="339" w:author="Author">
            <w:r w:rsidRPr="00716F93">
              <w:rPr>
                <w:rStyle w:val="Hyperlink"/>
                <w:noProof/>
              </w:rPr>
              <w:fldChar w:fldCharType="begin"/>
            </w:r>
            <w:r w:rsidRPr="00716F93">
              <w:rPr>
                <w:rStyle w:val="Hyperlink"/>
                <w:noProof/>
              </w:rPr>
              <w:instrText xml:space="preserve"> </w:instrText>
            </w:r>
            <w:r>
              <w:rPr>
                <w:noProof/>
              </w:rPr>
              <w:instrText>HYPERLINK \l "_Toc26301557"</w:instrText>
            </w:r>
            <w:r w:rsidRPr="00716F93">
              <w:rPr>
                <w:rStyle w:val="Hyperlink"/>
                <w:noProof/>
              </w:rPr>
              <w:instrText xml:space="preserve"> </w:instrText>
            </w:r>
            <w:r w:rsidRPr="00716F93">
              <w:rPr>
                <w:rStyle w:val="Hyperlink"/>
                <w:noProof/>
              </w:rPr>
              <w:fldChar w:fldCharType="separate"/>
            </w:r>
            <w:r w:rsidRPr="00716F93">
              <w:rPr>
                <w:rStyle w:val="Hyperlink"/>
                <w:rFonts w:asciiTheme="majorHAnsi" w:eastAsia="Calibri" w:hAnsiTheme="majorHAnsi" w:cstheme="majorHAnsi"/>
                <w:noProof/>
              </w:rPr>
              <w:t xml:space="preserve">and </w:t>
            </w:r>
            <w:r w:rsidRPr="00716F93">
              <w:rPr>
                <w:rStyle w:val="Hyperlink"/>
                <w:rFonts w:asciiTheme="majorHAnsi" w:hAnsiTheme="majorHAnsi" w:cstheme="majorHAnsi"/>
                <w:noProof/>
              </w:rPr>
              <w:t>Q</w:t>
            </w:r>
            <w:r>
              <w:rPr>
                <w:noProof/>
                <w:webHidden/>
              </w:rPr>
              <w:tab/>
            </w:r>
            <w:r>
              <w:rPr>
                <w:noProof/>
                <w:webHidden/>
              </w:rPr>
              <w:fldChar w:fldCharType="begin"/>
            </w:r>
            <w:r>
              <w:rPr>
                <w:noProof/>
                <w:webHidden/>
              </w:rPr>
              <w:instrText xml:space="preserve"> PAGEREF _Toc26301557 \h </w:instrText>
            </w:r>
          </w:ins>
          <w:r>
            <w:rPr>
              <w:noProof/>
              <w:webHidden/>
            </w:rPr>
          </w:r>
          <w:r>
            <w:rPr>
              <w:noProof/>
              <w:webHidden/>
            </w:rPr>
            <w:fldChar w:fldCharType="separate"/>
          </w:r>
          <w:ins w:id="340" w:author="Author">
            <w:r>
              <w:rPr>
                <w:noProof/>
                <w:webHidden/>
              </w:rPr>
              <w:t>202</w:t>
            </w:r>
            <w:r>
              <w:rPr>
                <w:noProof/>
                <w:webHidden/>
              </w:rPr>
              <w:fldChar w:fldCharType="end"/>
            </w:r>
            <w:r w:rsidRPr="00716F93">
              <w:rPr>
                <w:rStyle w:val="Hyperlink"/>
                <w:noProof/>
              </w:rPr>
              <w:fldChar w:fldCharType="end"/>
            </w:r>
          </w:ins>
        </w:p>
        <w:p w14:paraId="7F4A7038" w14:textId="56BBE425" w:rsidR="00347CFE" w:rsidRPr="00932256" w:rsidRDefault="0072435B" w:rsidP="00BA0ED8">
          <w:pPr>
            <w:rP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rFonts w:asciiTheme="majorHAnsi" w:hAnsiTheme="majorHAnsi" w:cstheme="majorHAnsi"/>
        </w:rPr>
      </w:pPr>
      <w:r w:rsidRPr="00932256">
        <w:rPr>
          <w:rFonts w:asciiTheme="majorHAnsi" w:hAnsiTheme="majorHAnsi" w:cstheme="majorHAnsi"/>
        </w:rPr>
        <w:br w:type="page"/>
      </w:r>
    </w:p>
    <w:p w14:paraId="3EDCAA35" w14:textId="77777777" w:rsidR="00347CFE" w:rsidRPr="00932256" w:rsidRDefault="00347CFE" w:rsidP="00BA0ED8">
      <w:pPr>
        <w:rP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341" w:name="3znysh7" w:colFirst="0" w:colLast="0"/>
      <w:bookmarkStart w:id="342" w:name="_Toc25676942"/>
      <w:bookmarkStart w:id="343" w:name="_Toc26301447"/>
      <w:bookmarkEnd w:id="341"/>
      <w:r w:rsidRPr="00932256">
        <w:rPr>
          <w:rFonts w:asciiTheme="majorHAnsi" w:hAnsiTheme="majorHAnsi" w:cstheme="majorHAnsi"/>
        </w:rPr>
        <w:t>General Information</w:t>
      </w:r>
      <w:bookmarkEnd w:id="342"/>
      <w:bookmarkEnd w:id="343"/>
    </w:p>
    <w:p w14:paraId="327A84ED" w14:textId="77777777" w:rsidR="00A279D1" w:rsidRPr="00932256" w:rsidRDefault="00A279D1">
      <w:pPr>
        <w:rPr>
          <w:rFonts w:asciiTheme="majorHAnsi" w:eastAsia="Calibri" w:hAnsiTheme="majorHAnsi" w:cstheme="majorHAnsi"/>
        </w:rPr>
      </w:pPr>
    </w:p>
    <w:p w14:paraId="12D02868" w14:textId="210B8691" w:rsidR="008A0DDF" w:rsidRPr="00932256" w:rsidRDefault="00FE5DC0">
      <w:pPr>
        <w:rPr>
          <w:del w:id="344" w:author="Autho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ins w:id="345" w:author="Author">
        <w:r w:rsidR="00840E29">
          <w:rPr>
            <w:rFonts w:asciiTheme="majorHAnsi" w:eastAsia="Calibri" w:hAnsiTheme="majorHAnsi" w:cstheme="majorHAnsi"/>
          </w:rPr>
          <w:t xml:space="preserve"> </w:t>
        </w:r>
      </w:ins>
    </w:p>
    <w:p w14:paraId="56AACEC9" w14:textId="523632A1" w:rsidR="008A0DDF" w:rsidRPr="00932256" w:rsidRDefault="00FE5DC0">
      <w:pPr>
        <w:rPr>
          <w:del w:id="346" w:author="Author"/>
          <w:rFonts w:asciiTheme="majorHAnsi" w:eastAsia="Calibri" w:hAnsiTheme="majorHAnsi" w:cstheme="majorHAnsi"/>
        </w:rPr>
      </w:pP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ins w:id="347" w:author="Author">
        <w:r w:rsidR="00840E29">
          <w:rPr>
            <w:rFonts w:asciiTheme="majorHAnsi" w:eastAsia="Calibri" w:hAnsiTheme="majorHAnsi" w:cstheme="majorHAnsi"/>
          </w:rPr>
          <w:t xml:space="preserve">  </w:t>
        </w:r>
      </w:ins>
    </w:p>
    <w:p w14:paraId="71CBC6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348" w:name="_2et92p0" w:colFirst="0" w:colLast="0"/>
      <w:bookmarkEnd w:id="348"/>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349" w:name="tyjcwt" w:colFirst="0" w:colLast="0"/>
      <w:bookmarkStart w:id="350" w:name="_Toc25676943"/>
      <w:bookmarkStart w:id="351" w:name="_Toc26301448"/>
      <w:bookmarkEnd w:id="349"/>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350"/>
      <w:bookmarkEnd w:id="351"/>
    </w:p>
    <w:p w14:paraId="04412F0C" w14:textId="77777777" w:rsidR="00840E29" w:rsidRDefault="00840E29" w:rsidP="00BA0ED8">
      <w:pPr>
        <w:rPr>
          <w:ins w:id="352" w:author="Author"/>
          <w:rFonts w:asciiTheme="majorHAnsi" w:eastAsia="Calibri" w:hAnsiTheme="majorHAnsi" w:cstheme="majorHAnsi"/>
        </w:rPr>
      </w:pPr>
    </w:p>
    <w:p w14:paraId="5E245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code: Latn</w:t>
      </w:r>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Latein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r w:rsidRPr="00932256">
        <w:rPr>
          <w:rFonts w:asciiTheme="majorHAnsi" w:hAnsiTheme="majorHAnsi" w:cstheme="majorHAnsi"/>
        </w:rPr>
        <w:t>L</w:t>
      </w:r>
      <w:r w:rsidRPr="00932256">
        <w:rPr>
          <w:rFonts w:asciiTheme="majorHAnsi" w:hAnsiTheme="majorHAnsi" w:cstheme="majorHAnsi"/>
          <w:highlight w:val="white"/>
        </w:rPr>
        <w:t>atín (Spanish)</w:t>
      </w:r>
    </w:p>
    <w:p w14:paraId="1B7317EC" w14:textId="77777777" w:rsidR="002320E6" w:rsidRPr="00932256" w:rsidRDefault="00FE5DC0">
      <w:pPr>
        <w:numPr>
          <w:ilvl w:val="0"/>
          <w:numId w:val="1"/>
        </w:numPr>
        <w:rPr>
          <w:rFonts w:asciiTheme="majorHAnsi" w:hAnsiTheme="majorHAnsi" w:cstheme="majorHAnsi"/>
          <w:highlight w:val="white"/>
        </w:rPr>
      </w:pPr>
      <w:r w:rsidRPr="00932256">
        <w:rPr>
          <w:rFonts w:asciiTheme="majorHAnsi" w:hAnsiTheme="majorHAnsi" w:cstheme="majorHAnsi"/>
          <w:highlight w:val="white"/>
        </w:rPr>
        <w:t>Latinica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Kịch bản latin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Umbhalo we-latin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r w:rsidR="00A279D1" w:rsidRPr="00932256">
        <w:rPr>
          <w:rFonts w:asciiTheme="majorHAnsi" w:eastAsia="Calibri" w:hAnsiTheme="majorHAnsi" w:cstheme="majorHAnsi"/>
        </w:rPr>
        <w:t xml:space="preserve"> </w:t>
      </w:r>
    </w:p>
    <w:p w14:paraId="3B24F6A3" w14:textId="77777777" w:rsidR="00A279D1" w:rsidRPr="00932256" w:rsidRDefault="00A279D1" w:rsidP="00B8219E">
      <w:pPr>
        <w:rP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77777777" w:rsidR="00A279D1" w:rsidRPr="00932256" w:rsidRDefault="00A279D1">
      <w:pPr>
        <w:rPr>
          <w:rFonts w:asciiTheme="majorHAnsi" w:eastAsia="Calibri" w:hAnsiTheme="majorHAnsi" w:cstheme="majorHAnsi"/>
        </w:rPr>
      </w:pPr>
    </w:p>
    <w:p w14:paraId="41AA7412" w14:textId="77777777" w:rsidR="00A279D1" w:rsidRPr="00932256" w:rsidRDefault="00A279D1">
      <w:pPr>
        <w:rPr>
          <w:del w:id="353" w:author="Author"/>
          <w:rFonts w:asciiTheme="majorHAnsi" w:eastAsia="Calibri" w:hAnsiTheme="majorHAnsi" w:cstheme="majorHAnsi"/>
        </w:rPr>
      </w:pPr>
    </w:p>
    <w:p w14:paraId="4333B76C" w14:textId="77777777" w:rsidR="00A279D1" w:rsidRPr="00932256" w:rsidRDefault="00A279D1">
      <w:pPr>
        <w:rPr>
          <w:del w:id="354" w:author="Autho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r w:rsidR="00A279D1" w:rsidRPr="00932256">
        <w:rPr>
          <w:rFonts w:asciiTheme="majorHAnsi" w:eastAsia="Calibri" w:hAnsiTheme="majorHAnsi" w:cstheme="majorHAnsi"/>
        </w:rPr>
        <w:t xml:space="preserve"> </w:t>
      </w:r>
    </w:p>
    <w:p w14:paraId="3DDB87C2" w14:textId="77777777" w:rsidR="00A279D1" w:rsidRPr="00932256" w:rsidRDefault="00A279D1" w:rsidP="00BA0ED8">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1CCD3D3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When a single, precomposed code point is equivalent to the combination of letter code point and a diacritic mark code point, only the precomposed code point may be used</w:t>
      </w:r>
      <w:ins w:id="355" w:author="Author">
        <w:r w:rsidR="00840E29">
          <w:rPr>
            <w:rFonts w:asciiTheme="majorHAnsi" w:eastAsia="Calibri" w:hAnsiTheme="majorHAnsi" w:cstheme="majorHAnsi"/>
          </w:rPr>
          <w:t>,</w:t>
        </w:r>
      </w:ins>
      <w:del w:id="356" w:author="Author">
        <w:r w:rsidRPr="00932256">
          <w:rPr>
            <w:rFonts w:asciiTheme="majorHAnsi" w:eastAsia="Calibri" w:hAnsiTheme="majorHAnsi" w:cstheme="majorHAnsi"/>
          </w:rPr>
          <w:delText xml:space="preserve"> as</w:delText>
        </w:r>
      </w:del>
      <w:r w:rsidRPr="00932256">
        <w:rPr>
          <w:rFonts w:asciiTheme="majorHAnsi" w:eastAsia="Calibri" w:hAnsiTheme="majorHAnsi" w:cstheme="majorHAnsi"/>
        </w:rPr>
        <w:t xml:space="preserve"> per [IDNA 2008]. Furthermore, only lower case letters are considered in creating the repertoire, as upper case ones may not be used in IDNs</w:t>
      </w:r>
      <w:ins w:id="357" w:author="Author">
        <w:r w:rsidR="00840E29">
          <w:rPr>
            <w:rFonts w:asciiTheme="majorHAnsi" w:eastAsia="Calibri" w:hAnsiTheme="majorHAnsi" w:cstheme="majorHAnsi"/>
          </w:rPr>
          <w:t>, per</w:t>
        </w:r>
      </w:ins>
      <w:del w:id="358" w:author="Author">
        <w:r w:rsidRPr="00932256">
          <w:rPr>
            <w:rFonts w:asciiTheme="majorHAnsi" w:eastAsia="Calibri" w:hAnsiTheme="majorHAnsi" w:cstheme="majorHAnsi"/>
          </w:rPr>
          <w:delText xml:space="preserve"> following</w:delText>
        </w:r>
      </w:del>
      <w:r w:rsidRPr="00932256">
        <w:rPr>
          <w:rFonts w:asciiTheme="majorHAnsi" w:eastAsia="Calibri" w:hAnsiTheme="majorHAnsi" w:cstheme="majorHAnsi"/>
        </w:rPr>
        <w:t xml:space="preserve"> [IDNA 2008]</w:t>
      </w:r>
      <w:bookmarkStart w:id="359" w:name="3dy6vkm" w:colFirst="0" w:colLast="0"/>
      <w:bookmarkEnd w:id="359"/>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360" w:name="1t3h5sf" w:colFirst="0" w:colLast="0"/>
      <w:bookmarkStart w:id="361" w:name="_Toc25676944"/>
      <w:bookmarkStart w:id="362" w:name="_Toc26301449"/>
      <w:bookmarkEnd w:id="360"/>
      <w:r w:rsidRPr="00932256">
        <w:rPr>
          <w:rFonts w:asciiTheme="majorHAnsi" w:hAnsiTheme="majorHAnsi" w:cstheme="majorHAnsi"/>
        </w:rPr>
        <w:t>Background on Script and Principal Languages Using It</w:t>
      </w:r>
      <w:bookmarkEnd w:id="361"/>
      <w:bookmarkEnd w:id="362"/>
    </w:p>
    <w:p w14:paraId="29F3E88E" w14:textId="77777777" w:rsidR="00A279D1" w:rsidRPr="00932256" w:rsidRDefault="00A279D1">
      <w:pPr>
        <w:rPr>
          <w:rFonts w:asciiTheme="majorHAnsi" w:eastAsia="Calibri" w:hAnsiTheme="majorHAnsi" w:cstheme="majorHAnsi"/>
        </w:rPr>
      </w:pPr>
    </w:p>
    <w:p w14:paraId="1D3B3171" w14:textId="08B15E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w:t>
      </w:r>
      <w:ins w:id="363" w:author="Autho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 xml:space="preserve"> It is</w:t>
        </w:r>
      </w:ins>
      <w:del w:id="364" w:author="Author">
        <w:r w:rsidRPr="00932256">
          <w:rPr>
            <w:rFonts w:asciiTheme="majorHAnsi" w:eastAsia="Calibri" w:hAnsiTheme="majorHAnsi" w:cstheme="majorHAnsi"/>
          </w:rPr>
          <w:delText>, and</w:delText>
        </w:r>
      </w:del>
      <w:r w:rsidRPr="00932256">
        <w:rPr>
          <w:rFonts w:asciiTheme="majorHAnsi" w:eastAsia="Calibri" w:hAnsiTheme="majorHAnsi" w:cstheme="majorHAnsi"/>
        </w:rPr>
        <w:t xml:space="preserve">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365" w:name="4d34og8" w:colFirst="0" w:colLast="0"/>
      <w:bookmarkStart w:id="366" w:name="_Toc25676945"/>
      <w:bookmarkStart w:id="367" w:name="_Toc26301450"/>
      <w:bookmarkEnd w:id="365"/>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366"/>
      <w:bookmarkEnd w:id="367"/>
    </w:p>
    <w:p w14:paraId="0D2D6994" w14:textId="77777777" w:rsidR="00A279D1" w:rsidRPr="00932256" w:rsidRDefault="00A279D1" w:rsidP="00BA0ED8">
      <w:pPr>
        <w:rP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rFonts w:asciiTheme="majorHAnsi" w:hAnsiTheme="majorHAnsi" w:cstheme="majorHAnsi"/>
        </w:rPr>
      </w:pPr>
    </w:p>
    <w:p w14:paraId="0E3EFB7A" w14:textId="6EE7557B" w:rsidR="006353D3" w:rsidRPr="00932256" w:rsidRDefault="003C589B" w:rsidP="000D3839">
      <w:pPr>
        <w:rPr>
          <w:rFonts w:asciiTheme="majorHAnsi" w:eastAsia="Calibri" w:hAnsiTheme="majorHAnsi" w:cstheme="majorHAnsi"/>
        </w:rPr>
      </w:pPr>
      <w:hyperlink r:id="rId8" w:history="1">
        <w:r w:rsidR="006353D3" w:rsidRPr="00932256">
          <w:rPr>
            <w:rStyle w:val="Hyperlink"/>
            <w:rFonts w:asciiTheme="majorHAnsi" w:eastAsia="Calibri" w:hAnsiTheme="majorHAnsi" w:cstheme="majorHAnsi"/>
          </w:rPr>
          <w:t>http://www.omniglot.com/writing/langalph.htm</w:t>
        </w:r>
      </w:hyperlink>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17E11062" w:rsidR="006353D3" w:rsidRPr="00932256" w:rsidRDefault="003C589B">
      <w:pPr>
        <w:rPr>
          <w:rFonts w:asciiTheme="majorHAnsi" w:eastAsia="Calibri" w:hAnsiTheme="majorHAnsi" w:cstheme="majorHAnsi"/>
        </w:rPr>
      </w:pPr>
      <w:hyperlink r:id="rId9">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p>
    <w:p w14:paraId="6F66BCE0" w14:textId="5368D3B0" w:rsidR="006353D3" w:rsidRPr="00932256" w:rsidRDefault="006353D3">
      <w:pPr>
        <w:rPr>
          <w:rFonts w:asciiTheme="majorHAnsi" w:eastAsia="Calibri" w:hAnsiTheme="majorHAnsi" w:cstheme="majorHAnsi"/>
        </w:rPr>
      </w:pPr>
    </w:p>
    <w:p w14:paraId="778DD995" w14:textId="1779110C" w:rsidR="006353D3" w:rsidRPr="00932256" w:rsidRDefault="003D0E6F">
      <w:pPr>
        <w:rPr>
          <w:rFonts w:asciiTheme="majorHAnsi" w:eastAsia="Calibri" w:hAnsiTheme="majorHAnsi" w:cstheme="majorHAnsi"/>
        </w:rPr>
      </w:pPr>
      <w:r w:rsidRPr="00932256">
        <w:rPr>
          <w:rFonts w:asciiTheme="majorHAnsi" w:eastAsia="Calibri" w:hAnsiTheme="majorHAnsi" w:cstheme="majorHAnsi"/>
        </w:rPr>
        <w:t xml:space="preserve">Table </w:t>
      </w:r>
      <w:ins w:id="368" w:author="Author">
        <w:r w:rsidR="00840E29">
          <w:rPr>
            <w:rFonts w:asciiTheme="majorHAnsi" w:eastAsia="Calibri" w:hAnsiTheme="majorHAnsi" w:cstheme="majorHAnsi"/>
          </w:rPr>
          <w:t>is</w:t>
        </w:r>
      </w:ins>
      <w:del w:id="369" w:author="Author">
        <w:r w:rsidR="006353D3" w:rsidRPr="00932256">
          <w:rPr>
            <w:rFonts w:asciiTheme="majorHAnsi" w:eastAsia="Calibri" w:hAnsiTheme="majorHAnsi" w:cstheme="majorHAnsi"/>
          </w:rPr>
          <w:delText>could be found in</w:delText>
        </w:r>
      </w:del>
      <w:r w:rsidR="006353D3" w:rsidRPr="00932256">
        <w:rPr>
          <w:rFonts w:asciiTheme="majorHAnsi" w:eastAsia="Calibri" w:hAnsiTheme="majorHAnsi" w:cstheme="majorHAnsi"/>
        </w:rPr>
        <w:t xml:space="preserve"> APPENDIX B of this document.</w:t>
      </w:r>
    </w:p>
    <w:p w14:paraId="69CF5D7F" w14:textId="77777777" w:rsidR="00CC67FF" w:rsidRPr="00932256" w:rsidRDefault="00CC67FF">
      <w:pPr>
        <w:rPr>
          <w:rFonts w:asciiTheme="majorHAnsi" w:eastAsia="Calibri" w:hAnsiTheme="majorHAnsi" w:cstheme="majorHAnsi"/>
        </w:rPr>
      </w:pPr>
    </w:p>
    <w:p w14:paraId="5342B085" w14:textId="77777777" w:rsidR="00CC67FF" w:rsidRPr="00932256" w:rsidRDefault="00CC67FF">
      <w:pPr>
        <w:rPr>
          <w:rFonts w:asciiTheme="majorHAnsi" w:eastAsia="Calibri" w:hAnsiTheme="majorHAnsi" w:cstheme="majorHAnsi"/>
          <w:highlight w:val="green"/>
        </w:rPr>
      </w:pPr>
      <w:r w:rsidRPr="00932256">
        <w:rPr>
          <w:rFonts w:asciiTheme="majorHAnsi" w:eastAsia="Calibri" w:hAnsiTheme="majorHAnsi" w:cstheme="majorHAnsi"/>
        </w:rPr>
        <w:t>[</w:t>
      </w:r>
      <w:r w:rsidRPr="00932256">
        <w:rPr>
          <w:rFonts w:asciiTheme="majorHAnsi" w:eastAsia="Calibri" w:hAnsiTheme="majorHAnsi" w:cstheme="majorHAnsi"/>
          <w:highlight w:val="green"/>
        </w:rPr>
        <w:t>TBD: this is unclear. If this is in a numbered attachement, please state. Attachments may be in separated files, in which case, the attachment section in this document contains a description of the file that forms the attachment.]</w:t>
      </w:r>
    </w:p>
    <w:p w14:paraId="22380C03"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highlight w:val="green"/>
        </w:rPr>
        <w:t xml:space="preserve">[BJ - This refers to </w:t>
      </w:r>
      <w:hyperlink r:id="rId10" w:history="1">
        <w:r w:rsidRPr="00932256">
          <w:rPr>
            <w:rStyle w:val="Hyperlink"/>
            <w:rFonts w:asciiTheme="majorHAnsi" w:eastAsia="Cambria" w:hAnsiTheme="majorHAnsi" w:cstheme="majorHAnsi"/>
            <w:highlight w:val="green"/>
          </w:rPr>
          <w:t>https://www.icann.org/en/system/files/files/proposal-latin-lgr-15may17-en.pdf</w:t>
        </w:r>
      </w:hyperlink>
      <w:r w:rsidRPr="00932256">
        <w:rPr>
          <w:rFonts w:asciiTheme="majorHAnsi" w:hAnsiTheme="majorHAnsi" w:cstheme="majorHAnsi"/>
          <w:highlight w:val="green"/>
        </w:rPr>
        <w:t>]</w:t>
      </w:r>
    </w:p>
    <w:p w14:paraId="407AC0EC" w14:textId="77777777" w:rsidR="00347CFE" w:rsidRPr="00932256" w:rsidRDefault="00347CFE" w:rsidP="00BA0ED8">
      <w:pPr>
        <w:rPr>
          <w:rFonts w:asciiTheme="majorHAnsi" w:eastAsia="Calibri" w:hAnsiTheme="majorHAnsi" w:cstheme="majorHAnsi"/>
        </w:rPr>
      </w:pPr>
    </w:p>
    <w:p w14:paraId="4047F913" w14:textId="13EF2A8A" w:rsidR="00347CFE" w:rsidRPr="00932256" w:rsidRDefault="00B8219E" w:rsidP="00BA0ED8">
      <w:pPr>
        <w:pStyle w:val="Heading2"/>
        <w:rPr>
          <w:rFonts w:asciiTheme="majorHAnsi" w:hAnsiTheme="majorHAnsi" w:cstheme="majorHAnsi"/>
        </w:rPr>
      </w:pPr>
      <w:bookmarkStart w:id="370" w:name="2s8eyo1" w:colFirst="0" w:colLast="0"/>
      <w:bookmarkStart w:id="371" w:name="_Toc25676946"/>
      <w:bookmarkStart w:id="372" w:name="_Toc26301451"/>
      <w:bookmarkEnd w:id="370"/>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ins w:id="373" w:author="Author">
        <w:r w:rsidR="00A86F71">
          <w:rPr>
            <w:rFonts w:asciiTheme="majorHAnsi" w:hAnsiTheme="majorHAnsi" w:cstheme="majorHAnsi"/>
          </w:rPr>
          <w:t>w</w:t>
        </w:r>
        <w:r w:rsidRPr="00932256">
          <w:rPr>
            <w:rFonts w:asciiTheme="majorHAnsi" w:hAnsiTheme="majorHAnsi" w:cstheme="majorHAnsi"/>
          </w:rPr>
          <w:t>ith</w:t>
        </w:r>
      </w:ins>
      <w:del w:id="374" w:author="Author">
        <w:r w:rsidRPr="00932256">
          <w:rPr>
            <w:rFonts w:asciiTheme="majorHAnsi" w:hAnsiTheme="majorHAnsi" w:cstheme="majorHAnsi"/>
          </w:rPr>
          <w:delText>With</w:delText>
        </w:r>
      </w:del>
      <w:r w:rsidRPr="00932256">
        <w:rPr>
          <w:rFonts w:asciiTheme="majorHAnsi" w:hAnsiTheme="majorHAnsi" w:cstheme="majorHAnsi"/>
        </w:rPr>
        <w:t xml:space="preserve"> Significant</w:t>
      </w:r>
      <w:ins w:id="375" w:author="Author">
        <w:r w:rsidR="00840E29">
          <w:rPr>
            <w:rFonts w:asciiTheme="majorHAnsi" w:hAnsiTheme="majorHAnsi" w:cstheme="majorHAnsi"/>
          </w:rPr>
          <w:t xml:space="preserve"> Latin Script</w:t>
        </w:r>
      </w:ins>
      <w:r w:rsidRPr="00932256">
        <w:rPr>
          <w:rFonts w:asciiTheme="majorHAnsi" w:hAnsiTheme="majorHAnsi" w:cstheme="majorHAnsi"/>
        </w:rPr>
        <w:t xml:space="preserve"> User Communities</w:t>
      </w:r>
      <w:bookmarkEnd w:id="371"/>
      <w:bookmarkEnd w:id="372"/>
    </w:p>
    <w:p w14:paraId="5B31A03C" w14:textId="77777777" w:rsidR="00A279D1" w:rsidRPr="00932256" w:rsidRDefault="00A279D1">
      <w:pPr>
        <w:rP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11">
        <w:r w:rsidRPr="00932256">
          <w:rPr>
            <w:rFonts w:asciiTheme="majorHAnsi" w:eastAsia="Calibri" w:hAnsiTheme="majorHAnsi" w:cstheme="majorHAnsi"/>
          </w:rPr>
          <w:t xml:space="preserve"> </w:t>
        </w:r>
      </w:hyperlink>
      <w:hyperlink r:id="rId12">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3"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593FAC4D"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supposedly Latin</w:t>
      </w:r>
      <w:ins w:id="376" w:author="Author">
        <w:r w:rsidR="00A86F71">
          <w:rPr>
            <w:rFonts w:asciiTheme="majorHAnsi" w:eastAsia="Calibri" w:hAnsiTheme="majorHAnsi" w:cstheme="majorHAnsi"/>
            <w:shd w:val="clear" w:color="auto" w:fill="F8F9FA"/>
          </w:rPr>
          <w:t xml:space="preserve"> </w:t>
        </w:r>
      </w:ins>
      <w:del w:id="377" w:author="Author">
        <w:r w:rsidRPr="00932256">
          <w:rPr>
            <w:rFonts w:asciiTheme="majorHAnsi" w:eastAsia="Calibri" w:hAnsiTheme="majorHAnsi" w:cstheme="majorHAnsi"/>
            <w:shd w:val="clear" w:color="auto" w:fill="F8F9FA"/>
          </w:rPr>
          <w:delText>-</w:delText>
        </w:r>
      </w:del>
      <w:r w:rsidRPr="00932256">
        <w:rPr>
          <w:rFonts w:asciiTheme="majorHAnsi" w:eastAsia="Calibri" w:hAnsiTheme="majorHAnsi" w:cstheme="majorHAnsi"/>
          <w:shd w:val="clear" w:color="auto" w:fill="F8F9FA"/>
        </w:rPr>
        <w:t>script is not used or used only unofficially for second language</w:t>
      </w:r>
      <w:bookmarkStart w:id="378" w:name="17dp8vu" w:colFirst="0" w:colLast="0"/>
      <w:bookmarkEnd w:id="378"/>
      <w:r w:rsidR="008A0DDF" w:rsidRPr="00932256">
        <w:rPr>
          <w:rFonts w:asciiTheme="majorHAnsi" w:eastAsia="Calibri" w:hAnsiTheme="majorHAnsi" w:cstheme="majorHAnsi"/>
          <w:shd w:val="clear" w:color="auto" w:fill="F8F9FA"/>
        </w:rPr>
        <w:t>.</w:t>
      </w:r>
      <w:r w:rsidR="00A279D1" w:rsidRPr="00932256">
        <w:rPr>
          <w:rFonts w:asciiTheme="majorHAnsi" w:eastAsia="Calibri" w:hAnsiTheme="majorHAnsi" w:cstheme="majorHAnsi"/>
          <w:shd w:val="clear" w:color="auto" w:fill="F8F9FA"/>
        </w:rPr>
        <w:t xml:space="preserve"> </w:t>
      </w:r>
    </w:p>
    <w:p w14:paraId="5133EA6C" w14:textId="77777777" w:rsidR="00A279D1" w:rsidRPr="00932256" w:rsidRDefault="00A279D1">
      <w:pPr>
        <w:rP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379" w:name="_Toc25676947"/>
      <w:bookmarkStart w:id="380" w:name="_Toc26301452"/>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379"/>
      <w:bookmarkEnd w:id="380"/>
    </w:p>
    <w:p w14:paraId="4FB520BA" w14:textId="77777777" w:rsidR="00A279D1" w:rsidRPr="00932256" w:rsidRDefault="00A279D1">
      <w:pPr>
        <w:rPr>
          <w:rFonts w:asciiTheme="majorHAnsi" w:eastAsia="Calibri" w:hAnsiTheme="majorHAnsi" w:cstheme="majorHAnsi"/>
        </w:rPr>
      </w:pPr>
      <w:bookmarkStart w:id="381" w:name="3rdcrjn" w:colFirst="0" w:colLast="0"/>
      <w:bookmarkEnd w:id="381"/>
    </w:p>
    <w:p w14:paraId="06F75C01" w14:textId="53BCE1B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related to Latin script, as all are ultimately derived from 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382" w:name="26in1rg" w:colFirst="0" w:colLast="0"/>
      <w:bookmarkStart w:id="383" w:name="_Toc25676948"/>
      <w:bookmarkStart w:id="384" w:name="_Toc26301453"/>
      <w:bookmarkEnd w:id="382"/>
      <w:r w:rsidRPr="00932256">
        <w:rPr>
          <w:rFonts w:asciiTheme="majorHAnsi" w:hAnsiTheme="majorHAnsi" w:cstheme="majorHAnsi"/>
        </w:rPr>
        <w:lastRenderedPageBreak/>
        <w:t>Overall Development Process and Methodology</w:t>
      </w:r>
      <w:bookmarkEnd w:id="383"/>
      <w:bookmarkEnd w:id="384"/>
    </w:p>
    <w:p w14:paraId="72B56432" w14:textId="77777777" w:rsidR="00A279D1" w:rsidRPr="00932256" w:rsidRDefault="00A279D1">
      <w:pPr>
        <w:rP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7465A53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panel also found </w:t>
      </w:r>
      <w:ins w:id="385" w:author="Author">
        <w:r w:rsidR="00840E29">
          <w:rPr>
            <w:rFonts w:asciiTheme="majorHAnsi" w:eastAsia="Calibri" w:hAnsiTheme="majorHAnsi" w:cstheme="majorHAnsi"/>
          </w:rPr>
          <w:t>that</w:t>
        </w:r>
        <w:r w:rsidRPr="00932256">
          <w:rPr>
            <w:rFonts w:asciiTheme="majorHAnsi" w:eastAsia="Calibri" w:hAnsiTheme="majorHAnsi" w:cstheme="majorHAnsi"/>
          </w:rPr>
          <w:t xml:space="preserve"> </w:t>
        </w:r>
      </w:ins>
      <w:r w:rsidRPr="00932256">
        <w:rPr>
          <w:rFonts w:asciiTheme="majorHAnsi" w:eastAsia="Calibri" w:hAnsiTheme="majorHAnsi" w:cstheme="majorHAnsi"/>
        </w:rPr>
        <w:t xml:space="preserve">some languages </w:t>
      </w:r>
      <w:del w:id="386" w:author="Author">
        <w:r w:rsidRPr="00932256">
          <w:rPr>
            <w:rFonts w:asciiTheme="majorHAnsi" w:eastAsia="Calibri" w:hAnsiTheme="majorHAnsi" w:cstheme="majorHAnsi"/>
          </w:rPr>
          <w:delText xml:space="preserve">that </w:delText>
        </w:r>
      </w:del>
      <w:r w:rsidRPr="00932256">
        <w:rPr>
          <w:rFonts w:asciiTheme="majorHAnsi" w:eastAsia="Calibri" w:hAnsiTheme="majorHAnsi" w:cstheme="majorHAnsi"/>
        </w:rPr>
        <w:t xml:space="preserve">use letters matching code points outside [MSR]. In some cases, </w:t>
      </w:r>
      <w:ins w:id="387" w:author="Author">
        <w:r w:rsidR="00840E29">
          <w:rPr>
            <w:rFonts w:asciiTheme="majorHAnsi" w:eastAsia="Calibri" w:hAnsiTheme="majorHAnsi" w:cstheme="majorHAnsi"/>
          </w:rPr>
          <w:t>these code points</w:t>
        </w:r>
      </w:ins>
      <w:del w:id="388" w:author="Author">
        <w:r w:rsidRPr="00932256">
          <w:rPr>
            <w:rFonts w:asciiTheme="majorHAnsi" w:eastAsia="Calibri" w:hAnsiTheme="majorHAnsi" w:cstheme="majorHAnsi"/>
          </w:rPr>
          <w:delText>they</w:delText>
        </w:r>
      </w:del>
      <w:r w:rsidRPr="00932256">
        <w:rPr>
          <w:rFonts w:asciiTheme="majorHAnsi" w:eastAsia="Calibri" w:hAnsiTheme="majorHAnsi" w:cstheme="majorHAnsi"/>
        </w:rPr>
        <w:t xml:space="preserve"> were rejected</w:t>
      </w:r>
      <w:ins w:id="389" w:author="Autho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I</w:t>
        </w:r>
        <w:r w:rsidRPr="00932256">
          <w:rPr>
            <w:rFonts w:asciiTheme="majorHAnsi" w:eastAsia="Calibri" w:hAnsiTheme="majorHAnsi" w:cstheme="majorHAnsi"/>
          </w:rPr>
          <w:t xml:space="preserve">n </w:t>
        </w:r>
        <w:r w:rsidR="00840E29">
          <w:rPr>
            <w:rFonts w:asciiTheme="majorHAnsi" w:eastAsia="Calibri" w:hAnsiTheme="majorHAnsi" w:cstheme="majorHAnsi"/>
          </w:rPr>
          <w:t>other</w:t>
        </w:r>
      </w:ins>
      <w:del w:id="390" w:author="Author">
        <w:r w:rsidRPr="00932256">
          <w:rPr>
            <w:rFonts w:asciiTheme="majorHAnsi" w:eastAsia="Calibri" w:hAnsiTheme="majorHAnsi" w:cstheme="majorHAnsi"/>
          </w:rPr>
          <w:delText xml:space="preserve"> and in some</w:delText>
        </w:r>
      </w:del>
      <w:r w:rsidRPr="00932256">
        <w:rPr>
          <w:rFonts w:asciiTheme="majorHAnsi" w:eastAsia="Calibri" w:hAnsiTheme="majorHAnsi" w:cstheme="majorHAnsi"/>
        </w:rPr>
        <w:t xml:space="preserve"> cases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391" w:name="lnxbz9" w:colFirst="0" w:colLast="0"/>
      <w:bookmarkStart w:id="392" w:name="_Toc25676949"/>
      <w:bookmarkStart w:id="393" w:name="_Toc26301454"/>
      <w:bookmarkEnd w:id="391"/>
      <w:r w:rsidRPr="00932256">
        <w:rPr>
          <w:rFonts w:asciiTheme="majorHAnsi" w:hAnsiTheme="majorHAnsi" w:cstheme="majorHAnsi"/>
        </w:rPr>
        <w:t>Repertoire</w:t>
      </w:r>
      <w:bookmarkEnd w:id="392"/>
      <w:bookmarkEnd w:id="393"/>
    </w:p>
    <w:p w14:paraId="132CD5B9" w14:textId="77777777" w:rsidR="0026381A" w:rsidRPr="00932256" w:rsidRDefault="0026381A">
      <w:pPr>
        <w:rP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394" w:name="35nkun2" w:colFirst="0" w:colLast="0"/>
      <w:bookmarkStart w:id="395" w:name="_Toc25676950"/>
      <w:bookmarkStart w:id="396" w:name="_Toc26301455"/>
      <w:bookmarkEnd w:id="394"/>
      <w:r w:rsidRPr="00932256">
        <w:rPr>
          <w:rFonts w:asciiTheme="majorHAnsi" w:hAnsiTheme="majorHAnsi" w:cstheme="majorHAnsi"/>
        </w:rPr>
        <w:t>5.1 Definitions</w:t>
      </w:r>
      <w:bookmarkEnd w:id="395"/>
      <w:bookmarkEnd w:id="396"/>
    </w:p>
    <w:p w14:paraId="3A0FDF97" w14:textId="77777777" w:rsidR="0026381A" w:rsidRPr="00932256" w:rsidRDefault="0026381A">
      <w:pPr>
        <w:rPr>
          <w:rFonts w:asciiTheme="majorHAnsi" w:eastAsia="Calibri" w:hAnsiTheme="majorHAnsi" w:cstheme="majorHAnsi"/>
          <w:bCs/>
        </w:rPr>
      </w:pPr>
    </w:p>
    <w:p w14:paraId="58A83306" w14:textId="7A811BCE"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ins w:id="397" w:author="Author">
        <w:r w:rsidR="00840E29">
          <w:rPr>
            <w:rFonts w:asciiTheme="majorHAnsi" w:eastAsia="Calibri" w:hAnsiTheme="majorHAnsi" w:cstheme="majorHAnsi"/>
          </w:rPr>
          <w:t xml:space="preserve"> </w:t>
        </w:r>
      </w:ins>
    </w:p>
    <w:p w14:paraId="46149769" w14:textId="77777777" w:rsidR="00840E29" w:rsidRPr="00932256" w:rsidRDefault="00840E29">
      <w:pPr>
        <w:rPr>
          <w:ins w:id="398" w:author="Author"/>
          <w:rFonts w:asciiTheme="majorHAnsi" w:eastAsia="Calibri" w:hAnsiTheme="majorHAnsi" w:cstheme="majorHAnsi"/>
        </w:rPr>
      </w:pPr>
    </w:p>
    <w:p w14:paraId="47BA46F2" w14:textId="1F016E70"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Ll, Lt, Lm, Lo), as defined in the Unicode Character Database</w:t>
      </w:r>
      <w:r w:rsidR="008A0DDF" w:rsidRPr="00932256">
        <w:rPr>
          <w:rFonts w:asciiTheme="majorHAnsi" w:eastAsia="Calibri" w:hAnsiTheme="majorHAnsi" w:cstheme="majorHAnsi"/>
        </w:rPr>
        <w:t>.</w:t>
      </w:r>
      <w:ins w:id="399" w:author="Author">
        <w:r w:rsidR="00840E29">
          <w:rPr>
            <w:rFonts w:asciiTheme="majorHAnsi" w:eastAsia="Calibri" w:hAnsiTheme="majorHAnsi" w:cstheme="majorHAnsi"/>
          </w:rPr>
          <w:t xml:space="preserve"> </w:t>
        </w:r>
      </w:ins>
    </w:p>
    <w:p w14:paraId="14F6899E" w14:textId="77777777" w:rsidR="00840E29" w:rsidRPr="00932256" w:rsidRDefault="00840E29">
      <w:pPr>
        <w:rPr>
          <w:ins w:id="400" w:author="Author"/>
          <w:rFonts w:asciiTheme="majorHAnsi" w:eastAsia="Calibri" w:hAnsiTheme="majorHAnsi" w:cstheme="majorHAnsi"/>
        </w:rPr>
      </w:pPr>
    </w:p>
    <w:p w14:paraId="50407C9E" w14:textId="510A3E73"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ins w:id="401" w:author="Author">
        <w:r w:rsidR="00840E29">
          <w:rPr>
            <w:rFonts w:asciiTheme="majorHAnsi" w:eastAsia="Calibri" w:hAnsiTheme="majorHAnsi" w:cstheme="majorHAnsi"/>
          </w:rPr>
          <w:t xml:space="preserve"> </w:t>
        </w:r>
      </w:ins>
    </w:p>
    <w:p w14:paraId="110AA9A2" w14:textId="77777777" w:rsidR="00840E29" w:rsidRPr="00932256" w:rsidRDefault="00840E29">
      <w:pPr>
        <w:rPr>
          <w:ins w:id="402" w:author="Author"/>
          <w:rFonts w:asciiTheme="majorHAnsi" w:eastAsia="Calibri" w:hAnsiTheme="majorHAnsi" w:cstheme="majorHAnsi"/>
        </w:rPr>
      </w:pPr>
    </w:p>
    <w:p w14:paraId="54F996E8" w14:textId="611A55E2"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ins w:id="403" w:author="Author">
        <w:r w:rsidR="00840E29">
          <w:rPr>
            <w:rFonts w:asciiTheme="majorHAnsi" w:eastAsia="Calibri" w:hAnsiTheme="majorHAnsi" w:cstheme="majorHAnsi"/>
          </w:rPr>
          <w:t xml:space="preserve"> </w:t>
        </w:r>
      </w:ins>
    </w:p>
    <w:p w14:paraId="4A5DBB7B" w14:textId="77777777" w:rsidR="00840E29" w:rsidRPr="00932256" w:rsidRDefault="00840E29">
      <w:pPr>
        <w:rPr>
          <w:ins w:id="404" w:author="Author"/>
          <w:rFonts w:asciiTheme="majorHAnsi" w:eastAsia="Calibri" w:hAnsiTheme="majorHAnsi" w:cstheme="majorHAnsi"/>
        </w:rPr>
      </w:pP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405" w:name="1ksv4uv" w:colFirst="0" w:colLast="0"/>
      <w:bookmarkEnd w:id="405"/>
    </w:p>
    <w:p w14:paraId="36D9A940" w14:textId="77777777" w:rsidR="00347CFE" w:rsidRPr="00932256" w:rsidRDefault="00FE5DC0" w:rsidP="005D0AB1">
      <w:pPr>
        <w:pStyle w:val="Heading2"/>
        <w:ind w:left="0" w:firstLine="0"/>
        <w:rPr>
          <w:rFonts w:asciiTheme="majorHAnsi" w:hAnsiTheme="majorHAnsi" w:cstheme="majorHAnsi"/>
        </w:rPr>
      </w:pPr>
      <w:bookmarkStart w:id="406" w:name="_Toc25676951"/>
      <w:bookmarkStart w:id="407" w:name="_Toc26301456"/>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406"/>
      <w:bookmarkEnd w:id="407"/>
    </w:p>
    <w:p w14:paraId="0E018557" w14:textId="77777777" w:rsidR="0026381A" w:rsidRPr="00932256" w:rsidRDefault="0026381A" w:rsidP="00BA0ED8">
      <w:pPr>
        <w:pStyle w:val="Heading3"/>
        <w:rP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408" w:name="44sinio" w:colFirst="0" w:colLast="0"/>
      <w:bookmarkStart w:id="409" w:name="_Toc25676952"/>
      <w:bookmarkStart w:id="410" w:name="_Toc26301457"/>
      <w:bookmarkEnd w:id="408"/>
      <w:r w:rsidRPr="00932256">
        <w:rPr>
          <w:rFonts w:asciiTheme="majorHAnsi" w:hAnsiTheme="majorHAnsi" w:cstheme="majorHAnsi"/>
        </w:rPr>
        <w:t>5.2.1 Inclusion Principles</w:t>
      </w:r>
      <w:bookmarkEnd w:id="409"/>
      <w:bookmarkEnd w:id="410"/>
    </w:p>
    <w:p w14:paraId="6B651A24" w14:textId="77777777" w:rsidR="0026381A" w:rsidRPr="00932256" w:rsidRDefault="0026381A">
      <w:pPr>
        <w:rPr>
          <w:rFonts w:asciiTheme="majorHAnsi" w:eastAsia="Calibri" w:hAnsiTheme="majorHAnsi" w:cstheme="majorHAnsi"/>
        </w:rPr>
      </w:pPr>
    </w:p>
    <w:p w14:paraId="20E45F50"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If a Code Point is included and delegated as part of the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08EE4B9B"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4">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ins w:id="411" w:author="Author">
        <w:r w:rsidR="00840E29">
          <w:rPr>
            <w:rFonts w:asciiTheme="majorHAnsi" w:hAnsiTheme="majorHAnsi" w:cstheme="majorHAnsi"/>
          </w:rPr>
          <w:t xml:space="preserve">  For these, 1 million native speakers was used as a threshold. </w:t>
        </w:r>
      </w:ins>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348CEDC9"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lastRenderedPageBreak/>
        <w:t>A Code Point Sequence can only be included if there is no pre-composed alternative available</w:t>
      </w:r>
      <w:ins w:id="412" w:author="Author">
        <w:r w:rsidR="00840E29">
          <w:rPr>
            <w:rFonts w:asciiTheme="majorHAnsi" w:hAnsiTheme="majorHAnsi" w:cstheme="majorHAnsi"/>
          </w:rPr>
          <w:t>,</w:t>
        </w:r>
      </w:ins>
      <w:r w:rsidRPr="00932256">
        <w:rPr>
          <w:rFonts w:asciiTheme="majorHAnsi" w:hAnsiTheme="majorHAnsi" w:cstheme="majorHAnsi"/>
        </w:rPr>
        <w:t xml:space="preserve"> unless there is specific evidence that a language eligible for inclusion under Criterion 1 makes alternate use of such a sequence</w:t>
      </w:r>
      <w:r w:rsidR="008A0DDF" w:rsidRPr="00932256">
        <w:rPr>
          <w:rFonts w:asciiTheme="majorHAnsi" w:hAnsiTheme="majorHAnsi" w:cstheme="majorHAnsi"/>
        </w:rPr>
        <w:t>.</w:t>
      </w:r>
      <w:ins w:id="413" w:author="Author">
        <w:r w:rsidR="00840E29">
          <w:rPr>
            <w:rFonts w:asciiTheme="majorHAnsi" w:hAnsiTheme="majorHAnsi" w:cstheme="majorHAnsi"/>
          </w:rPr>
          <w:t xml:space="preserve"> </w:t>
        </w:r>
      </w:ins>
    </w:p>
    <w:p w14:paraId="11BDD238" w14:textId="1D8AF790"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w:t>
      </w:r>
      <w:ins w:id="414" w:author="Author">
        <w:r w:rsidR="00840E29">
          <w:rPr>
            <w:rFonts w:asciiTheme="majorHAnsi" w:eastAsia="Calibri" w:hAnsiTheme="majorHAnsi" w:cstheme="majorHAnsi"/>
          </w:rPr>
          <w:t xml:space="preserve"> </w:t>
        </w:r>
      </w:ins>
    </w:p>
    <w:p w14:paraId="3A36662A" w14:textId="77777777" w:rsidR="00347CFE" w:rsidRPr="00932256" w:rsidRDefault="00347CFE" w:rsidP="00BA0ED8">
      <w:pPr>
        <w:rPr>
          <w:rFonts w:asciiTheme="majorHAnsi" w:hAnsiTheme="majorHAnsi" w:cstheme="majorHAnsi"/>
        </w:rPr>
      </w:pPr>
      <w:bookmarkStart w:id="415" w:name="2jxsxqh" w:colFirst="0" w:colLast="0"/>
      <w:bookmarkEnd w:id="415"/>
    </w:p>
    <w:p w14:paraId="53FA3F76" w14:textId="77777777" w:rsidR="00347CFE" w:rsidRPr="00932256" w:rsidRDefault="00FE5DC0" w:rsidP="00BA0ED8">
      <w:pPr>
        <w:pStyle w:val="Heading3"/>
        <w:ind w:left="0" w:firstLine="0"/>
        <w:rPr>
          <w:rFonts w:asciiTheme="majorHAnsi" w:hAnsiTheme="majorHAnsi" w:cstheme="majorHAnsi"/>
        </w:rPr>
      </w:pPr>
      <w:bookmarkStart w:id="416" w:name="_Toc25676953"/>
      <w:bookmarkStart w:id="417" w:name="_Toc26301458"/>
      <w:r w:rsidRPr="00932256">
        <w:rPr>
          <w:rFonts w:asciiTheme="majorHAnsi" w:hAnsiTheme="majorHAnsi" w:cstheme="majorHAnsi"/>
        </w:rPr>
        <w:t>5.2.2 Exclusion Principles</w:t>
      </w:r>
      <w:bookmarkEnd w:id="416"/>
      <w:bookmarkEnd w:id="417"/>
    </w:p>
    <w:p w14:paraId="20A8D87B" w14:textId="77777777" w:rsidR="0026381A" w:rsidRPr="00932256" w:rsidRDefault="0026381A">
      <w:pPr>
        <w:rPr>
          <w:rFonts w:asciiTheme="majorHAnsi" w:eastAsia="Calibri" w:hAnsiTheme="majorHAnsi" w:cstheme="majorHAnsi"/>
        </w:rPr>
      </w:pPr>
    </w:p>
    <w:p w14:paraId="4261626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 Code Point is excluded if at least one of these exclusion principles is met. If a Code Point can neither be included nor excluded on the basis of these principles, the Code Point is automatically excluded from the proposed LGR for Latin Script, per RFC 6912</w:t>
      </w:r>
      <w:r w:rsidR="008A0DDF" w:rsidRPr="00932256">
        <w:rPr>
          <w:rFonts w:asciiTheme="majorHAnsi" w:eastAsia="Calibri" w:hAnsiTheme="majorHAnsi" w:cstheme="majorHAnsi"/>
        </w:rPr>
        <w:t>.</w:t>
      </w: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either deprecated or not recommended for use in Unicode Standard -- unless it meets all of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77777777" w:rsidR="00347CFE" w:rsidRPr="00932256" w:rsidRDefault="00347CFE"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418" w:name="z337ya" w:colFirst="0" w:colLast="0"/>
      <w:bookmarkStart w:id="419" w:name="_Toc25676954"/>
      <w:bookmarkStart w:id="420" w:name="_Toc26301459"/>
      <w:bookmarkEnd w:id="418"/>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419"/>
      <w:bookmarkEnd w:id="420"/>
    </w:p>
    <w:p w14:paraId="0885B4D6" w14:textId="77777777" w:rsidR="0026381A" w:rsidRPr="00932256" w:rsidRDefault="0026381A">
      <w:pPr>
        <w:rPr>
          <w:rFonts w:asciiTheme="majorHAnsi" w:eastAsia="Calibri" w:hAnsiTheme="majorHAnsi" w:cstheme="majorHAnsi"/>
        </w:rPr>
      </w:pPr>
      <w:bookmarkStart w:id="421" w:name="3j2qqm3" w:colFirst="0" w:colLast="0"/>
      <w:bookmarkEnd w:id="421"/>
    </w:p>
    <w:p w14:paraId="516294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p>
    <w:p w14:paraId="4DF0EBDA" w14:textId="774803F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ins w:id="422" w:author="Author">
        <w:r w:rsidR="000803CC">
          <w:rPr>
            <w:rFonts w:asciiTheme="majorHAnsi" w:eastAsia="Calibri" w:hAnsiTheme="majorHAnsi" w:cstheme="majorHAnsi"/>
          </w:rPr>
          <w:t xml:space="preserve">  (</w:t>
        </w:r>
        <w:r w:rsidR="002D6B8E" w:rsidRPr="00932256">
          <w:rPr>
            <w:rFonts w:asciiTheme="majorHAnsi" w:eastAsia="Calibri" w:hAnsiTheme="majorHAnsi" w:cstheme="majorHAnsi"/>
          </w:rPr>
          <w:t xml:space="preserve">A </w:t>
        </w:r>
        <w:r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r w:rsidR="000803CC">
          <w:rPr>
            <w:rFonts w:asciiTheme="majorHAnsi" w:eastAsia="Calibri" w:hAnsiTheme="majorHAnsi" w:cstheme="majorHAnsi"/>
          </w:rPr>
          <w:t>)  A</w:t>
        </w:r>
        <w:r w:rsidR="002D6B8E" w:rsidRPr="00932256">
          <w:rPr>
            <w:rFonts w:asciiTheme="majorHAnsi" w:eastAsia="Calibri" w:hAnsiTheme="majorHAnsi" w:cstheme="majorHAnsi"/>
          </w:rPr>
          <w:t xml:space="preserve"> list </w:t>
        </w:r>
        <w:r w:rsidRPr="00932256">
          <w:rPr>
            <w:rFonts w:asciiTheme="majorHAnsi" w:eastAsia="Calibri" w:hAnsiTheme="majorHAnsi" w:cstheme="majorHAnsi"/>
          </w:rPr>
          <w:t xml:space="preserve">of </w:t>
        </w:r>
        <w:r w:rsidR="002D6B8E" w:rsidRPr="00932256">
          <w:rPr>
            <w:rFonts w:asciiTheme="majorHAnsi" w:eastAsia="Calibri" w:hAnsiTheme="majorHAnsi" w:cstheme="majorHAnsi"/>
          </w:rPr>
          <w:t>r</w:t>
        </w:r>
        <w:r w:rsidRPr="00932256">
          <w:rPr>
            <w:rFonts w:asciiTheme="majorHAnsi" w:eastAsia="Calibri" w:hAnsiTheme="majorHAnsi" w:cstheme="majorHAnsi"/>
          </w:rPr>
          <w:t xml:space="preserve">eferences supporting inclusion of code point is in </w:t>
        </w:r>
        <w:r w:rsidR="000803CC">
          <w:rPr>
            <w:rFonts w:asciiTheme="majorHAnsi" w:eastAsia="Calibri" w:hAnsiTheme="majorHAnsi" w:cstheme="majorHAnsi"/>
          </w:rPr>
          <w:t>S</w:t>
        </w:r>
        <w:r w:rsidRPr="00932256">
          <w:rPr>
            <w:rFonts w:asciiTheme="majorHAnsi" w:eastAsia="Calibri" w:hAnsiTheme="majorHAnsi" w:cstheme="majorHAnsi"/>
          </w:rPr>
          <w:t>ection 9.1</w:t>
        </w:r>
      </w:ins>
    </w:p>
    <w:p w14:paraId="2E94F831" w14:textId="0287DB2D" w:rsidR="008A0DDF" w:rsidRPr="00932256" w:rsidRDefault="002D6B8E">
      <w:pPr>
        <w:rPr>
          <w:del w:id="423" w:author="Author"/>
          <w:rFonts w:asciiTheme="majorHAnsi" w:eastAsia="Calibri" w:hAnsiTheme="majorHAnsi" w:cstheme="majorHAnsi"/>
        </w:rPr>
      </w:pPr>
      <w:del w:id="424" w:author="Author">
        <w:r w:rsidRPr="00932256">
          <w:rPr>
            <w:rFonts w:asciiTheme="majorHAnsi" w:eastAsia="Calibri" w:hAnsiTheme="majorHAnsi" w:cstheme="majorHAnsi"/>
          </w:rPr>
          <w:delText xml:space="preserve">A </w:delText>
        </w:r>
        <w:r w:rsidR="00FE5DC0" w:rsidRPr="00932256">
          <w:rPr>
            <w:rFonts w:asciiTheme="majorHAnsi" w:eastAsia="Calibri" w:hAnsiTheme="majorHAnsi" w:cstheme="majorHAnsi"/>
          </w:rPr>
          <w:delText>table with the same data, sorted by glyph, can be found in Appendix C</w:delText>
        </w:r>
        <w:r w:rsidR="008A0DDF" w:rsidRPr="00932256">
          <w:rPr>
            <w:rFonts w:asciiTheme="majorHAnsi" w:eastAsia="Calibri" w:hAnsiTheme="majorHAnsi" w:cstheme="majorHAnsi"/>
          </w:rPr>
          <w:delText>.</w:delText>
        </w:r>
      </w:del>
    </w:p>
    <w:p w14:paraId="24023C28" w14:textId="01D83648" w:rsidR="002320E6" w:rsidRPr="00932256" w:rsidRDefault="002D6B8E">
      <w:pPr>
        <w:rPr>
          <w:del w:id="425" w:author="Author"/>
          <w:rFonts w:asciiTheme="majorHAnsi" w:eastAsia="Calibri" w:hAnsiTheme="majorHAnsi" w:cstheme="majorHAnsi"/>
        </w:rPr>
      </w:pPr>
      <w:del w:id="426" w:author="Author">
        <w:r w:rsidRPr="00932256">
          <w:rPr>
            <w:rFonts w:asciiTheme="majorHAnsi" w:eastAsia="Calibri" w:hAnsiTheme="majorHAnsi" w:cstheme="majorHAnsi"/>
          </w:rPr>
          <w:delText xml:space="preserve">The list </w:delText>
        </w:r>
        <w:r w:rsidR="00FE5DC0" w:rsidRPr="00932256">
          <w:rPr>
            <w:rFonts w:asciiTheme="majorHAnsi" w:eastAsia="Calibri" w:hAnsiTheme="majorHAnsi" w:cstheme="majorHAnsi"/>
          </w:rPr>
          <w:delText xml:space="preserve">of </w:delText>
        </w:r>
        <w:r w:rsidRPr="00932256">
          <w:rPr>
            <w:rFonts w:asciiTheme="majorHAnsi" w:eastAsia="Calibri" w:hAnsiTheme="majorHAnsi" w:cstheme="majorHAnsi"/>
          </w:rPr>
          <w:delText>r</w:delText>
        </w:r>
        <w:r w:rsidR="00FE5DC0" w:rsidRPr="00932256">
          <w:rPr>
            <w:rFonts w:asciiTheme="majorHAnsi" w:eastAsia="Calibri" w:hAnsiTheme="majorHAnsi" w:cstheme="majorHAnsi"/>
          </w:rPr>
          <w:delText>eferences supporting inclusion of code point is in section 9.1</w:delText>
        </w:r>
      </w:del>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Please document in Section 5.3 that à (A GRAVE) and ù (U GRAVE) are used in French; and also in any 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t>No change has been made in description of 00E0 and 00F9.</w:t>
            </w:r>
          </w:p>
        </w:tc>
      </w:tr>
    </w:tbl>
    <w:p w14:paraId="20CDCEFD" w14:textId="77777777" w:rsidR="00C01EBB" w:rsidRPr="00932256" w:rsidRDefault="000803CC">
      <w:pPr>
        <w:rPr>
          <w:ins w:id="427" w:author="Author"/>
          <w:rFonts w:asciiTheme="majorHAnsi" w:eastAsia="Calibri" w:hAnsiTheme="majorHAnsi" w:cstheme="majorHAnsi"/>
        </w:rPr>
      </w:pPr>
      <w:ins w:id="428" w:author="Author">
        <w:r>
          <w:rPr>
            <w:rFonts w:asciiTheme="majorHAnsi" w:eastAsia="Calibri" w:hAnsiTheme="majorHAnsi" w:cstheme="majorHAnsi"/>
          </w:rPr>
          <w:t xml:space="preserve">[BJ – Done] </w:t>
        </w:r>
      </w:ins>
    </w:p>
    <w:p w14:paraId="128A7DE1" w14:textId="77777777" w:rsidR="00C01EBB" w:rsidRPr="00932256" w:rsidRDefault="00C01EBB">
      <w:pPr>
        <w:rPr>
          <w:ins w:id="429" w:author="Author"/>
          <w:rFonts w:asciiTheme="majorHAnsi" w:eastAsia="Calibri" w:hAnsiTheme="majorHAnsi" w:cstheme="majorHAnsi"/>
        </w:rPr>
      </w:pPr>
    </w:p>
    <w:p w14:paraId="737E5D75" w14:textId="77777777" w:rsidR="00C01EBB" w:rsidRPr="00932256" w:rsidRDefault="00C01EBB">
      <w:pPr>
        <w:rPr>
          <w:del w:id="430" w:author="Author"/>
          <w:rFonts w:asciiTheme="majorHAnsi" w:eastAsia="Calibri" w:hAnsiTheme="majorHAnsi" w:cstheme="majorHAnsi"/>
        </w:rPr>
      </w:pPr>
    </w:p>
    <w:p w14:paraId="51D43DB3" w14:textId="77777777" w:rsidR="00C01EBB" w:rsidRPr="00932256" w:rsidRDefault="00C01EBB">
      <w:pPr>
        <w:rPr>
          <w:del w:id="431" w:author="Author"/>
          <w:rFonts w:asciiTheme="majorHAnsi" w:eastAsia="Calibri" w:hAnsiTheme="majorHAnsi" w:cstheme="majorHAnsi"/>
        </w:rPr>
      </w:pPr>
      <w:del w:id="432" w:author="Author">
        <w:r w:rsidRPr="00932256">
          <w:rPr>
            <w:rFonts w:asciiTheme="majorHAnsi" w:eastAsia="Calibri" w:hAnsiTheme="majorHAnsi" w:cstheme="majorHAnsi"/>
          </w:rPr>
          <w:delText>]</w:delText>
        </w:r>
      </w:del>
    </w:p>
    <w:p w14:paraId="564FE0F4" w14:textId="77777777" w:rsidR="00347CFE" w:rsidRPr="00932256" w:rsidRDefault="00347CFE" w:rsidP="000D3839">
      <w:pPr>
        <w:rPr>
          <w:rFonts w:asciiTheme="majorHAnsi" w:eastAsia="Calibri" w:hAnsiTheme="majorHAnsi" w:cstheme="majorHAnsi"/>
        </w:rPr>
      </w:pPr>
    </w:p>
    <w:p w14:paraId="5175E42E" w14:textId="0C773A88" w:rsidR="00964B03" w:rsidRPr="00932256" w:rsidRDefault="00964B03" w:rsidP="000D3839">
      <w:pPr>
        <w:rPr>
          <w:rFonts w:asciiTheme="majorHAnsi" w:eastAsia="Calibri" w:hAnsiTheme="majorHAnsi" w:cstheme="majorHAnsi"/>
        </w:rPr>
      </w:pPr>
      <w:bookmarkStart w:id="433" w:name="OLE_LINK50"/>
      <w:bookmarkStart w:id="434" w:name="OLE_LINK51"/>
      <w:bookmarkStart w:id="435" w:name="OLE_LINK52"/>
      <w:bookmarkStart w:id="436" w:name="OLE_LINK244"/>
      <w:bookmarkStart w:id="437" w:name="OLE_LINK245"/>
      <w:r w:rsidRPr="00932256">
        <w:rPr>
          <w:rFonts w:asciiTheme="majorHAnsi" w:eastAsia="Calibri" w:hAnsiTheme="majorHAnsi" w:cstheme="majorHAnsi"/>
        </w:rPr>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r w:rsidR="0026381A" w:rsidRPr="00932256">
        <w:rPr>
          <w:rFonts w:asciiTheme="majorHAnsi" w:eastAsia="Calibri" w:hAnsiTheme="majorHAnsi" w:cstheme="majorHAnsi"/>
        </w:rPr>
        <w:t xml:space="preserve"> </w:t>
      </w:r>
    </w:p>
    <w:p w14:paraId="550D1D24" w14:textId="77777777" w:rsidR="0026381A" w:rsidRPr="00932256" w:rsidRDefault="0026381A" w:rsidP="000D3839">
      <w:pPr>
        <w:rP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
      <w:tr w:rsidR="00372A9D" w:rsidRPr="00932256" w14:paraId="5D5F7395" w14:textId="77777777" w:rsidTr="00372A9D">
        <w:tc>
          <w:tcPr>
            <w:tcW w:w="551" w:type="dxa"/>
            <w:shd w:val="clear" w:color="auto" w:fill="FFFFFF"/>
            <w:tcMar>
              <w:top w:w="100" w:type="dxa"/>
              <w:left w:w="115" w:type="dxa"/>
              <w:bottom w:w="100" w:type="dxa"/>
              <w:right w:w="115" w:type="dxa"/>
            </w:tcMar>
          </w:tcPr>
          <w:bookmarkEnd w:id="433"/>
          <w:bookmarkEnd w:id="434"/>
          <w:bookmarkEnd w:id="435"/>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400"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72A9D">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6432B6E" w14:textId="660BDC87" w:rsidR="00347CFE" w:rsidRPr="00932256" w:rsidRDefault="00430910">
            <w:pPr>
              <w:rPr>
                <w:rFonts w:asciiTheme="majorHAnsi" w:eastAsia="Calibri" w:hAnsiTheme="majorHAnsi" w:cstheme="majorHAnsi"/>
              </w:rPr>
            </w:pPr>
            <w:ins w:id="438" w:author="Author">
              <w:r>
                <w:rPr>
                  <w:rFonts w:asciiTheme="majorHAnsi" w:eastAsia="Calibri" w:hAnsiTheme="majorHAnsi" w:cstheme="majorHAnsi"/>
                </w:rPr>
                <w:t>Latin Small Letter</w:t>
              </w:r>
              <w:r w:rsidR="00ED2862">
                <w:rPr>
                  <w:rFonts w:asciiTheme="majorHAnsi" w:eastAsia="Calibri" w:hAnsiTheme="majorHAnsi" w:cstheme="majorHAnsi"/>
                </w:rPr>
                <w:t xml:space="preserve"> </w:t>
              </w:r>
              <w:r w:rsidR="00FE5DC0" w:rsidRPr="00932256">
                <w:rPr>
                  <w:rFonts w:asciiTheme="majorHAnsi" w:eastAsia="Calibri" w:hAnsiTheme="majorHAnsi" w:cstheme="majorHAnsi"/>
                </w:rPr>
                <w:t>A</w:t>
              </w:r>
            </w:ins>
            <w:del w:id="439" w:author="Author">
              <w:r w:rsidR="00FE5DC0" w:rsidRPr="00932256">
                <w:rPr>
                  <w:rFonts w:asciiTheme="majorHAnsi" w:eastAsia="Calibri" w:hAnsiTheme="majorHAnsi" w:cstheme="majorHAnsi"/>
                </w:rPr>
                <w:delText>LATIN SMALL LETTER A</w:delText>
              </w:r>
            </w:del>
          </w:p>
        </w:tc>
        <w:tc>
          <w:tcPr>
            <w:tcW w:w="2693"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r w:rsidRPr="00932256">
              <w:rPr>
                <w:rFonts w:asciiTheme="majorHAnsi" w:eastAsia="Calibri" w:hAnsiTheme="majorHAnsi" w:cstheme="majorHAnsi"/>
              </w:rPr>
              <w:t>[99]</w:t>
            </w:r>
          </w:p>
        </w:tc>
      </w:tr>
      <w:tr w:rsidR="00372A9D" w:rsidRPr="00932256" w14:paraId="555DEE4E" w14:textId="77777777" w:rsidTr="00372A9D">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3A245444" w14:textId="7018254B" w:rsidR="00347CFE" w:rsidRPr="00932256" w:rsidRDefault="00ED2862">
            <w:pPr>
              <w:rPr>
                <w:rFonts w:asciiTheme="majorHAnsi" w:eastAsia="Calibri" w:hAnsiTheme="majorHAnsi" w:cstheme="majorHAnsi"/>
              </w:rPr>
            </w:pPr>
            <w:ins w:id="44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 </w:t>
              </w:r>
              <w:r>
                <w:rPr>
                  <w:rFonts w:asciiTheme="majorHAnsi" w:eastAsia="Calibri" w:hAnsiTheme="majorHAnsi" w:cstheme="majorHAnsi"/>
                </w:rPr>
                <w:t>Combining Macron Below</w:t>
              </w:r>
            </w:ins>
            <w:del w:id="441" w:author="Author">
              <w:r w:rsidR="00FE5DC0" w:rsidRPr="00932256">
                <w:rPr>
                  <w:rFonts w:asciiTheme="majorHAnsi" w:eastAsia="Calibri" w:hAnsiTheme="majorHAnsi" w:cstheme="majorHAnsi"/>
                </w:rPr>
                <w:delText>LATIN SMALL LETTER A + COMBINING MACRON BELOW</w:delText>
              </w:r>
            </w:del>
          </w:p>
        </w:tc>
        <w:tc>
          <w:tcPr>
            <w:tcW w:w="2693"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72A9D">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4CF35FF6" w14:textId="695BB0EB" w:rsidR="00347CFE" w:rsidRPr="00932256" w:rsidRDefault="00ED2862">
            <w:pPr>
              <w:rPr>
                <w:rFonts w:asciiTheme="majorHAnsi" w:eastAsia="Calibri" w:hAnsiTheme="majorHAnsi" w:cstheme="majorHAnsi"/>
              </w:rPr>
            </w:pPr>
            <w:ins w:id="44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B</w:t>
              </w:r>
            </w:ins>
            <w:del w:id="443" w:author="Author">
              <w:r w:rsidR="00FE5DC0" w:rsidRPr="00932256">
                <w:rPr>
                  <w:rFonts w:asciiTheme="majorHAnsi" w:eastAsia="Calibri" w:hAnsiTheme="majorHAnsi" w:cstheme="majorHAnsi"/>
                </w:rPr>
                <w:delText>LATIN SMALL LETTER B</w:delText>
              </w:r>
            </w:del>
          </w:p>
        </w:tc>
        <w:tc>
          <w:tcPr>
            <w:tcW w:w="2693"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ADE7150" w14:textId="77777777" w:rsidTr="00372A9D">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59F20E81" w14:textId="7D9F1F2E" w:rsidR="00347CFE" w:rsidRPr="00932256" w:rsidRDefault="00ED2862">
            <w:pPr>
              <w:rPr>
                <w:rFonts w:asciiTheme="majorHAnsi" w:eastAsia="Calibri" w:hAnsiTheme="majorHAnsi" w:cstheme="majorHAnsi"/>
              </w:rPr>
            </w:pPr>
            <w:ins w:id="44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C</w:t>
              </w:r>
            </w:ins>
            <w:del w:id="445" w:author="Author">
              <w:r w:rsidR="00FE5DC0" w:rsidRPr="00932256">
                <w:rPr>
                  <w:rFonts w:asciiTheme="majorHAnsi" w:eastAsia="Calibri" w:hAnsiTheme="majorHAnsi" w:cstheme="majorHAnsi"/>
                </w:rPr>
                <w:delText>LATIN SMALL LETTER C</w:delText>
              </w:r>
            </w:del>
          </w:p>
        </w:tc>
        <w:tc>
          <w:tcPr>
            <w:tcW w:w="2693"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2974ECB" w14:textId="77777777" w:rsidTr="00372A9D">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472743FD" w14:textId="5C7C128F" w:rsidR="00347CFE" w:rsidRPr="00932256" w:rsidRDefault="00ED2862">
            <w:pPr>
              <w:rPr>
                <w:rFonts w:asciiTheme="majorHAnsi" w:eastAsia="Calibri" w:hAnsiTheme="majorHAnsi" w:cstheme="majorHAnsi"/>
              </w:rPr>
            </w:pPr>
            <w:ins w:id="44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D</w:t>
              </w:r>
            </w:ins>
            <w:del w:id="447" w:author="Author">
              <w:r w:rsidR="00FE5DC0" w:rsidRPr="00932256">
                <w:rPr>
                  <w:rFonts w:asciiTheme="majorHAnsi" w:eastAsia="Calibri" w:hAnsiTheme="majorHAnsi" w:cstheme="majorHAnsi"/>
                </w:rPr>
                <w:delText>LATIN SMALL LETTER D</w:delText>
              </w:r>
            </w:del>
          </w:p>
        </w:tc>
        <w:tc>
          <w:tcPr>
            <w:tcW w:w="2693"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F2F3AA4" w14:textId="77777777" w:rsidTr="00372A9D">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481FE084" w14:textId="1EE0D2B1" w:rsidR="00347CFE" w:rsidRPr="00932256" w:rsidRDefault="00ED2862">
            <w:pPr>
              <w:rPr>
                <w:rFonts w:asciiTheme="majorHAnsi" w:eastAsia="Calibri" w:hAnsiTheme="majorHAnsi" w:cstheme="majorHAnsi"/>
              </w:rPr>
            </w:pPr>
            <w:ins w:id="44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ins>
            <w:del w:id="449" w:author="Author">
              <w:r w:rsidR="00FE5DC0" w:rsidRPr="00932256">
                <w:rPr>
                  <w:rFonts w:asciiTheme="majorHAnsi" w:eastAsia="Calibri" w:hAnsiTheme="majorHAnsi" w:cstheme="majorHAnsi"/>
                </w:rPr>
                <w:delText>LATIN SMALL LETTER E</w:delText>
              </w:r>
            </w:del>
          </w:p>
        </w:tc>
        <w:tc>
          <w:tcPr>
            <w:tcW w:w="2693"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65806B4" w14:textId="77777777" w:rsidTr="00372A9D">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37CE32AA" w14:textId="31FF8281" w:rsidR="00347CFE" w:rsidRPr="00932256" w:rsidRDefault="00ED2862">
            <w:pPr>
              <w:rPr>
                <w:rFonts w:asciiTheme="majorHAnsi" w:eastAsia="Calibri" w:hAnsiTheme="majorHAnsi" w:cstheme="majorHAnsi"/>
              </w:rPr>
            </w:pPr>
            <w:ins w:id="45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 </w:t>
              </w:r>
              <w:r>
                <w:rPr>
                  <w:rFonts w:asciiTheme="majorHAnsi" w:eastAsia="Calibri" w:hAnsiTheme="majorHAnsi" w:cstheme="majorHAnsi"/>
                </w:rPr>
                <w:t>Combining Macron Below</w:t>
              </w:r>
            </w:ins>
            <w:del w:id="451" w:author="Author">
              <w:r w:rsidR="00FE5DC0" w:rsidRPr="00932256">
                <w:rPr>
                  <w:rFonts w:asciiTheme="majorHAnsi" w:eastAsia="Calibri" w:hAnsiTheme="majorHAnsi" w:cstheme="majorHAnsi"/>
                </w:rPr>
                <w:delText>LATIN SMALL LETTER E + COMBINING MACRON BELOW</w:delText>
              </w:r>
            </w:del>
          </w:p>
        </w:tc>
        <w:tc>
          <w:tcPr>
            <w:tcW w:w="2693"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72A9D">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338EC3CB" w14:textId="323E5D2A" w:rsidR="00347CFE" w:rsidRPr="00932256" w:rsidRDefault="00ED2862">
            <w:pPr>
              <w:rPr>
                <w:rFonts w:asciiTheme="majorHAnsi" w:eastAsia="Calibri" w:hAnsiTheme="majorHAnsi" w:cstheme="majorHAnsi"/>
              </w:rPr>
            </w:pPr>
            <w:ins w:id="45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F</w:t>
              </w:r>
            </w:ins>
            <w:del w:id="453" w:author="Author">
              <w:r w:rsidR="00FE5DC0" w:rsidRPr="00932256">
                <w:rPr>
                  <w:rFonts w:asciiTheme="majorHAnsi" w:eastAsia="Calibri" w:hAnsiTheme="majorHAnsi" w:cstheme="majorHAnsi"/>
                </w:rPr>
                <w:delText>LATIN SMALL LETTER F</w:delText>
              </w:r>
            </w:del>
          </w:p>
        </w:tc>
        <w:tc>
          <w:tcPr>
            <w:tcW w:w="2693"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C0B724" w14:textId="77777777" w:rsidTr="00372A9D">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D32CAD3" w14:textId="1D88E6FB" w:rsidR="00347CFE" w:rsidRPr="00932256" w:rsidRDefault="00ED2862">
            <w:pPr>
              <w:rPr>
                <w:rFonts w:asciiTheme="majorHAnsi" w:eastAsia="Calibri" w:hAnsiTheme="majorHAnsi" w:cstheme="majorHAnsi"/>
              </w:rPr>
            </w:pPr>
            <w:ins w:id="45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G</w:t>
              </w:r>
            </w:ins>
            <w:del w:id="455" w:author="Author">
              <w:r w:rsidR="00FE5DC0" w:rsidRPr="00932256">
                <w:rPr>
                  <w:rFonts w:asciiTheme="majorHAnsi" w:eastAsia="Calibri" w:hAnsiTheme="majorHAnsi" w:cstheme="majorHAnsi"/>
                </w:rPr>
                <w:delText>LATIN SMALL LETTER G</w:delText>
              </w:r>
            </w:del>
          </w:p>
        </w:tc>
        <w:tc>
          <w:tcPr>
            <w:tcW w:w="2693"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F372558" w14:textId="77777777" w:rsidTr="00372A9D">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5C417F1" w14:textId="53A5A7E4" w:rsidR="00347CFE" w:rsidRPr="00932256" w:rsidRDefault="00ED2862">
            <w:pPr>
              <w:rPr>
                <w:rFonts w:asciiTheme="majorHAnsi" w:eastAsia="Calibri" w:hAnsiTheme="majorHAnsi" w:cstheme="majorHAnsi"/>
              </w:rPr>
            </w:pPr>
            <w:ins w:id="456" w:author="Author">
              <w:r>
                <w:rPr>
                  <w:rFonts w:asciiTheme="majorHAnsi" w:eastAsia="Calibri" w:hAnsiTheme="majorHAnsi" w:cstheme="majorHAnsi"/>
                </w:rPr>
                <w:t>Latin Small Letter</w:t>
              </w:r>
            </w:ins>
            <w:del w:id="45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458" w:author="Author">
              <w:r>
                <w:rPr>
                  <w:rFonts w:asciiTheme="majorHAnsi" w:eastAsia="Calibri" w:hAnsiTheme="majorHAnsi" w:cstheme="majorHAnsi"/>
                </w:rPr>
                <w:t>Combining Tilde</w:t>
              </w:r>
            </w:ins>
            <w:del w:id="459" w:author="Author">
              <w:r w:rsidR="00FE5DC0" w:rsidRPr="00932256">
                <w:rPr>
                  <w:rFonts w:asciiTheme="majorHAnsi" w:eastAsia="Calibri" w:hAnsiTheme="majorHAnsi" w:cstheme="majorHAnsi"/>
                </w:rPr>
                <w:delText>COMBINING TILDE</w:delText>
              </w:r>
            </w:del>
          </w:p>
        </w:tc>
        <w:tc>
          <w:tcPr>
            <w:tcW w:w="2693"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72A9D">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713A9B46" w14:textId="1526A6D4" w:rsidR="00347CFE" w:rsidRPr="00932256" w:rsidRDefault="00ED2862">
            <w:pPr>
              <w:rPr>
                <w:rFonts w:asciiTheme="majorHAnsi" w:eastAsia="Calibri" w:hAnsiTheme="majorHAnsi" w:cstheme="majorHAnsi"/>
              </w:rPr>
            </w:pPr>
            <w:ins w:id="46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H</w:t>
              </w:r>
            </w:ins>
            <w:del w:id="461" w:author="Author">
              <w:r w:rsidR="00FE5DC0" w:rsidRPr="00932256">
                <w:rPr>
                  <w:rFonts w:asciiTheme="majorHAnsi" w:eastAsia="Calibri" w:hAnsiTheme="majorHAnsi" w:cstheme="majorHAnsi"/>
                </w:rPr>
                <w:delText>LATIN SMALL LETTER H</w:delText>
              </w:r>
            </w:del>
          </w:p>
        </w:tc>
        <w:tc>
          <w:tcPr>
            <w:tcW w:w="2693"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8709113" w14:textId="77777777" w:rsidTr="00372A9D">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59D4E872" w14:textId="06DAD40F" w:rsidR="00347CFE" w:rsidRPr="00932256" w:rsidRDefault="00ED2862">
            <w:pPr>
              <w:rPr>
                <w:rFonts w:asciiTheme="majorHAnsi" w:eastAsia="Calibri" w:hAnsiTheme="majorHAnsi" w:cstheme="majorHAnsi"/>
              </w:rPr>
            </w:pPr>
            <w:ins w:id="46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I</w:t>
              </w:r>
            </w:ins>
            <w:del w:id="463" w:author="Author">
              <w:r w:rsidR="00FE5DC0" w:rsidRPr="00932256">
                <w:rPr>
                  <w:rFonts w:asciiTheme="majorHAnsi" w:eastAsia="Calibri" w:hAnsiTheme="majorHAnsi" w:cstheme="majorHAnsi"/>
                </w:rPr>
                <w:delText>LATIN SMALL LETTER I</w:delText>
              </w:r>
            </w:del>
          </w:p>
        </w:tc>
        <w:tc>
          <w:tcPr>
            <w:tcW w:w="2693"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400257C" w14:textId="77777777" w:rsidTr="00372A9D">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63D3E926" w14:textId="1405EA0A" w:rsidR="00347CFE" w:rsidRPr="00932256" w:rsidRDefault="00ED2862">
            <w:pPr>
              <w:rPr>
                <w:rFonts w:asciiTheme="majorHAnsi" w:eastAsia="Calibri" w:hAnsiTheme="majorHAnsi" w:cstheme="majorHAnsi"/>
              </w:rPr>
            </w:pPr>
            <w:ins w:id="46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 </w:t>
              </w:r>
              <w:r>
                <w:rPr>
                  <w:rFonts w:asciiTheme="majorHAnsi" w:eastAsia="Calibri" w:hAnsiTheme="majorHAnsi" w:cstheme="majorHAnsi"/>
                </w:rPr>
                <w:lastRenderedPageBreak/>
                <w:t>Combining Macron Below</w:t>
              </w:r>
            </w:ins>
            <w:del w:id="465" w:author="Author">
              <w:r w:rsidR="00FE5DC0" w:rsidRPr="00932256">
                <w:rPr>
                  <w:rFonts w:asciiTheme="majorHAnsi" w:eastAsia="Calibri" w:hAnsiTheme="majorHAnsi" w:cstheme="majorHAnsi"/>
                </w:rPr>
                <w:delText>LATIN SMALL LETTER I + COMBINING MACRON BELOW</w:delText>
              </w:r>
            </w:del>
          </w:p>
        </w:tc>
        <w:tc>
          <w:tcPr>
            <w:tcW w:w="2693"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72A9D">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4ADB3A2F" w14:textId="41F04A04" w:rsidR="00347CFE" w:rsidRPr="00932256" w:rsidRDefault="00ED2862">
            <w:pPr>
              <w:rPr>
                <w:rFonts w:asciiTheme="majorHAnsi" w:eastAsia="Calibri" w:hAnsiTheme="majorHAnsi" w:cstheme="majorHAnsi"/>
              </w:rPr>
            </w:pPr>
            <w:ins w:id="46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J</w:t>
              </w:r>
            </w:ins>
            <w:del w:id="467" w:author="Author">
              <w:r w:rsidR="00FE5DC0" w:rsidRPr="00932256">
                <w:rPr>
                  <w:rFonts w:asciiTheme="majorHAnsi" w:eastAsia="Calibri" w:hAnsiTheme="majorHAnsi" w:cstheme="majorHAnsi"/>
                </w:rPr>
                <w:delText>LATIN SMALL LETTER J</w:delText>
              </w:r>
            </w:del>
          </w:p>
        </w:tc>
        <w:tc>
          <w:tcPr>
            <w:tcW w:w="2693"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96368AE" w14:textId="77777777" w:rsidTr="00372A9D">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497A6048" w14:textId="3A5440C3" w:rsidR="00347CFE" w:rsidRPr="00932256" w:rsidRDefault="00ED2862">
            <w:pPr>
              <w:rPr>
                <w:rFonts w:asciiTheme="majorHAnsi" w:eastAsia="Calibri" w:hAnsiTheme="majorHAnsi" w:cstheme="majorHAnsi"/>
              </w:rPr>
            </w:pPr>
            <w:ins w:id="46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K</w:t>
              </w:r>
            </w:ins>
            <w:del w:id="469" w:author="Author">
              <w:r w:rsidR="00FE5DC0" w:rsidRPr="00932256">
                <w:rPr>
                  <w:rFonts w:asciiTheme="majorHAnsi" w:eastAsia="Calibri" w:hAnsiTheme="majorHAnsi" w:cstheme="majorHAnsi"/>
                </w:rPr>
                <w:delText>LATIN SMALL LETTER K</w:delText>
              </w:r>
            </w:del>
          </w:p>
        </w:tc>
        <w:tc>
          <w:tcPr>
            <w:tcW w:w="2693"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D85C59" w14:textId="77777777" w:rsidTr="00372A9D">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7579B9D9" w14:textId="4D45535A" w:rsidR="00347CFE" w:rsidRPr="00932256" w:rsidRDefault="00ED2862">
            <w:pPr>
              <w:rPr>
                <w:rFonts w:asciiTheme="majorHAnsi" w:eastAsia="Calibri" w:hAnsiTheme="majorHAnsi" w:cstheme="majorHAnsi"/>
              </w:rPr>
            </w:pPr>
            <w:ins w:id="47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L</w:t>
              </w:r>
            </w:ins>
            <w:del w:id="471" w:author="Author">
              <w:r w:rsidR="00FE5DC0" w:rsidRPr="00932256">
                <w:rPr>
                  <w:rFonts w:asciiTheme="majorHAnsi" w:eastAsia="Calibri" w:hAnsiTheme="majorHAnsi" w:cstheme="majorHAnsi"/>
                </w:rPr>
                <w:delText>LATIN SMALL LETTER L</w:delText>
              </w:r>
            </w:del>
          </w:p>
        </w:tc>
        <w:tc>
          <w:tcPr>
            <w:tcW w:w="2693"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ECD8A97" w14:textId="77777777" w:rsidTr="00372A9D">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96721EF" w14:textId="779B8DB7" w:rsidR="00347CFE" w:rsidRPr="00932256" w:rsidRDefault="00ED2862">
            <w:pPr>
              <w:rPr>
                <w:rFonts w:asciiTheme="majorHAnsi" w:eastAsia="Calibri" w:hAnsiTheme="majorHAnsi" w:cstheme="majorHAnsi"/>
              </w:rPr>
            </w:pPr>
            <w:ins w:id="47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M</w:t>
              </w:r>
            </w:ins>
            <w:del w:id="473" w:author="Author">
              <w:r w:rsidR="00FE5DC0" w:rsidRPr="00932256">
                <w:rPr>
                  <w:rFonts w:asciiTheme="majorHAnsi" w:eastAsia="Calibri" w:hAnsiTheme="majorHAnsi" w:cstheme="majorHAnsi"/>
                </w:rPr>
                <w:delText>LATIN SMALL LETTER M</w:delText>
              </w:r>
            </w:del>
          </w:p>
        </w:tc>
        <w:tc>
          <w:tcPr>
            <w:tcW w:w="2693"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98FD6BB" w14:textId="77777777" w:rsidTr="00372A9D">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7125DCB2" w14:textId="2598A682" w:rsidR="00347CFE" w:rsidRPr="00932256" w:rsidRDefault="00ED2862">
            <w:pPr>
              <w:rPr>
                <w:rFonts w:asciiTheme="majorHAnsi" w:eastAsia="Calibri" w:hAnsiTheme="majorHAnsi" w:cstheme="majorHAnsi"/>
              </w:rPr>
            </w:pPr>
            <w:ins w:id="47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M + </w:t>
              </w:r>
              <w:r>
                <w:rPr>
                  <w:rFonts w:asciiTheme="majorHAnsi" w:eastAsia="Calibri" w:hAnsiTheme="majorHAnsi" w:cstheme="majorHAnsi"/>
                </w:rPr>
                <w:t>Combining Cedilla</w:t>
              </w:r>
            </w:ins>
            <w:del w:id="475" w:author="Author">
              <w:r w:rsidR="00FE5DC0" w:rsidRPr="00932256">
                <w:rPr>
                  <w:rFonts w:asciiTheme="majorHAnsi" w:eastAsia="Calibri" w:hAnsiTheme="majorHAnsi" w:cstheme="majorHAnsi"/>
                </w:rPr>
                <w:delText>LATIN SMALL LETTER M + COMBINING CEDILLA</w:delText>
              </w:r>
            </w:del>
          </w:p>
        </w:tc>
        <w:tc>
          <w:tcPr>
            <w:tcW w:w="2693"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72A9D">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3F1FAB0" w14:textId="6C389AF9" w:rsidR="00347CFE" w:rsidRPr="00932256" w:rsidRDefault="00ED2862">
            <w:pPr>
              <w:rPr>
                <w:rFonts w:asciiTheme="majorHAnsi" w:eastAsia="Calibri" w:hAnsiTheme="majorHAnsi" w:cstheme="majorHAnsi"/>
              </w:rPr>
            </w:pPr>
            <w:ins w:id="47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N</w:t>
              </w:r>
            </w:ins>
            <w:del w:id="477" w:author="Author">
              <w:r w:rsidR="00FE5DC0" w:rsidRPr="00932256">
                <w:rPr>
                  <w:rFonts w:asciiTheme="majorHAnsi" w:eastAsia="Calibri" w:hAnsiTheme="majorHAnsi" w:cstheme="majorHAnsi"/>
                </w:rPr>
                <w:delText>LATIN SMALL LETTER N</w:delText>
              </w:r>
            </w:del>
          </w:p>
        </w:tc>
        <w:tc>
          <w:tcPr>
            <w:tcW w:w="2693"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60B9D6A0" w14:textId="77777777" w:rsidTr="00372A9D">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C67C9E0" w14:textId="17AA762F" w:rsidR="00347CFE" w:rsidRPr="00932256" w:rsidRDefault="00ED2862">
            <w:pPr>
              <w:rPr>
                <w:rFonts w:asciiTheme="majorHAnsi" w:eastAsia="Calibri" w:hAnsiTheme="majorHAnsi" w:cstheme="majorHAnsi"/>
              </w:rPr>
            </w:pPr>
            <w:ins w:id="478" w:author="Author">
              <w:r>
                <w:rPr>
                  <w:rFonts w:asciiTheme="majorHAnsi" w:eastAsia="Calibri" w:hAnsiTheme="majorHAnsi" w:cstheme="majorHAnsi"/>
                </w:rPr>
                <w:t>Latin Small Letter</w:t>
              </w:r>
            </w:ins>
            <w:del w:id="47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480" w:author="Author">
              <w:r>
                <w:rPr>
                  <w:rFonts w:asciiTheme="majorHAnsi" w:eastAsia="Calibri" w:hAnsiTheme="majorHAnsi" w:cstheme="majorHAnsi"/>
                </w:rPr>
                <w:t>Combining Macron</w:t>
              </w:r>
            </w:ins>
            <w:del w:id="481" w:author="Author">
              <w:r w:rsidR="00FE5DC0" w:rsidRPr="00932256">
                <w:rPr>
                  <w:rFonts w:asciiTheme="majorHAnsi" w:eastAsia="Calibri" w:hAnsiTheme="majorHAnsi" w:cstheme="majorHAnsi"/>
                </w:rPr>
                <w:delText>COMBINING MACRON</w:delText>
              </w:r>
            </w:del>
          </w:p>
        </w:tc>
        <w:tc>
          <w:tcPr>
            <w:tcW w:w="2693"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72A9D">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B70B42F" w14:textId="01849CC7" w:rsidR="00347CFE" w:rsidRPr="00932256" w:rsidRDefault="00ED2862">
            <w:pPr>
              <w:rPr>
                <w:rFonts w:asciiTheme="majorHAnsi" w:eastAsia="Calibri" w:hAnsiTheme="majorHAnsi" w:cstheme="majorHAnsi"/>
              </w:rPr>
            </w:pPr>
            <w:ins w:id="48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 </w:t>
              </w:r>
              <w:r>
                <w:rPr>
                  <w:rFonts w:asciiTheme="majorHAnsi" w:eastAsia="Calibri" w:hAnsiTheme="majorHAnsi" w:cstheme="majorHAnsi"/>
                </w:rPr>
                <w:t>Combining Diaeresis</w:t>
              </w:r>
            </w:ins>
            <w:del w:id="483" w:author="Author">
              <w:r w:rsidR="00FE5DC0" w:rsidRPr="00932256">
                <w:rPr>
                  <w:rFonts w:asciiTheme="majorHAnsi" w:eastAsia="Calibri" w:hAnsiTheme="majorHAnsi" w:cstheme="majorHAnsi"/>
                </w:rPr>
                <w:delText>LATIN SMALL LETTER N + COMBINING DIAERESIS</w:delText>
              </w:r>
            </w:del>
          </w:p>
        </w:tc>
        <w:tc>
          <w:tcPr>
            <w:tcW w:w="2693"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400"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72A9D">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30F6F671" w14:textId="577F3E81" w:rsidR="00347CFE" w:rsidRPr="00932256" w:rsidRDefault="00ED2862">
            <w:pPr>
              <w:rPr>
                <w:rFonts w:asciiTheme="majorHAnsi" w:eastAsia="Calibri" w:hAnsiTheme="majorHAnsi" w:cstheme="majorHAnsi"/>
              </w:rPr>
            </w:pPr>
            <w:ins w:id="48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O</w:t>
              </w:r>
            </w:ins>
            <w:del w:id="485" w:author="Author">
              <w:r w:rsidR="00FE5DC0" w:rsidRPr="00932256">
                <w:rPr>
                  <w:rFonts w:asciiTheme="majorHAnsi" w:eastAsia="Calibri" w:hAnsiTheme="majorHAnsi" w:cstheme="majorHAnsi"/>
                </w:rPr>
                <w:delText>LATIN SMALL LETTER O</w:delText>
              </w:r>
            </w:del>
          </w:p>
        </w:tc>
        <w:tc>
          <w:tcPr>
            <w:tcW w:w="2693"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BCA06CF" w14:textId="77777777" w:rsidTr="00372A9D">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5A9E93CB" w14:textId="478DCE41" w:rsidR="00347CFE" w:rsidRPr="00932256" w:rsidRDefault="00ED2862">
            <w:pPr>
              <w:rPr>
                <w:rFonts w:asciiTheme="majorHAnsi" w:eastAsia="Calibri" w:hAnsiTheme="majorHAnsi" w:cstheme="majorHAnsi"/>
              </w:rPr>
            </w:pPr>
            <w:ins w:id="48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Pr>
                  <w:rFonts w:asciiTheme="majorHAnsi" w:eastAsia="Calibri" w:hAnsiTheme="majorHAnsi" w:cstheme="majorHAnsi"/>
                </w:rPr>
                <w:t>Combining Cedilla</w:t>
              </w:r>
            </w:ins>
            <w:del w:id="487" w:author="Author">
              <w:r w:rsidR="00FE5DC0" w:rsidRPr="00932256">
                <w:rPr>
                  <w:rFonts w:asciiTheme="majorHAnsi" w:eastAsia="Calibri" w:hAnsiTheme="majorHAnsi" w:cstheme="majorHAnsi"/>
                </w:rPr>
                <w:delText>LATIN SMALL LETTER O + COMBINING CEDILLA</w:delText>
              </w:r>
            </w:del>
          </w:p>
        </w:tc>
        <w:tc>
          <w:tcPr>
            <w:tcW w:w="2693"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72A9D">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4E2F50CB" w14:textId="262E6E6E" w:rsidR="00347CFE" w:rsidRPr="00932256" w:rsidRDefault="00ED2862">
            <w:pPr>
              <w:rPr>
                <w:rFonts w:asciiTheme="majorHAnsi" w:eastAsia="Calibri" w:hAnsiTheme="majorHAnsi" w:cstheme="majorHAnsi"/>
              </w:rPr>
            </w:pPr>
            <w:ins w:id="48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sidR="00A86F71">
                <w:rPr>
                  <w:rFonts w:asciiTheme="majorHAnsi" w:eastAsia="Calibri" w:hAnsiTheme="majorHAnsi" w:cstheme="majorHAnsi"/>
                </w:rPr>
                <w:t>Combining Macron Below</w:t>
              </w:r>
            </w:ins>
            <w:del w:id="489" w:author="Author">
              <w:r w:rsidR="00FE5DC0" w:rsidRPr="00932256">
                <w:rPr>
                  <w:rFonts w:asciiTheme="majorHAnsi" w:eastAsia="Calibri" w:hAnsiTheme="majorHAnsi" w:cstheme="majorHAnsi"/>
                </w:rPr>
                <w:delText>LATIN SMALL LETTER O + COMBINING MACRON BELOW</w:delText>
              </w:r>
            </w:del>
          </w:p>
        </w:tc>
        <w:tc>
          <w:tcPr>
            <w:tcW w:w="2693"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72A9D">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3E06AF9B" w14:textId="5E4F2B21" w:rsidR="00347CFE" w:rsidRPr="00932256" w:rsidRDefault="00ED2862">
            <w:pPr>
              <w:rPr>
                <w:rFonts w:asciiTheme="majorHAnsi" w:eastAsia="Calibri" w:hAnsiTheme="majorHAnsi" w:cstheme="majorHAnsi"/>
              </w:rPr>
            </w:pPr>
            <w:ins w:id="490" w:author="Author">
              <w:r>
                <w:rPr>
                  <w:rFonts w:asciiTheme="majorHAnsi" w:eastAsia="Calibri" w:hAnsiTheme="majorHAnsi" w:cstheme="majorHAnsi"/>
                </w:rPr>
                <w:t>Latin Small Letter</w:t>
              </w:r>
            </w:ins>
            <w:del w:id="49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P </w:t>
            </w:r>
          </w:p>
        </w:tc>
        <w:tc>
          <w:tcPr>
            <w:tcW w:w="2693"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56A308D" w14:textId="6084B52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49391FE" w14:textId="77777777" w:rsidTr="00372A9D">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57BA185B" w14:textId="1E368188" w:rsidR="00347CFE" w:rsidRPr="00932256" w:rsidRDefault="00ED2862">
            <w:pPr>
              <w:rPr>
                <w:rFonts w:asciiTheme="majorHAnsi" w:eastAsia="Calibri" w:hAnsiTheme="majorHAnsi" w:cstheme="majorHAnsi"/>
              </w:rPr>
            </w:pPr>
            <w:ins w:id="49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Q</w:t>
              </w:r>
            </w:ins>
            <w:del w:id="493" w:author="Author">
              <w:r w:rsidR="00FE5DC0" w:rsidRPr="00932256">
                <w:rPr>
                  <w:rFonts w:asciiTheme="majorHAnsi" w:eastAsia="Calibri" w:hAnsiTheme="majorHAnsi" w:cstheme="majorHAnsi"/>
                </w:rPr>
                <w:delText>LATIN SMALL LETTER Q</w:delText>
              </w:r>
            </w:del>
          </w:p>
        </w:tc>
        <w:tc>
          <w:tcPr>
            <w:tcW w:w="2693"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F9AE6C3" w14:textId="5E26DCC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C42801F" w14:textId="77777777" w:rsidTr="00372A9D">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C1E7A4D" w14:textId="2C141181" w:rsidR="00347CFE" w:rsidRPr="00932256" w:rsidRDefault="00ED2862">
            <w:pPr>
              <w:rPr>
                <w:rFonts w:asciiTheme="majorHAnsi" w:eastAsia="Calibri" w:hAnsiTheme="majorHAnsi" w:cstheme="majorHAnsi"/>
              </w:rPr>
            </w:pPr>
            <w:ins w:id="49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R</w:t>
              </w:r>
            </w:ins>
            <w:del w:id="495" w:author="Author">
              <w:r w:rsidR="00FE5DC0" w:rsidRPr="00932256">
                <w:rPr>
                  <w:rFonts w:asciiTheme="majorHAnsi" w:eastAsia="Calibri" w:hAnsiTheme="majorHAnsi" w:cstheme="majorHAnsi"/>
                </w:rPr>
                <w:delText>LATIN SMALL LETTER R</w:delText>
              </w:r>
            </w:del>
          </w:p>
        </w:tc>
        <w:tc>
          <w:tcPr>
            <w:tcW w:w="2693"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A9A4B2B" w14:textId="13F1AEC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37C26B5" w14:textId="77777777" w:rsidTr="00372A9D">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F68BA1D" w14:textId="18F04633" w:rsidR="00347CFE" w:rsidRPr="00932256" w:rsidRDefault="00ED2862">
            <w:pPr>
              <w:rPr>
                <w:rFonts w:asciiTheme="majorHAnsi" w:eastAsia="Calibri" w:hAnsiTheme="majorHAnsi" w:cstheme="majorHAnsi"/>
              </w:rPr>
            </w:pPr>
            <w:ins w:id="49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R </w:t>
              </w:r>
              <w:r>
                <w:rPr>
                  <w:rFonts w:asciiTheme="majorHAnsi" w:eastAsia="Calibri" w:hAnsiTheme="majorHAnsi" w:cstheme="majorHAnsi"/>
                </w:rPr>
                <w:t>with Combining Cedilla</w:t>
              </w:r>
            </w:ins>
            <w:del w:id="497" w:author="Author">
              <w:r w:rsidR="00FE5DC0" w:rsidRPr="00932256">
                <w:rPr>
                  <w:rFonts w:asciiTheme="majorHAnsi" w:eastAsia="Calibri" w:hAnsiTheme="majorHAnsi" w:cstheme="majorHAnsi"/>
                </w:rPr>
                <w:delText>LATIN SMALL LETTER R WITH COMBINING TILDE</w:delText>
              </w:r>
            </w:del>
          </w:p>
        </w:tc>
        <w:tc>
          <w:tcPr>
            <w:tcW w:w="2693"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72A9D">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56E40047" w14:textId="54C1DF2E" w:rsidR="00347CFE" w:rsidRPr="00932256" w:rsidRDefault="00ED2862">
            <w:pPr>
              <w:rPr>
                <w:rFonts w:asciiTheme="majorHAnsi" w:eastAsia="Calibri" w:hAnsiTheme="majorHAnsi" w:cstheme="majorHAnsi"/>
              </w:rPr>
            </w:pPr>
            <w:ins w:id="49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ins>
            <w:del w:id="499" w:author="Author">
              <w:r w:rsidR="00FE5DC0" w:rsidRPr="00932256">
                <w:rPr>
                  <w:rFonts w:asciiTheme="majorHAnsi" w:eastAsia="Calibri" w:hAnsiTheme="majorHAnsi" w:cstheme="majorHAnsi"/>
                </w:rPr>
                <w:delText>LATIN SMALL LETTER S</w:delText>
              </w:r>
            </w:del>
          </w:p>
        </w:tc>
        <w:tc>
          <w:tcPr>
            <w:tcW w:w="2693"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D5934D9" w14:textId="39CB611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161E385" w14:textId="77777777" w:rsidTr="00372A9D">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624DCC67" w14:textId="2C9BBA95" w:rsidR="00347CFE" w:rsidRPr="00932256" w:rsidRDefault="00ED2862">
            <w:pPr>
              <w:rPr>
                <w:rFonts w:asciiTheme="majorHAnsi" w:eastAsia="Calibri" w:hAnsiTheme="majorHAnsi" w:cstheme="majorHAnsi"/>
              </w:rPr>
            </w:pPr>
            <w:ins w:id="50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ins>
            <w:del w:id="501" w:author="Author">
              <w:r w:rsidR="00FE5DC0" w:rsidRPr="00932256">
                <w:rPr>
                  <w:rFonts w:asciiTheme="majorHAnsi" w:eastAsia="Calibri" w:hAnsiTheme="majorHAnsi" w:cstheme="majorHAnsi"/>
                </w:rPr>
                <w:delText>LATIN SMALL LETTER T</w:delText>
              </w:r>
            </w:del>
          </w:p>
        </w:tc>
        <w:tc>
          <w:tcPr>
            <w:tcW w:w="2693"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6DB266" w14:textId="4A5768F2"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C43661F" w14:textId="77777777" w:rsidTr="00372A9D">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6C71A4B" w14:textId="6D51BBEB" w:rsidR="00347CFE" w:rsidRPr="00932256" w:rsidRDefault="00ED2862">
            <w:pPr>
              <w:rPr>
                <w:rFonts w:asciiTheme="majorHAnsi" w:eastAsia="Calibri" w:hAnsiTheme="majorHAnsi" w:cstheme="majorHAnsi"/>
              </w:rPr>
            </w:pPr>
            <w:ins w:id="50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U</w:t>
              </w:r>
            </w:ins>
            <w:del w:id="503" w:author="Author">
              <w:r w:rsidR="00FE5DC0" w:rsidRPr="00932256">
                <w:rPr>
                  <w:rFonts w:asciiTheme="majorHAnsi" w:eastAsia="Calibri" w:hAnsiTheme="majorHAnsi" w:cstheme="majorHAnsi"/>
                </w:rPr>
                <w:delText>LATIN SMALL LETTER U</w:delText>
              </w:r>
            </w:del>
          </w:p>
        </w:tc>
        <w:tc>
          <w:tcPr>
            <w:tcW w:w="2693"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B40C28" w14:textId="1661E65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ADA0F4B" w14:textId="77777777" w:rsidTr="00372A9D">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551F3679" w14:textId="73A325BF" w:rsidR="00347CFE" w:rsidRPr="00932256" w:rsidRDefault="00ED2862">
            <w:pPr>
              <w:rPr>
                <w:rFonts w:asciiTheme="majorHAnsi" w:eastAsia="Calibri" w:hAnsiTheme="majorHAnsi" w:cstheme="majorHAnsi"/>
              </w:rPr>
            </w:pPr>
            <w:ins w:id="50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V</w:t>
              </w:r>
            </w:ins>
            <w:del w:id="505" w:author="Author">
              <w:r w:rsidR="00FE5DC0" w:rsidRPr="00932256">
                <w:rPr>
                  <w:rFonts w:asciiTheme="majorHAnsi" w:eastAsia="Calibri" w:hAnsiTheme="majorHAnsi" w:cstheme="majorHAnsi"/>
                </w:rPr>
                <w:delText>LATIN SMALL LETTER V</w:delText>
              </w:r>
            </w:del>
          </w:p>
        </w:tc>
        <w:tc>
          <w:tcPr>
            <w:tcW w:w="2693"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883FEFD" w14:textId="44CEEDC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FF5D6DF" w14:textId="77777777" w:rsidTr="00372A9D">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68C0C5E7" w14:textId="54EC087F" w:rsidR="00347CFE" w:rsidRPr="00932256" w:rsidRDefault="00ED2862">
            <w:pPr>
              <w:rPr>
                <w:rFonts w:asciiTheme="majorHAnsi" w:eastAsia="Calibri" w:hAnsiTheme="majorHAnsi" w:cstheme="majorHAnsi"/>
              </w:rPr>
            </w:pPr>
            <w:ins w:id="50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W</w:t>
              </w:r>
            </w:ins>
            <w:del w:id="507" w:author="Author">
              <w:r w:rsidR="00FE5DC0" w:rsidRPr="00932256">
                <w:rPr>
                  <w:rFonts w:asciiTheme="majorHAnsi" w:eastAsia="Calibri" w:hAnsiTheme="majorHAnsi" w:cstheme="majorHAnsi"/>
                </w:rPr>
                <w:delText>LATIN SMALL LETTER W</w:delText>
              </w:r>
            </w:del>
          </w:p>
        </w:tc>
        <w:tc>
          <w:tcPr>
            <w:tcW w:w="2693"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4565B36" w14:textId="5183BD8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FC66DAF" w14:textId="77777777" w:rsidTr="00372A9D">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44C6D76D" w14:textId="7E0ED091" w:rsidR="00347CFE" w:rsidRPr="00932256" w:rsidRDefault="00ED2862">
            <w:pPr>
              <w:rPr>
                <w:rFonts w:asciiTheme="majorHAnsi" w:eastAsia="Calibri" w:hAnsiTheme="majorHAnsi" w:cstheme="majorHAnsi"/>
              </w:rPr>
            </w:pPr>
            <w:ins w:id="50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X</w:t>
              </w:r>
            </w:ins>
            <w:del w:id="509" w:author="Author">
              <w:r w:rsidR="00FE5DC0" w:rsidRPr="00932256">
                <w:rPr>
                  <w:rFonts w:asciiTheme="majorHAnsi" w:eastAsia="Calibri" w:hAnsiTheme="majorHAnsi" w:cstheme="majorHAnsi"/>
                </w:rPr>
                <w:delText>LATIN SMALL LETTER X</w:delText>
              </w:r>
            </w:del>
          </w:p>
        </w:tc>
        <w:tc>
          <w:tcPr>
            <w:tcW w:w="2693"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048DF2" w14:textId="460B01F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A989D10" w14:textId="77777777" w:rsidTr="00372A9D">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0E568875" w14:textId="1964421D" w:rsidR="00347CFE" w:rsidRPr="00932256" w:rsidRDefault="00ED2862">
            <w:pPr>
              <w:rPr>
                <w:rFonts w:asciiTheme="majorHAnsi" w:eastAsia="Calibri" w:hAnsiTheme="majorHAnsi" w:cstheme="majorHAnsi"/>
              </w:rPr>
            </w:pPr>
            <w:ins w:id="51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Y</w:t>
              </w:r>
            </w:ins>
            <w:del w:id="511" w:author="Author">
              <w:r w:rsidR="00FE5DC0" w:rsidRPr="00932256">
                <w:rPr>
                  <w:rFonts w:asciiTheme="majorHAnsi" w:eastAsia="Calibri" w:hAnsiTheme="majorHAnsi" w:cstheme="majorHAnsi"/>
                </w:rPr>
                <w:delText>LATIN SMALL LETTER Y</w:delText>
              </w:r>
            </w:del>
          </w:p>
        </w:tc>
        <w:tc>
          <w:tcPr>
            <w:tcW w:w="2693"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06DAD28" w14:textId="2F58433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81AFD09" w14:textId="77777777" w:rsidTr="00372A9D">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45765942" w14:textId="36491AB1" w:rsidR="00347CFE" w:rsidRPr="00932256" w:rsidRDefault="00ED2862">
            <w:pPr>
              <w:rPr>
                <w:rFonts w:asciiTheme="majorHAnsi" w:eastAsia="Calibri" w:hAnsiTheme="majorHAnsi" w:cstheme="majorHAnsi"/>
              </w:rPr>
            </w:pPr>
            <w:ins w:id="51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Z</w:t>
              </w:r>
            </w:ins>
            <w:del w:id="513" w:author="Author">
              <w:r w:rsidR="00FE5DC0" w:rsidRPr="00932256">
                <w:rPr>
                  <w:rFonts w:asciiTheme="majorHAnsi" w:eastAsia="Calibri" w:hAnsiTheme="majorHAnsi" w:cstheme="majorHAnsi"/>
                </w:rPr>
                <w:delText>LATIN SMALL LETTER Z</w:delText>
              </w:r>
            </w:del>
          </w:p>
        </w:tc>
        <w:tc>
          <w:tcPr>
            <w:tcW w:w="2693"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43D20AB" w14:textId="68177BE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2B221CAD" w14:textId="77777777" w:rsidTr="00372A9D">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4121BE40" w14:textId="2D91CF12" w:rsidR="00347CFE" w:rsidRPr="00932256" w:rsidRDefault="00ED2862">
            <w:pPr>
              <w:rPr>
                <w:rFonts w:asciiTheme="majorHAnsi" w:eastAsia="Calibri" w:hAnsiTheme="majorHAnsi" w:cstheme="majorHAnsi"/>
              </w:rPr>
            </w:pPr>
            <w:ins w:id="51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r w:rsidR="009A4335">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515" w:author="Author">
              <w:r w:rsidR="00FE5DC0" w:rsidRPr="00932256">
                <w:rPr>
                  <w:rFonts w:asciiTheme="majorHAnsi" w:eastAsia="Calibri" w:hAnsiTheme="majorHAnsi" w:cstheme="majorHAnsi"/>
                </w:rPr>
                <w:delText>LATIN SMALL LETTER SHARP S</w:delText>
              </w:r>
            </w:del>
          </w:p>
        </w:tc>
        <w:tc>
          <w:tcPr>
            <w:tcW w:w="2693"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72A9D">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2DC9B34A" w14:textId="4DC1A60D" w:rsidR="00347CFE" w:rsidRPr="00932256" w:rsidRDefault="009A4335">
            <w:pPr>
              <w:rPr>
                <w:rFonts w:asciiTheme="majorHAnsi" w:eastAsia="Calibri" w:hAnsiTheme="majorHAnsi" w:cstheme="majorHAnsi"/>
              </w:rPr>
            </w:pPr>
            <w:ins w:id="51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Grave</w:t>
              </w:r>
            </w:ins>
            <w:del w:id="517" w:author="Author">
              <w:r w:rsidR="00FE5DC0" w:rsidRPr="00932256">
                <w:rPr>
                  <w:rFonts w:asciiTheme="majorHAnsi" w:eastAsia="Calibri" w:hAnsiTheme="majorHAnsi" w:cstheme="majorHAnsi"/>
                </w:rPr>
                <w:delText>LATIN SMALL LETTER A WITH GRAVE</w:delText>
              </w:r>
            </w:del>
          </w:p>
        </w:tc>
        <w:tc>
          <w:tcPr>
            <w:tcW w:w="2693" w:type="dxa"/>
            <w:shd w:val="clear" w:color="auto" w:fill="FFFFFF"/>
            <w:tcMar>
              <w:top w:w="100" w:type="dxa"/>
              <w:left w:w="115" w:type="dxa"/>
              <w:bottom w:w="100" w:type="dxa"/>
              <w:right w:w="115" w:type="dxa"/>
            </w:tcMar>
          </w:tcPr>
          <w:p w14:paraId="2DEFD9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rFonts w:asciiTheme="majorHAnsi" w:eastAsia="Calibri" w:hAnsiTheme="majorHAnsi" w:cstheme="majorHAnsi"/>
              </w:rPr>
            </w:pPr>
            <w:r w:rsidRPr="00932256">
              <w:rPr>
                <w:rFonts w:asciiTheme="majorHAnsi" w:eastAsia="Calibri" w:hAnsiTheme="majorHAnsi" w:cstheme="majorHAnsi"/>
              </w:rPr>
              <w:t>French (1)</w:t>
            </w:r>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[114]. </w:t>
            </w:r>
            <w:r w:rsidR="00FE5DC0" w:rsidRPr="00932256">
              <w:rPr>
                <w:rFonts w:asciiTheme="majorHAnsi" w:eastAsia="Calibri" w:hAnsiTheme="majorHAnsi" w:cstheme="majorHAnsi"/>
              </w:rPr>
              <w:t>[130], [131], [106], [132]</w:t>
            </w:r>
          </w:p>
        </w:tc>
      </w:tr>
      <w:tr w:rsidR="00372A9D" w:rsidRPr="00932256" w14:paraId="4B792255" w14:textId="77777777" w:rsidTr="00372A9D">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5EB00173" w14:textId="190C29A0" w:rsidR="00347CFE" w:rsidRPr="00932256" w:rsidRDefault="009A4335">
            <w:pPr>
              <w:rPr>
                <w:rFonts w:asciiTheme="majorHAnsi" w:eastAsia="Calibri" w:hAnsiTheme="majorHAnsi" w:cstheme="majorHAnsi"/>
              </w:rPr>
            </w:pPr>
            <w:ins w:id="51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Acute</w:t>
              </w:r>
            </w:ins>
            <w:del w:id="519" w:author="Author">
              <w:r w:rsidR="00FE5DC0" w:rsidRPr="00932256">
                <w:rPr>
                  <w:rFonts w:asciiTheme="majorHAnsi" w:eastAsia="Calibri" w:hAnsiTheme="majorHAnsi" w:cstheme="majorHAnsi"/>
                </w:rPr>
                <w:delText>LATIN SMALL LETTER A WITH ACUTE</w:delText>
              </w:r>
            </w:del>
          </w:p>
        </w:tc>
        <w:tc>
          <w:tcPr>
            <w:tcW w:w="2693"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306615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[100], [101], [102], [103], [104], [105], [106], [107], [108], [114]</w:t>
            </w:r>
          </w:p>
        </w:tc>
      </w:tr>
      <w:tr w:rsidR="00372A9D" w:rsidRPr="00932256" w14:paraId="09E3101E" w14:textId="77777777" w:rsidTr="00372A9D">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6829948E" w14:textId="02A59DFE" w:rsidR="00347CFE" w:rsidRPr="00932256" w:rsidRDefault="009A4335">
            <w:pPr>
              <w:rPr>
                <w:rFonts w:asciiTheme="majorHAnsi" w:eastAsia="Calibri" w:hAnsiTheme="majorHAnsi" w:cstheme="majorHAnsi"/>
              </w:rPr>
            </w:pPr>
            <w:ins w:id="52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Circumflex</w:t>
              </w:r>
            </w:ins>
            <w:del w:id="521" w:author="Author">
              <w:r w:rsidR="00FE5DC0" w:rsidRPr="00932256">
                <w:rPr>
                  <w:rFonts w:asciiTheme="majorHAnsi" w:eastAsia="Calibri" w:hAnsiTheme="majorHAnsi" w:cstheme="majorHAnsi"/>
                </w:rPr>
                <w:delText>LATIN SMALL LETTER A WITH CIRCUMFLEX</w:delText>
              </w:r>
            </w:del>
          </w:p>
        </w:tc>
        <w:tc>
          <w:tcPr>
            <w:tcW w:w="2693"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0984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72A9D">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7FB8AB24" w14:textId="26AADBF6" w:rsidR="00347CFE" w:rsidRPr="00932256" w:rsidRDefault="009A4335">
            <w:pPr>
              <w:rPr>
                <w:rFonts w:asciiTheme="majorHAnsi" w:eastAsia="Calibri" w:hAnsiTheme="majorHAnsi" w:cstheme="majorHAnsi"/>
              </w:rPr>
            </w:pPr>
            <w:ins w:id="52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Tilde</w:t>
              </w:r>
            </w:ins>
            <w:del w:id="523" w:author="Author">
              <w:r w:rsidR="00FE5DC0" w:rsidRPr="00932256">
                <w:rPr>
                  <w:rFonts w:asciiTheme="majorHAnsi" w:eastAsia="Calibri" w:hAnsiTheme="majorHAnsi" w:cstheme="majorHAnsi"/>
                </w:rPr>
                <w:delText>LATIN SMALL LETTER A WITH TILDE</w:delText>
              </w:r>
            </w:del>
          </w:p>
        </w:tc>
        <w:tc>
          <w:tcPr>
            <w:tcW w:w="2693"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72A9D">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2F71E8A8" w14:textId="03C5392D" w:rsidR="00347CFE" w:rsidRPr="00932256" w:rsidRDefault="009A4335">
            <w:pPr>
              <w:rPr>
                <w:rFonts w:asciiTheme="majorHAnsi" w:eastAsia="Calibri" w:hAnsiTheme="majorHAnsi" w:cstheme="majorHAnsi"/>
              </w:rPr>
            </w:pPr>
            <w:ins w:id="52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Diaeresis</w:t>
              </w:r>
            </w:ins>
            <w:del w:id="525" w:author="Author">
              <w:r w:rsidR="00FE5DC0" w:rsidRPr="00932256">
                <w:rPr>
                  <w:rFonts w:asciiTheme="majorHAnsi" w:eastAsia="Calibri" w:hAnsiTheme="majorHAnsi" w:cstheme="majorHAnsi"/>
                </w:rPr>
                <w:delText>LATIN SMALL LETTER A WITH DIAERESIS</w:delText>
              </w:r>
            </w:del>
          </w:p>
        </w:tc>
        <w:tc>
          <w:tcPr>
            <w:tcW w:w="2693"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72A9D">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1A9090DD" w14:textId="402F1E6F" w:rsidR="00347CFE" w:rsidRPr="00932256" w:rsidRDefault="009A4335">
            <w:pPr>
              <w:rPr>
                <w:rFonts w:asciiTheme="majorHAnsi" w:eastAsia="Calibri" w:hAnsiTheme="majorHAnsi" w:cstheme="majorHAnsi"/>
              </w:rPr>
            </w:pPr>
            <w:ins w:id="52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Ring Above</w:t>
              </w:r>
            </w:ins>
            <w:del w:id="527" w:author="Author">
              <w:r w:rsidR="00FE5DC0" w:rsidRPr="00932256">
                <w:rPr>
                  <w:rFonts w:asciiTheme="majorHAnsi" w:eastAsia="Calibri" w:hAnsiTheme="majorHAnsi" w:cstheme="majorHAnsi"/>
                </w:rPr>
                <w:delText>LATIN SMALL LETTER A WITH RING ABOVE</w:delText>
              </w:r>
            </w:del>
          </w:p>
        </w:tc>
        <w:tc>
          <w:tcPr>
            <w:tcW w:w="2693"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2400"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72A9D">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3117AD2A" w14:textId="6AAF4CCE" w:rsidR="00347CFE" w:rsidRPr="00932256" w:rsidRDefault="009A4335">
            <w:pPr>
              <w:rPr>
                <w:rFonts w:asciiTheme="majorHAnsi" w:eastAsia="Calibri" w:hAnsiTheme="majorHAnsi" w:cstheme="majorHAnsi"/>
              </w:rPr>
            </w:pPr>
            <w:ins w:id="528" w:author="Author">
              <w:r>
                <w:rPr>
                  <w:rFonts w:asciiTheme="majorHAnsi" w:eastAsia="Calibri" w:hAnsiTheme="majorHAnsi" w:cstheme="majorHAnsi"/>
                </w:rPr>
                <w:t>Latin Small Letter</w:t>
              </w:r>
            </w:ins>
            <w:del w:id="52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AE</w:t>
            </w:r>
          </w:p>
        </w:tc>
        <w:tc>
          <w:tcPr>
            <w:tcW w:w="2693"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72A9D">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0F22D53B" w14:textId="62227BC9" w:rsidR="00347CFE" w:rsidRPr="00932256" w:rsidRDefault="009A4335">
            <w:pPr>
              <w:rPr>
                <w:rFonts w:asciiTheme="majorHAnsi" w:eastAsia="Calibri" w:hAnsiTheme="majorHAnsi" w:cstheme="majorHAnsi"/>
              </w:rPr>
            </w:pPr>
            <w:ins w:id="53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C </w:t>
              </w:r>
              <w:r>
                <w:rPr>
                  <w:rFonts w:asciiTheme="majorHAnsi" w:eastAsia="Calibri" w:hAnsiTheme="majorHAnsi" w:cstheme="majorHAnsi"/>
                </w:rPr>
                <w:t>with Cedilla</w:t>
              </w:r>
            </w:ins>
            <w:del w:id="531" w:author="Author">
              <w:r w:rsidR="00FE5DC0" w:rsidRPr="00932256">
                <w:rPr>
                  <w:rFonts w:asciiTheme="majorHAnsi" w:eastAsia="Calibri" w:hAnsiTheme="majorHAnsi" w:cstheme="majorHAnsi"/>
                </w:rPr>
                <w:delText>LATIN SMALL LETTER C WITH CEDILLA</w:delText>
              </w:r>
            </w:del>
          </w:p>
        </w:tc>
        <w:tc>
          <w:tcPr>
            <w:tcW w:w="2693"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Galician (2)</w:t>
            </w:r>
          </w:p>
          <w:p w14:paraId="1756F5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7E07D848" w14:textId="5FF3BF0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532"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[157], [121], [158], [114], [159], [160], [161], [106], [116], [127]</w:t>
            </w:r>
          </w:p>
        </w:tc>
      </w:tr>
      <w:tr w:rsidR="00372A9D" w:rsidRPr="00932256" w14:paraId="1304A8D1" w14:textId="77777777" w:rsidTr="00372A9D">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24F3ACA2" w14:textId="77777777" w:rsidR="00347CFE" w:rsidRPr="00932256" w:rsidRDefault="009A4335">
            <w:pPr>
              <w:rPr>
                <w:ins w:id="533" w:author="Author"/>
                <w:rFonts w:asciiTheme="majorHAnsi" w:eastAsia="Calibri" w:hAnsiTheme="majorHAnsi" w:cstheme="majorHAnsi"/>
              </w:rPr>
            </w:pPr>
            <w:ins w:id="53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Grave</w:t>
              </w:r>
            </w:ins>
          </w:p>
          <w:p w14:paraId="0832FBF9" w14:textId="77777777" w:rsidR="00347CFE" w:rsidRPr="00932256" w:rsidRDefault="00FE5DC0">
            <w:pPr>
              <w:rPr>
                <w:del w:id="535" w:author="Author"/>
                <w:rFonts w:asciiTheme="majorHAnsi" w:eastAsia="Calibri" w:hAnsiTheme="majorHAnsi" w:cstheme="majorHAnsi"/>
              </w:rPr>
            </w:pPr>
            <w:del w:id="536" w:author="Author">
              <w:r w:rsidRPr="00932256">
                <w:rPr>
                  <w:rFonts w:asciiTheme="majorHAnsi" w:eastAsia="Calibri" w:hAnsiTheme="majorHAnsi" w:cstheme="majorHAnsi"/>
                </w:rPr>
                <w:delText>LATIN SMALL LETTER E WITH GRAVE</w:delText>
              </w:r>
            </w:del>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693"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72A9D">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3D07632F" w14:textId="333294D3" w:rsidR="00347CFE" w:rsidRPr="00932256" w:rsidRDefault="009A4335">
            <w:pPr>
              <w:rPr>
                <w:rFonts w:asciiTheme="majorHAnsi" w:eastAsia="Calibri" w:hAnsiTheme="majorHAnsi" w:cstheme="majorHAnsi"/>
              </w:rPr>
            </w:pPr>
            <w:ins w:id="53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Acute</w:t>
              </w:r>
            </w:ins>
            <w:del w:id="538" w:author="Author">
              <w:r w:rsidR="00FE5DC0" w:rsidRPr="00932256">
                <w:rPr>
                  <w:rFonts w:asciiTheme="majorHAnsi" w:eastAsia="Calibri" w:hAnsiTheme="majorHAnsi" w:cstheme="majorHAnsi"/>
                </w:rPr>
                <w:delText>LATIN SMALL LETTER E WITH ACUTE</w:delText>
              </w:r>
            </w:del>
          </w:p>
        </w:tc>
        <w:tc>
          <w:tcPr>
            <w:tcW w:w="2693"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[100], [101], [102], [104], [105], [106], [132], [117], [115]</w:t>
            </w:r>
          </w:p>
        </w:tc>
      </w:tr>
      <w:tr w:rsidR="00372A9D" w:rsidRPr="00932256" w14:paraId="4BD80EC7" w14:textId="77777777" w:rsidTr="00372A9D">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4A9A4C72" w14:textId="3684318E" w:rsidR="00347CFE" w:rsidRPr="00932256" w:rsidRDefault="009A4335">
            <w:pPr>
              <w:rPr>
                <w:rFonts w:asciiTheme="majorHAnsi" w:eastAsia="Calibri" w:hAnsiTheme="majorHAnsi" w:cstheme="majorHAnsi"/>
              </w:rPr>
            </w:pPr>
            <w:ins w:id="53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Circumflex</w:t>
              </w:r>
            </w:ins>
            <w:del w:id="540" w:author="Author">
              <w:r w:rsidR="00FE5DC0" w:rsidRPr="00932256">
                <w:rPr>
                  <w:rFonts w:asciiTheme="majorHAnsi" w:eastAsia="Calibri" w:hAnsiTheme="majorHAnsi" w:cstheme="majorHAnsi"/>
                </w:rPr>
                <w:delText>LATIN SMALL LETTER E WITH CIRCUMFLEX</w:delText>
              </w:r>
            </w:del>
          </w:p>
        </w:tc>
        <w:tc>
          <w:tcPr>
            <w:tcW w:w="2693"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72A9D">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6E88012D" w14:textId="086DD255" w:rsidR="00347CFE" w:rsidRPr="00932256" w:rsidRDefault="009A4335">
            <w:pPr>
              <w:rPr>
                <w:rFonts w:asciiTheme="majorHAnsi" w:eastAsia="Calibri" w:hAnsiTheme="majorHAnsi" w:cstheme="majorHAnsi"/>
              </w:rPr>
            </w:pPr>
            <w:ins w:id="54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Diaeresis</w:t>
              </w:r>
            </w:ins>
            <w:del w:id="542" w:author="Author">
              <w:r w:rsidR="00FE5DC0" w:rsidRPr="00932256">
                <w:rPr>
                  <w:rFonts w:asciiTheme="majorHAnsi" w:eastAsia="Calibri" w:hAnsiTheme="majorHAnsi" w:cstheme="majorHAnsi"/>
                </w:rPr>
                <w:delText>LATIN SMALL LETTER E WITH DIAERESIS</w:delText>
              </w:r>
            </w:del>
          </w:p>
        </w:tc>
        <w:tc>
          <w:tcPr>
            <w:tcW w:w="2693"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4419B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[104],[176], [177], [114], [178], [179], [124], [132], [180], [126], [115], [129]</w:t>
            </w:r>
          </w:p>
        </w:tc>
      </w:tr>
      <w:tr w:rsidR="00372A9D" w:rsidRPr="00932256" w14:paraId="6396C5AB" w14:textId="77777777" w:rsidTr="00372A9D">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17806F2" w14:textId="782AADC3" w:rsidR="00347CFE" w:rsidRPr="00932256" w:rsidRDefault="009A4335">
            <w:pPr>
              <w:rPr>
                <w:rFonts w:asciiTheme="majorHAnsi" w:eastAsia="Calibri" w:hAnsiTheme="majorHAnsi" w:cstheme="majorHAnsi"/>
              </w:rPr>
            </w:pPr>
            <w:ins w:id="54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Grave</w:t>
              </w:r>
            </w:ins>
            <w:del w:id="544" w:author="Author">
              <w:r w:rsidR="00FE5DC0" w:rsidRPr="00932256">
                <w:rPr>
                  <w:rFonts w:asciiTheme="majorHAnsi" w:eastAsia="Calibri" w:hAnsiTheme="majorHAnsi" w:cstheme="majorHAnsi"/>
                </w:rPr>
                <w:delText>LATIN SMALL LETTER I WITH GRAVE</w:delText>
              </w:r>
            </w:del>
          </w:p>
        </w:tc>
        <w:tc>
          <w:tcPr>
            <w:tcW w:w="2693"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72A9D">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3C664478" w14:textId="18591C76" w:rsidR="00347CFE" w:rsidRPr="00932256" w:rsidRDefault="009A4335">
            <w:pPr>
              <w:rPr>
                <w:rFonts w:asciiTheme="majorHAnsi" w:eastAsia="Calibri" w:hAnsiTheme="majorHAnsi" w:cstheme="majorHAnsi"/>
              </w:rPr>
            </w:pPr>
            <w:ins w:id="545"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Acute</w:t>
              </w:r>
            </w:ins>
            <w:del w:id="546" w:author="Author">
              <w:r w:rsidR="00FE5DC0" w:rsidRPr="00932256">
                <w:rPr>
                  <w:rFonts w:asciiTheme="majorHAnsi" w:eastAsia="Calibri" w:hAnsiTheme="majorHAnsi" w:cstheme="majorHAnsi"/>
                </w:rPr>
                <w:delText>LATIN SMALL LETTER I WITH ACUTE</w:delText>
              </w:r>
            </w:del>
          </w:p>
        </w:tc>
        <w:tc>
          <w:tcPr>
            <w:tcW w:w="2693"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2DA58FD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547"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72A9D">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146C4674" w14:textId="438C150E" w:rsidR="00347CFE" w:rsidRPr="00932256" w:rsidRDefault="009A4335">
            <w:pPr>
              <w:rPr>
                <w:rFonts w:asciiTheme="majorHAnsi" w:eastAsia="Calibri" w:hAnsiTheme="majorHAnsi" w:cstheme="majorHAnsi"/>
              </w:rPr>
            </w:pPr>
            <w:ins w:id="54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Circumflex</w:t>
              </w:r>
            </w:ins>
            <w:del w:id="549" w:author="Author">
              <w:r w:rsidR="00FE5DC0" w:rsidRPr="00932256">
                <w:rPr>
                  <w:rFonts w:asciiTheme="majorHAnsi" w:eastAsia="Calibri" w:hAnsiTheme="majorHAnsi" w:cstheme="majorHAnsi"/>
                </w:rPr>
                <w:delText>LATIN SMALL LETTER I WITH CIRCUMFLEX</w:delText>
              </w:r>
            </w:del>
          </w:p>
        </w:tc>
        <w:tc>
          <w:tcPr>
            <w:tcW w:w="2693"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72A9D">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0D2B951F" w14:textId="70108DC7" w:rsidR="00347CFE" w:rsidRPr="00932256" w:rsidRDefault="009A4335">
            <w:pPr>
              <w:rPr>
                <w:rFonts w:asciiTheme="majorHAnsi" w:eastAsia="Calibri" w:hAnsiTheme="majorHAnsi" w:cstheme="majorHAnsi"/>
              </w:rPr>
            </w:pPr>
            <w:ins w:id="55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Diaeresis</w:t>
              </w:r>
            </w:ins>
            <w:del w:id="551" w:author="Author">
              <w:r w:rsidR="00FE5DC0" w:rsidRPr="00932256">
                <w:rPr>
                  <w:rFonts w:asciiTheme="majorHAnsi" w:eastAsia="Calibri" w:hAnsiTheme="majorHAnsi" w:cstheme="majorHAnsi"/>
                </w:rPr>
                <w:delText>LATIN SMALL LETTER I WITH DIAERESIS</w:delText>
              </w:r>
            </w:del>
          </w:p>
        </w:tc>
        <w:tc>
          <w:tcPr>
            <w:tcW w:w="2693"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72A9D">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1FA24796" w14:textId="461C0760" w:rsidR="00347CFE" w:rsidRPr="00932256" w:rsidRDefault="009A4335">
            <w:pPr>
              <w:rPr>
                <w:rFonts w:asciiTheme="majorHAnsi" w:eastAsia="Calibri" w:hAnsiTheme="majorHAnsi" w:cstheme="majorHAnsi"/>
              </w:rPr>
            </w:pPr>
            <w:ins w:id="55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r>
                <w:rPr>
                  <w:rFonts w:asciiTheme="majorHAnsi" w:eastAsia="Calibri" w:hAnsiTheme="majorHAnsi" w:cstheme="majorHAnsi"/>
                </w:rPr>
                <w:t>th</w:t>
              </w:r>
            </w:ins>
            <w:del w:id="553" w:author="Author">
              <w:r w:rsidR="00FE5DC0" w:rsidRPr="00932256">
                <w:rPr>
                  <w:rFonts w:asciiTheme="majorHAnsi" w:eastAsia="Calibri" w:hAnsiTheme="majorHAnsi" w:cstheme="majorHAnsi"/>
                </w:rPr>
                <w:delText>LATIN SMALL LETTER ETH</w:delText>
              </w:r>
            </w:del>
          </w:p>
        </w:tc>
        <w:tc>
          <w:tcPr>
            <w:tcW w:w="2693"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72A9D">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43EB708E" w14:textId="3C53BFEC" w:rsidR="00347CFE" w:rsidRPr="00932256" w:rsidRDefault="009A4335">
            <w:pPr>
              <w:rPr>
                <w:rFonts w:asciiTheme="majorHAnsi" w:eastAsia="Calibri" w:hAnsiTheme="majorHAnsi" w:cstheme="majorHAnsi"/>
              </w:rPr>
            </w:pPr>
            <w:ins w:id="554"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sidR="00A86F71">
                <w:rPr>
                  <w:rFonts w:asciiTheme="majorHAnsi" w:eastAsia="Calibri" w:hAnsiTheme="majorHAnsi" w:cstheme="majorHAnsi"/>
                </w:rPr>
                <w:t>w</w:t>
              </w:r>
              <w:r>
                <w:rPr>
                  <w:rFonts w:asciiTheme="majorHAnsi" w:eastAsia="Calibri" w:hAnsiTheme="majorHAnsi" w:cstheme="majorHAnsi"/>
                </w:rPr>
                <w:t>ith Tilde</w:t>
              </w:r>
            </w:ins>
            <w:del w:id="555" w:author="Author">
              <w:r w:rsidR="00FE5DC0" w:rsidRPr="00932256">
                <w:rPr>
                  <w:rFonts w:asciiTheme="majorHAnsi" w:eastAsia="Calibri" w:hAnsiTheme="majorHAnsi" w:cstheme="majorHAnsi"/>
                </w:rPr>
                <w:delText>LATIN SMALL LETTER N WITH TILDE</w:delText>
              </w:r>
            </w:del>
          </w:p>
        </w:tc>
        <w:tc>
          <w:tcPr>
            <w:tcW w:w="2693"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21213CF0" w:rsidR="00347CFE" w:rsidRPr="00932256" w:rsidRDefault="00FE5DC0">
            <w:pPr>
              <w:rPr>
                <w:rFonts w:asciiTheme="majorHAnsi" w:eastAsia="Calibri" w:hAnsiTheme="majorHAnsi" w:cstheme="majorHAnsi"/>
              </w:rPr>
            </w:pPr>
            <w:del w:id="556" w:author="Author">
              <w:r w:rsidRPr="00932256" w:rsidDel="00AB7A43">
                <w:rPr>
                  <w:rFonts w:asciiTheme="majorHAnsi" w:eastAsia="Calibri" w:hAnsiTheme="majorHAnsi" w:cstheme="majorHAnsi"/>
                </w:rPr>
                <w:delText xml:space="preserve">Pulaar </w:delText>
              </w:r>
            </w:del>
            <w:ins w:id="557"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[221], [250],[222], [142], [143], [223], [160], [106], [224], [225], [226], [227], [228], [132], [144], [229], [127], [136], [197], [205]</w:t>
            </w:r>
          </w:p>
        </w:tc>
      </w:tr>
      <w:tr w:rsidR="00372A9D" w:rsidRPr="00932256" w14:paraId="7F10008A" w14:textId="77777777" w:rsidTr="00372A9D">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B44257A" w14:textId="73F69699" w:rsidR="00347CFE" w:rsidRPr="00932256" w:rsidRDefault="009A4335">
            <w:pPr>
              <w:rPr>
                <w:rFonts w:asciiTheme="majorHAnsi" w:eastAsia="Calibri" w:hAnsiTheme="majorHAnsi" w:cstheme="majorHAnsi"/>
              </w:rPr>
            </w:pPr>
            <w:ins w:id="55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ins>
            <w:del w:id="559" w:author="Author">
              <w:r w:rsidR="00FE5DC0" w:rsidRPr="00932256">
                <w:rPr>
                  <w:rFonts w:asciiTheme="majorHAnsi" w:eastAsia="Calibri" w:hAnsiTheme="majorHAnsi" w:cstheme="majorHAnsi"/>
                </w:rPr>
                <w:delText>LATIN SMALL LETTER O WITH GRAVE</w:delText>
              </w:r>
            </w:del>
          </w:p>
        </w:tc>
        <w:tc>
          <w:tcPr>
            <w:tcW w:w="2693"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72A9D">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0E76E8B5" w14:textId="55FC71ED" w:rsidR="00347CFE" w:rsidRPr="00932256" w:rsidRDefault="009A4335">
            <w:pPr>
              <w:rPr>
                <w:rFonts w:asciiTheme="majorHAnsi" w:eastAsia="Calibri" w:hAnsiTheme="majorHAnsi" w:cstheme="majorHAnsi"/>
              </w:rPr>
            </w:pPr>
            <w:ins w:id="560"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Latin Small Letter</w:t>
              </w:r>
            </w:ins>
            <w:del w:id="561" w:author="Author">
              <w:r w:rsidR="00FE5DC0" w:rsidRPr="00932256">
                <w:rPr>
                  <w:rFonts w:asciiTheme="majorHAnsi" w:eastAsia="Calibri" w:hAnsiTheme="majorHAnsi" w:cstheme="majorHAnsi"/>
                </w:rPr>
                <w:delText>LATIN SMALL LETTER O WITH ACUTE</w:delText>
              </w:r>
            </w:del>
          </w:p>
        </w:tc>
        <w:tc>
          <w:tcPr>
            <w:tcW w:w="2693"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72A9D">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52DE72FB" w14:textId="50AB8529" w:rsidR="00347CFE" w:rsidRPr="00932256" w:rsidRDefault="009A4335">
            <w:pPr>
              <w:rPr>
                <w:rFonts w:asciiTheme="majorHAnsi" w:eastAsia="Calibri" w:hAnsiTheme="majorHAnsi" w:cstheme="majorHAnsi"/>
              </w:rPr>
            </w:pPr>
            <w:ins w:id="562"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Circumflex</w:t>
              </w:r>
            </w:ins>
            <w:del w:id="563" w:author="Author">
              <w:r w:rsidR="00FE5DC0" w:rsidRPr="00932256">
                <w:rPr>
                  <w:rFonts w:asciiTheme="majorHAnsi" w:eastAsia="Calibri" w:hAnsiTheme="majorHAnsi" w:cstheme="majorHAnsi"/>
                </w:rPr>
                <w:delText>LATIN SMALL LETTER O WITH CIRCUMFLEX</w:delText>
              </w:r>
            </w:del>
          </w:p>
        </w:tc>
        <w:tc>
          <w:tcPr>
            <w:tcW w:w="2693"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F575E7" w14:textId="5F205D9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ins w:id="564"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72A9D">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39AC41F8" w14:textId="77B3790A" w:rsidR="00347CFE" w:rsidRPr="00932256" w:rsidRDefault="009A4335">
            <w:pPr>
              <w:rPr>
                <w:rFonts w:asciiTheme="majorHAnsi" w:eastAsia="Calibri" w:hAnsiTheme="majorHAnsi" w:cstheme="majorHAnsi"/>
              </w:rPr>
            </w:pPr>
            <w:ins w:id="565"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ins>
            <w:del w:id="566" w:author="Author">
              <w:r w:rsidR="00FE5DC0" w:rsidRPr="00932256">
                <w:rPr>
                  <w:rFonts w:asciiTheme="majorHAnsi" w:eastAsia="Calibri" w:hAnsiTheme="majorHAnsi" w:cstheme="majorHAnsi"/>
                </w:rPr>
                <w:delText>LATIN SMALL LETTER O WITH TILDE</w:delText>
              </w:r>
            </w:del>
          </w:p>
        </w:tc>
        <w:tc>
          <w:tcPr>
            <w:tcW w:w="2693"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75B1D007" w14:textId="3B377942"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w:t>
            </w:r>
            <w:ins w:id="567" w:author="Author">
              <w:r w:rsidR="000C3065">
                <w:rPr>
                  <w:rFonts w:asciiTheme="majorHAnsi" w:eastAsia="Calibri" w:hAnsiTheme="majorHAnsi" w:cstheme="majorHAnsi"/>
                </w:rPr>
                <w:t>145</w:t>
              </w:r>
            </w:ins>
            <w:del w:id="568" w:author="Author">
              <w:r w:rsidRPr="00932256">
                <w:rPr>
                  <w:rFonts w:asciiTheme="majorHAnsi" w:eastAsia="Calibri" w:hAnsiTheme="majorHAnsi" w:cstheme="majorHAnsi"/>
                </w:rPr>
                <w:delText>235</w:delText>
              </w:r>
            </w:del>
            <w:r w:rsidRPr="00932256">
              <w:rPr>
                <w:rFonts w:asciiTheme="majorHAnsi" w:eastAsia="Calibri" w:hAnsiTheme="majorHAnsi" w:cstheme="majorHAnsi"/>
              </w:rPr>
              <w:t>]</w:t>
            </w:r>
            <w:r w:rsidRPr="00932256">
              <w:rPr>
                <w:rFonts w:asciiTheme="majorHAnsi" w:eastAsia="Calibri" w:hAnsiTheme="majorHAnsi" w:cstheme="majorHAnsi"/>
                <w:b/>
                <w:color w:val="0563C1"/>
                <w:u w:val="single"/>
              </w:rPr>
              <w:t xml:space="preserve"> </w:t>
            </w:r>
          </w:p>
        </w:tc>
      </w:tr>
      <w:tr w:rsidR="00372A9D" w:rsidRPr="00932256" w14:paraId="107D02BF" w14:textId="77777777" w:rsidTr="00372A9D">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5519566B" w14:textId="5A339FEF" w:rsidR="00347CFE" w:rsidRPr="00932256" w:rsidRDefault="009A4335">
            <w:pPr>
              <w:rPr>
                <w:rFonts w:asciiTheme="majorHAnsi" w:eastAsia="Calibri" w:hAnsiTheme="majorHAnsi" w:cstheme="majorHAnsi"/>
              </w:rPr>
            </w:pPr>
            <w:ins w:id="56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Diaeresis</w:t>
              </w:r>
            </w:ins>
            <w:del w:id="570" w:author="Author">
              <w:r w:rsidR="00FE5DC0" w:rsidRPr="00932256">
                <w:rPr>
                  <w:rFonts w:asciiTheme="majorHAnsi" w:eastAsia="Calibri" w:hAnsiTheme="majorHAnsi" w:cstheme="majorHAnsi"/>
                </w:rPr>
                <w:delText>LATIN SMALL LETTER O WITH DIAERESIS</w:delText>
              </w:r>
            </w:del>
          </w:p>
        </w:tc>
        <w:tc>
          <w:tcPr>
            <w:tcW w:w="2693"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91F41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[175], [157], [123], [179], [124], [180], [126], [125], [127], [231], [232], [115], [129]</w:t>
            </w:r>
          </w:p>
        </w:tc>
      </w:tr>
      <w:tr w:rsidR="00372A9D" w:rsidRPr="00932256" w14:paraId="743A32B7" w14:textId="77777777" w:rsidTr="00372A9D">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B2BB01B" w14:textId="098B6E31" w:rsidR="00347CFE" w:rsidRPr="00932256" w:rsidRDefault="009A4335">
            <w:pPr>
              <w:rPr>
                <w:rFonts w:asciiTheme="majorHAnsi" w:eastAsia="Calibri" w:hAnsiTheme="majorHAnsi" w:cstheme="majorHAnsi"/>
              </w:rPr>
            </w:pPr>
            <w:ins w:id="57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Stroke</w:t>
              </w:r>
            </w:ins>
            <w:del w:id="572" w:author="Author">
              <w:r w:rsidR="00FE5DC0" w:rsidRPr="00932256">
                <w:rPr>
                  <w:rFonts w:asciiTheme="majorHAnsi" w:eastAsia="Calibri" w:hAnsiTheme="majorHAnsi" w:cstheme="majorHAnsi"/>
                </w:rPr>
                <w:delText>LATIN SMALL LETTER O WITH STROKE</w:delText>
              </w:r>
            </w:del>
          </w:p>
        </w:tc>
        <w:tc>
          <w:tcPr>
            <w:tcW w:w="2693"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72A9D">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5D85BA22" w14:textId="450F0386" w:rsidR="00347CFE" w:rsidRPr="00932256" w:rsidRDefault="009A4335">
            <w:pPr>
              <w:rPr>
                <w:rFonts w:asciiTheme="majorHAnsi" w:eastAsia="Calibri" w:hAnsiTheme="majorHAnsi" w:cstheme="majorHAnsi"/>
              </w:rPr>
            </w:pPr>
            <w:ins w:id="57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Grave</w:t>
              </w:r>
            </w:ins>
            <w:del w:id="574" w:author="Author">
              <w:r w:rsidR="00FE5DC0" w:rsidRPr="00932256">
                <w:rPr>
                  <w:rFonts w:asciiTheme="majorHAnsi" w:eastAsia="Calibri" w:hAnsiTheme="majorHAnsi" w:cstheme="majorHAnsi"/>
                </w:rPr>
                <w:delText>LATIN SMALL LETTER U WITH GRAVE</w:delText>
              </w:r>
            </w:del>
          </w:p>
        </w:tc>
        <w:tc>
          <w:tcPr>
            <w:tcW w:w="2693"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72A9D">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4C7BEAD8" w14:textId="3F8F2F6A" w:rsidR="00347CFE" w:rsidRPr="00932256" w:rsidRDefault="009A4335">
            <w:pPr>
              <w:rPr>
                <w:rFonts w:asciiTheme="majorHAnsi" w:eastAsia="Calibri" w:hAnsiTheme="majorHAnsi" w:cstheme="majorHAnsi"/>
              </w:rPr>
            </w:pPr>
            <w:ins w:id="575" w:author="Author">
              <w:r>
                <w:rPr>
                  <w:rFonts w:asciiTheme="majorHAnsi" w:eastAsia="Calibri" w:hAnsiTheme="majorHAnsi" w:cstheme="majorHAnsi"/>
                </w:rPr>
                <w:t>Latin Small Letter</w:t>
              </w:r>
            </w:ins>
            <w:del w:id="576"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w:t>
            </w:r>
            <w:r w:rsidR="00334500" w:rsidRPr="00932256">
              <w:rPr>
                <w:rFonts w:asciiTheme="majorHAnsi" w:eastAsia="Calibri" w:hAnsiTheme="majorHAnsi" w:cstheme="majorHAnsi"/>
              </w:rPr>
              <w:t xml:space="preserve">ith </w:t>
            </w:r>
            <w:r w:rsidR="00FE5DC0" w:rsidRPr="00932256">
              <w:rPr>
                <w:rFonts w:asciiTheme="majorHAnsi" w:eastAsia="Calibri" w:hAnsiTheme="majorHAnsi" w:cstheme="majorHAnsi"/>
              </w:rPr>
              <w:t>A</w:t>
            </w:r>
            <w:r w:rsidR="00334500" w:rsidRPr="00932256">
              <w:rPr>
                <w:rFonts w:asciiTheme="majorHAnsi" w:eastAsia="Calibri" w:hAnsiTheme="majorHAnsi" w:cstheme="majorHAnsi"/>
              </w:rPr>
              <w:t>cute</w:t>
            </w:r>
          </w:p>
        </w:tc>
        <w:tc>
          <w:tcPr>
            <w:tcW w:w="2693"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72A9D">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1B3C2754" w14:textId="65C76156" w:rsidR="00347CFE" w:rsidRPr="00932256" w:rsidRDefault="009A4335">
            <w:pPr>
              <w:rPr>
                <w:rFonts w:asciiTheme="majorHAnsi" w:eastAsia="Calibri" w:hAnsiTheme="majorHAnsi" w:cstheme="majorHAnsi"/>
              </w:rPr>
            </w:pPr>
            <w:ins w:id="57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Circumflex</w:t>
              </w:r>
            </w:ins>
            <w:del w:id="578" w:author="Author">
              <w:r w:rsidR="00FE5DC0" w:rsidRPr="00932256">
                <w:rPr>
                  <w:rFonts w:asciiTheme="majorHAnsi" w:eastAsia="Calibri" w:hAnsiTheme="majorHAnsi" w:cstheme="majorHAnsi"/>
                </w:rPr>
                <w:delText>LATIN SMALL LETTER U WITH CIRCUMFLEX</w:delText>
              </w:r>
            </w:del>
          </w:p>
        </w:tc>
        <w:tc>
          <w:tcPr>
            <w:tcW w:w="2693"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0898E9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72A9D">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026F108" w14:textId="2CEE2025" w:rsidR="00347CFE" w:rsidRPr="00932256" w:rsidRDefault="009A4335">
            <w:pPr>
              <w:rPr>
                <w:rFonts w:asciiTheme="majorHAnsi" w:eastAsia="Calibri" w:hAnsiTheme="majorHAnsi" w:cstheme="majorHAnsi"/>
              </w:rPr>
            </w:pPr>
            <w:ins w:id="57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Diaeresis</w:t>
              </w:r>
            </w:ins>
            <w:del w:id="580" w:author="Author">
              <w:r w:rsidR="00FE5DC0" w:rsidRPr="00932256">
                <w:rPr>
                  <w:rFonts w:asciiTheme="majorHAnsi" w:eastAsia="Calibri" w:hAnsiTheme="majorHAnsi" w:cstheme="majorHAnsi"/>
                </w:rPr>
                <w:delText>LATIN SMALL LETTER U WITH DIAERESIS</w:delText>
              </w:r>
            </w:del>
          </w:p>
        </w:tc>
        <w:tc>
          <w:tcPr>
            <w:tcW w:w="2693"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72A9D">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74BF0A0F" w14:textId="4654079A" w:rsidR="00347CFE" w:rsidRPr="00932256" w:rsidRDefault="009A4335">
            <w:pPr>
              <w:rPr>
                <w:rFonts w:asciiTheme="majorHAnsi" w:eastAsia="Calibri" w:hAnsiTheme="majorHAnsi" w:cstheme="majorHAnsi"/>
              </w:rPr>
            </w:pPr>
            <w:ins w:id="58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Acute</w:t>
              </w:r>
            </w:ins>
            <w:del w:id="582" w:author="Author">
              <w:r w:rsidR="00FE5DC0" w:rsidRPr="00932256">
                <w:rPr>
                  <w:rFonts w:asciiTheme="majorHAnsi" w:eastAsia="Calibri" w:hAnsiTheme="majorHAnsi" w:cstheme="majorHAnsi"/>
                </w:rPr>
                <w:delText>LATIN SMALL LETTER Y WITH ACUTE</w:delText>
              </w:r>
            </w:del>
          </w:p>
        </w:tc>
        <w:tc>
          <w:tcPr>
            <w:tcW w:w="2693"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72A9D">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397B24EF" w14:textId="20B488D2" w:rsidR="00347CFE" w:rsidRPr="00932256" w:rsidRDefault="009A4335">
            <w:pPr>
              <w:rPr>
                <w:rFonts w:asciiTheme="majorHAnsi" w:eastAsia="Calibri" w:hAnsiTheme="majorHAnsi" w:cstheme="majorHAnsi"/>
              </w:rPr>
            </w:pPr>
            <w:ins w:id="58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r>
                <w:rPr>
                  <w:rFonts w:asciiTheme="majorHAnsi" w:eastAsia="Calibri" w:hAnsiTheme="majorHAnsi" w:cstheme="majorHAnsi"/>
                </w:rPr>
                <w:t>horn</w:t>
              </w:r>
            </w:ins>
            <w:del w:id="584" w:author="Author">
              <w:r w:rsidR="00FE5DC0" w:rsidRPr="00932256">
                <w:rPr>
                  <w:rFonts w:asciiTheme="majorHAnsi" w:eastAsia="Calibri" w:hAnsiTheme="majorHAnsi" w:cstheme="majorHAnsi"/>
                </w:rPr>
                <w:delText>LATIN SMALL LETTER THORN</w:delText>
              </w:r>
            </w:del>
          </w:p>
        </w:tc>
        <w:tc>
          <w:tcPr>
            <w:tcW w:w="2693"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72A9D">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48F1AD04" w14:textId="77777777" w:rsidR="00347CFE" w:rsidRPr="00932256" w:rsidRDefault="009A4335">
            <w:pPr>
              <w:rPr>
                <w:ins w:id="585" w:author="Author"/>
                <w:rFonts w:asciiTheme="majorHAnsi" w:eastAsia="Calibri" w:hAnsiTheme="majorHAnsi" w:cstheme="majorHAnsi"/>
              </w:rPr>
            </w:pPr>
            <w:ins w:id="586"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Diaeresis</w:t>
              </w:r>
            </w:ins>
          </w:p>
          <w:p w14:paraId="03B35D82" w14:textId="77777777" w:rsidR="00347CFE" w:rsidRPr="00932256" w:rsidRDefault="00FE5DC0">
            <w:pPr>
              <w:rPr>
                <w:del w:id="587" w:author="Author"/>
                <w:rFonts w:asciiTheme="majorHAnsi" w:eastAsia="Calibri" w:hAnsiTheme="majorHAnsi" w:cstheme="majorHAnsi"/>
              </w:rPr>
            </w:pPr>
            <w:del w:id="588" w:author="Author">
              <w:r w:rsidRPr="00932256">
                <w:rPr>
                  <w:rFonts w:asciiTheme="majorHAnsi" w:eastAsia="Calibri" w:hAnsiTheme="majorHAnsi" w:cstheme="majorHAnsi"/>
                </w:rPr>
                <w:delText>LATIN SMALL LETTER Y WITH DIAERESIS</w:delText>
              </w:r>
            </w:del>
          </w:p>
          <w:p w14:paraId="1316FB01" w14:textId="77777777" w:rsidR="00347CFE" w:rsidRPr="00932256" w:rsidRDefault="00347CFE">
            <w:pPr>
              <w:rPr>
                <w:rFonts w:asciiTheme="majorHAnsi" w:eastAsia="Calibri" w:hAnsiTheme="majorHAnsi" w:cstheme="majorHAnsi"/>
              </w:rPr>
            </w:pPr>
          </w:p>
        </w:tc>
        <w:tc>
          <w:tcPr>
            <w:tcW w:w="2693"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72A9D">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1C959B29" w14:textId="7A874C4A" w:rsidR="00347CFE" w:rsidRPr="00932256" w:rsidRDefault="009A4335">
            <w:pPr>
              <w:rPr>
                <w:rFonts w:asciiTheme="majorHAnsi" w:eastAsia="Calibri" w:hAnsiTheme="majorHAnsi" w:cstheme="majorHAnsi"/>
              </w:rPr>
            </w:pPr>
            <w:ins w:id="589"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Macron</w:t>
              </w:r>
            </w:ins>
            <w:del w:id="590" w:author="Author">
              <w:r w:rsidR="00FE5DC0" w:rsidRPr="00932256">
                <w:rPr>
                  <w:rFonts w:asciiTheme="majorHAnsi" w:eastAsia="Calibri" w:hAnsiTheme="majorHAnsi" w:cstheme="majorHAnsi"/>
                </w:rPr>
                <w:delText>LATIN SMALL LETTER A WITH MACRON</w:delText>
              </w:r>
            </w:del>
          </w:p>
        </w:tc>
        <w:tc>
          <w:tcPr>
            <w:tcW w:w="2693"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72A9D">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4EC13CA7" w14:textId="3386AAEB" w:rsidR="00347CFE" w:rsidRPr="00932256" w:rsidRDefault="009A4335">
            <w:pPr>
              <w:rPr>
                <w:rFonts w:asciiTheme="majorHAnsi" w:eastAsia="Calibri" w:hAnsiTheme="majorHAnsi" w:cstheme="majorHAnsi"/>
              </w:rPr>
            </w:pPr>
            <w:ins w:id="591"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Breve</w:t>
              </w:r>
            </w:ins>
            <w:del w:id="592" w:author="Author">
              <w:r w:rsidR="00FE5DC0" w:rsidRPr="00932256">
                <w:rPr>
                  <w:rFonts w:asciiTheme="majorHAnsi" w:eastAsia="Calibri" w:hAnsiTheme="majorHAnsi" w:cstheme="majorHAnsi"/>
                </w:rPr>
                <w:delText>LATIN SMALL LETTER A WITH BREVE</w:delText>
              </w:r>
            </w:del>
          </w:p>
        </w:tc>
        <w:tc>
          <w:tcPr>
            <w:tcW w:w="2693"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72A9D">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B2317C1" w14:textId="5057D2E9" w:rsidR="00347CFE" w:rsidRPr="00932256" w:rsidRDefault="00430910">
            <w:pPr>
              <w:rPr>
                <w:rFonts w:asciiTheme="majorHAnsi" w:eastAsia="Calibri" w:hAnsiTheme="majorHAnsi" w:cstheme="majorHAnsi"/>
              </w:rPr>
            </w:pPr>
            <w:ins w:id="5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ins>
            <w:del w:id="594" w:author="Author">
              <w:r w:rsidR="00FE5DC0" w:rsidRPr="00932256">
                <w:rPr>
                  <w:rFonts w:asciiTheme="majorHAnsi" w:eastAsia="Calibri" w:hAnsiTheme="majorHAnsi" w:cstheme="majorHAnsi"/>
                </w:rPr>
                <w:delText>LATIN SMALL LETTER A WITH OGONEK</w:delText>
              </w:r>
            </w:del>
          </w:p>
        </w:tc>
        <w:tc>
          <w:tcPr>
            <w:tcW w:w="2693"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72A9D">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300010F3" w14:textId="544310CE" w:rsidR="00347CFE" w:rsidRPr="00932256" w:rsidRDefault="00430910">
            <w:pPr>
              <w:rPr>
                <w:rFonts w:asciiTheme="majorHAnsi" w:eastAsia="Calibri" w:hAnsiTheme="majorHAnsi" w:cstheme="majorHAnsi"/>
              </w:rPr>
            </w:pPr>
            <w:ins w:id="59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ins>
            <w:del w:id="596" w:author="Author">
              <w:r w:rsidR="00FE5DC0" w:rsidRPr="00932256">
                <w:rPr>
                  <w:rFonts w:asciiTheme="majorHAnsi" w:eastAsia="Calibri" w:hAnsiTheme="majorHAnsi" w:cstheme="majorHAnsi"/>
                </w:rPr>
                <w:delText>LATIN SMALL LETTER C WITH ACUTE</w:delText>
              </w:r>
            </w:del>
          </w:p>
        </w:tc>
        <w:tc>
          <w:tcPr>
            <w:tcW w:w="2693"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72A9D">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123194CF" w14:textId="2BE898B6" w:rsidR="00347CFE" w:rsidRPr="00932256" w:rsidRDefault="00430910">
            <w:pPr>
              <w:rPr>
                <w:rFonts w:asciiTheme="majorHAnsi" w:eastAsia="Calibri" w:hAnsiTheme="majorHAnsi" w:cstheme="majorHAnsi"/>
                <w:sz w:val="22"/>
                <w:szCs w:val="22"/>
              </w:rPr>
            </w:pPr>
            <w:ins w:id="5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598" w:author="Author">
              <w:r w:rsidR="00FE5DC0" w:rsidRPr="00932256">
                <w:rPr>
                  <w:rFonts w:asciiTheme="majorHAnsi" w:eastAsia="Calibri" w:hAnsiTheme="majorHAnsi" w:cstheme="majorHAnsi"/>
                </w:rPr>
                <w:delText>LATIN SMALL LETTER C WITH CIRCUMFLEX</w:delText>
              </w:r>
            </w:del>
          </w:p>
        </w:tc>
        <w:tc>
          <w:tcPr>
            <w:tcW w:w="2693"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72A9D">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7B2B34C4" w14:textId="15374AD9" w:rsidR="00347CFE" w:rsidRPr="00932256" w:rsidRDefault="00430910">
            <w:pPr>
              <w:rPr>
                <w:rFonts w:asciiTheme="majorHAnsi" w:eastAsia="Calibri" w:hAnsiTheme="majorHAnsi" w:cstheme="majorHAnsi"/>
              </w:rPr>
            </w:pPr>
            <w:ins w:id="5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ins>
            <w:del w:id="600" w:author="Author">
              <w:r w:rsidR="00FE5DC0" w:rsidRPr="00932256">
                <w:rPr>
                  <w:rFonts w:asciiTheme="majorHAnsi" w:eastAsia="Calibri" w:hAnsiTheme="majorHAnsi" w:cstheme="majorHAnsi"/>
                </w:rPr>
                <w:delText>LATIN SMALL LETTER C WITH DOT ABOVE</w:delText>
              </w:r>
            </w:del>
          </w:p>
        </w:tc>
        <w:tc>
          <w:tcPr>
            <w:tcW w:w="2693"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72A9D">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68FE26A5" w14:textId="053F1A50" w:rsidR="00347CFE" w:rsidRPr="00932256" w:rsidRDefault="00430910">
            <w:pPr>
              <w:rPr>
                <w:rFonts w:asciiTheme="majorHAnsi" w:eastAsia="Calibri" w:hAnsiTheme="majorHAnsi" w:cstheme="majorHAnsi"/>
              </w:rPr>
            </w:pPr>
            <w:ins w:id="6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ins>
            <w:del w:id="602" w:author="Author">
              <w:r w:rsidR="00FE5DC0" w:rsidRPr="00932256">
                <w:rPr>
                  <w:rFonts w:asciiTheme="majorHAnsi" w:eastAsia="Calibri" w:hAnsiTheme="majorHAnsi" w:cstheme="majorHAnsi"/>
                </w:rPr>
                <w:delText>LATIN SMALL LETTER C WITH CARON</w:delText>
              </w:r>
            </w:del>
          </w:p>
        </w:tc>
        <w:tc>
          <w:tcPr>
            <w:tcW w:w="2693"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72A9D">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28B20C44" w14:textId="60E11A5F" w:rsidR="00347CFE" w:rsidRPr="00932256" w:rsidRDefault="00430910">
            <w:pPr>
              <w:rPr>
                <w:rFonts w:asciiTheme="majorHAnsi" w:eastAsia="Calibri" w:hAnsiTheme="majorHAnsi" w:cstheme="majorHAnsi"/>
              </w:rPr>
            </w:pPr>
            <w:ins w:id="60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ins>
            <w:del w:id="604" w:author="Author">
              <w:r w:rsidR="00FE5DC0" w:rsidRPr="00932256">
                <w:rPr>
                  <w:rFonts w:asciiTheme="majorHAnsi" w:eastAsia="Calibri" w:hAnsiTheme="majorHAnsi" w:cstheme="majorHAnsi"/>
                </w:rPr>
                <w:delText>LATIN SMALL LETTER D WITH CARON</w:delText>
              </w:r>
            </w:del>
          </w:p>
        </w:tc>
        <w:tc>
          <w:tcPr>
            <w:tcW w:w="2693"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72A9D">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78EA9271" w14:textId="36BD87E7" w:rsidR="00347CFE" w:rsidRPr="00932256" w:rsidRDefault="00430910">
            <w:pPr>
              <w:rPr>
                <w:rFonts w:asciiTheme="majorHAnsi" w:eastAsia="Calibri" w:hAnsiTheme="majorHAnsi" w:cstheme="majorHAnsi"/>
              </w:rPr>
            </w:pPr>
            <w:ins w:id="6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ins>
            <w:del w:id="606" w:author="Author">
              <w:r w:rsidR="00FE5DC0" w:rsidRPr="00932256">
                <w:rPr>
                  <w:rFonts w:asciiTheme="majorHAnsi" w:eastAsia="Calibri" w:hAnsiTheme="majorHAnsi" w:cstheme="majorHAnsi"/>
                </w:rPr>
                <w:delText>LATIN SMALL LETTER D WITH STROKE</w:delText>
              </w:r>
            </w:del>
          </w:p>
        </w:tc>
        <w:tc>
          <w:tcPr>
            <w:tcW w:w="2693"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72A9D">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1D91F74F" w14:textId="20137725" w:rsidR="00347CFE" w:rsidRPr="00932256" w:rsidRDefault="00430910">
            <w:pPr>
              <w:rPr>
                <w:rFonts w:asciiTheme="majorHAnsi" w:eastAsia="Calibri" w:hAnsiTheme="majorHAnsi" w:cstheme="majorHAnsi"/>
              </w:rPr>
            </w:pPr>
            <w:ins w:id="6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ins>
            <w:del w:id="608" w:author="Author">
              <w:r w:rsidR="00FE5DC0" w:rsidRPr="00932256">
                <w:rPr>
                  <w:rFonts w:asciiTheme="majorHAnsi" w:eastAsia="Calibri" w:hAnsiTheme="majorHAnsi" w:cstheme="majorHAnsi"/>
                </w:rPr>
                <w:delText>LATIN SMALL LETTER E WITH MACRON</w:delText>
              </w:r>
            </w:del>
          </w:p>
        </w:tc>
        <w:tc>
          <w:tcPr>
            <w:tcW w:w="2693"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72A9D">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26AEB9A6" w14:textId="25CE9232" w:rsidR="00347CFE" w:rsidRPr="00932256" w:rsidRDefault="00430910">
            <w:pPr>
              <w:rPr>
                <w:rFonts w:asciiTheme="majorHAnsi" w:eastAsia="Calibri" w:hAnsiTheme="majorHAnsi" w:cstheme="majorHAnsi"/>
              </w:rPr>
            </w:pPr>
            <w:ins w:id="6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ins>
            <w:del w:id="610" w:author="Author">
              <w:r w:rsidR="00FE5DC0" w:rsidRPr="00932256">
                <w:rPr>
                  <w:rFonts w:asciiTheme="majorHAnsi" w:eastAsia="Calibri" w:hAnsiTheme="majorHAnsi" w:cstheme="majorHAnsi"/>
                </w:rPr>
                <w:delText>LATIN SMALL LETTER E WITH DOT ABOVE</w:delText>
              </w:r>
            </w:del>
          </w:p>
        </w:tc>
        <w:tc>
          <w:tcPr>
            <w:tcW w:w="2693"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72A9D">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0ACE3C15" w14:textId="00CB5425" w:rsidR="00347CFE" w:rsidRPr="00932256" w:rsidRDefault="00430910">
            <w:pPr>
              <w:rPr>
                <w:rFonts w:asciiTheme="majorHAnsi" w:eastAsia="Calibri" w:hAnsiTheme="majorHAnsi" w:cstheme="majorHAnsi"/>
              </w:rPr>
            </w:pPr>
            <w:ins w:id="6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ins>
            <w:del w:id="612" w:author="Author">
              <w:r w:rsidR="00FE5DC0" w:rsidRPr="00932256">
                <w:rPr>
                  <w:rFonts w:asciiTheme="majorHAnsi" w:eastAsia="Calibri" w:hAnsiTheme="majorHAnsi" w:cstheme="majorHAnsi"/>
                </w:rPr>
                <w:delText>LATIN SMALL LETTER E WITH OGONEK</w:delText>
              </w:r>
            </w:del>
          </w:p>
        </w:tc>
        <w:tc>
          <w:tcPr>
            <w:tcW w:w="2693"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72A9D">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7F5F62EE" w14:textId="1367C9F7" w:rsidR="00347CFE" w:rsidRPr="00932256" w:rsidRDefault="00430910">
            <w:pPr>
              <w:rPr>
                <w:rFonts w:asciiTheme="majorHAnsi" w:eastAsia="Calibri" w:hAnsiTheme="majorHAnsi" w:cstheme="majorHAnsi"/>
              </w:rPr>
            </w:pPr>
            <w:ins w:id="61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Caron</w:t>
              </w:r>
            </w:ins>
            <w:del w:id="614" w:author="Author">
              <w:r w:rsidR="00FE5DC0" w:rsidRPr="00932256">
                <w:rPr>
                  <w:rFonts w:asciiTheme="majorHAnsi" w:eastAsia="Calibri" w:hAnsiTheme="majorHAnsi" w:cstheme="majorHAnsi"/>
                </w:rPr>
                <w:delText>LATIN SMALL LETTER E WITH CARON</w:delText>
              </w:r>
            </w:del>
          </w:p>
        </w:tc>
        <w:tc>
          <w:tcPr>
            <w:tcW w:w="2693"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72A9D">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034A1DD" w14:textId="0FBBB6E4" w:rsidR="00347CFE" w:rsidRPr="00932256" w:rsidRDefault="00430910">
            <w:pPr>
              <w:rPr>
                <w:rFonts w:asciiTheme="majorHAnsi" w:eastAsia="Calibri" w:hAnsiTheme="majorHAnsi" w:cstheme="majorHAnsi"/>
                <w:sz w:val="22"/>
                <w:szCs w:val="22"/>
              </w:rPr>
            </w:pPr>
            <w:ins w:id="6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616" w:author="Author">
              <w:r w:rsidR="00FE5DC0" w:rsidRPr="00932256">
                <w:rPr>
                  <w:rFonts w:asciiTheme="majorHAnsi" w:eastAsia="Calibri" w:hAnsiTheme="majorHAnsi" w:cstheme="majorHAnsi"/>
                </w:rPr>
                <w:delText>LATIN SMALL LETTER G WITH CIRCUMFLEX</w:delText>
              </w:r>
            </w:del>
          </w:p>
        </w:tc>
        <w:tc>
          <w:tcPr>
            <w:tcW w:w="2693"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29E68F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del w:id="617" w:author="Author">
              <w:r w:rsidRPr="00932256">
                <w:rPr>
                  <w:rFonts w:asciiTheme="majorHAnsi" w:eastAsia="Calibri" w:hAnsiTheme="majorHAnsi" w:cstheme="majorHAnsi"/>
                </w:rPr>
                <w:delText>cute</w:delText>
              </w:r>
            </w:del>
          </w:p>
        </w:tc>
      </w:tr>
      <w:tr w:rsidR="00372A9D" w:rsidRPr="00932256" w14:paraId="7D3F41A0" w14:textId="77777777" w:rsidTr="00372A9D">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3BEA51EE" w14:textId="2F64039C" w:rsidR="00347CFE" w:rsidRPr="00932256" w:rsidRDefault="00430910">
            <w:pPr>
              <w:rPr>
                <w:rFonts w:asciiTheme="majorHAnsi" w:eastAsia="Calibri" w:hAnsiTheme="majorHAnsi" w:cstheme="majorHAnsi"/>
              </w:rPr>
            </w:pPr>
            <w:ins w:id="618"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G </w:t>
              </w:r>
              <w:r>
                <w:rPr>
                  <w:rFonts w:asciiTheme="majorHAnsi" w:eastAsia="Calibri" w:hAnsiTheme="majorHAnsi" w:cstheme="majorHAnsi"/>
                </w:rPr>
                <w:t>with Breve</w:t>
              </w:r>
            </w:ins>
            <w:del w:id="619" w:author="Author">
              <w:r w:rsidR="00FE5DC0" w:rsidRPr="00932256">
                <w:rPr>
                  <w:rFonts w:asciiTheme="majorHAnsi" w:eastAsia="Calibri" w:hAnsiTheme="majorHAnsi" w:cstheme="majorHAnsi"/>
                </w:rPr>
                <w:delText>LATIN SMALL LETTER G WITH BREVE</w:delText>
              </w:r>
            </w:del>
          </w:p>
        </w:tc>
        <w:tc>
          <w:tcPr>
            <w:tcW w:w="2693"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72A9D">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4D905DDE" w14:textId="2AEB5166" w:rsidR="00347CFE" w:rsidRPr="00932256" w:rsidRDefault="00430910">
            <w:pPr>
              <w:rPr>
                <w:rFonts w:asciiTheme="majorHAnsi" w:eastAsia="Calibri" w:hAnsiTheme="majorHAnsi" w:cstheme="majorHAnsi"/>
              </w:rPr>
            </w:pPr>
            <w:ins w:id="6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ins>
            <w:del w:id="621" w:author="Author">
              <w:r w:rsidR="00FE5DC0" w:rsidRPr="00932256">
                <w:rPr>
                  <w:rFonts w:asciiTheme="majorHAnsi" w:eastAsia="Calibri" w:hAnsiTheme="majorHAnsi" w:cstheme="majorHAnsi"/>
                </w:rPr>
                <w:delText>LATIN SMALL LETTER G WITH DOT ABOVE</w:delText>
              </w:r>
            </w:del>
          </w:p>
        </w:tc>
        <w:tc>
          <w:tcPr>
            <w:tcW w:w="2693"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72A9D">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4A7A5E4B" w14:textId="209E9075" w:rsidR="00347CFE" w:rsidRPr="00932256" w:rsidRDefault="00430910">
            <w:pPr>
              <w:rPr>
                <w:rFonts w:asciiTheme="majorHAnsi" w:eastAsia="Calibri" w:hAnsiTheme="majorHAnsi" w:cstheme="majorHAnsi"/>
              </w:rPr>
            </w:pPr>
            <w:ins w:id="6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ins>
            <w:del w:id="623" w:author="Author">
              <w:r w:rsidR="00FE5DC0" w:rsidRPr="00932256">
                <w:rPr>
                  <w:rFonts w:asciiTheme="majorHAnsi" w:eastAsia="Calibri" w:hAnsiTheme="majorHAnsi" w:cstheme="majorHAnsi"/>
                </w:rPr>
                <w:delText>LATIN SMALL LETTER G WITH CEDILLA</w:delText>
              </w:r>
            </w:del>
          </w:p>
        </w:tc>
        <w:tc>
          <w:tcPr>
            <w:tcW w:w="2693"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72A9D">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29DAA7BB" w14:textId="7E18A4E4" w:rsidR="00347CFE" w:rsidRPr="00932256" w:rsidRDefault="00430910">
            <w:pPr>
              <w:rPr>
                <w:rFonts w:asciiTheme="majorHAnsi" w:eastAsia="Calibri" w:hAnsiTheme="majorHAnsi" w:cstheme="majorHAnsi"/>
                <w:sz w:val="22"/>
                <w:szCs w:val="22"/>
              </w:rPr>
            </w:pPr>
            <w:ins w:id="6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625" w:author="Author">
              <w:r w:rsidR="00FE5DC0" w:rsidRPr="00932256">
                <w:rPr>
                  <w:rFonts w:asciiTheme="majorHAnsi" w:eastAsia="Calibri" w:hAnsiTheme="majorHAnsi" w:cstheme="majorHAnsi"/>
                </w:rPr>
                <w:delText>LATIN SMALL LETTER H WITH CIRCUMFLEX</w:delText>
              </w:r>
            </w:del>
          </w:p>
        </w:tc>
        <w:tc>
          <w:tcPr>
            <w:tcW w:w="2693"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72A9D">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0629C9DD" w14:textId="127AB2DC" w:rsidR="00347CFE" w:rsidRPr="00932256" w:rsidRDefault="00430910">
            <w:pPr>
              <w:rPr>
                <w:rFonts w:asciiTheme="majorHAnsi" w:eastAsia="Calibri" w:hAnsiTheme="majorHAnsi" w:cstheme="majorHAnsi"/>
              </w:rPr>
            </w:pPr>
            <w:ins w:id="6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627" w:author="Author">
              <w:r w:rsidR="00FE5DC0" w:rsidRPr="00932256">
                <w:rPr>
                  <w:rFonts w:asciiTheme="majorHAnsi" w:eastAsia="Calibri" w:hAnsiTheme="majorHAnsi" w:cstheme="majorHAnsi"/>
                </w:rPr>
                <w:delText>LATIN SMALL LETTER H WITH STROKE</w:delText>
              </w:r>
            </w:del>
          </w:p>
        </w:tc>
        <w:tc>
          <w:tcPr>
            <w:tcW w:w="2693"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72A9D">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131A94D5" w14:textId="082C4CB6" w:rsidR="00347CFE" w:rsidRPr="00932256" w:rsidRDefault="00430910">
            <w:pPr>
              <w:rPr>
                <w:rFonts w:asciiTheme="majorHAnsi" w:eastAsia="Calibri" w:hAnsiTheme="majorHAnsi" w:cstheme="majorHAnsi"/>
              </w:rPr>
            </w:pPr>
            <w:ins w:id="6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ins>
            <w:del w:id="629" w:author="Author">
              <w:r w:rsidR="00FE5DC0" w:rsidRPr="00932256">
                <w:rPr>
                  <w:rFonts w:asciiTheme="majorHAnsi" w:eastAsia="Calibri" w:hAnsiTheme="majorHAnsi" w:cstheme="majorHAnsi"/>
                </w:rPr>
                <w:delText>LATIN SMALL LETTER I WITH TILDE</w:delText>
              </w:r>
            </w:del>
          </w:p>
        </w:tc>
        <w:tc>
          <w:tcPr>
            <w:tcW w:w="2693"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630"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2400"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72A9D">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158403B8" w14:textId="26878ABB" w:rsidR="00347CFE" w:rsidRPr="00932256" w:rsidRDefault="00430910">
            <w:pPr>
              <w:rPr>
                <w:rFonts w:asciiTheme="majorHAnsi" w:eastAsia="Calibri" w:hAnsiTheme="majorHAnsi" w:cstheme="majorHAnsi"/>
              </w:rPr>
            </w:pPr>
            <w:ins w:id="6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ins>
            <w:del w:id="632" w:author="Author">
              <w:r w:rsidR="00FE5DC0" w:rsidRPr="00932256">
                <w:rPr>
                  <w:rFonts w:asciiTheme="majorHAnsi" w:eastAsia="Calibri" w:hAnsiTheme="majorHAnsi" w:cstheme="majorHAnsi"/>
                </w:rPr>
                <w:delText>LATIN SMALL LETTER I WITH MACRON</w:delText>
              </w:r>
            </w:del>
          </w:p>
        </w:tc>
        <w:tc>
          <w:tcPr>
            <w:tcW w:w="2693"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72A9D">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21C74E26" w14:textId="38E1ECA5" w:rsidR="00347CFE" w:rsidRPr="00932256" w:rsidRDefault="00430910">
            <w:pPr>
              <w:rPr>
                <w:rFonts w:asciiTheme="majorHAnsi" w:eastAsia="Calibri" w:hAnsiTheme="majorHAnsi" w:cstheme="majorHAnsi"/>
              </w:rPr>
            </w:pPr>
            <w:ins w:id="6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ins>
            <w:del w:id="634" w:author="Author">
              <w:r w:rsidR="00FE5DC0" w:rsidRPr="00932256">
                <w:rPr>
                  <w:rFonts w:asciiTheme="majorHAnsi" w:eastAsia="Calibri" w:hAnsiTheme="majorHAnsi" w:cstheme="majorHAnsi"/>
                </w:rPr>
                <w:delText>LATIN SMALL LETTER I WITH OGONEK</w:delText>
              </w:r>
            </w:del>
          </w:p>
        </w:tc>
        <w:tc>
          <w:tcPr>
            <w:tcW w:w="2693"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72A9D">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7E1D5A9D" w14:textId="4E403F12" w:rsidR="00347CFE" w:rsidRPr="00932256" w:rsidRDefault="00430910">
            <w:pPr>
              <w:rPr>
                <w:rFonts w:asciiTheme="majorHAnsi" w:eastAsia="Calibri" w:hAnsiTheme="majorHAnsi" w:cstheme="majorHAnsi"/>
              </w:rPr>
            </w:pPr>
            <w:ins w:id="635" w:author="Author">
              <w:r>
                <w:rPr>
                  <w:rFonts w:asciiTheme="majorHAnsi" w:eastAsia="Calibri" w:hAnsiTheme="majorHAnsi" w:cstheme="majorHAnsi"/>
                </w:rPr>
                <w:t>Latin Small Letter Dotless</w:t>
              </w:r>
              <w:r w:rsidR="00FE5DC0" w:rsidRPr="00932256">
                <w:rPr>
                  <w:rFonts w:asciiTheme="majorHAnsi" w:eastAsia="Calibri" w:hAnsiTheme="majorHAnsi" w:cstheme="majorHAnsi"/>
                </w:rPr>
                <w:t xml:space="preserve"> I</w:t>
              </w:r>
            </w:ins>
            <w:del w:id="636" w:author="Author">
              <w:r w:rsidR="00FE5DC0" w:rsidRPr="00932256">
                <w:rPr>
                  <w:rFonts w:asciiTheme="majorHAnsi" w:eastAsia="Calibri" w:hAnsiTheme="majorHAnsi" w:cstheme="majorHAnsi"/>
                </w:rPr>
                <w:delText>LATIN SMALL LETTER DOTLESS I</w:delText>
              </w:r>
            </w:del>
          </w:p>
        </w:tc>
        <w:tc>
          <w:tcPr>
            <w:tcW w:w="2693"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Azeri (1)</w:t>
            </w:r>
          </w:p>
        </w:tc>
        <w:tc>
          <w:tcPr>
            <w:tcW w:w="2400"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72A9D">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55F97BF" w14:textId="11C07A2C" w:rsidR="00347CFE" w:rsidRPr="00932256" w:rsidRDefault="00430910">
            <w:pPr>
              <w:rPr>
                <w:rFonts w:asciiTheme="majorHAnsi" w:eastAsia="Calibri" w:hAnsiTheme="majorHAnsi" w:cstheme="majorHAnsi"/>
                <w:sz w:val="22"/>
                <w:szCs w:val="22"/>
              </w:rPr>
            </w:pPr>
            <w:ins w:id="6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 </w:t>
              </w:r>
              <w:r>
                <w:rPr>
                  <w:rFonts w:asciiTheme="majorHAnsi" w:eastAsia="Calibri" w:hAnsiTheme="majorHAnsi" w:cstheme="majorHAnsi"/>
                </w:rPr>
                <w:t>with Circumflex</w:t>
              </w:r>
            </w:ins>
            <w:del w:id="638" w:author="Author">
              <w:r w:rsidR="00FE5DC0" w:rsidRPr="00932256">
                <w:rPr>
                  <w:rFonts w:asciiTheme="majorHAnsi" w:eastAsia="Calibri" w:hAnsiTheme="majorHAnsi" w:cstheme="majorHAnsi"/>
                </w:rPr>
                <w:delText>LATIN SMALL LETTER J WITH CIRCUMFLEX</w:delText>
              </w:r>
            </w:del>
          </w:p>
        </w:tc>
        <w:tc>
          <w:tcPr>
            <w:tcW w:w="2693"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72A9D">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4C73FB5D" w14:textId="201B9B4A" w:rsidR="00347CFE" w:rsidRPr="00932256" w:rsidRDefault="00430910">
            <w:pPr>
              <w:rPr>
                <w:rFonts w:asciiTheme="majorHAnsi" w:eastAsia="Calibri" w:hAnsiTheme="majorHAnsi" w:cstheme="majorHAnsi"/>
              </w:rPr>
            </w:pPr>
            <w:ins w:id="6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ins>
            <w:del w:id="640" w:author="Author">
              <w:r w:rsidR="00FE5DC0" w:rsidRPr="00932256">
                <w:rPr>
                  <w:rFonts w:asciiTheme="majorHAnsi" w:eastAsia="Calibri" w:hAnsiTheme="majorHAnsi" w:cstheme="majorHAnsi"/>
                </w:rPr>
                <w:delText>LATIN SMALL LETTER K WITH CEDILLA</w:delText>
              </w:r>
            </w:del>
          </w:p>
        </w:tc>
        <w:tc>
          <w:tcPr>
            <w:tcW w:w="2693"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72A9D">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7E619F29" w14:textId="5E212D4A" w:rsidR="00347CFE" w:rsidRPr="00932256" w:rsidRDefault="00430910">
            <w:pPr>
              <w:rPr>
                <w:rFonts w:asciiTheme="majorHAnsi" w:eastAsia="Calibri" w:hAnsiTheme="majorHAnsi" w:cstheme="majorHAnsi"/>
              </w:rPr>
            </w:pPr>
            <w:ins w:id="6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ins>
            <w:del w:id="642" w:author="Author">
              <w:r w:rsidR="00FE5DC0" w:rsidRPr="00932256">
                <w:rPr>
                  <w:rFonts w:asciiTheme="majorHAnsi" w:eastAsia="Calibri" w:hAnsiTheme="majorHAnsi" w:cstheme="majorHAnsi"/>
                </w:rPr>
                <w:delText>LATIN SMALL LETTER L WITH ACUTE</w:delText>
              </w:r>
            </w:del>
          </w:p>
        </w:tc>
        <w:tc>
          <w:tcPr>
            <w:tcW w:w="2693"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72A9D">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7BD2461F" w14:textId="39D34DB2" w:rsidR="00347CFE" w:rsidRPr="00932256" w:rsidRDefault="00430910">
            <w:pPr>
              <w:rPr>
                <w:rFonts w:asciiTheme="majorHAnsi" w:eastAsia="Calibri" w:hAnsiTheme="majorHAnsi" w:cstheme="majorHAnsi"/>
              </w:rPr>
            </w:pPr>
            <w:ins w:id="6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sidR="009D7CAF">
                <w:rPr>
                  <w:rFonts w:asciiTheme="majorHAnsi" w:eastAsia="Calibri" w:hAnsiTheme="majorHAnsi" w:cstheme="majorHAnsi"/>
                </w:rPr>
                <w:t>with Cedilla</w:t>
              </w:r>
            </w:ins>
            <w:del w:id="644" w:author="Author">
              <w:r w:rsidR="00FE5DC0" w:rsidRPr="00932256">
                <w:rPr>
                  <w:rFonts w:asciiTheme="majorHAnsi" w:eastAsia="Calibri" w:hAnsiTheme="majorHAnsi" w:cstheme="majorHAnsi"/>
                </w:rPr>
                <w:delText>LATIN SMALL LETTER L WITH CEDILLA</w:delText>
              </w:r>
            </w:del>
          </w:p>
        </w:tc>
        <w:tc>
          <w:tcPr>
            <w:tcW w:w="2693"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u w:val="single"/>
              </w:rPr>
              <w:t xml:space="preserve"> </w:t>
            </w:r>
          </w:p>
        </w:tc>
      </w:tr>
      <w:tr w:rsidR="00372A9D" w:rsidRPr="00932256" w14:paraId="0E3442C2" w14:textId="77777777" w:rsidTr="00372A9D">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645"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03CA02ED" w14:textId="7A586905" w:rsidR="00347CFE" w:rsidRPr="00932256" w:rsidRDefault="009D7CAF">
            <w:pPr>
              <w:rPr>
                <w:rFonts w:asciiTheme="majorHAnsi" w:eastAsia="Calibri" w:hAnsiTheme="majorHAnsi" w:cstheme="majorHAnsi"/>
              </w:rPr>
            </w:pPr>
            <w:ins w:id="6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ins>
            <w:del w:id="647" w:author="Author">
              <w:r w:rsidR="00FE5DC0" w:rsidRPr="00932256">
                <w:rPr>
                  <w:rFonts w:asciiTheme="majorHAnsi" w:eastAsia="Calibri" w:hAnsiTheme="majorHAnsi" w:cstheme="majorHAnsi"/>
                </w:rPr>
                <w:delText>LATIN SMALL LETTER L WITH CARON</w:delText>
              </w:r>
            </w:del>
          </w:p>
        </w:tc>
        <w:tc>
          <w:tcPr>
            <w:tcW w:w="2693"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645"/>
      <w:tr w:rsidR="00372A9D" w:rsidRPr="00932256" w14:paraId="3EBF7405" w14:textId="77777777" w:rsidTr="00372A9D">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37B7C65F" w14:textId="2CC1F056" w:rsidR="00347CFE" w:rsidRPr="00932256" w:rsidRDefault="009D7CAF">
            <w:pPr>
              <w:rPr>
                <w:rFonts w:asciiTheme="majorHAnsi" w:eastAsia="Calibri" w:hAnsiTheme="majorHAnsi" w:cstheme="majorHAnsi"/>
              </w:rPr>
            </w:pPr>
            <w:ins w:id="6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ins>
            <w:del w:id="649" w:author="Author">
              <w:r w:rsidR="00FE5DC0" w:rsidRPr="00932256">
                <w:rPr>
                  <w:rFonts w:asciiTheme="majorHAnsi" w:eastAsia="Calibri" w:hAnsiTheme="majorHAnsi" w:cstheme="majorHAnsi"/>
                </w:rPr>
                <w:delText>LATIN SMALL LETTER L WITH STROKE</w:delText>
              </w:r>
            </w:del>
          </w:p>
        </w:tc>
        <w:tc>
          <w:tcPr>
            <w:tcW w:w="2693"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72A9D">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3A3DCEB4" w14:textId="272DCF1D" w:rsidR="00347CFE" w:rsidRPr="00932256" w:rsidRDefault="009D7CAF">
            <w:pPr>
              <w:rPr>
                <w:rFonts w:asciiTheme="majorHAnsi" w:eastAsia="Calibri" w:hAnsiTheme="majorHAnsi" w:cstheme="majorHAnsi"/>
              </w:rPr>
            </w:pPr>
            <w:ins w:id="6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ins>
            <w:del w:id="651" w:author="Author">
              <w:r w:rsidR="00FE5DC0" w:rsidRPr="00932256">
                <w:rPr>
                  <w:rFonts w:asciiTheme="majorHAnsi" w:eastAsia="Calibri" w:hAnsiTheme="majorHAnsi" w:cstheme="majorHAnsi"/>
                </w:rPr>
                <w:delText>LATIN SMALL LETTER N WITH ACUTE</w:delText>
              </w:r>
            </w:del>
          </w:p>
        </w:tc>
        <w:tc>
          <w:tcPr>
            <w:tcW w:w="2693"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72A9D">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2F0D25FC" w14:textId="236F4408" w:rsidR="00347CFE" w:rsidRPr="00932256" w:rsidRDefault="009D7CAF">
            <w:pPr>
              <w:rPr>
                <w:rFonts w:asciiTheme="majorHAnsi" w:eastAsia="Calibri" w:hAnsiTheme="majorHAnsi" w:cstheme="majorHAnsi"/>
              </w:rPr>
            </w:pPr>
            <w:ins w:id="652" w:author="Author">
              <w:r>
                <w:rPr>
                  <w:rFonts w:asciiTheme="majorHAnsi" w:eastAsia="Calibri" w:hAnsiTheme="majorHAnsi" w:cstheme="majorHAnsi"/>
                </w:rPr>
                <w:t>Latin Small Letter</w:t>
              </w:r>
            </w:ins>
            <w:del w:id="65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WITH CEDILLA</w:t>
            </w:r>
          </w:p>
        </w:tc>
        <w:tc>
          <w:tcPr>
            <w:tcW w:w="2693"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72A9D">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04B3E4D4" w14:textId="7E91BF18" w:rsidR="00347CFE" w:rsidRPr="00932256" w:rsidRDefault="009D7CAF">
            <w:pPr>
              <w:rPr>
                <w:rFonts w:asciiTheme="majorHAnsi" w:eastAsia="Calibri" w:hAnsiTheme="majorHAnsi" w:cstheme="majorHAnsi"/>
              </w:rPr>
            </w:pPr>
            <w:ins w:id="654" w:author="Author">
              <w:r>
                <w:rPr>
                  <w:rFonts w:asciiTheme="majorHAnsi" w:eastAsia="Calibri" w:hAnsiTheme="majorHAnsi" w:cstheme="majorHAnsi"/>
                </w:rPr>
                <w:t>Lati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ins>
            <w:del w:id="655" w:author="Author">
              <w:r w:rsidR="00FE5DC0" w:rsidRPr="00932256">
                <w:rPr>
                  <w:rFonts w:asciiTheme="majorHAnsi" w:eastAsia="Calibri" w:hAnsiTheme="majorHAnsi" w:cstheme="majorHAnsi"/>
                </w:rPr>
                <w:delText>LATIN SMALL LETTER N WITH CARON</w:delText>
              </w:r>
            </w:del>
          </w:p>
        </w:tc>
        <w:tc>
          <w:tcPr>
            <w:tcW w:w="2693"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72A9D">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084BD7A1" w14:textId="385CF3E8" w:rsidR="00347CFE" w:rsidRPr="00932256" w:rsidRDefault="009D7CAF">
            <w:pPr>
              <w:rPr>
                <w:rFonts w:asciiTheme="majorHAnsi" w:eastAsia="Calibri" w:hAnsiTheme="majorHAnsi" w:cstheme="majorHAnsi"/>
              </w:rPr>
            </w:pPr>
            <w:ins w:id="6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ins>
            <w:del w:id="657" w:author="Author">
              <w:r w:rsidR="00FE5DC0" w:rsidRPr="00932256">
                <w:rPr>
                  <w:rFonts w:asciiTheme="majorHAnsi" w:eastAsia="Calibri" w:hAnsiTheme="majorHAnsi" w:cstheme="majorHAnsi"/>
                </w:rPr>
                <w:delText>LATIN SMALL LETTER ENG</w:delText>
              </w:r>
            </w:del>
          </w:p>
        </w:tc>
        <w:tc>
          <w:tcPr>
            <w:tcW w:w="2693"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[188], [148], [189], [108], [190], [191], [132], [192], [146], [193], [125], [194], [170], [195], [196], [197], [198], [199], [129]</w:t>
            </w:r>
          </w:p>
        </w:tc>
      </w:tr>
      <w:tr w:rsidR="00372A9D" w:rsidRPr="00932256" w14:paraId="60230578" w14:textId="77777777" w:rsidTr="00372A9D">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3F3BA647" w14:textId="6105CC3E" w:rsidR="00347CFE" w:rsidRPr="00932256" w:rsidRDefault="009D7CAF">
            <w:pPr>
              <w:rPr>
                <w:rFonts w:asciiTheme="majorHAnsi" w:eastAsia="Calibri" w:hAnsiTheme="majorHAnsi" w:cstheme="majorHAnsi"/>
              </w:rPr>
            </w:pPr>
            <w:ins w:id="65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Macron</w:t>
              </w:r>
            </w:ins>
            <w:del w:id="659" w:author="Author">
              <w:r w:rsidR="00FE5DC0" w:rsidRPr="00932256">
                <w:rPr>
                  <w:rFonts w:asciiTheme="majorHAnsi" w:eastAsia="Calibri" w:hAnsiTheme="majorHAnsi" w:cstheme="majorHAnsi"/>
                </w:rPr>
                <w:delText>LATIN SMALL LETTER O WITH MACRON</w:delText>
              </w:r>
            </w:del>
          </w:p>
        </w:tc>
        <w:tc>
          <w:tcPr>
            <w:tcW w:w="2693"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72A9D">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D0A9B83" w14:textId="367952DF" w:rsidR="00347CFE" w:rsidRPr="00932256" w:rsidRDefault="009D7CAF">
            <w:pPr>
              <w:rPr>
                <w:rFonts w:asciiTheme="majorHAnsi" w:eastAsia="Calibri" w:hAnsiTheme="majorHAnsi" w:cstheme="majorHAnsi"/>
              </w:rPr>
            </w:pPr>
            <w:ins w:id="6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661" w:author="Author">
              <w:r w:rsidR="00FE5DC0" w:rsidRPr="00932256">
                <w:rPr>
                  <w:rFonts w:asciiTheme="majorHAnsi" w:eastAsia="Calibri" w:hAnsiTheme="majorHAnsi" w:cstheme="majorHAnsi"/>
                </w:rPr>
                <w:delText>LATIN SMALL LETTER O WITH DOUBLE ACUTE</w:delText>
              </w:r>
            </w:del>
          </w:p>
        </w:tc>
        <w:tc>
          <w:tcPr>
            <w:tcW w:w="2693"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72A9D">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1F3810B8" w14:textId="676D0183" w:rsidR="00347CFE" w:rsidRPr="00932256" w:rsidRDefault="009D7CAF">
            <w:pPr>
              <w:rPr>
                <w:rFonts w:asciiTheme="majorHAnsi" w:eastAsia="Calibri" w:hAnsiTheme="majorHAnsi" w:cstheme="majorHAnsi"/>
              </w:rPr>
            </w:pPr>
            <w:ins w:id="662" w:author="Author">
              <w:r>
                <w:rPr>
                  <w:rFonts w:asciiTheme="majorHAnsi" w:eastAsia="Calibri" w:hAnsiTheme="majorHAnsi" w:cstheme="majorHAnsi"/>
                </w:rPr>
                <w:t>Latin Small Ligature</w:t>
              </w:r>
            </w:ins>
            <w:del w:id="663" w:author="Author">
              <w:r w:rsidR="00FE5DC0" w:rsidRPr="00932256">
                <w:rPr>
                  <w:rFonts w:asciiTheme="majorHAnsi" w:eastAsia="Calibri" w:hAnsiTheme="majorHAnsi" w:cstheme="majorHAnsi"/>
                </w:rPr>
                <w:delText>LATIN SMALL LIGATURE</w:delText>
              </w:r>
            </w:del>
            <w:r w:rsidR="00FE5DC0" w:rsidRPr="00932256">
              <w:rPr>
                <w:rFonts w:asciiTheme="majorHAnsi" w:eastAsia="Calibri" w:hAnsiTheme="majorHAnsi" w:cstheme="majorHAnsi"/>
              </w:rPr>
              <w:t xml:space="preserve"> OE</w:t>
            </w:r>
          </w:p>
        </w:tc>
        <w:tc>
          <w:tcPr>
            <w:tcW w:w="2693"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72A9D">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1E284BDA" w14:textId="5BDFE9E3" w:rsidR="00347CFE" w:rsidRPr="00932256" w:rsidRDefault="009D7CAF">
            <w:pPr>
              <w:rPr>
                <w:rFonts w:asciiTheme="majorHAnsi" w:eastAsia="Calibri" w:hAnsiTheme="majorHAnsi" w:cstheme="majorHAnsi"/>
              </w:rPr>
            </w:pPr>
            <w:ins w:id="6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665" w:author="Author">
              <w:r w:rsidR="00FE5DC0" w:rsidRPr="00932256">
                <w:rPr>
                  <w:rFonts w:asciiTheme="majorHAnsi" w:eastAsia="Calibri" w:hAnsiTheme="majorHAnsi" w:cstheme="majorHAnsi"/>
                </w:rPr>
                <w:delText>LATIN SMALL LETTER R WITH ACUTE</w:delText>
              </w:r>
            </w:del>
          </w:p>
        </w:tc>
        <w:tc>
          <w:tcPr>
            <w:tcW w:w="2693"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72A9D">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231C8937" w14:textId="381C8780" w:rsidR="00347CFE" w:rsidRPr="00932256" w:rsidRDefault="009D7CAF">
            <w:pPr>
              <w:rPr>
                <w:rFonts w:asciiTheme="majorHAnsi" w:eastAsia="Calibri" w:hAnsiTheme="majorHAnsi" w:cstheme="majorHAnsi"/>
              </w:rPr>
            </w:pPr>
            <w:ins w:id="6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ins>
            <w:del w:id="667" w:author="Author">
              <w:r w:rsidR="00FE5DC0" w:rsidRPr="00932256">
                <w:rPr>
                  <w:rFonts w:asciiTheme="majorHAnsi" w:eastAsia="Calibri" w:hAnsiTheme="majorHAnsi" w:cstheme="majorHAnsi"/>
                </w:rPr>
                <w:delText>LATIN SMALL LETTER R WITH CARON</w:delText>
              </w:r>
            </w:del>
          </w:p>
        </w:tc>
        <w:tc>
          <w:tcPr>
            <w:tcW w:w="2693"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72A9D">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19CAB27A" w14:textId="398711C4" w:rsidR="00347CFE" w:rsidRPr="00932256" w:rsidRDefault="009D7CAF">
            <w:pPr>
              <w:rPr>
                <w:rFonts w:asciiTheme="majorHAnsi" w:eastAsia="Calibri" w:hAnsiTheme="majorHAnsi" w:cstheme="majorHAnsi"/>
              </w:rPr>
            </w:pPr>
            <w:ins w:id="6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ins>
            <w:del w:id="669" w:author="Author">
              <w:r w:rsidR="00FE5DC0" w:rsidRPr="00932256">
                <w:rPr>
                  <w:rFonts w:asciiTheme="majorHAnsi" w:eastAsia="Calibri" w:hAnsiTheme="majorHAnsi" w:cstheme="majorHAnsi"/>
                </w:rPr>
                <w:delText>LATIN SMALL LETTER S WITH ACUTE</w:delText>
              </w:r>
            </w:del>
          </w:p>
        </w:tc>
        <w:tc>
          <w:tcPr>
            <w:tcW w:w="2693"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72A9D">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738CC642" w14:textId="0DC164FF" w:rsidR="00347CFE" w:rsidRPr="00932256" w:rsidRDefault="009D7CAF">
            <w:pPr>
              <w:rPr>
                <w:rFonts w:asciiTheme="majorHAnsi" w:eastAsia="Calibri" w:hAnsiTheme="majorHAnsi" w:cstheme="majorHAnsi"/>
              </w:rPr>
            </w:pPr>
            <w:ins w:id="6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671" w:author="Author">
              <w:r w:rsidR="00FE5DC0" w:rsidRPr="00932256">
                <w:rPr>
                  <w:rFonts w:asciiTheme="majorHAnsi" w:eastAsia="Calibri" w:hAnsiTheme="majorHAnsi" w:cstheme="majorHAnsi"/>
                </w:rPr>
                <w:delText>LATIN SMALL LETTER S WITH CIRCUMFLEX</w:delText>
              </w:r>
            </w:del>
          </w:p>
        </w:tc>
        <w:tc>
          <w:tcPr>
            <w:tcW w:w="2693"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72A9D">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1D5EF3E0" w14:textId="4F4C477A" w:rsidR="00347CFE" w:rsidRPr="00932256" w:rsidRDefault="009D7CAF">
            <w:pPr>
              <w:rPr>
                <w:rFonts w:asciiTheme="majorHAnsi" w:eastAsia="Calibri" w:hAnsiTheme="majorHAnsi" w:cstheme="majorHAnsi"/>
              </w:rPr>
            </w:pPr>
            <w:ins w:id="6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ins>
            <w:del w:id="673" w:author="Author">
              <w:r w:rsidR="00FE5DC0" w:rsidRPr="00932256">
                <w:rPr>
                  <w:rFonts w:asciiTheme="majorHAnsi" w:eastAsia="Calibri" w:hAnsiTheme="majorHAnsi" w:cstheme="majorHAnsi"/>
                </w:rPr>
                <w:delText>LATIN SMALL LETTER S WITH CEDILLA</w:delText>
              </w:r>
            </w:del>
          </w:p>
        </w:tc>
        <w:tc>
          <w:tcPr>
            <w:tcW w:w="2693"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72A9D">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7811BBAF" w14:textId="3C5F000B" w:rsidR="00347CFE" w:rsidRPr="00932256" w:rsidRDefault="009D7CAF">
            <w:pPr>
              <w:rPr>
                <w:rFonts w:asciiTheme="majorHAnsi" w:eastAsia="Calibri" w:hAnsiTheme="majorHAnsi" w:cstheme="majorHAnsi"/>
              </w:rPr>
            </w:pPr>
            <w:ins w:id="6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ins>
            <w:del w:id="675" w:author="Author">
              <w:r w:rsidR="00FE5DC0" w:rsidRPr="00932256">
                <w:rPr>
                  <w:rFonts w:asciiTheme="majorHAnsi" w:eastAsia="Calibri" w:hAnsiTheme="majorHAnsi" w:cstheme="majorHAnsi"/>
                </w:rPr>
                <w:delText>LATIN SMALL LETTER S WITH CARON</w:delText>
              </w:r>
            </w:del>
          </w:p>
        </w:tc>
        <w:tc>
          <w:tcPr>
            <w:tcW w:w="2693"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72A9D">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2D1B01D1" w14:textId="23916EFA" w:rsidR="00347CFE" w:rsidRPr="00932256" w:rsidRDefault="009D7CAF">
            <w:pPr>
              <w:rPr>
                <w:rFonts w:asciiTheme="majorHAnsi" w:eastAsia="Calibri" w:hAnsiTheme="majorHAnsi" w:cstheme="majorHAnsi"/>
              </w:rPr>
            </w:pPr>
            <w:ins w:id="6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ins>
            <w:del w:id="677" w:author="Author">
              <w:r w:rsidR="00FE5DC0" w:rsidRPr="00932256">
                <w:rPr>
                  <w:rFonts w:asciiTheme="majorHAnsi" w:eastAsia="Calibri" w:hAnsiTheme="majorHAnsi" w:cstheme="majorHAnsi"/>
                </w:rPr>
                <w:delText>LATIN SMALL LETTER T WITH CARON</w:delText>
              </w:r>
            </w:del>
          </w:p>
        </w:tc>
        <w:tc>
          <w:tcPr>
            <w:tcW w:w="2693"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72A9D">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4B4E2E0" w14:textId="1D5B4384" w:rsidR="00347CFE" w:rsidRPr="00932256" w:rsidRDefault="009D7CAF">
            <w:pPr>
              <w:rPr>
                <w:rFonts w:asciiTheme="majorHAnsi" w:eastAsia="Calibri" w:hAnsiTheme="majorHAnsi" w:cstheme="majorHAnsi"/>
              </w:rPr>
            </w:pPr>
            <w:ins w:id="6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ins>
            <w:del w:id="679" w:author="Author">
              <w:r w:rsidR="00FE5DC0" w:rsidRPr="00932256">
                <w:rPr>
                  <w:rFonts w:asciiTheme="majorHAnsi" w:eastAsia="Calibri" w:hAnsiTheme="majorHAnsi" w:cstheme="majorHAnsi"/>
                </w:rPr>
                <w:delText>LATIN SMALL LETTER T WITH STROKE</w:delText>
              </w:r>
            </w:del>
          </w:p>
        </w:tc>
        <w:tc>
          <w:tcPr>
            <w:tcW w:w="2693"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72A9D">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14336E98" w14:textId="5139D87F" w:rsidR="00347CFE" w:rsidRPr="00932256" w:rsidRDefault="009D7CAF">
            <w:pPr>
              <w:rPr>
                <w:rFonts w:asciiTheme="majorHAnsi" w:eastAsia="Calibri" w:hAnsiTheme="majorHAnsi" w:cstheme="majorHAnsi"/>
              </w:rPr>
            </w:pPr>
            <w:ins w:id="6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ins>
            <w:del w:id="681" w:author="Author">
              <w:r w:rsidR="00FE5DC0" w:rsidRPr="00932256">
                <w:rPr>
                  <w:rFonts w:asciiTheme="majorHAnsi" w:eastAsia="Calibri" w:hAnsiTheme="majorHAnsi" w:cstheme="majorHAnsi"/>
                </w:rPr>
                <w:delText>LATIN SMALL LETTER U WITH TILDE</w:delText>
              </w:r>
            </w:del>
          </w:p>
        </w:tc>
        <w:tc>
          <w:tcPr>
            <w:tcW w:w="2693"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400"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72A9D">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23C46BCA" w14:textId="33336D29" w:rsidR="00347CFE" w:rsidRPr="00932256" w:rsidRDefault="009D7CAF">
            <w:pPr>
              <w:rPr>
                <w:rFonts w:asciiTheme="majorHAnsi" w:eastAsia="Calibri" w:hAnsiTheme="majorHAnsi" w:cstheme="majorHAnsi"/>
              </w:rPr>
            </w:pPr>
            <w:ins w:id="6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ins>
            <w:del w:id="683" w:author="Author">
              <w:r w:rsidR="00FE5DC0" w:rsidRPr="00932256">
                <w:rPr>
                  <w:rFonts w:asciiTheme="majorHAnsi" w:eastAsia="Calibri" w:hAnsiTheme="majorHAnsi" w:cstheme="majorHAnsi"/>
                </w:rPr>
                <w:delText>LATIN SMALL LETTER U WITH MACRON</w:delText>
              </w:r>
            </w:del>
          </w:p>
        </w:tc>
        <w:tc>
          <w:tcPr>
            <w:tcW w:w="2693"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72A9D">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468FDD4D" w14:textId="56EF7C62" w:rsidR="00347CFE" w:rsidRPr="00932256" w:rsidRDefault="009D7CAF">
            <w:pPr>
              <w:rPr>
                <w:rFonts w:asciiTheme="majorHAnsi" w:eastAsia="Calibri" w:hAnsiTheme="majorHAnsi" w:cstheme="majorHAnsi"/>
                <w:sz w:val="22"/>
                <w:szCs w:val="22"/>
              </w:rPr>
            </w:pPr>
            <w:ins w:id="6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ins>
            <w:del w:id="685" w:author="Author">
              <w:r w:rsidR="00FE5DC0" w:rsidRPr="00932256">
                <w:rPr>
                  <w:rFonts w:asciiTheme="majorHAnsi" w:eastAsia="Calibri" w:hAnsiTheme="majorHAnsi" w:cstheme="majorHAnsi"/>
                </w:rPr>
                <w:delText>LATIN SMALL LETTER U WITH BREVE</w:delText>
              </w:r>
            </w:del>
          </w:p>
        </w:tc>
        <w:tc>
          <w:tcPr>
            <w:tcW w:w="2693"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72A9D">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67FA4954"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1843" w:type="dxa"/>
            <w:shd w:val="clear" w:color="auto" w:fill="FFFFFF"/>
            <w:tcMar>
              <w:top w:w="100" w:type="dxa"/>
              <w:left w:w="115" w:type="dxa"/>
              <w:bottom w:w="100" w:type="dxa"/>
              <w:right w:w="115" w:type="dxa"/>
            </w:tcMar>
          </w:tcPr>
          <w:p w14:paraId="1380DF4B" w14:textId="3C83A82C" w:rsidR="00347CFE" w:rsidRPr="00932256" w:rsidRDefault="009D7CAF">
            <w:pPr>
              <w:rPr>
                <w:rFonts w:asciiTheme="majorHAnsi" w:eastAsia="Calibri" w:hAnsiTheme="majorHAnsi" w:cstheme="majorHAnsi"/>
              </w:rPr>
            </w:pPr>
            <w:ins w:id="6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r w:rsidR="00FE5DC0" w:rsidRPr="00932256">
                <w:rPr>
                  <w:rFonts w:asciiTheme="majorHAnsi" w:eastAsia="Calibri" w:hAnsiTheme="majorHAnsi" w:cstheme="majorHAnsi"/>
                </w:rPr>
                <w:t xml:space="preserve"> </w:t>
              </w:r>
            </w:ins>
            <w:del w:id="687" w:author="Author">
              <w:r w:rsidR="00FE5DC0" w:rsidRPr="00932256">
                <w:rPr>
                  <w:rFonts w:asciiTheme="majorHAnsi" w:eastAsia="Calibri" w:hAnsiTheme="majorHAnsi" w:cstheme="majorHAnsi"/>
                </w:rPr>
                <w:delText xml:space="preserve">LATIN SMALL LETTER U WITH RING ABOVE </w:delText>
              </w:r>
            </w:del>
          </w:p>
        </w:tc>
        <w:tc>
          <w:tcPr>
            <w:tcW w:w="2693"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72A9D">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2EDE04FA" w14:textId="21D78165" w:rsidR="00347CFE" w:rsidRPr="00932256" w:rsidRDefault="009D7CAF">
            <w:pPr>
              <w:rPr>
                <w:rFonts w:asciiTheme="majorHAnsi" w:eastAsia="Calibri" w:hAnsiTheme="majorHAnsi" w:cstheme="majorHAnsi"/>
              </w:rPr>
            </w:pPr>
            <w:ins w:id="6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Double Acute</w:t>
              </w:r>
            </w:ins>
            <w:del w:id="689" w:author="Author">
              <w:r w:rsidR="00FE5DC0" w:rsidRPr="00932256">
                <w:rPr>
                  <w:rFonts w:asciiTheme="majorHAnsi" w:eastAsia="Calibri" w:hAnsiTheme="majorHAnsi" w:cstheme="majorHAnsi"/>
                </w:rPr>
                <w:delText>LATIN SMALL LETTER U WITH DOUBLE ACUTE</w:delText>
              </w:r>
            </w:del>
          </w:p>
        </w:tc>
        <w:tc>
          <w:tcPr>
            <w:tcW w:w="2693"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72A9D">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68F4FA85" w14:textId="638BB843" w:rsidR="00347CFE" w:rsidRPr="00932256" w:rsidRDefault="009D7CAF">
            <w:pPr>
              <w:rPr>
                <w:rFonts w:asciiTheme="majorHAnsi" w:eastAsia="Calibri" w:hAnsiTheme="majorHAnsi" w:cstheme="majorHAnsi"/>
              </w:rPr>
            </w:pPr>
            <w:ins w:id="6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ins>
            <w:del w:id="691" w:author="Author">
              <w:r w:rsidR="00FE5DC0" w:rsidRPr="00932256">
                <w:rPr>
                  <w:rFonts w:asciiTheme="majorHAnsi" w:eastAsia="Calibri" w:hAnsiTheme="majorHAnsi" w:cstheme="majorHAnsi"/>
                </w:rPr>
                <w:delText>LATIN SMALL LETTER U WITH OGONEK</w:delText>
              </w:r>
            </w:del>
          </w:p>
        </w:tc>
        <w:tc>
          <w:tcPr>
            <w:tcW w:w="2693"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72A9D">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7A1226EE" w14:textId="0228C181" w:rsidR="00347CFE" w:rsidRPr="00932256" w:rsidRDefault="009D7CAF">
            <w:pPr>
              <w:rPr>
                <w:rFonts w:asciiTheme="majorHAnsi" w:eastAsia="Calibri" w:hAnsiTheme="majorHAnsi" w:cstheme="majorHAnsi"/>
              </w:rPr>
            </w:pPr>
            <w:ins w:id="6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693" w:author="Author">
              <w:r w:rsidR="00FE5DC0" w:rsidRPr="00932256">
                <w:rPr>
                  <w:rFonts w:asciiTheme="majorHAnsi" w:eastAsia="Calibri" w:hAnsiTheme="majorHAnsi" w:cstheme="majorHAnsi"/>
                </w:rPr>
                <w:delText>LATIN SMALL LETTER W WITH CIRCUMFLEX</w:delText>
              </w:r>
            </w:del>
          </w:p>
        </w:tc>
        <w:tc>
          <w:tcPr>
            <w:tcW w:w="2693"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72A9D">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2E6597AC" w14:textId="70941933" w:rsidR="00347CFE" w:rsidRPr="00932256" w:rsidRDefault="009D7CAF">
            <w:pPr>
              <w:rPr>
                <w:rFonts w:asciiTheme="majorHAnsi" w:eastAsia="Calibri" w:hAnsiTheme="majorHAnsi" w:cstheme="majorHAnsi"/>
                <w:sz w:val="22"/>
                <w:szCs w:val="22"/>
              </w:rPr>
            </w:pPr>
            <w:ins w:id="6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695" w:author="Author">
              <w:r w:rsidR="00FE5DC0" w:rsidRPr="00932256">
                <w:rPr>
                  <w:rFonts w:asciiTheme="majorHAnsi" w:eastAsia="Calibri" w:hAnsiTheme="majorHAnsi" w:cstheme="majorHAnsi"/>
                </w:rPr>
                <w:delText>LATIN SMALL LETTER Y WITH CIRCUMFLEX</w:delText>
              </w:r>
            </w:del>
          </w:p>
        </w:tc>
        <w:tc>
          <w:tcPr>
            <w:tcW w:w="2693"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72A9D">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AD65B31" w14:textId="7C97A13A" w:rsidR="00347CFE" w:rsidRPr="00932256" w:rsidRDefault="009D7CAF">
            <w:pPr>
              <w:rPr>
                <w:rFonts w:asciiTheme="majorHAnsi" w:eastAsia="Calibri" w:hAnsiTheme="majorHAnsi" w:cstheme="majorHAnsi"/>
              </w:rPr>
            </w:pPr>
            <w:ins w:id="6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ins>
            <w:del w:id="697" w:author="Author">
              <w:r w:rsidR="00FE5DC0" w:rsidRPr="00932256">
                <w:rPr>
                  <w:rFonts w:asciiTheme="majorHAnsi" w:eastAsia="Calibri" w:hAnsiTheme="majorHAnsi" w:cstheme="majorHAnsi"/>
                </w:rPr>
                <w:delText>LATIN SMALL LETTER Z WITH ACUTE</w:delText>
              </w:r>
            </w:del>
          </w:p>
        </w:tc>
        <w:tc>
          <w:tcPr>
            <w:tcW w:w="2693"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72A9D">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0F16AADE" w14:textId="60112DF9" w:rsidR="00347CFE" w:rsidRPr="00932256" w:rsidRDefault="009D7CAF">
            <w:pPr>
              <w:rPr>
                <w:rFonts w:asciiTheme="majorHAnsi" w:eastAsia="Calibri" w:hAnsiTheme="majorHAnsi" w:cstheme="majorHAnsi"/>
              </w:rPr>
            </w:pPr>
            <w:ins w:id="6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ins>
            <w:del w:id="699" w:author="Author">
              <w:r w:rsidR="00FE5DC0" w:rsidRPr="00932256">
                <w:rPr>
                  <w:rFonts w:asciiTheme="majorHAnsi" w:eastAsia="Calibri" w:hAnsiTheme="majorHAnsi" w:cstheme="majorHAnsi"/>
                </w:rPr>
                <w:delText>LATIN SMALL LETTER Z WITH DOT ABOVE</w:delText>
              </w:r>
            </w:del>
          </w:p>
        </w:tc>
        <w:tc>
          <w:tcPr>
            <w:tcW w:w="2693"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72A9D">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2E9830A2" w14:textId="0E1D85B2" w:rsidR="00347CFE" w:rsidRPr="00932256" w:rsidRDefault="009D7CAF">
            <w:pPr>
              <w:rPr>
                <w:rFonts w:asciiTheme="majorHAnsi" w:eastAsia="Calibri" w:hAnsiTheme="majorHAnsi" w:cstheme="majorHAnsi"/>
              </w:rPr>
            </w:pPr>
            <w:ins w:id="7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ins>
            <w:del w:id="701" w:author="Author">
              <w:r w:rsidR="00FE5DC0" w:rsidRPr="00932256">
                <w:rPr>
                  <w:rFonts w:asciiTheme="majorHAnsi" w:eastAsia="Calibri" w:hAnsiTheme="majorHAnsi" w:cstheme="majorHAnsi"/>
                </w:rPr>
                <w:delText>LATIN SMALL LETTER Z WITH CARON</w:delText>
              </w:r>
            </w:del>
          </w:p>
        </w:tc>
        <w:tc>
          <w:tcPr>
            <w:tcW w:w="2693"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72A9D">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78078350" w14:textId="1D9EC825" w:rsidR="00347CFE" w:rsidRPr="00932256" w:rsidRDefault="009D7CAF">
            <w:pPr>
              <w:rPr>
                <w:rFonts w:asciiTheme="majorHAnsi" w:eastAsia="Calibri" w:hAnsiTheme="majorHAnsi" w:cstheme="majorHAnsi"/>
              </w:rPr>
            </w:pPr>
            <w:ins w:id="7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ins>
            <w:del w:id="703" w:author="Author">
              <w:r w:rsidR="00FE5DC0" w:rsidRPr="00932256">
                <w:rPr>
                  <w:rFonts w:asciiTheme="majorHAnsi" w:eastAsia="Calibri" w:hAnsiTheme="majorHAnsi" w:cstheme="majorHAnsi"/>
                </w:rPr>
                <w:delText>LATIN SMALL LETTER F WITH HOOK</w:delText>
              </w:r>
            </w:del>
          </w:p>
        </w:tc>
        <w:tc>
          <w:tcPr>
            <w:tcW w:w="2693"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72A9D">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17E554BA" w14:textId="6F70FC0B" w:rsidR="00347CFE" w:rsidRPr="00932256" w:rsidRDefault="009D7CAF">
            <w:pPr>
              <w:rPr>
                <w:rFonts w:asciiTheme="majorHAnsi" w:eastAsia="Calibri" w:hAnsiTheme="majorHAnsi" w:cstheme="majorHAnsi"/>
              </w:rPr>
            </w:pPr>
            <w:ins w:id="7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ins>
            <w:del w:id="705" w:author="Author">
              <w:r w:rsidR="00FE5DC0" w:rsidRPr="00932256">
                <w:rPr>
                  <w:rFonts w:asciiTheme="majorHAnsi" w:eastAsia="Calibri" w:hAnsiTheme="majorHAnsi" w:cstheme="majorHAnsi"/>
                </w:rPr>
                <w:delText>LATIN SMALL LETTER K WITH HOOK</w:delText>
              </w:r>
            </w:del>
          </w:p>
        </w:tc>
        <w:tc>
          <w:tcPr>
            <w:tcW w:w="2693"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72A9D">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706"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rsidP="00A45EA8">
            <w:pPr>
              <w:jc w:val="center"/>
              <w:rPr>
                <w:rFonts w:asciiTheme="majorHAnsi" w:eastAsia="Calibri" w:hAnsiTheme="majorHAnsi" w:cstheme="majorHAnsi"/>
              </w:rPr>
            </w:pPr>
            <w:bookmarkStart w:id="707" w:name="OLE_LINK19"/>
            <w:bookmarkStart w:id="708" w:name="OLE_LINK20"/>
            <w:r w:rsidRPr="00932256">
              <w:rPr>
                <w:rFonts w:asciiTheme="majorHAnsi" w:eastAsia="Calibri" w:hAnsiTheme="majorHAnsi" w:cstheme="majorHAnsi"/>
              </w:rPr>
              <w:t>ơ</w:t>
            </w:r>
            <w:bookmarkEnd w:id="707"/>
            <w:bookmarkEnd w:id="708"/>
          </w:p>
        </w:tc>
        <w:tc>
          <w:tcPr>
            <w:tcW w:w="1843" w:type="dxa"/>
            <w:shd w:val="clear" w:color="auto" w:fill="FFFFFF"/>
            <w:tcMar>
              <w:top w:w="100" w:type="dxa"/>
              <w:left w:w="115" w:type="dxa"/>
              <w:bottom w:w="100" w:type="dxa"/>
              <w:right w:w="115" w:type="dxa"/>
            </w:tcMar>
          </w:tcPr>
          <w:p w14:paraId="43B13A0E" w14:textId="5C823292" w:rsidR="00347CFE" w:rsidRPr="00932256" w:rsidRDefault="009D7CAF">
            <w:pPr>
              <w:rPr>
                <w:rFonts w:asciiTheme="majorHAnsi" w:eastAsia="Calibri" w:hAnsiTheme="majorHAnsi" w:cstheme="majorHAnsi"/>
              </w:rPr>
            </w:pPr>
            <w:ins w:id="7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710" w:author="Author">
              <w:r w:rsidR="00FE5DC0" w:rsidRPr="00932256">
                <w:rPr>
                  <w:rFonts w:asciiTheme="majorHAnsi" w:eastAsia="Calibri" w:hAnsiTheme="majorHAnsi" w:cstheme="majorHAnsi"/>
                </w:rPr>
                <w:delText>LATIN SMALL LETTER O WITH HORN</w:delText>
              </w:r>
            </w:del>
          </w:p>
        </w:tc>
        <w:tc>
          <w:tcPr>
            <w:tcW w:w="2693"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706"/>
      <w:tr w:rsidR="00372A9D" w:rsidRPr="00932256" w14:paraId="298AFDBD" w14:textId="77777777" w:rsidTr="00372A9D">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3307DE95" w14:textId="09DAFF8E" w:rsidR="00347CFE" w:rsidRPr="00932256" w:rsidRDefault="009D7CAF">
            <w:pPr>
              <w:rPr>
                <w:rFonts w:asciiTheme="majorHAnsi" w:eastAsia="Calibri" w:hAnsiTheme="majorHAnsi" w:cstheme="majorHAnsi"/>
              </w:rPr>
            </w:pPr>
            <w:ins w:id="7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ins>
            <w:del w:id="712" w:author="Author">
              <w:r w:rsidR="00FE5DC0" w:rsidRPr="00932256">
                <w:rPr>
                  <w:rFonts w:asciiTheme="majorHAnsi" w:eastAsia="Calibri" w:hAnsiTheme="majorHAnsi" w:cstheme="majorHAnsi"/>
                </w:rPr>
                <w:delText>LATIN SMALL LETTER U WITH HORN</w:delText>
              </w:r>
            </w:del>
          </w:p>
        </w:tc>
        <w:tc>
          <w:tcPr>
            <w:tcW w:w="2693"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72A9D">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6796842B" w14:textId="318AAF5F" w:rsidR="00347CFE" w:rsidRPr="00932256" w:rsidRDefault="009D7CAF">
            <w:pPr>
              <w:rPr>
                <w:rFonts w:asciiTheme="majorHAnsi" w:eastAsia="Calibri" w:hAnsiTheme="majorHAnsi" w:cstheme="majorHAnsi"/>
              </w:rPr>
            </w:pPr>
            <w:ins w:id="7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ins>
            <w:del w:id="714" w:author="Author">
              <w:r w:rsidR="00FE5DC0" w:rsidRPr="00932256">
                <w:rPr>
                  <w:rFonts w:asciiTheme="majorHAnsi" w:eastAsia="Calibri" w:hAnsiTheme="majorHAnsi" w:cstheme="majorHAnsi"/>
                </w:rPr>
                <w:delText>LATIN SMALL LETTER Y WITH HOOK</w:delText>
              </w:r>
            </w:del>
          </w:p>
        </w:tc>
        <w:tc>
          <w:tcPr>
            <w:tcW w:w="2693"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72A9D">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2EFA61BF" w14:textId="30769F9D" w:rsidR="00347CFE" w:rsidRPr="00932256" w:rsidRDefault="009D7CAF">
            <w:pPr>
              <w:rPr>
                <w:rFonts w:asciiTheme="majorHAnsi" w:eastAsia="Calibri" w:hAnsiTheme="majorHAnsi" w:cstheme="majorHAnsi"/>
              </w:rPr>
            </w:pPr>
            <w:ins w:id="7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ins>
            <w:del w:id="716" w:author="Author">
              <w:r w:rsidR="00FE5DC0" w:rsidRPr="00932256">
                <w:rPr>
                  <w:rFonts w:asciiTheme="majorHAnsi" w:eastAsia="Calibri" w:hAnsiTheme="majorHAnsi" w:cstheme="majorHAnsi"/>
                </w:rPr>
                <w:delText>LATIN SMALL LETTER A WITH CARON</w:delText>
              </w:r>
            </w:del>
          </w:p>
        </w:tc>
        <w:tc>
          <w:tcPr>
            <w:tcW w:w="2693"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70CA76" w14:textId="6E70D5C8" w:rsidR="000F26AD" w:rsidRPr="00932256" w:rsidRDefault="00E730B1">
            <w:pPr>
              <w:rP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tc>
      </w:tr>
      <w:tr w:rsidR="00372A9D" w:rsidRPr="00932256" w14:paraId="640F365C" w14:textId="77777777" w:rsidTr="00372A9D">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0663C111" w14:textId="51D6042E" w:rsidR="00347CFE" w:rsidRPr="00932256" w:rsidRDefault="009D7CAF">
            <w:pPr>
              <w:rPr>
                <w:rFonts w:asciiTheme="majorHAnsi" w:eastAsia="Calibri" w:hAnsiTheme="majorHAnsi" w:cstheme="majorHAnsi"/>
              </w:rPr>
            </w:pPr>
            <w:ins w:id="7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ins>
            <w:del w:id="718" w:author="Author">
              <w:r w:rsidR="00FE5DC0" w:rsidRPr="00932256">
                <w:rPr>
                  <w:rFonts w:asciiTheme="majorHAnsi" w:eastAsia="Calibri" w:hAnsiTheme="majorHAnsi" w:cstheme="majorHAnsi"/>
                </w:rPr>
                <w:delText>LATIN SMALL LETTER I WITH CARON</w:delText>
              </w:r>
            </w:del>
          </w:p>
        </w:tc>
        <w:tc>
          <w:tcPr>
            <w:tcW w:w="2693"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72A9D">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2E502488" w14:textId="1A6B30C1" w:rsidR="00347CFE" w:rsidRPr="00932256" w:rsidRDefault="009D7CAF">
            <w:pPr>
              <w:rPr>
                <w:rFonts w:asciiTheme="majorHAnsi" w:eastAsia="Calibri" w:hAnsiTheme="majorHAnsi" w:cstheme="majorHAnsi"/>
              </w:rPr>
            </w:pPr>
            <w:ins w:id="7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ins>
            <w:del w:id="720" w:author="Author">
              <w:r w:rsidR="00FE5DC0" w:rsidRPr="00932256">
                <w:rPr>
                  <w:rFonts w:asciiTheme="majorHAnsi" w:eastAsia="Calibri" w:hAnsiTheme="majorHAnsi" w:cstheme="majorHAnsi"/>
                </w:rPr>
                <w:delText>LATIN SMALL LETTER O WITH CARON</w:delText>
              </w:r>
            </w:del>
          </w:p>
        </w:tc>
        <w:tc>
          <w:tcPr>
            <w:tcW w:w="2693"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72A9D">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4296492D" w14:textId="1D3A2000" w:rsidR="00347CFE" w:rsidRPr="00932256" w:rsidRDefault="009D7CAF">
            <w:pPr>
              <w:rPr>
                <w:rFonts w:asciiTheme="majorHAnsi" w:eastAsia="Calibri" w:hAnsiTheme="majorHAnsi" w:cstheme="majorHAnsi"/>
              </w:rPr>
            </w:pPr>
            <w:ins w:id="72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ins>
            <w:del w:id="722" w:author="Author">
              <w:r w:rsidR="00FE5DC0" w:rsidRPr="00932256">
                <w:rPr>
                  <w:rFonts w:asciiTheme="majorHAnsi" w:eastAsia="Calibri" w:hAnsiTheme="majorHAnsi" w:cstheme="majorHAnsi"/>
                </w:rPr>
                <w:delText>LATIN SMALL LETTER U WITH CARON</w:delText>
              </w:r>
            </w:del>
          </w:p>
        </w:tc>
        <w:tc>
          <w:tcPr>
            <w:tcW w:w="2693"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72A9D">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230DF7C5" w14:textId="59EA6934" w:rsidR="00347CFE" w:rsidRPr="00932256" w:rsidRDefault="009D7CAF">
            <w:pPr>
              <w:rPr>
                <w:rFonts w:asciiTheme="majorHAnsi" w:eastAsia="Calibri" w:hAnsiTheme="majorHAnsi" w:cstheme="majorHAnsi"/>
              </w:rPr>
            </w:pPr>
            <w:ins w:id="72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sidR="00FC5B0D">
                <w:rPr>
                  <w:rFonts w:asciiTheme="majorHAnsi" w:eastAsia="Calibri" w:hAnsiTheme="majorHAnsi" w:cstheme="majorHAnsi"/>
                </w:rPr>
                <w:t>Turned</w:t>
              </w:r>
              <w:r w:rsidR="00FC5B0D" w:rsidRPr="00932256">
                <w:rPr>
                  <w:rFonts w:asciiTheme="majorHAnsi" w:eastAsia="Calibri" w:hAnsiTheme="majorHAnsi" w:cstheme="majorHAnsi"/>
                </w:rPr>
                <w:t xml:space="preserve"> </w:t>
              </w:r>
              <w:r w:rsidR="00FE5DC0" w:rsidRPr="00932256">
                <w:rPr>
                  <w:rFonts w:asciiTheme="majorHAnsi" w:eastAsia="Calibri" w:hAnsiTheme="majorHAnsi" w:cstheme="majorHAnsi"/>
                </w:rPr>
                <w:t>E</w:t>
              </w:r>
            </w:ins>
            <w:del w:id="724" w:author="Author">
              <w:r w:rsidR="00FE5DC0" w:rsidRPr="00932256">
                <w:rPr>
                  <w:rFonts w:asciiTheme="majorHAnsi" w:eastAsia="Calibri" w:hAnsiTheme="majorHAnsi" w:cstheme="majorHAnsi"/>
                </w:rPr>
                <w:delText>LATIN SMALL LETTER TURNED E</w:delText>
              </w:r>
            </w:del>
          </w:p>
        </w:tc>
        <w:tc>
          <w:tcPr>
            <w:tcW w:w="2693"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72A9D">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1A2FDA4C" w14:textId="10D2DB7E" w:rsidR="00347CFE" w:rsidRPr="00932256" w:rsidRDefault="00FC5B0D">
            <w:pPr>
              <w:rPr>
                <w:rFonts w:asciiTheme="majorHAnsi" w:eastAsia="Calibri" w:hAnsiTheme="majorHAnsi" w:cstheme="majorHAnsi"/>
              </w:rPr>
            </w:pPr>
            <w:ins w:id="72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ins>
            <w:del w:id="726" w:author="Author">
              <w:r w:rsidR="00FE5DC0" w:rsidRPr="00932256">
                <w:rPr>
                  <w:rFonts w:asciiTheme="majorHAnsi" w:eastAsia="Calibri" w:hAnsiTheme="majorHAnsi" w:cstheme="majorHAnsi"/>
                </w:rPr>
                <w:delText>LATIN SMALL LETTER G WITH CARON</w:delText>
              </w:r>
            </w:del>
          </w:p>
        </w:tc>
        <w:tc>
          <w:tcPr>
            <w:tcW w:w="2693"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72A9D">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4B5EA3CC" w14:textId="043B1DF6" w:rsidR="00347CFE" w:rsidRPr="00932256" w:rsidRDefault="00FC5B0D">
            <w:pPr>
              <w:rPr>
                <w:rFonts w:asciiTheme="majorHAnsi" w:eastAsia="Calibri" w:hAnsiTheme="majorHAnsi" w:cstheme="majorHAnsi"/>
              </w:rPr>
            </w:pPr>
            <w:ins w:id="7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ins>
            <w:del w:id="728" w:author="Author">
              <w:r w:rsidR="00FE5DC0" w:rsidRPr="00932256">
                <w:rPr>
                  <w:rFonts w:asciiTheme="majorHAnsi" w:eastAsia="Calibri" w:hAnsiTheme="majorHAnsi" w:cstheme="majorHAnsi"/>
                </w:rPr>
                <w:delText>LATIN SMALL LETTER K WITH CARON</w:delText>
              </w:r>
            </w:del>
          </w:p>
        </w:tc>
        <w:tc>
          <w:tcPr>
            <w:tcW w:w="2693"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72A9D">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5A44BD01" w14:textId="6AF907C8" w:rsidR="00347CFE" w:rsidRPr="00932256" w:rsidRDefault="00FC5B0D">
            <w:pPr>
              <w:rPr>
                <w:rFonts w:asciiTheme="majorHAnsi" w:eastAsia="Calibri" w:hAnsiTheme="majorHAnsi" w:cstheme="majorHAnsi"/>
              </w:rPr>
            </w:pPr>
            <w:ins w:id="7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r w:rsidR="00FE5DC0" w:rsidRPr="00932256">
                <w:rPr>
                  <w:rFonts w:asciiTheme="majorHAnsi" w:eastAsia="Calibri" w:hAnsiTheme="majorHAnsi" w:cstheme="majorHAnsi"/>
                </w:rPr>
                <w:t xml:space="preserve"> </w:t>
              </w:r>
              <w:r>
                <w:rPr>
                  <w:rFonts w:asciiTheme="majorHAnsi" w:eastAsia="Calibri" w:hAnsiTheme="majorHAnsi" w:cstheme="majorHAnsi"/>
                </w:rPr>
                <w:t>with Caron</w:t>
              </w:r>
            </w:ins>
            <w:del w:id="730" w:author="Author">
              <w:r w:rsidR="00FE5DC0" w:rsidRPr="00932256">
                <w:rPr>
                  <w:rFonts w:asciiTheme="majorHAnsi" w:eastAsia="Calibri" w:hAnsiTheme="majorHAnsi" w:cstheme="majorHAnsi"/>
                </w:rPr>
                <w:delText>LATIN SMALL LETTER EZH WITH CARON</w:delText>
              </w:r>
            </w:del>
          </w:p>
        </w:tc>
        <w:tc>
          <w:tcPr>
            <w:tcW w:w="2693"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72A9D">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8535F47" w14:textId="6EAC844E" w:rsidR="00347CFE" w:rsidRPr="00932256" w:rsidRDefault="00FC5B0D">
            <w:pPr>
              <w:rPr>
                <w:rFonts w:asciiTheme="majorHAnsi" w:eastAsia="Calibri" w:hAnsiTheme="majorHAnsi" w:cstheme="majorHAnsi"/>
              </w:rPr>
            </w:pPr>
            <w:ins w:id="7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ins>
            <w:del w:id="732" w:author="Author">
              <w:r w:rsidR="00FE5DC0" w:rsidRPr="00932256">
                <w:rPr>
                  <w:rFonts w:asciiTheme="majorHAnsi" w:eastAsia="Calibri" w:hAnsiTheme="majorHAnsi" w:cstheme="majorHAnsi"/>
                </w:rPr>
                <w:delText>LATIN SMALL LETTER S WITH COMMA BELOW</w:delText>
              </w:r>
            </w:del>
          </w:p>
        </w:tc>
        <w:tc>
          <w:tcPr>
            <w:tcW w:w="2693"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72A9D">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060870D" w14:textId="6B5C9FE4" w:rsidR="00347CFE" w:rsidRPr="00932256" w:rsidRDefault="00FC5B0D">
            <w:pPr>
              <w:rPr>
                <w:rFonts w:asciiTheme="majorHAnsi" w:eastAsia="Calibri" w:hAnsiTheme="majorHAnsi" w:cstheme="majorHAnsi"/>
              </w:rPr>
            </w:pPr>
            <w:ins w:id="7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ins>
            <w:del w:id="734" w:author="Author">
              <w:r w:rsidR="00FE5DC0" w:rsidRPr="00932256">
                <w:rPr>
                  <w:rFonts w:asciiTheme="majorHAnsi" w:eastAsia="Calibri" w:hAnsiTheme="majorHAnsi" w:cstheme="majorHAnsi"/>
                </w:rPr>
                <w:delText>LATIN SMALL LETTER T WITH COMMA BELOW</w:delText>
              </w:r>
            </w:del>
          </w:p>
        </w:tc>
        <w:tc>
          <w:tcPr>
            <w:tcW w:w="2693"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72A9D">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08260FAA" w14:textId="5B6EDBE5" w:rsidR="00347CFE" w:rsidRPr="00932256" w:rsidRDefault="00FC5B0D">
            <w:pPr>
              <w:rPr>
                <w:rFonts w:asciiTheme="majorHAnsi" w:eastAsia="Calibri" w:hAnsiTheme="majorHAnsi" w:cstheme="majorHAnsi"/>
              </w:rPr>
            </w:pPr>
            <w:ins w:id="7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736" w:author="Author">
              <w:r w:rsidR="00FE5DC0" w:rsidRPr="00932256">
                <w:rPr>
                  <w:rFonts w:asciiTheme="majorHAnsi" w:eastAsia="Calibri" w:hAnsiTheme="majorHAnsi" w:cstheme="majorHAnsi"/>
                </w:rPr>
                <w:delText>LATIN SMALL LETTER R WITH STROKE</w:delText>
              </w:r>
            </w:del>
          </w:p>
        </w:tc>
        <w:tc>
          <w:tcPr>
            <w:tcW w:w="2693"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72A9D">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10645F2" w14:textId="46F6D9F3" w:rsidR="00347CFE" w:rsidRPr="00932256" w:rsidRDefault="00FC5B0D">
            <w:pPr>
              <w:rPr>
                <w:rFonts w:asciiTheme="majorHAnsi" w:eastAsia="Calibri" w:hAnsiTheme="majorHAnsi" w:cstheme="majorHAnsi"/>
              </w:rPr>
            </w:pPr>
            <w:ins w:id="7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ins>
            <w:del w:id="738" w:author="Author">
              <w:r w:rsidR="00FE5DC0" w:rsidRPr="00932256">
                <w:rPr>
                  <w:rFonts w:asciiTheme="majorHAnsi" w:eastAsia="Calibri" w:hAnsiTheme="majorHAnsi" w:cstheme="majorHAnsi"/>
                </w:rPr>
                <w:delText>LATIN SMALL LETTER B WITH HOOK</w:delText>
              </w:r>
            </w:del>
          </w:p>
        </w:tc>
        <w:tc>
          <w:tcPr>
            <w:tcW w:w="2693"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7306809E" w14:textId="332F4C2B" w:rsidR="00347CFE" w:rsidRPr="00932256" w:rsidRDefault="00FE5DC0">
            <w:pPr>
              <w:rPr>
                <w:rFonts w:asciiTheme="majorHAnsi" w:eastAsia="Calibri" w:hAnsiTheme="majorHAnsi" w:cstheme="majorHAnsi"/>
              </w:rPr>
            </w:pPr>
            <w:del w:id="739" w:author="Author">
              <w:r w:rsidRPr="00932256" w:rsidDel="006938FF">
                <w:rPr>
                  <w:rFonts w:asciiTheme="majorHAnsi" w:eastAsia="Calibri" w:hAnsiTheme="majorHAnsi" w:cstheme="majorHAnsi"/>
                </w:rPr>
                <w:delText>Pulaar</w:delText>
              </w:r>
            </w:del>
            <w:ins w:id="740" w:author="Author">
              <w:r w:rsidR="006938FF">
                <w:rPr>
                  <w:rFonts w:asciiTheme="majorHAnsi" w:eastAsia="Calibri" w:hAnsiTheme="majorHAnsi" w:cstheme="majorHAnsi"/>
                </w:rPr>
                <w:t>Fula</w:t>
              </w:r>
            </w:ins>
            <w:del w:id="741"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72A9D">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7058DC4" w14:textId="07141F7D" w:rsidR="00347CFE" w:rsidRPr="00932256" w:rsidRDefault="00FC5B0D">
            <w:pPr>
              <w:rPr>
                <w:rFonts w:asciiTheme="majorHAnsi" w:eastAsia="Calibri" w:hAnsiTheme="majorHAnsi" w:cstheme="majorHAnsi"/>
              </w:rPr>
            </w:pPr>
            <w:ins w:id="7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Open</w:t>
              </w:r>
              <w:r w:rsidR="00FE5DC0" w:rsidRPr="00932256">
                <w:rPr>
                  <w:rFonts w:asciiTheme="majorHAnsi" w:eastAsia="Calibri" w:hAnsiTheme="majorHAnsi" w:cstheme="majorHAnsi"/>
                </w:rPr>
                <w:t xml:space="preserve"> O</w:t>
              </w:r>
            </w:ins>
            <w:del w:id="743" w:author="Author">
              <w:r w:rsidR="00FE5DC0" w:rsidRPr="00932256">
                <w:rPr>
                  <w:rFonts w:asciiTheme="majorHAnsi" w:eastAsia="Calibri" w:hAnsiTheme="majorHAnsi" w:cstheme="majorHAnsi"/>
                </w:rPr>
                <w:delText>LATIN SMALL LETTER OPEN O</w:delText>
              </w:r>
            </w:del>
          </w:p>
        </w:tc>
        <w:tc>
          <w:tcPr>
            <w:tcW w:w="2693"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C0BE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72A9D">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4FB3EBC0" w14:textId="2A08BA94" w:rsidR="00347CFE" w:rsidRPr="00932256" w:rsidRDefault="00FC5B0D">
            <w:pPr>
              <w:rPr>
                <w:rFonts w:asciiTheme="majorHAnsi" w:eastAsia="Calibri" w:hAnsiTheme="majorHAnsi" w:cstheme="majorHAnsi"/>
              </w:rPr>
            </w:pPr>
            <w:ins w:id="744"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745" w:author="Author">
              <w:r w:rsidR="00FE5DC0" w:rsidRPr="00932256">
                <w:rPr>
                  <w:rFonts w:asciiTheme="majorHAnsi" w:eastAsia="Calibri" w:hAnsiTheme="majorHAnsi" w:cstheme="majorHAnsi"/>
                </w:rPr>
                <w:delText>LATIN SMALL LETTER OPEN O + COMBINING DIAERESIS</w:delText>
              </w:r>
            </w:del>
          </w:p>
        </w:tc>
        <w:tc>
          <w:tcPr>
            <w:tcW w:w="2693"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72A9D">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025D88C" w14:textId="2BEA9423" w:rsidR="00347CFE" w:rsidRPr="00932256" w:rsidRDefault="00FC5B0D">
            <w:pPr>
              <w:rPr>
                <w:rFonts w:asciiTheme="majorHAnsi" w:eastAsia="Calibri" w:hAnsiTheme="majorHAnsi" w:cstheme="majorHAnsi"/>
              </w:rPr>
            </w:pPr>
            <w:ins w:id="746"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747" w:author="Author">
              <w:r w:rsidR="00FE5DC0" w:rsidRPr="00932256">
                <w:rPr>
                  <w:rFonts w:asciiTheme="majorHAnsi" w:eastAsia="Calibri" w:hAnsiTheme="majorHAnsi" w:cstheme="majorHAnsi"/>
                </w:rPr>
                <w:delText>LATIN SMALL LETTER OPEN O + COMBINING MACRON BELOW</w:delText>
              </w:r>
            </w:del>
          </w:p>
        </w:tc>
        <w:tc>
          <w:tcPr>
            <w:tcW w:w="2693"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72A9D">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747A4595" w14:textId="6141CA6B" w:rsidR="00347CFE" w:rsidRPr="00932256" w:rsidRDefault="00FC5B0D">
            <w:pPr>
              <w:rPr>
                <w:rFonts w:asciiTheme="majorHAnsi" w:eastAsia="Calibri" w:hAnsiTheme="majorHAnsi" w:cstheme="majorHAnsi"/>
              </w:rPr>
            </w:pPr>
            <w:ins w:id="7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ins>
            <w:del w:id="749" w:author="Author">
              <w:r w:rsidR="00FE5DC0" w:rsidRPr="00932256">
                <w:rPr>
                  <w:rFonts w:asciiTheme="majorHAnsi" w:eastAsia="Calibri" w:hAnsiTheme="majorHAnsi" w:cstheme="majorHAnsi"/>
                </w:rPr>
                <w:delText>LATIN SMALL LETTER D WITH TAIL</w:delText>
              </w:r>
            </w:del>
          </w:p>
        </w:tc>
        <w:tc>
          <w:tcPr>
            <w:tcW w:w="2693"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72A9D">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65B633F1" w14:textId="33FF648E" w:rsidR="00347CFE" w:rsidRPr="00932256" w:rsidRDefault="00FC5B0D">
            <w:pPr>
              <w:rPr>
                <w:rFonts w:asciiTheme="majorHAnsi" w:eastAsia="Calibri" w:hAnsiTheme="majorHAnsi" w:cstheme="majorHAnsi"/>
              </w:rPr>
            </w:pPr>
            <w:ins w:id="7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ins>
            <w:del w:id="751" w:author="Author">
              <w:r w:rsidR="00FE5DC0" w:rsidRPr="00932256">
                <w:rPr>
                  <w:rFonts w:asciiTheme="majorHAnsi" w:eastAsia="Calibri" w:hAnsiTheme="majorHAnsi" w:cstheme="majorHAnsi"/>
                </w:rPr>
                <w:delText>LATIN SMALL LETTER D WITH HOOK</w:delText>
              </w:r>
            </w:del>
          </w:p>
        </w:tc>
        <w:tc>
          <w:tcPr>
            <w:tcW w:w="2693"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7BAC7F14" w:rsidR="00347CFE" w:rsidRPr="00932256" w:rsidRDefault="00FE5DC0">
            <w:pPr>
              <w:rPr>
                <w:rFonts w:asciiTheme="majorHAnsi" w:eastAsia="Calibri" w:hAnsiTheme="majorHAnsi" w:cstheme="majorHAnsi"/>
              </w:rPr>
            </w:pPr>
            <w:del w:id="752" w:author="Author">
              <w:r w:rsidRPr="00932256" w:rsidDel="006938FF">
                <w:rPr>
                  <w:rFonts w:asciiTheme="majorHAnsi" w:eastAsia="Calibri" w:hAnsiTheme="majorHAnsi" w:cstheme="majorHAnsi"/>
                </w:rPr>
                <w:delText xml:space="preserve">Pulaar </w:delText>
              </w:r>
            </w:del>
            <w:ins w:id="753" w:author="Author">
              <w:r w:rsidR="006938FF">
                <w:rPr>
                  <w:rFonts w:asciiTheme="majorHAnsi" w:eastAsia="Calibri" w:hAnsiTheme="majorHAnsi" w:cstheme="majorHAnsi"/>
                </w:rPr>
                <w:t>Fula</w:t>
              </w:r>
              <w:r w:rsidR="006938FF" w:rsidRPr="00932256">
                <w:rPr>
                  <w:rFonts w:asciiTheme="majorHAnsi" w:eastAsia="Calibri" w:hAnsiTheme="majorHAnsi" w:cstheme="majorHAnsi"/>
                </w:rPr>
                <w:t xml:space="preserve"> </w:t>
              </w:r>
            </w:ins>
            <w:r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32985E7E" w14:textId="094314F8"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w:t>
            </w:r>
            <w:ins w:id="754" w:author="Author">
              <w:r w:rsidR="006938FF">
                <w:rPr>
                  <w:rFonts w:asciiTheme="majorHAnsi" w:eastAsia="Calibri" w:hAnsiTheme="majorHAnsi" w:cstheme="majorHAnsi"/>
                </w:rPr>
                <w:t>149</w:t>
              </w:r>
            </w:ins>
            <w:del w:id="755" w:author="Author">
              <w:r w:rsidRPr="00932256" w:rsidDel="006938FF">
                <w:rPr>
                  <w:rFonts w:asciiTheme="majorHAnsi" w:eastAsia="Calibri" w:hAnsiTheme="majorHAnsi" w:cstheme="majorHAnsi"/>
                </w:rPr>
                <w:delText>166</w:delText>
              </w:r>
            </w:del>
            <w:r w:rsidRPr="00932256">
              <w:rPr>
                <w:rFonts w:asciiTheme="majorHAnsi" w:eastAsia="Calibri" w:hAnsiTheme="majorHAnsi" w:cstheme="majorHAnsi"/>
              </w:rPr>
              <w:t>],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72A9D">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75FA92B0" w14:textId="67C174D3" w:rsidR="00347CFE" w:rsidRPr="00932256" w:rsidRDefault="00FC5B0D">
            <w:pPr>
              <w:rPr>
                <w:rFonts w:asciiTheme="majorHAnsi" w:eastAsia="Calibri" w:hAnsiTheme="majorHAnsi" w:cstheme="majorHAnsi"/>
              </w:rPr>
            </w:pPr>
            <w:ins w:id="7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757" w:author="Author">
              <w:r w:rsidR="00FE5DC0" w:rsidRPr="00932256">
                <w:rPr>
                  <w:rFonts w:asciiTheme="majorHAnsi" w:eastAsia="Calibri" w:hAnsiTheme="majorHAnsi" w:cstheme="majorHAnsi"/>
                </w:rPr>
                <w:delText>LATIN SMALL LETTER SCHWA</w:delText>
              </w:r>
            </w:del>
          </w:p>
        </w:tc>
        <w:tc>
          <w:tcPr>
            <w:tcW w:w="2693"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72A9D">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A22C0B1" w14:textId="03ABA94F" w:rsidR="00347CFE" w:rsidRPr="00932256" w:rsidRDefault="00FC5B0D">
            <w:pPr>
              <w:rPr>
                <w:rFonts w:asciiTheme="majorHAnsi" w:eastAsia="Calibri" w:hAnsiTheme="majorHAnsi" w:cstheme="majorHAnsi"/>
              </w:rPr>
            </w:pPr>
            <w:ins w:id="758"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w:t>
              </w:r>
            </w:ins>
            <w:del w:id="759" w:author="Author">
              <w:r w:rsidR="00FE5DC0" w:rsidRPr="00932256">
                <w:rPr>
                  <w:rFonts w:asciiTheme="majorHAnsi" w:eastAsia="Calibri" w:hAnsiTheme="majorHAnsi" w:cstheme="majorHAnsi"/>
                </w:rPr>
                <w:delText>LATIN SMALL LETTER OPEN E</w:delText>
              </w:r>
            </w:del>
          </w:p>
        </w:tc>
        <w:tc>
          <w:tcPr>
            <w:tcW w:w="2693"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52C287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BCF27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[236], [237], [190], [189], [169], [212], [238], [193], [170], [194], [199], [129]</w:t>
            </w:r>
          </w:p>
        </w:tc>
      </w:tr>
      <w:tr w:rsidR="00372A9D" w:rsidRPr="00932256" w14:paraId="1D8A387C" w14:textId="77777777" w:rsidTr="00372A9D">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16C3C3AF" w14:textId="6B8AE954" w:rsidR="00347CFE" w:rsidRPr="00932256" w:rsidRDefault="00FC5B0D">
            <w:pPr>
              <w:rPr>
                <w:rFonts w:asciiTheme="majorHAnsi" w:eastAsia="Calibri" w:hAnsiTheme="majorHAnsi" w:cstheme="majorHAnsi"/>
              </w:rPr>
            </w:pPr>
            <w:ins w:id="760"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761" w:author="Author">
              <w:r w:rsidR="00FE5DC0" w:rsidRPr="00932256">
                <w:rPr>
                  <w:rFonts w:asciiTheme="majorHAnsi" w:eastAsia="Calibri" w:hAnsiTheme="majorHAnsi" w:cstheme="majorHAnsi"/>
                </w:rPr>
                <w:delText>LATIN SMALL LETTER OPEN E + COMBINING DIAERESIS</w:delText>
              </w:r>
            </w:del>
          </w:p>
        </w:tc>
        <w:tc>
          <w:tcPr>
            <w:tcW w:w="2693"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72A9D">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666B9315" w14:textId="4B262D1B" w:rsidR="00347CFE" w:rsidRPr="00932256" w:rsidRDefault="00FC5B0D">
            <w:pPr>
              <w:rPr>
                <w:rFonts w:asciiTheme="majorHAnsi" w:eastAsia="Calibri" w:hAnsiTheme="majorHAnsi" w:cstheme="majorHAnsi"/>
              </w:rPr>
            </w:pPr>
            <w:ins w:id="762"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763" w:author="Author">
              <w:r w:rsidR="00FE5DC0" w:rsidRPr="00932256">
                <w:rPr>
                  <w:rFonts w:asciiTheme="majorHAnsi" w:eastAsia="Calibri" w:hAnsiTheme="majorHAnsi" w:cstheme="majorHAnsi"/>
                </w:rPr>
                <w:delText>LATIN SMALL LETTER OPEN E + COMBINING MACRON BELOW</w:delText>
              </w:r>
            </w:del>
          </w:p>
        </w:tc>
        <w:tc>
          <w:tcPr>
            <w:tcW w:w="2693"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72A9D">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5AF3E84C" w14:textId="129D4CBD" w:rsidR="00347CFE" w:rsidRPr="00932256" w:rsidRDefault="00FC5B0D">
            <w:pPr>
              <w:rPr>
                <w:rFonts w:asciiTheme="majorHAnsi" w:eastAsia="Calibri" w:hAnsiTheme="majorHAnsi" w:cstheme="majorHAnsi"/>
              </w:rPr>
            </w:pPr>
            <w:ins w:id="764" w:author="Autho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w:t>
              </w:r>
              <w:r w:rsidR="00A86F71">
                <w:rPr>
                  <w:rFonts w:asciiTheme="majorHAnsi" w:eastAsia="Calibri" w:hAnsiTheme="majorHAnsi" w:cstheme="majorHAnsi"/>
                </w:rPr>
                <w:t>i</w:t>
              </w:r>
              <w:r>
                <w:rPr>
                  <w:rFonts w:asciiTheme="majorHAnsi" w:eastAsia="Calibri" w:hAnsiTheme="majorHAnsi" w:cstheme="majorHAnsi"/>
                </w:rPr>
                <w:t>ng Diaeresis</w:t>
              </w:r>
              <w:r w:rsidR="00FE5DC0" w:rsidRPr="00932256">
                <w:rPr>
                  <w:rFonts w:asciiTheme="majorHAnsi" w:eastAsia="Calibri" w:hAnsiTheme="majorHAnsi" w:cstheme="majorHAnsi"/>
                </w:rPr>
                <w:t xml:space="preserve"> </w:t>
              </w:r>
            </w:ins>
            <w:del w:id="765" w:author="Author">
              <w:r w:rsidR="00FE5DC0" w:rsidRPr="00932256">
                <w:rPr>
                  <w:rFonts w:asciiTheme="majorHAnsi" w:eastAsia="Calibri" w:hAnsiTheme="majorHAnsi" w:cstheme="majorHAnsi"/>
                </w:rPr>
                <w:delText xml:space="preserve">LATIN SMALL LETTER OPEN E + COMBINING MACRON BELOW + COMBINING DIAERESIS </w:delText>
              </w:r>
            </w:del>
          </w:p>
        </w:tc>
        <w:tc>
          <w:tcPr>
            <w:tcW w:w="2693"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72A9D">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3FD14508" w14:textId="37959FAA" w:rsidR="00347CFE" w:rsidRPr="00932256" w:rsidRDefault="00FC5B0D">
            <w:pPr>
              <w:rPr>
                <w:rFonts w:asciiTheme="majorHAnsi" w:eastAsia="Calibri" w:hAnsiTheme="majorHAnsi" w:cstheme="majorHAnsi"/>
              </w:rPr>
            </w:pPr>
            <w:ins w:id="7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767" w:author="Author">
              <w:r w:rsidR="00FE5DC0" w:rsidRPr="00932256">
                <w:rPr>
                  <w:rFonts w:asciiTheme="majorHAnsi" w:eastAsia="Calibri" w:hAnsiTheme="majorHAnsi" w:cstheme="majorHAnsi"/>
                </w:rPr>
                <w:delText>LATIN SMALL LETTER GAMMA</w:delText>
              </w:r>
            </w:del>
          </w:p>
        </w:tc>
        <w:tc>
          <w:tcPr>
            <w:tcW w:w="2693"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72A9D">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00DB3DF3" w14:textId="021B0EA9" w:rsidR="00347CFE" w:rsidRPr="00932256" w:rsidRDefault="00FC5B0D">
            <w:pPr>
              <w:rPr>
                <w:rFonts w:asciiTheme="majorHAnsi" w:eastAsia="Calibri" w:hAnsiTheme="majorHAnsi" w:cstheme="majorHAnsi"/>
              </w:rPr>
            </w:pPr>
            <w:ins w:id="7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769" w:author="Author">
              <w:r w:rsidR="00FE5DC0" w:rsidRPr="00932256">
                <w:rPr>
                  <w:rFonts w:asciiTheme="majorHAnsi" w:eastAsia="Calibri" w:hAnsiTheme="majorHAnsi" w:cstheme="majorHAnsi"/>
                </w:rPr>
                <w:delText>LATIN SMALL LETTER I WITH STROKE</w:delText>
              </w:r>
            </w:del>
          </w:p>
        </w:tc>
        <w:tc>
          <w:tcPr>
            <w:tcW w:w="2693"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05A1E1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72A9D">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2E13F046" w14:textId="630E0AF6" w:rsidR="00347CFE" w:rsidRPr="00932256" w:rsidRDefault="00FC5B0D">
            <w:pPr>
              <w:rPr>
                <w:rFonts w:asciiTheme="majorHAnsi" w:eastAsia="Calibri" w:hAnsiTheme="majorHAnsi" w:cstheme="majorHAnsi"/>
              </w:rPr>
            </w:pPr>
            <w:ins w:id="7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771" w:author="Author">
              <w:r w:rsidR="00FE5DC0" w:rsidRPr="00932256">
                <w:rPr>
                  <w:rFonts w:asciiTheme="majorHAnsi" w:eastAsia="Calibri" w:hAnsiTheme="majorHAnsi" w:cstheme="majorHAnsi"/>
                </w:rPr>
                <w:delText>LATIN SMALL LETTER I WITH STROKE + COMBINING TILDE</w:delText>
              </w:r>
            </w:del>
          </w:p>
        </w:tc>
        <w:tc>
          <w:tcPr>
            <w:tcW w:w="2693"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72A9D">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479C81D" w14:textId="2CC76799" w:rsidR="00347CFE" w:rsidRPr="00932256" w:rsidRDefault="00FC5B0D">
            <w:pPr>
              <w:rPr>
                <w:rFonts w:asciiTheme="majorHAnsi" w:eastAsia="Calibri" w:hAnsiTheme="majorHAnsi" w:cstheme="majorHAnsi"/>
              </w:rPr>
            </w:pPr>
            <w:ins w:id="7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773" w:author="Author">
              <w:r w:rsidR="00FE5DC0" w:rsidRPr="00932256">
                <w:rPr>
                  <w:rFonts w:asciiTheme="majorHAnsi" w:eastAsia="Calibri" w:hAnsiTheme="majorHAnsi" w:cstheme="majorHAnsi"/>
                </w:rPr>
                <w:delText>LATIN SMALL LETTER IOTA</w:delText>
              </w:r>
            </w:del>
          </w:p>
        </w:tc>
        <w:tc>
          <w:tcPr>
            <w:tcW w:w="2693"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3C9F2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72A9D">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3CB96A5D" w14:textId="78DE1618" w:rsidR="00347CFE" w:rsidRPr="00932256" w:rsidRDefault="00FC5B0D">
            <w:pPr>
              <w:rPr>
                <w:rFonts w:asciiTheme="majorHAnsi" w:eastAsia="Calibri" w:hAnsiTheme="majorHAnsi" w:cstheme="majorHAnsi"/>
              </w:rPr>
            </w:pPr>
            <w:ins w:id="7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775" w:author="Author">
              <w:r w:rsidR="00FE5DC0" w:rsidRPr="00932256">
                <w:rPr>
                  <w:rFonts w:asciiTheme="majorHAnsi" w:eastAsia="Calibri" w:hAnsiTheme="majorHAnsi" w:cstheme="majorHAnsi"/>
                </w:rPr>
                <w:delText>LATIN SMALL LETTER N WITH LEFT HOOK</w:delText>
              </w:r>
            </w:del>
          </w:p>
        </w:tc>
        <w:tc>
          <w:tcPr>
            <w:tcW w:w="2693"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72A9D">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5789392" w14:textId="2E1F8500" w:rsidR="00347CFE" w:rsidRPr="00932256" w:rsidRDefault="00FC5B0D">
            <w:pPr>
              <w:rPr>
                <w:rFonts w:asciiTheme="majorHAnsi" w:eastAsia="Calibri" w:hAnsiTheme="majorHAnsi" w:cstheme="majorHAnsi"/>
              </w:rPr>
            </w:pPr>
            <w:ins w:id="776" w:author="Author">
              <w:r>
                <w:rPr>
                  <w:rFonts w:asciiTheme="majorHAnsi" w:eastAsia="Calibri" w:hAnsiTheme="majorHAnsi" w:cstheme="majorHAnsi"/>
                </w:rPr>
                <w:t>Latin Small Letter</w:t>
              </w:r>
            </w:ins>
            <w:del w:id="77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t>
            </w:r>
            <w:ins w:id="778" w:author="Author">
              <w:r w:rsidR="00FE5DC0" w:rsidRPr="00932256">
                <w:rPr>
                  <w:rFonts w:asciiTheme="majorHAnsi" w:eastAsia="Calibri" w:hAnsiTheme="majorHAnsi" w:cstheme="majorHAnsi"/>
                </w:rPr>
                <w:t>B</w:t>
              </w:r>
              <w:r>
                <w:rPr>
                  <w:rFonts w:asciiTheme="majorHAnsi" w:eastAsia="Calibri" w:hAnsiTheme="majorHAnsi" w:cstheme="majorHAnsi"/>
                </w:rPr>
                <w:t>ar</w:t>
              </w:r>
            </w:ins>
            <w:del w:id="779" w:author="Author">
              <w:r w:rsidR="00FE5DC0" w:rsidRPr="00932256">
                <w:rPr>
                  <w:rFonts w:asciiTheme="majorHAnsi" w:eastAsia="Calibri" w:hAnsiTheme="majorHAnsi" w:cstheme="majorHAnsi"/>
                </w:rPr>
                <w:delText>BAR</w:delText>
              </w:r>
            </w:del>
          </w:p>
        </w:tc>
        <w:tc>
          <w:tcPr>
            <w:tcW w:w="2693"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72A9D">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39B69041" w14:textId="0A3E2B24" w:rsidR="00347CFE" w:rsidRPr="00932256" w:rsidRDefault="00FC5B0D">
            <w:pPr>
              <w:rPr>
                <w:rFonts w:asciiTheme="majorHAnsi" w:eastAsia="Calibri" w:hAnsiTheme="majorHAnsi" w:cstheme="majorHAnsi"/>
              </w:rPr>
            </w:pPr>
            <w:ins w:id="7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781" w:author="Author">
              <w:r w:rsidR="00FE5DC0" w:rsidRPr="00932256">
                <w:rPr>
                  <w:rFonts w:asciiTheme="majorHAnsi" w:eastAsia="Calibri" w:hAnsiTheme="majorHAnsi" w:cstheme="majorHAnsi"/>
                </w:rPr>
                <w:delText>LATIN SMALL LETTER U BAR + COMBINING TILDE</w:delText>
              </w:r>
            </w:del>
          </w:p>
        </w:tc>
        <w:tc>
          <w:tcPr>
            <w:tcW w:w="2693"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72A9D">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09488513" w14:textId="0E09CB43" w:rsidR="00347CFE" w:rsidRPr="00932256" w:rsidRDefault="00FC5B0D">
            <w:pPr>
              <w:rPr>
                <w:rFonts w:asciiTheme="majorHAnsi" w:eastAsia="Calibri" w:hAnsiTheme="majorHAnsi" w:cstheme="majorHAnsi"/>
              </w:rPr>
            </w:pPr>
            <w:ins w:id="7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783" w:author="Author">
              <w:r w:rsidR="00FE5DC0" w:rsidRPr="00932256">
                <w:rPr>
                  <w:rFonts w:asciiTheme="majorHAnsi" w:eastAsia="Calibri" w:hAnsiTheme="majorHAnsi" w:cstheme="majorHAnsi"/>
                </w:rPr>
                <w:delText>LATIN SMALL LETTER V WITH HOOK</w:delText>
              </w:r>
            </w:del>
          </w:p>
        </w:tc>
        <w:tc>
          <w:tcPr>
            <w:tcW w:w="2693"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50B2C0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72A9D">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6B99E294" w14:textId="28C7923F" w:rsidR="00347CFE" w:rsidRPr="00932256" w:rsidRDefault="00FC5B0D">
            <w:pPr>
              <w:rPr>
                <w:rFonts w:asciiTheme="majorHAnsi" w:eastAsia="Calibri" w:hAnsiTheme="majorHAnsi" w:cstheme="majorHAnsi"/>
              </w:rPr>
            </w:pPr>
            <w:ins w:id="7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ins>
            <w:del w:id="785" w:author="Author">
              <w:r w:rsidR="00FE5DC0" w:rsidRPr="00932256">
                <w:rPr>
                  <w:rFonts w:asciiTheme="majorHAnsi" w:eastAsia="Calibri" w:hAnsiTheme="majorHAnsi" w:cstheme="majorHAnsi"/>
                </w:rPr>
                <w:delText>LATIN SMALL LETTER EZH</w:delText>
              </w:r>
            </w:del>
          </w:p>
        </w:tc>
        <w:tc>
          <w:tcPr>
            <w:tcW w:w="2693"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72A9D">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75AD0CDB" w14:textId="0B424A9D" w:rsidR="00347CFE" w:rsidRPr="00932256" w:rsidRDefault="00FC5B0D">
            <w:pPr>
              <w:rPr>
                <w:rFonts w:asciiTheme="majorHAnsi" w:eastAsia="Calibri" w:hAnsiTheme="majorHAnsi" w:cstheme="majorHAnsi"/>
              </w:rPr>
            </w:pPr>
            <w:ins w:id="7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 xml:space="preserve">with </w:t>
              </w:r>
              <w:r>
                <w:rPr>
                  <w:rFonts w:asciiTheme="majorHAnsi" w:eastAsia="Calibri" w:hAnsiTheme="majorHAnsi" w:cstheme="majorHAnsi"/>
                </w:rPr>
                <w:lastRenderedPageBreak/>
                <w:t>Circumflex Below</w:t>
              </w:r>
            </w:ins>
            <w:del w:id="787" w:author="Author">
              <w:r w:rsidR="00FE5DC0" w:rsidRPr="00932256">
                <w:rPr>
                  <w:rFonts w:asciiTheme="majorHAnsi" w:eastAsia="Calibri" w:hAnsiTheme="majorHAnsi" w:cstheme="majorHAnsi"/>
                </w:rPr>
                <w:delText>LATIN SMALL LETTER D WITH CIRCUMFLEX BELOW</w:delText>
              </w:r>
            </w:del>
          </w:p>
        </w:tc>
        <w:tc>
          <w:tcPr>
            <w:tcW w:w="2693"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Venda (1)</w:t>
            </w:r>
          </w:p>
        </w:tc>
        <w:tc>
          <w:tcPr>
            <w:tcW w:w="2400"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72A9D">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660D9C97" w14:textId="571A8DAC" w:rsidR="00347CFE" w:rsidRPr="00932256" w:rsidRDefault="00FC5B0D">
            <w:pPr>
              <w:rPr>
                <w:rFonts w:asciiTheme="majorHAnsi" w:eastAsia="Calibri" w:hAnsiTheme="majorHAnsi" w:cstheme="majorHAnsi"/>
              </w:rPr>
            </w:pPr>
            <w:ins w:id="788" w:author="Author">
              <w:r>
                <w:rPr>
                  <w:rFonts w:asciiTheme="majorHAnsi" w:eastAsia="Calibri" w:hAnsiTheme="majorHAnsi" w:cstheme="majorHAnsi"/>
                </w:rPr>
                <w:t>Latin Small Letter</w:t>
              </w:r>
            </w:ins>
            <w:del w:id="78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790" w:author="Author">
              <w:r w:rsidR="00FE5DC0" w:rsidRPr="00932256">
                <w:rPr>
                  <w:rFonts w:asciiTheme="majorHAnsi" w:eastAsia="Calibri" w:hAnsiTheme="majorHAnsi" w:cstheme="majorHAnsi"/>
                </w:rPr>
                <w:t>M</w:t>
              </w:r>
              <w:r>
                <w:rPr>
                  <w:rFonts w:asciiTheme="majorHAnsi" w:eastAsia="Calibri" w:hAnsiTheme="majorHAnsi" w:cstheme="majorHAnsi"/>
                </w:rPr>
                <w:t>acron</w:t>
              </w:r>
            </w:ins>
            <w:del w:id="791" w:author="Author">
              <w:r w:rsidR="00FE5DC0" w:rsidRPr="00932256">
                <w:rPr>
                  <w:rFonts w:asciiTheme="majorHAnsi" w:eastAsia="Calibri" w:hAnsiTheme="majorHAnsi" w:cstheme="majorHAnsi"/>
                </w:rPr>
                <w:delText>MACRON</w:delText>
              </w:r>
            </w:del>
          </w:p>
        </w:tc>
        <w:tc>
          <w:tcPr>
            <w:tcW w:w="2693"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4FDF1FD9"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72A9D">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24F5A5A2" w14:textId="30B9E7DC" w:rsidR="00347CFE" w:rsidRPr="00932256" w:rsidRDefault="00FC5B0D">
            <w:pPr>
              <w:rPr>
                <w:rFonts w:asciiTheme="majorHAnsi" w:eastAsia="Calibri" w:hAnsiTheme="majorHAnsi" w:cstheme="majorHAnsi"/>
              </w:rPr>
            </w:pPr>
            <w:ins w:id="7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ins>
            <w:del w:id="793" w:author="Author">
              <w:r w:rsidR="00FE5DC0" w:rsidRPr="00932256">
                <w:rPr>
                  <w:rFonts w:asciiTheme="majorHAnsi" w:eastAsia="Calibri" w:hAnsiTheme="majorHAnsi" w:cstheme="majorHAnsi"/>
                </w:rPr>
                <w:delText>LATIN SMALL LETTER L WITH DOT BELOW</w:delText>
              </w:r>
            </w:del>
          </w:p>
        </w:tc>
        <w:tc>
          <w:tcPr>
            <w:tcW w:w="2693"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72A9D">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6F9ED0D4" w14:textId="6700BDBC" w:rsidR="00347CFE" w:rsidRPr="00932256" w:rsidRDefault="00FC5B0D">
            <w:pPr>
              <w:rPr>
                <w:rFonts w:asciiTheme="majorHAnsi" w:eastAsia="Calibri" w:hAnsiTheme="majorHAnsi" w:cstheme="majorHAnsi"/>
              </w:rPr>
            </w:pPr>
            <w:ins w:id="7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795" w:author="Author">
              <w:r w:rsidR="00FE5DC0" w:rsidRPr="00932256">
                <w:rPr>
                  <w:rFonts w:asciiTheme="majorHAnsi" w:eastAsia="Calibri" w:hAnsiTheme="majorHAnsi" w:cstheme="majorHAnsi"/>
                </w:rPr>
                <w:delText>LATIN SMALL LETTER L WITH CIRCUMFLEX BELOW</w:delText>
              </w:r>
            </w:del>
          </w:p>
        </w:tc>
        <w:tc>
          <w:tcPr>
            <w:tcW w:w="2693"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72A9D">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279BFE1D" w14:textId="227BB4D5" w:rsidR="00347CFE" w:rsidRPr="00932256" w:rsidRDefault="00FC5B0D">
            <w:pPr>
              <w:rPr>
                <w:rFonts w:asciiTheme="majorHAnsi" w:eastAsia="Calibri" w:hAnsiTheme="majorHAnsi" w:cstheme="majorHAnsi"/>
              </w:rPr>
            </w:pPr>
            <w:ins w:id="7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ins>
            <w:del w:id="797" w:author="Author">
              <w:r w:rsidR="00FE5DC0" w:rsidRPr="00932256">
                <w:rPr>
                  <w:rFonts w:asciiTheme="majorHAnsi" w:eastAsia="Calibri" w:hAnsiTheme="majorHAnsi" w:cstheme="majorHAnsi"/>
                </w:rPr>
                <w:delText>LATIN SMALL LETTER M WITH DOT BELOW</w:delText>
              </w:r>
            </w:del>
          </w:p>
        </w:tc>
        <w:tc>
          <w:tcPr>
            <w:tcW w:w="2693"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72A9D">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4DAEA5F0" w14:textId="7ED5198E" w:rsidR="00347CFE" w:rsidRPr="00932256" w:rsidRDefault="00FC5B0D">
            <w:pPr>
              <w:rPr>
                <w:rFonts w:asciiTheme="majorHAnsi" w:eastAsia="Calibri" w:hAnsiTheme="majorHAnsi" w:cstheme="majorHAnsi"/>
              </w:rPr>
            </w:pPr>
            <w:ins w:id="7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 Dot Above</w:t>
              </w:r>
            </w:ins>
            <w:del w:id="799" w:author="Author">
              <w:r w:rsidR="00FE5DC0" w:rsidRPr="00932256">
                <w:rPr>
                  <w:rFonts w:asciiTheme="majorHAnsi" w:eastAsia="Calibri" w:hAnsiTheme="majorHAnsi" w:cstheme="majorHAnsi"/>
                </w:rPr>
                <w:delText>LATIN SMALL LETTER N WITH DOT ABOVE</w:delText>
              </w:r>
            </w:del>
          </w:p>
        </w:tc>
        <w:tc>
          <w:tcPr>
            <w:tcW w:w="2693"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72A9D">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4B3AEAEB" w14:textId="5042560B" w:rsidR="00347CFE" w:rsidRPr="00932256" w:rsidRDefault="00FC5B0D">
            <w:pPr>
              <w:rPr>
                <w:rFonts w:asciiTheme="majorHAnsi" w:eastAsia="Calibri" w:hAnsiTheme="majorHAnsi" w:cstheme="majorHAnsi"/>
              </w:rPr>
            </w:pPr>
            <w:ins w:id="8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ins>
            <w:del w:id="801" w:author="Author">
              <w:r w:rsidR="00FE5DC0" w:rsidRPr="00932256">
                <w:rPr>
                  <w:rFonts w:asciiTheme="majorHAnsi" w:eastAsia="Calibri" w:hAnsiTheme="majorHAnsi" w:cstheme="majorHAnsi"/>
                </w:rPr>
                <w:delText>LATIN SMALL LETTER N WITH DOT BELOW</w:delText>
              </w:r>
            </w:del>
          </w:p>
        </w:tc>
        <w:tc>
          <w:tcPr>
            <w:tcW w:w="2693"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72A9D">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0071737F" w14:textId="1BEBCEC5" w:rsidR="00347CFE" w:rsidRPr="00932256" w:rsidRDefault="00FC5B0D">
            <w:pPr>
              <w:rPr>
                <w:rFonts w:asciiTheme="majorHAnsi" w:eastAsia="Calibri" w:hAnsiTheme="majorHAnsi" w:cstheme="majorHAnsi"/>
              </w:rPr>
            </w:pPr>
            <w:ins w:id="8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553AB0">
                <w:rPr>
                  <w:rFonts w:asciiTheme="majorHAnsi" w:eastAsia="Calibri" w:hAnsiTheme="majorHAnsi" w:cstheme="majorHAnsi"/>
                </w:rPr>
                <w:t>with Line Below</w:t>
              </w:r>
            </w:ins>
            <w:del w:id="803" w:author="Author">
              <w:r w:rsidR="00FE5DC0" w:rsidRPr="00932256">
                <w:rPr>
                  <w:rFonts w:asciiTheme="majorHAnsi" w:eastAsia="Calibri" w:hAnsiTheme="majorHAnsi" w:cstheme="majorHAnsi"/>
                </w:rPr>
                <w:delText>LATIN SMALL LETTER N WITH LINE BELOW</w:delText>
              </w:r>
            </w:del>
          </w:p>
        </w:tc>
        <w:tc>
          <w:tcPr>
            <w:tcW w:w="2693"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72A9D">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AF6FB0F" w14:textId="40682F30" w:rsidR="00347CFE" w:rsidRPr="00932256" w:rsidRDefault="00553AB0">
            <w:pPr>
              <w:rPr>
                <w:rFonts w:asciiTheme="majorHAnsi" w:eastAsia="Calibri" w:hAnsiTheme="majorHAnsi" w:cstheme="majorHAnsi"/>
              </w:rPr>
            </w:pPr>
            <w:ins w:id="8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Circumflex Below</w:t>
              </w:r>
            </w:ins>
            <w:del w:id="805" w:author="Author">
              <w:r w:rsidR="00FE5DC0" w:rsidRPr="00932256">
                <w:rPr>
                  <w:rFonts w:asciiTheme="majorHAnsi" w:eastAsia="Calibri" w:hAnsiTheme="majorHAnsi" w:cstheme="majorHAnsi"/>
                </w:rPr>
                <w:delText>LATIN SMALL LETTER N WITH CIRCUMFLEX BELOW</w:delText>
              </w:r>
            </w:del>
          </w:p>
        </w:tc>
        <w:tc>
          <w:tcPr>
            <w:tcW w:w="2693"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72A9D">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2F190432" w14:textId="77E7132F" w:rsidR="00347CFE" w:rsidRPr="00932256" w:rsidRDefault="00553AB0">
            <w:pPr>
              <w:rPr>
                <w:rFonts w:asciiTheme="majorHAnsi" w:eastAsia="Calibri" w:hAnsiTheme="majorHAnsi" w:cstheme="majorHAnsi"/>
              </w:rPr>
            </w:pPr>
            <w:ins w:id="8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ins>
            <w:del w:id="807" w:author="Author">
              <w:r w:rsidR="00FE5DC0" w:rsidRPr="00932256">
                <w:rPr>
                  <w:rFonts w:asciiTheme="majorHAnsi" w:eastAsia="Calibri" w:hAnsiTheme="majorHAnsi" w:cstheme="majorHAnsi"/>
                </w:rPr>
                <w:delText>LATIN SMALL LETTER S WITH DOT BELOW</w:delText>
              </w:r>
            </w:del>
          </w:p>
        </w:tc>
        <w:tc>
          <w:tcPr>
            <w:tcW w:w="2693"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72A9D">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71131227" w14:textId="76D7EE9A" w:rsidR="00347CFE" w:rsidRPr="00932256" w:rsidRDefault="00553AB0">
            <w:pPr>
              <w:rPr>
                <w:rFonts w:asciiTheme="majorHAnsi" w:eastAsia="Calibri" w:hAnsiTheme="majorHAnsi" w:cstheme="majorHAnsi"/>
              </w:rPr>
            </w:pPr>
            <w:ins w:id="8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ins>
            <w:del w:id="809" w:author="Author">
              <w:r w:rsidR="00FE5DC0" w:rsidRPr="00932256">
                <w:rPr>
                  <w:rFonts w:asciiTheme="majorHAnsi" w:eastAsia="Calibri" w:hAnsiTheme="majorHAnsi" w:cstheme="majorHAnsi"/>
                </w:rPr>
                <w:delText>LATIN SMALL LETTER T WITH DOT BELOW</w:delText>
              </w:r>
            </w:del>
          </w:p>
        </w:tc>
        <w:tc>
          <w:tcPr>
            <w:tcW w:w="2693"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72A9D">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16193347" w14:textId="54E985F3" w:rsidR="00347CFE" w:rsidRPr="00932256" w:rsidRDefault="00553AB0">
            <w:pPr>
              <w:rPr>
                <w:rFonts w:asciiTheme="majorHAnsi" w:eastAsia="Calibri" w:hAnsiTheme="majorHAnsi" w:cstheme="majorHAnsi"/>
              </w:rPr>
            </w:pPr>
            <w:ins w:id="8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w:t>
              </w:r>
            </w:ins>
            <w:del w:id="811" w:author="Author">
              <w:r w:rsidR="00FE5DC0" w:rsidRPr="00932256">
                <w:rPr>
                  <w:rFonts w:asciiTheme="majorHAnsi" w:eastAsia="Calibri" w:hAnsiTheme="majorHAnsi" w:cstheme="majorHAnsi"/>
                </w:rPr>
                <w:delText>LATIN SMALL LETTER T WITH CIRCUMFLEX BELOW</w:delText>
              </w:r>
            </w:del>
          </w:p>
        </w:tc>
        <w:tc>
          <w:tcPr>
            <w:tcW w:w="2693"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72A9D">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04A1BEF0" w14:textId="1DC4ACCC" w:rsidR="00347CFE" w:rsidRPr="00932256" w:rsidRDefault="00553AB0">
            <w:pPr>
              <w:rPr>
                <w:rFonts w:asciiTheme="majorHAnsi" w:eastAsia="Calibri" w:hAnsiTheme="majorHAnsi" w:cstheme="majorHAnsi"/>
              </w:rPr>
            </w:pPr>
            <w:ins w:id="8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 Diaeresis</w:t>
              </w:r>
            </w:ins>
            <w:del w:id="813" w:author="Author">
              <w:r w:rsidR="00FE5DC0" w:rsidRPr="00932256">
                <w:rPr>
                  <w:rFonts w:asciiTheme="majorHAnsi" w:eastAsia="Calibri" w:hAnsiTheme="majorHAnsi" w:cstheme="majorHAnsi"/>
                </w:rPr>
                <w:delText>LATIN SMALL LETTER X WITH DIAERESIS</w:delText>
              </w:r>
            </w:del>
          </w:p>
        </w:tc>
        <w:tc>
          <w:tcPr>
            <w:tcW w:w="2693"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72A9D">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1874FCA9" w14:textId="1D25C8B5" w:rsidR="00347CFE" w:rsidRPr="00932256" w:rsidRDefault="00553AB0">
            <w:pPr>
              <w:rPr>
                <w:rFonts w:asciiTheme="majorHAnsi" w:eastAsia="Calibri" w:hAnsiTheme="majorHAnsi" w:cstheme="majorHAnsi"/>
              </w:rPr>
            </w:pPr>
            <w:ins w:id="8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Dot Below</w:t>
              </w:r>
            </w:ins>
            <w:del w:id="815" w:author="Author">
              <w:r w:rsidR="00FE5DC0" w:rsidRPr="00932256">
                <w:rPr>
                  <w:rFonts w:asciiTheme="majorHAnsi" w:eastAsia="Calibri" w:hAnsiTheme="majorHAnsi" w:cstheme="majorHAnsi"/>
                </w:rPr>
                <w:delText>LATIN SMALL LETTER A WITH DOT BELOW</w:delText>
              </w:r>
            </w:del>
          </w:p>
        </w:tc>
        <w:tc>
          <w:tcPr>
            <w:tcW w:w="2693"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72A9D">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19569007" w14:textId="4D917CE1" w:rsidR="00347CFE" w:rsidRPr="00932256" w:rsidRDefault="00553AB0">
            <w:pPr>
              <w:rPr>
                <w:rFonts w:asciiTheme="majorHAnsi" w:eastAsia="Calibri" w:hAnsiTheme="majorHAnsi" w:cstheme="majorHAnsi"/>
              </w:rPr>
            </w:pPr>
            <w:ins w:id="8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ins>
            <w:del w:id="817" w:author="Author">
              <w:r w:rsidR="00FE5DC0" w:rsidRPr="00932256">
                <w:rPr>
                  <w:rFonts w:asciiTheme="majorHAnsi" w:eastAsia="Calibri" w:hAnsiTheme="majorHAnsi" w:cstheme="majorHAnsi"/>
                </w:rPr>
                <w:delText>LATIN SMALL LETTER A WITH HOOK ABOVE</w:delText>
              </w:r>
            </w:del>
          </w:p>
        </w:tc>
        <w:tc>
          <w:tcPr>
            <w:tcW w:w="2693"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72A9D">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62905DC4" w14:textId="61709542" w:rsidR="00347CFE" w:rsidRPr="00932256" w:rsidRDefault="00553AB0">
            <w:pPr>
              <w:rPr>
                <w:rFonts w:asciiTheme="majorHAnsi" w:eastAsia="Calibri" w:hAnsiTheme="majorHAnsi" w:cstheme="majorHAnsi"/>
              </w:rPr>
            </w:pPr>
            <w:ins w:id="8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ins>
            <w:del w:id="819" w:author="Author">
              <w:r w:rsidR="00FE5DC0" w:rsidRPr="00932256">
                <w:rPr>
                  <w:rFonts w:asciiTheme="majorHAnsi" w:eastAsia="Calibri" w:hAnsiTheme="majorHAnsi" w:cstheme="majorHAnsi"/>
                </w:rPr>
                <w:delText>LATIN SMALL LETTER A WITH CIRCUMFLEX AND ACUTE</w:delText>
              </w:r>
            </w:del>
          </w:p>
        </w:tc>
        <w:tc>
          <w:tcPr>
            <w:tcW w:w="2693"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A45EA8">
        <w:tc>
          <w:tcPr>
            <w:tcW w:w="551" w:type="dxa"/>
            <w:tcMar>
              <w:top w:w="100" w:type="dxa"/>
              <w:left w:w="115" w:type="dxa"/>
              <w:bottom w:w="100" w:type="dxa"/>
              <w:right w:w="115" w:type="dxa"/>
            </w:tcMar>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
          <w:p w14:paraId="5E5A0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1843" w:type="dxa"/>
            <w:tcMar>
              <w:top w:w="100" w:type="dxa"/>
              <w:left w:w="115" w:type="dxa"/>
              <w:bottom w:w="100" w:type="dxa"/>
              <w:right w:w="115" w:type="dxa"/>
            </w:tcMar>
          </w:tcPr>
          <w:p w14:paraId="3F31CED8" w14:textId="371AF6CB" w:rsidR="00347CFE" w:rsidRPr="00932256" w:rsidRDefault="00553AB0">
            <w:pPr>
              <w:rPr>
                <w:rFonts w:asciiTheme="majorHAnsi" w:eastAsia="Calibri" w:hAnsiTheme="majorHAnsi" w:cstheme="majorHAnsi"/>
              </w:rPr>
            </w:pPr>
            <w:ins w:id="8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ins>
            <w:del w:id="821" w:author="Author">
              <w:r w:rsidR="00FE5DC0" w:rsidRPr="00932256">
                <w:rPr>
                  <w:rFonts w:asciiTheme="majorHAnsi" w:eastAsia="Calibri" w:hAnsiTheme="majorHAnsi" w:cstheme="majorHAnsi"/>
                </w:rPr>
                <w:delText>LATIN SMALL LETTER A WITH CIRCUMFLEX AND GRAVE</w:delText>
              </w:r>
            </w:del>
          </w:p>
        </w:tc>
        <w:tc>
          <w:tcPr>
            <w:tcW w:w="2693" w:type="dxa"/>
            <w:tcMar>
              <w:top w:w="100" w:type="dxa"/>
              <w:left w:w="115" w:type="dxa"/>
              <w:bottom w:w="100" w:type="dxa"/>
              <w:right w:w="115" w:type="dxa"/>
            </w:tcMar>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72A9D">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738ECCA6" w14:textId="207AA037" w:rsidR="00347CFE" w:rsidRPr="00932256" w:rsidRDefault="00553AB0">
            <w:pPr>
              <w:rPr>
                <w:rFonts w:asciiTheme="majorHAnsi" w:eastAsia="Calibri" w:hAnsiTheme="majorHAnsi" w:cstheme="majorHAnsi"/>
              </w:rPr>
            </w:pPr>
            <w:ins w:id="8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823" w:author="Author">
              <w:r w:rsidR="00FE5DC0" w:rsidRPr="00932256">
                <w:rPr>
                  <w:rFonts w:asciiTheme="majorHAnsi" w:eastAsia="Calibri" w:hAnsiTheme="majorHAnsi" w:cstheme="majorHAnsi"/>
                </w:rPr>
                <w:delText>LATIN SMALL LETTER A WITH CIRCUMFLEX AND HOOK ABOVE</w:delText>
              </w:r>
            </w:del>
          </w:p>
        </w:tc>
        <w:tc>
          <w:tcPr>
            <w:tcW w:w="2693"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A45EA8">
        <w:tc>
          <w:tcPr>
            <w:tcW w:w="551" w:type="dxa"/>
            <w:tcMar>
              <w:top w:w="100" w:type="dxa"/>
              <w:left w:w="115" w:type="dxa"/>
              <w:bottom w:w="100" w:type="dxa"/>
              <w:right w:w="115" w:type="dxa"/>
            </w:tcMar>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
          <w:p w14:paraId="0FFC85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1843" w:type="dxa"/>
            <w:tcMar>
              <w:top w:w="100" w:type="dxa"/>
              <w:left w:w="115" w:type="dxa"/>
              <w:bottom w:w="100" w:type="dxa"/>
              <w:right w:w="115" w:type="dxa"/>
            </w:tcMar>
          </w:tcPr>
          <w:p w14:paraId="65A35F27" w14:textId="1B6128FC" w:rsidR="00347CFE" w:rsidRPr="00932256" w:rsidRDefault="00553AB0">
            <w:pPr>
              <w:rPr>
                <w:rFonts w:asciiTheme="majorHAnsi" w:eastAsia="Calibri" w:hAnsiTheme="majorHAnsi" w:cstheme="majorHAnsi"/>
              </w:rPr>
            </w:pPr>
            <w:ins w:id="8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w:t>
              </w:r>
              <w:r w:rsidR="00226DB5">
                <w:rPr>
                  <w:rFonts w:asciiTheme="majorHAnsi" w:eastAsia="Calibri" w:hAnsiTheme="majorHAnsi" w:cstheme="majorHAnsi"/>
                </w:rPr>
                <w:t>ircumflex and Tilde</w:t>
              </w:r>
            </w:ins>
            <w:del w:id="825" w:author="Author">
              <w:r w:rsidR="00FE5DC0" w:rsidRPr="00932256">
                <w:rPr>
                  <w:rFonts w:asciiTheme="majorHAnsi" w:eastAsia="Calibri" w:hAnsiTheme="majorHAnsi" w:cstheme="majorHAnsi"/>
                </w:rPr>
                <w:delText>LATIN SMALL LETTER A WITH CIRCUMFLEX AND TILDE</w:delText>
              </w:r>
            </w:del>
          </w:p>
        </w:tc>
        <w:tc>
          <w:tcPr>
            <w:tcW w:w="2693" w:type="dxa"/>
            <w:tcMar>
              <w:top w:w="100" w:type="dxa"/>
              <w:left w:w="115" w:type="dxa"/>
              <w:bottom w:w="100" w:type="dxa"/>
              <w:right w:w="115" w:type="dxa"/>
            </w:tcMar>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tcMar>
              <w:top w:w="100" w:type="dxa"/>
              <w:left w:w="115" w:type="dxa"/>
              <w:bottom w:w="100" w:type="dxa"/>
              <w:right w:w="115" w:type="dxa"/>
            </w:tcMar>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72A9D">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447670D" w14:textId="796E1E90" w:rsidR="00347CFE" w:rsidRPr="00932256" w:rsidRDefault="00226DB5" w:rsidP="006733FD">
            <w:pPr>
              <w:rPr>
                <w:rFonts w:asciiTheme="majorHAnsi" w:eastAsia="Calibri" w:hAnsiTheme="majorHAnsi" w:cstheme="majorHAnsi"/>
              </w:rPr>
            </w:pPr>
            <w:ins w:id="8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ins>
            <w:del w:id="827" w:author="Author">
              <w:r w:rsidR="00FE5DC0" w:rsidRPr="00932256">
                <w:rPr>
                  <w:rFonts w:asciiTheme="majorHAnsi" w:eastAsia="Calibri" w:hAnsiTheme="majorHAnsi" w:cstheme="majorHAnsi"/>
                </w:rPr>
                <w:delText>LATIN SMALL LETTER A WITH CIRCUMFLEX</w:delText>
              </w:r>
              <w:r w:rsidR="002320E6"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AND DOT BELOW</w:delText>
              </w:r>
            </w:del>
          </w:p>
        </w:tc>
        <w:tc>
          <w:tcPr>
            <w:tcW w:w="2693"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72A9D">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6DBE5071" w14:textId="10978469" w:rsidR="00347CFE" w:rsidRPr="00932256" w:rsidRDefault="00226DB5">
            <w:pPr>
              <w:rPr>
                <w:rFonts w:asciiTheme="majorHAnsi" w:eastAsia="Calibri" w:hAnsiTheme="majorHAnsi" w:cstheme="majorHAnsi"/>
              </w:rPr>
            </w:pPr>
            <w:ins w:id="8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ins>
            <w:del w:id="829" w:author="Author">
              <w:r w:rsidR="00FE5DC0" w:rsidRPr="00932256">
                <w:rPr>
                  <w:rFonts w:asciiTheme="majorHAnsi" w:eastAsia="Calibri" w:hAnsiTheme="majorHAnsi" w:cstheme="majorHAnsi"/>
                </w:rPr>
                <w:delText>LATIN SMALL LETTER A WITH BREVE AND ACUTE</w:delText>
              </w:r>
            </w:del>
          </w:p>
        </w:tc>
        <w:tc>
          <w:tcPr>
            <w:tcW w:w="2693"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72A9D">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4B37454A" w14:textId="1FBF5AA2" w:rsidR="00347CFE" w:rsidRPr="00932256" w:rsidRDefault="00226DB5">
            <w:pPr>
              <w:rPr>
                <w:rFonts w:asciiTheme="majorHAnsi" w:eastAsia="Calibri" w:hAnsiTheme="majorHAnsi" w:cstheme="majorHAnsi"/>
              </w:rPr>
            </w:pPr>
            <w:ins w:id="8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ins>
            <w:del w:id="831" w:author="Author">
              <w:r w:rsidR="00FE5DC0" w:rsidRPr="00932256">
                <w:rPr>
                  <w:rFonts w:asciiTheme="majorHAnsi" w:eastAsia="Calibri" w:hAnsiTheme="majorHAnsi" w:cstheme="majorHAnsi"/>
                </w:rPr>
                <w:delText>LATIN SMALL LETTER A WITH BREVE AND GRAVE</w:delText>
              </w:r>
            </w:del>
          </w:p>
        </w:tc>
        <w:tc>
          <w:tcPr>
            <w:tcW w:w="2693"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72A9D">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046B7EFE" w14:textId="0B04ABF5" w:rsidR="00347CFE" w:rsidRPr="00932256" w:rsidRDefault="00226DB5">
            <w:pPr>
              <w:rPr>
                <w:rFonts w:asciiTheme="majorHAnsi" w:eastAsia="Calibri" w:hAnsiTheme="majorHAnsi" w:cstheme="majorHAnsi"/>
              </w:rPr>
            </w:pPr>
            <w:ins w:id="8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 xml:space="preserve">with </w:t>
              </w:r>
              <w:r>
                <w:rPr>
                  <w:rFonts w:asciiTheme="majorHAnsi" w:eastAsia="Calibri" w:hAnsiTheme="majorHAnsi" w:cstheme="majorHAnsi"/>
                </w:rPr>
                <w:lastRenderedPageBreak/>
                <w:t>Breve and Hook Above</w:t>
              </w:r>
            </w:ins>
            <w:del w:id="833" w:author="Author">
              <w:r w:rsidR="00FE5DC0" w:rsidRPr="00932256">
                <w:rPr>
                  <w:rFonts w:asciiTheme="majorHAnsi" w:eastAsia="Calibri" w:hAnsiTheme="majorHAnsi" w:cstheme="majorHAnsi"/>
                </w:rPr>
                <w:delText>LATIN SMALL LETTER A WITH BREVE AND HOOK ABOVE</w:delText>
              </w:r>
            </w:del>
          </w:p>
        </w:tc>
        <w:tc>
          <w:tcPr>
            <w:tcW w:w="2693"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72A9D">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215D255E" w14:textId="4D4584D5" w:rsidR="00347CFE" w:rsidRPr="00932256" w:rsidRDefault="00226DB5">
            <w:pPr>
              <w:rPr>
                <w:rFonts w:asciiTheme="majorHAnsi" w:eastAsia="Calibri" w:hAnsiTheme="majorHAnsi" w:cstheme="majorHAnsi"/>
              </w:rPr>
            </w:pPr>
            <w:ins w:id="8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835" w:author="Author">
              <w:r w:rsidR="00FE5DC0" w:rsidRPr="00932256">
                <w:rPr>
                  <w:rFonts w:asciiTheme="majorHAnsi" w:eastAsia="Calibri" w:hAnsiTheme="majorHAnsi" w:cstheme="majorHAnsi"/>
                </w:rPr>
                <w:delText>LATIN SMALL LETTER A WITH BREVE AND TILDE</w:delText>
              </w:r>
            </w:del>
          </w:p>
        </w:tc>
        <w:tc>
          <w:tcPr>
            <w:tcW w:w="2693"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72A9D">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013426EE" w14:textId="7F05CD5F" w:rsidR="00347CFE" w:rsidRPr="00932256" w:rsidRDefault="00226DB5">
            <w:pPr>
              <w:rPr>
                <w:rFonts w:asciiTheme="majorHAnsi" w:eastAsia="Calibri" w:hAnsiTheme="majorHAnsi" w:cstheme="majorHAnsi"/>
              </w:rPr>
            </w:pPr>
            <w:ins w:id="8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Above</w:t>
              </w:r>
            </w:ins>
            <w:del w:id="837" w:author="Author">
              <w:r w:rsidR="00FE5DC0" w:rsidRPr="00932256">
                <w:rPr>
                  <w:rFonts w:asciiTheme="majorHAnsi" w:eastAsia="Calibri" w:hAnsiTheme="majorHAnsi" w:cstheme="majorHAnsi"/>
                </w:rPr>
                <w:delText>LATIN SMALL LETTER A WITH BREVE AND DOT BELOW</w:delText>
              </w:r>
            </w:del>
          </w:p>
        </w:tc>
        <w:tc>
          <w:tcPr>
            <w:tcW w:w="2693"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72A9D">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11A5ED" w14:textId="1CA4A83B" w:rsidR="00347CFE" w:rsidRPr="00932256" w:rsidRDefault="00226DB5">
            <w:pPr>
              <w:rPr>
                <w:rFonts w:asciiTheme="majorHAnsi" w:eastAsia="Calibri" w:hAnsiTheme="majorHAnsi" w:cstheme="majorHAnsi"/>
              </w:rPr>
            </w:pPr>
            <w:ins w:id="8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ins>
            <w:del w:id="839" w:author="Author">
              <w:r w:rsidR="00FE5DC0" w:rsidRPr="00932256">
                <w:rPr>
                  <w:rFonts w:asciiTheme="majorHAnsi" w:eastAsia="Calibri" w:hAnsiTheme="majorHAnsi" w:cstheme="majorHAnsi"/>
                </w:rPr>
                <w:delText>LATIN SMALL LETTER E WITH DOT BELOW</w:delText>
              </w:r>
            </w:del>
          </w:p>
        </w:tc>
        <w:tc>
          <w:tcPr>
            <w:tcW w:w="2693"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72A9D">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E9D172D" w14:textId="73D69681" w:rsidR="00347CFE" w:rsidRPr="00932256" w:rsidRDefault="00226DB5">
            <w:pPr>
              <w:rPr>
                <w:rFonts w:asciiTheme="majorHAnsi" w:eastAsia="Calibri" w:hAnsiTheme="majorHAnsi" w:cstheme="majorHAnsi"/>
              </w:rPr>
            </w:pPr>
            <w:ins w:id="84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841" w:author="Author">
              <w:r w:rsidR="00FE5DC0" w:rsidRPr="00932256">
                <w:rPr>
                  <w:rFonts w:asciiTheme="majorHAnsi" w:eastAsia="Calibri" w:hAnsiTheme="majorHAnsi" w:cstheme="majorHAnsi"/>
                </w:rPr>
                <w:delText>LATIN SMALL LETTER E WITH DOT BELOW + COMBINING GRAVE ACCENT</w:delText>
              </w:r>
            </w:del>
          </w:p>
        </w:tc>
        <w:tc>
          <w:tcPr>
            <w:tcW w:w="2693"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72A9D">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2445638" w14:textId="0A58C01D" w:rsidR="00347CFE" w:rsidRPr="00932256" w:rsidRDefault="00226DB5">
            <w:pPr>
              <w:rPr>
                <w:rFonts w:asciiTheme="majorHAnsi" w:eastAsia="Calibri" w:hAnsiTheme="majorHAnsi" w:cstheme="majorHAnsi"/>
              </w:rPr>
            </w:pPr>
            <w:ins w:id="8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843" w:author="Author">
              <w:r w:rsidR="00FE5DC0" w:rsidRPr="00932256">
                <w:rPr>
                  <w:rFonts w:asciiTheme="majorHAnsi" w:eastAsia="Calibri" w:hAnsiTheme="majorHAnsi" w:cstheme="majorHAnsi"/>
                </w:rPr>
                <w:delText xml:space="preserve">LATIN SMALL LETTER E WITH DOT BELOW + COMBINING ACUTE </w:delText>
              </w:r>
              <w:r w:rsidR="00E730B1" w:rsidRPr="00932256">
                <w:rPr>
                  <w:rFonts w:asciiTheme="majorHAnsi" w:eastAsia="Calibri" w:hAnsiTheme="majorHAnsi" w:cstheme="majorHAnsi"/>
                </w:rPr>
                <w:delText>ACCENT</w:delText>
              </w:r>
            </w:del>
          </w:p>
        </w:tc>
        <w:tc>
          <w:tcPr>
            <w:tcW w:w="2693"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72A9D">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152BB456" w14:textId="09CEC5B8" w:rsidR="00347CFE" w:rsidRPr="00932256" w:rsidRDefault="00226DB5">
            <w:pPr>
              <w:rPr>
                <w:rFonts w:asciiTheme="majorHAnsi" w:eastAsia="Calibri" w:hAnsiTheme="majorHAnsi" w:cstheme="majorHAnsi"/>
              </w:rPr>
            </w:pPr>
            <w:ins w:id="8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ins>
            <w:del w:id="845" w:author="Author">
              <w:r w:rsidR="00FE5DC0" w:rsidRPr="00932256">
                <w:rPr>
                  <w:rFonts w:asciiTheme="majorHAnsi" w:eastAsia="Calibri" w:hAnsiTheme="majorHAnsi" w:cstheme="majorHAnsi"/>
                </w:rPr>
                <w:delText>LATIN SMALL LETTER E WITH HOOK ABOVE</w:delText>
              </w:r>
            </w:del>
          </w:p>
        </w:tc>
        <w:tc>
          <w:tcPr>
            <w:tcW w:w="2693"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72A9D">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77515EEB" w14:textId="5C83EBA0" w:rsidR="00347CFE" w:rsidRPr="00932256" w:rsidRDefault="00226DB5">
            <w:pPr>
              <w:rPr>
                <w:rFonts w:asciiTheme="majorHAnsi" w:eastAsia="Calibri" w:hAnsiTheme="majorHAnsi" w:cstheme="majorHAnsi"/>
              </w:rPr>
            </w:pPr>
            <w:ins w:id="8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ins>
            <w:del w:id="847" w:author="Author">
              <w:r w:rsidR="00FE5DC0" w:rsidRPr="00932256">
                <w:rPr>
                  <w:rFonts w:asciiTheme="majorHAnsi" w:eastAsia="Calibri" w:hAnsiTheme="majorHAnsi" w:cstheme="majorHAnsi"/>
                </w:rPr>
                <w:delText>LATIN SMALL LETTER E WITH TILDE</w:delText>
              </w:r>
            </w:del>
          </w:p>
        </w:tc>
        <w:tc>
          <w:tcPr>
            <w:tcW w:w="2693"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6D98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72A9D">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373AF915" w14:textId="4BF3336A" w:rsidR="00347CFE" w:rsidRPr="00932256" w:rsidRDefault="00226DB5">
            <w:pPr>
              <w:rPr>
                <w:rFonts w:asciiTheme="majorHAnsi" w:eastAsia="Calibri" w:hAnsiTheme="majorHAnsi" w:cstheme="majorHAnsi"/>
              </w:rPr>
            </w:pPr>
            <w:ins w:id="8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Acute</w:t>
              </w:r>
            </w:ins>
            <w:del w:id="849" w:author="Author">
              <w:r w:rsidR="00FE5DC0" w:rsidRPr="00932256">
                <w:rPr>
                  <w:rFonts w:asciiTheme="majorHAnsi" w:eastAsia="Calibri" w:hAnsiTheme="majorHAnsi" w:cstheme="majorHAnsi"/>
                </w:rPr>
                <w:delText>LATIN SMALL LETTER E WITH CIRCUMFLEX AND ACUTE</w:delText>
              </w:r>
            </w:del>
          </w:p>
        </w:tc>
        <w:tc>
          <w:tcPr>
            <w:tcW w:w="2693"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72A9D">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5C2B4806" w14:textId="4C083EA0" w:rsidR="00347CFE" w:rsidRPr="00932256" w:rsidRDefault="00226DB5">
            <w:pPr>
              <w:rPr>
                <w:rFonts w:asciiTheme="majorHAnsi" w:eastAsia="Calibri" w:hAnsiTheme="majorHAnsi" w:cstheme="majorHAnsi"/>
              </w:rPr>
            </w:pPr>
            <w:ins w:id="8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ins>
            <w:del w:id="851" w:author="Author">
              <w:r w:rsidR="00FE5DC0" w:rsidRPr="00932256">
                <w:rPr>
                  <w:rFonts w:asciiTheme="majorHAnsi" w:eastAsia="Calibri" w:hAnsiTheme="majorHAnsi" w:cstheme="majorHAnsi"/>
                </w:rPr>
                <w:delText>LATIN SMALL LETTER E WITH CIRCUMFLEX AND GRAVE</w:delText>
              </w:r>
            </w:del>
          </w:p>
        </w:tc>
        <w:tc>
          <w:tcPr>
            <w:tcW w:w="2693"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72A9D">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62678326" w14:textId="73576726" w:rsidR="00347CFE" w:rsidRPr="00932256" w:rsidRDefault="00226DB5">
            <w:pPr>
              <w:rPr>
                <w:rFonts w:asciiTheme="majorHAnsi" w:eastAsia="Calibri" w:hAnsiTheme="majorHAnsi" w:cstheme="majorHAnsi"/>
              </w:rPr>
            </w:pPr>
            <w:ins w:id="85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 xml:space="preserve">with </w:t>
              </w:r>
              <w:r>
                <w:rPr>
                  <w:rFonts w:asciiTheme="majorHAnsi" w:eastAsia="Calibri" w:hAnsiTheme="majorHAnsi" w:cstheme="majorHAnsi"/>
                </w:rPr>
                <w:lastRenderedPageBreak/>
                <w:t>Circumflex and Hook Above</w:t>
              </w:r>
            </w:ins>
            <w:del w:id="853" w:author="Author">
              <w:r w:rsidR="00FE5DC0" w:rsidRPr="00932256">
                <w:rPr>
                  <w:rFonts w:asciiTheme="majorHAnsi" w:eastAsia="Calibri" w:hAnsiTheme="majorHAnsi" w:cstheme="majorHAnsi"/>
                </w:rPr>
                <w:delText>LATIN SMALL LETTER E WITH CIRCUMFLEX AND HOOK ABOVE</w:delText>
              </w:r>
            </w:del>
          </w:p>
        </w:tc>
        <w:tc>
          <w:tcPr>
            <w:tcW w:w="2693"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72A9D">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037CA1E7" w14:textId="7B1D13A3" w:rsidR="00347CFE" w:rsidRPr="00932256" w:rsidRDefault="00226DB5">
            <w:pPr>
              <w:rPr>
                <w:rFonts w:asciiTheme="majorHAnsi" w:eastAsia="Calibri" w:hAnsiTheme="majorHAnsi" w:cstheme="majorHAnsi"/>
              </w:rPr>
            </w:pPr>
            <w:ins w:id="85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ins>
            <w:del w:id="855" w:author="Author">
              <w:r w:rsidR="00FE5DC0" w:rsidRPr="00932256">
                <w:rPr>
                  <w:rFonts w:asciiTheme="majorHAnsi" w:eastAsia="Calibri" w:hAnsiTheme="majorHAnsi" w:cstheme="majorHAnsi"/>
                </w:rPr>
                <w:delText>LATIN SMALL LETTER E WITH CIRCUMFLEX AND TILDE</w:delText>
              </w:r>
            </w:del>
          </w:p>
        </w:tc>
        <w:tc>
          <w:tcPr>
            <w:tcW w:w="2693"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72A9D">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9C6482C"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1843" w:type="dxa"/>
            <w:shd w:val="clear" w:color="auto" w:fill="FFFFFF"/>
            <w:tcMar>
              <w:top w:w="100" w:type="dxa"/>
              <w:left w:w="115" w:type="dxa"/>
              <w:bottom w:w="100" w:type="dxa"/>
              <w:right w:w="115" w:type="dxa"/>
            </w:tcMar>
          </w:tcPr>
          <w:p w14:paraId="3BF41CAF" w14:textId="258757B7" w:rsidR="002320E6" w:rsidRPr="00932256" w:rsidRDefault="00226DB5">
            <w:pPr>
              <w:rPr>
                <w:del w:id="856" w:author="Author"/>
                <w:rFonts w:asciiTheme="majorHAnsi" w:eastAsia="Calibri" w:hAnsiTheme="majorHAnsi" w:cstheme="majorHAnsi"/>
              </w:rPr>
            </w:pPr>
            <w:ins w:id="8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ins>
            <w:del w:id="858" w:author="Author">
              <w:r w:rsidR="00FE5DC0" w:rsidRPr="00932256">
                <w:rPr>
                  <w:rFonts w:asciiTheme="majorHAnsi" w:eastAsia="Calibri" w:hAnsiTheme="majorHAnsi" w:cstheme="majorHAnsi"/>
                </w:rPr>
                <w:delText>LATIN SMALL LETTER E WITH CIRCUMFLEX</w:delText>
              </w:r>
            </w:del>
          </w:p>
          <w:p w14:paraId="1EFD3D78" w14:textId="77777777" w:rsidR="00347CFE" w:rsidRPr="00932256" w:rsidRDefault="00FE5DC0">
            <w:pPr>
              <w:rPr>
                <w:rFonts w:asciiTheme="majorHAnsi" w:eastAsia="Calibri" w:hAnsiTheme="majorHAnsi" w:cstheme="majorHAnsi"/>
              </w:rPr>
            </w:pPr>
            <w:del w:id="859" w:author="Author">
              <w:r w:rsidRPr="00932256">
                <w:rPr>
                  <w:rFonts w:asciiTheme="majorHAnsi" w:eastAsia="Calibri" w:hAnsiTheme="majorHAnsi" w:cstheme="majorHAnsi"/>
                </w:rPr>
                <w:delText>AND DOT BELOW</w:delText>
              </w:r>
            </w:del>
          </w:p>
        </w:tc>
        <w:tc>
          <w:tcPr>
            <w:tcW w:w="2693"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72A9D">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21515E79" w14:textId="543CD8ED" w:rsidR="00347CFE" w:rsidRPr="00932256" w:rsidRDefault="00226DB5">
            <w:pPr>
              <w:rPr>
                <w:rFonts w:asciiTheme="majorHAnsi" w:eastAsia="Calibri" w:hAnsiTheme="majorHAnsi" w:cstheme="majorHAnsi"/>
              </w:rPr>
            </w:pPr>
            <w:ins w:id="8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ins>
            <w:del w:id="861" w:author="Author">
              <w:r w:rsidR="00FE5DC0" w:rsidRPr="00932256">
                <w:rPr>
                  <w:rFonts w:asciiTheme="majorHAnsi" w:eastAsia="Calibri" w:hAnsiTheme="majorHAnsi" w:cstheme="majorHAnsi"/>
                </w:rPr>
                <w:delText>LATIN SMALL LETTER I WITH HOOK ABOVE</w:delText>
              </w:r>
            </w:del>
          </w:p>
        </w:tc>
        <w:tc>
          <w:tcPr>
            <w:tcW w:w="2693"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72A9D">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4DFFD3E2" w14:textId="3D5AE6F2" w:rsidR="00347CFE" w:rsidRPr="00932256" w:rsidRDefault="00226DB5">
            <w:pPr>
              <w:rPr>
                <w:rFonts w:asciiTheme="majorHAnsi" w:eastAsia="Calibri" w:hAnsiTheme="majorHAnsi" w:cstheme="majorHAnsi"/>
              </w:rPr>
            </w:pPr>
            <w:ins w:id="86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ins>
            <w:del w:id="863" w:author="Author">
              <w:r w:rsidR="00FE5DC0" w:rsidRPr="00932256">
                <w:rPr>
                  <w:rFonts w:asciiTheme="majorHAnsi" w:eastAsia="Calibri" w:hAnsiTheme="majorHAnsi" w:cstheme="majorHAnsi"/>
                </w:rPr>
                <w:delText>LATIN SMALL LETTER I WITH DOT BELOW</w:delText>
              </w:r>
            </w:del>
          </w:p>
        </w:tc>
        <w:tc>
          <w:tcPr>
            <w:tcW w:w="2693"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72A9D">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7170A425" w14:textId="635AAC80" w:rsidR="00347CFE" w:rsidRPr="00932256" w:rsidRDefault="00226DB5">
            <w:pPr>
              <w:rPr>
                <w:rFonts w:asciiTheme="majorHAnsi" w:eastAsia="Calibri" w:hAnsiTheme="majorHAnsi" w:cstheme="majorHAnsi"/>
              </w:rPr>
            </w:pPr>
            <w:ins w:id="8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ins>
            <w:del w:id="865" w:author="Author">
              <w:r w:rsidR="00FE5DC0" w:rsidRPr="00932256">
                <w:rPr>
                  <w:rFonts w:asciiTheme="majorHAnsi" w:eastAsia="Calibri" w:hAnsiTheme="majorHAnsi" w:cstheme="majorHAnsi"/>
                </w:rPr>
                <w:delText>LATIN SMALL LETTER O WITH DOT BELOW</w:delText>
              </w:r>
            </w:del>
          </w:p>
        </w:tc>
        <w:tc>
          <w:tcPr>
            <w:tcW w:w="2693"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72A9D">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5081F2E7" w14:textId="28989B7E" w:rsidR="00347CFE" w:rsidRPr="00932256" w:rsidRDefault="00226DB5">
            <w:pPr>
              <w:rPr>
                <w:rFonts w:asciiTheme="majorHAnsi" w:eastAsia="Calibri" w:hAnsiTheme="majorHAnsi" w:cstheme="majorHAnsi"/>
              </w:rPr>
            </w:pPr>
            <w:ins w:id="8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867" w:author="Author">
              <w:r w:rsidR="00FE5DC0" w:rsidRPr="00932256">
                <w:rPr>
                  <w:rFonts w:asciiTheme="majorHAnsi" w:eastAsia="Calibri" w:hAnsiTheme="majorHAnsi" w:cstheme="majorHAnsi"/>
                </w:rPr>
                <w:delText>LATIN SMALL LETTER O WITH DOT BELOW + COMBINING GRAVE ACCENT</w:delText>
              </w:r>
            </w:del>
          </w:p>
        </w:tc>
        <w:tc>
          <w:tcPr>
            <w:tcW w:w="2693"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72A9D">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3D0A72C" w14:textId="01920752" w:rsidR="00347CFE" w:rsidRPr="00932256" w:rsidRDefault="00226DB5">
            <w:pPr>
              <w:rPr>
                <w:rFonts w:asciiTheme="majorHAnsi" w:eastAsia="Calibri" w:hAnsiTheme="majorHAnsi" w:cstheme="majorHAnsi"/>
              </w:rPr>
            </w:pPr>
            <w:ins w:id="8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869" w:author="Author">
              <w:r w:rsidR="00FE5DC0" w:rsidRPr="00932256">
                <w:rPr>
                  <w:rFonts w:asciiTheme="majorHAnsi" w:eastAsia="Calibri" w:hAnsiTheme="majorHAnsi" w:cstheme="majorHAnsi"/>
                </w:rPr>
                <w:delText>LATIN SMALL LETTER O WITH DOT BELOW + COMBINING ACUTE ACCENT</w:delText>
              </w:r>
            </w:del>
          </w:p>
        </w:tc>
        <w:tc>
          <w:tcPr>
            <w:tcW w:w="2693"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72A9D">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555E15FB" w14:textId="5A2F8065" w:rsidR="00347CFE" w:rsidRPr="00932256" w:rsidRDefault="00226DB5">
            <w:pPr>
              <w:rPr>
                <w:rFonts w:asciiTheme="majorHAnsi" w:eastAsia="Calibri" w:hAnsiTheme="majorHAnsi" w:cstheme="majorHAnsi"/>
              </w:rPr>
            </w:pPr>
            <w:ins w:id="8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871" w:author="Author">
              <w:r w:rsidR="00FE5DC0" w:rsidRPr="00932256">
                <w:rPr>
                  <w:rFonts w:asciiTheme="majorHAnsi" w:eastAsia="Calibri" w:hAnsiTheme="majorHAnsi" w:cstheme="majorHAnsi"/>
                </w:rPr>
                <w:delText>LATIN SMALL LETTER O WITH HOOK ABOVE</w:delText>
              </w:r>
            </w:del>
          </w:p>
        </w:tc>
        <w:tc>
          <w:tcPr>
            <w:tcW w:w="2693"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72A9D">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7B73B4C8" w14:textId="6B5D97F4" w:rsidR="00347CFE" w:rsidRPr="00932256" w:rsidRDefault="00226DB5">
            <w:pPr>
              <w:rPr>
                <w:rFonts w:asciiTheme="majorHAnsi" w:eastAsia="Calibri" w:hAnsiTheme="majorHAnsi" w:cstheme="majorHAnsi"/>
              </w:rPr>
            </w:pPr>
            <w:ins w:id="8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ins>
            <w:del w:id="873" w:author="Author">
              <w:r w:rsidR="00FE5DC0" w:rsidRPr="00932256">
                <w:rPr>
                  <w:rFonts w:asciiTheme="majorHAnsi" w:eastAsia="Calibri" w:hAnsiTheme="majorHAnsi" w:cstheme="majorHAnsi"/>
                </w:rPr>
                <w:delText>LATIN SMALL LETTER O WITH CIRCUMFLEX AND ACUTE</w:delText>
              </w:r>
            </w:del>
          </w:p>
        </w:tc>
        <w:tc>
          <w:tcPr>
            <w:tcW w:w="2693"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72A9D">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8A4F171" w14:textId="009B5B37" w:rsidR="00347CFE" w:rsidRPr="00932256" w:rsidRDefault="00226DB5">
            <w:pPr>
              <w:rPr>
                <w:rFonts w:asciiTheme="majorHAnsi" w:eastAsia="Calibri" w:hAnsiTheme="majorHAnsi" w:cstheme="majorHAnsi"/>
              </w:rPr>
            </w:pPr>
            <w:ins w:id="8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 xml:space="preserve">with </w:t>
              </w:r>
              <w:r>
                <w:rPr>
                  <w:rFonts w:asciiTheme="majorHAnsi" w:eastAsia="Calibri" w:hAnsiTheme="majorHAnsi" w:cstheme="majorHAnsi"/>
                </w:rPr>
                <w:lastRenderedPageBreak/>
                <w:t>Circumflex and Grave</w:t>
              </w:r>
            </w:ins>
            <w:del w:id="875" w:author="Author">
              <w:r w:rsidR="00FE5DC0" w:rsidRPr="00932256">
                <w:rPr>
                  <w:rFonts w:asciiTheme="majorHAnsi" w:eastAsia="Calibri" w:hAnsiTheme="majorHAnsi" w:cstheme="majorHAnsi"/>
                </w:rPr>
                <w:delText>LATIN SMALL LETTER O WITH CIRCUMFLEX AND GRAVE</w:delText>
              </w:r>
            </w:del>
          </w:p>
        </w:tc>
        <w:tc>
          <w:tcPr>
            <w:tcW w:w="2693"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72A9D">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05D93E73" w14:textId="6306EBED" w:rsidR="00347CFE" w:rsidRPr="00932256" w:rsidRDefault="00226DB5">
            <w:pPr>
              <w:rPr>
                <w:rFonts w:asciiTheme="majorHAnsi" w:eastAsia="Calibri" w:hAnsiTheme="majorHAnsi" w:cstheme="majorHAnsi"/>
              </w:rPr>
            </w:pPr>
            <w:ins w:id="8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ins>
            <w:del w:id="877" w:author="Author">
              <w:r w:rsidR="00FE5DC0" w:rsidRPr="00932256">
                <w:rPr>
                  <w:rFonts w:asciiTheme="majorHAnsi" w:eastAsia="Calibri" w:hAnsiTheme="majorHAnsi" w:cstheme="majorHAnsi"/>
                </w:rPr>
                <w:delText>LATIN SMALL LETTER O WITH CIRCUMFLEX AND HOOK ABOVE</w:delText>
              </w:r>
            </w:del>
          </w:p>
        </w:tc>
        <w:tc>
          <w:tcPr>
            <w:tcW w:w="2693"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72A9D">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2EF0E853" w14:textId="1B95BD9D" w:rsidR="00347CFE" w:rsidRPr="00932256" w:rsidRDefault="00226DB5">
            <w:pPr>
              <w:rPr>
                <w:rFonts w:asciiTheme="majorHAnsi" w:eastAsia="Calibri" w:hAnsiTheme="majorHAnsi" w:cstheme="majorHAnsi"/>
              </w:rPr>
            </w:pPr>
            <w:ins w:id="8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879" w:author="Author">
              <w:r w:rsidR="00FE5DC0" w:rsidRPr="00932256">
                <w:rPr>
                  <w:rFonts w:asciiTheme="majorHAnsi" w:eastAsia="Calibri" w:hAnsiTheme="majorHAnsi" w:cstheme="majorHAnsi"/>
                </w:rPr>
                <w:delText>LATIN SMALL LETTER O WITH CIRCUMFLEX AND TILDE</w:delText>
              </w:r>
            </w:del>
          </w:p>
        </w:tc>
        <w:tc>
          <w:tcPr>
            <w:tcW w:w="2693"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72A9D">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773580D4" w14:textId="5A97FF28" w:rsidR="00347CFE" w:rsidRPr="00932256" w:rsidRDefault="00226DB5">
            <w:pPr>
              <w:rPr>
                <w:rFonts w:asciiTheme="majorHAnsi" w:eastAsia="Calibri" w:hAnsiTheme="majorHAnsi" w:cstheme="majorHAnsi"/>
              </w:rPr>
            </w:pPr>
            <w:ins w:id="8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ins>
            <w:del w:id="881" w:author="Author">
              <w:r w:rsidR="00FE5DC0" w:rsidRPr="00932256">
                <w:rPr>
                  <w:rFonts w:asciiTheme="majorHAnsi" w:eastAsia="Calibri" w:hAnsiTheme="majorHAnsi" w:cstheme="majorHAnsi"/>
                </w:rPr>
                <w:delText>LATIN SMALL LETTER O WITH CIRCUMFLEX AND DOT BELOW</w:delText>
              </w:r>
            </w:del>
          </w:p>
        </w:tc>
        <w:tc>
          <w:tcPr>
            <w:tcW w:w="2693"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72A9D">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7B640572" w14:textId="14249A8B" w:rsidR="00347CFE" w:rsidRPr="00932256" w:rsidRDefault="00226DB5">
            <w:pPr>
              <w:rPr>
                <w:rFonts w:asciiTheme="majorHAnsi" w:eastAsia="Calibri" w:hAnsiTheme="majorHAnsi" w:cstheme="majorHAnsi"/>
              </w:rPr>
            </w:pPr>
            <w:ins w:id="8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883" w:author="Author">
              <w:r w:rsidR="00FE5DC0" w:rsidRPr="00932256">
                <w:rPr>
                  <w:rFonts w:asciiTheme="majorHAnsi" w:eastAsia="Calibri" w:hAnsiTheme="majorHAnsi" w:cstheme="majorHAnsi"/>
                </w:rPr>
                <w:delText>LATIN SMALL LETTER O WITH HORN AND ACUTE</w:delText>
              </w:r>
            </w:del>
          </w:p>
        </w:tc>
        <w:tc>
          <w:tcPr>
            <w:tcW w:w="2693"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72A9D">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654BFE89" w14:textId="5B498762" w:rsidR="00347CFE" w:rsidRPr="00932256" w:rsidRDefault="00226DB5">
            <w:pPr>
              <w:rPr>
                <w:rFonts w:asciiTheme="majorHAnsi" w:eastAsia="Calibri" w:hAnsiTheme="majorHAnsi" w:cstheme="majorHAnsi"/>
              </w:rPr>
            </w:pPr>
            <w:ins w:id="8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090ED7">
                <w:rPr>
                  <w:rFonts w:asciiTheme="majorHAnsi" w:eastAsia="Calibri" w:hAnsiTheme="majorHAnsi" w:cstheme="majorHAnsi"/>
                </w:rPr>
                <w:t>with Horn and Grave</w:t>
              </w:r>
            </w:ins>
            <w:del w:id="885" w:author="Author">
              <w:r w:rsidR="00FE5DC0" w:rsidRPr="00932256">
                <w:rPr>
                  <w:rFonts w:asciiTheme="majorHAnsi" w:eastAsia="Calibri" w:hAnsiTheme="majorHAnsi" w:cstheme="majorHAnsi"/>
                </w:rPr>
                <w:delText>LATIN SMALL LETTER O WITH HORN AND GRAVE</w:delText>
              </w:r>
            </w:del>
          </w:p>
        </w:tc>
        <w:tc>
          <w:tcPr>
            <w:tcW w:w="2693"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72A9D">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1DD4D79A" w14:textId="2EDB9FFB" w:rsidR="00347CFE" w:rsidRPr="00932256" w:rsidRDefault="00090ED7">
            <w:pPr>
              <w:rPr>
                <w:rFonts w:asciiTheme="majorHAnsi" w:eastAsia="Calibri" w:hAnsiTheme="majorHAnsi" w:cstheme="majorHAnsi"/>
              </w:rPr>
            </w:pPr>
            <w:ins w:id="8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887" w:author="Author">
              <w:r w:rsidR="00FE5DC0" w:rsidRPr="00932256">
                <w:rPr>
                  <w:rFonts w:asciiTheme="majorHAnsi" w:eastAsia="Calibri" w:hAnsiTheme="majorHAnsi" w:cstheme="majorHAnsi"/>
                </w:rPr>
                <w:delText>LATIN SMALL LETTER O WITH HORN AND HOOK ABOVE</w:delText>
              </w:r>
            </w:del>
          </w:p>
        </w:tc>
        <w:tc>
          <w:tcPr>
            <w:tcW w:w="2693"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72A9D">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1C62BD40" w14:textId="3A9530CF" w:rsidR="00347CFE" w:rsidRPr="00932256" w:rsidRDefault="00090ED7">
            <w:pPr>
              <w:rPr>
                <w:rFonts w:asciiTheme="majorHAnsi" w:eastAsia="Calibri" w:hAnsiTheme="majorHAnsi" w:cstheme="majorHAnsi"/>
              </w:rPr>
            </w:pPr>
            <w:ins w:id="8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889" w:author="Author">
              <w:r w:rsidR="00FE5DC0" w:rsidRPr="00932256">
                <w:rPr>
                  <w:rFonts w:asciiTheme="majorHAnsi" w:eastAsia="Calibri" w:hAnsiTheme="majorHAnsi" w:cstheme="majorHAnsi"/>
                </w:rPr>
                <w:delText>LATIN SMALL LETTER O WITH HORN AND TILDE</w:delText>
              </w:r>
            </w:del>
          </w:p>
        </w:tc>
        <w:tc>
          <w:tcPr>
            <w:tcW w:w="2693"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72A9D">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EA803B6" w14:textId="087E39C3" w:rsidR="00347CFE" w:rsidRPr="00932256" w:rsidRDefault="00090ED7">
            <w:pPr>
              <w:rPr>
                <w:rFonts w:asciiTheme="majorHAnsi" w:eastAsia="Calibri" w:hAnsiTheme="majorHAnsi" w:cstheme="majorHAnsi"/>
              </w:rPr>
            </w:pPr>
            <w:ins w:id="8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891" w:author="Author">
              <w:r w:rsidR="00FE5DC0" w:rsidRPr="00932256">
                <w:rPr>
                  <w:rFonts w:asciiTheme="majorHAnsi" w:eastAsia="Calibri" w:hAnsiTheme="majorHAnsi" w:cstheme="majorHAnsi"/>
                </w:rPr>
                <w:delText>LATIN SMALL LETTER O WITH HORN AND DOT BELOW</w:delText>
              </w:r>
            </w:del>
          </w:p>
        </w:tc>
        <w:tc>
          <w:tcPr>
            <w:tcW w:w="2693"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72A9D">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7B91A592" w14:textId="6D7AA908" w:rsidR="00347CFE" w:rsidRPr="00932256" w:rsidRDefault="00090ED7">
            <w:pPr>
              <w:rPr>
                <w:rFonts w:asciiTheme="majorHAnsi" w:eastAsia="Calibri" w:hAnsiTheme="majorHAnsi" w:cstheme="majorHAnsi"/>
              </w:rPr>
            </w:pPr>
            <w:ins w:id="8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Above</w:t>
              </w:r>
            </w:ins>
            <w:del w:id="893" w:author="Author">
              <w:r w:rsidR="00FE5DC0" w:rsidRPr="00932256">
                <w:rPr>
                  <w:rFonts w:asciiTheme="majorHAnsi" w:eastAsia="Calibri" w:hAnsiTheme="majorHAnsi" w:cstheme="majorHAnsi"/>
                </w:rPr>
                <w:delText>LATIN SMALL LETTER U WITH DOT BELOW</w:delText>
              </w:r>
            </w:del>
          </w:p>
        </w:tc>
        <w:tc>
          <w:tcPr>
            <w:tcW w:w="2693"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72A9D">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6638FC34" w14:textId="15B384C8" w:rsidR="00347CFE" w:rsidRPr="00932256" w:rsidRDefault="00090ED7">
            <w:pPr>
              <w:rPr>
                <w:rFonts w:asciiTheme="majorHAnsi" w:eastAsia="Calibri" w:hAnsiTheme="majorHAnsi" w:cstheme="majorHAnsi"/>
              </w:rPr>
            </w:pPr>
            <w:ins w:id="8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ins>
            <w:del w:id="895" w:author="Author">
              <w:r w:rsidR="00FE5DC0" w:rsidRPr="00932256">
                <w:rPr>
                  <w:rFonts w:asciiTheme="majorHAnsi" w:eastAsia="Calibri" w:hAnsiTheme="majorHAnsi" w:cstheme="majorHAnsi"/>
                </w:rPr>
                <w:delText>LATIN SMALL LETTER U WITH HOOK ABOVE</w:delText>
              </w:r>
            </w:del>
          </w:p>
        </w:tc>
        <w:tc>
          <w:tcPr>
            <w:tcW w:w="2693"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72A9D">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05D80735" w14:textId="22F99D49" w:rsidR="00347CFE" w:rsidRPr="00932256" w:rsidRDefault="00090ED7">
            <w:pPr>
              <w:rPr>
                <w:rFonts w:asciiTheme="majorHAnsi" w:eastAsia="Calibri" w:hAnsiTheme="majorHAnsi" w:cstheme="majorHAnsi"/>
              </w:rPr>
            </w:pPr>
            <w:ins w:id="8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897" w:author="Author">
              <w:r w:rsidR="00FE5DC0" w:rsidRPr="00932256">
                <w:rPr>
                  <w:rFonts w:asciiTheme="majorHAnsi" w:eastAsia="Calibri" w:hAnsiTheme="majorHAnsi" w:cstheme="majorHAnsi"/>
                </w:rPr>
                <w:delText>LATIN SMALL LETTER U WITH HORN AND ACUTE</w:delText>
              </w:r>
            </w:del>
          </w:p>
        </w:tc>
        <w:tc>
          <w:tcPr>
            <w:tcW w:w="2693"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72A9D">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4587D1E8" w14:textId="5D13CEF0" w:rsidR="00347CFE" w:rsidRPr="00932256" w:rsidRDefault="00090ED7">
            <w:pPr>
              <w:rPr>
                <w:rFonts w:asciiTheme="majorHAnsi" w:eastAsia="Calibri" w:hAnsiTheme="majorHAnsi" w:cstheme="majorHAnsi"/>
              </w:rPr>
            </w:pPr>
            <w:ins w:id="8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899" w:author="Author">
              <w:r w:rsidR="00FE5DC0" w:rsidRPr="00932256">
                <w:rPr>
                  <w:rFonts w:asciiTheme="majorHAnsi" w:eastAsia="Calibri" w:hAnsiTheme="majorHAnsi" w:cstheme="majorHAnsi"/>
                </w:rPr>
                <w:delText>LATIN SMALL LETTER U WITH HORN AND GRAVE</w:delText>
              </w:r>
            </w:del>
          </w:p>
        </w:tc>
        <w:tc>
          <w:tcPr>
            <w:tcW w:w="2693"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72A9D">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54C4DF92" w14:textId="5BF6A9B9" w:rsidR="00347CFE" w:rsidRPr="00932256" w:rsidRDefault="00090ED7">
            <w:pPr>
              <w:rPr>
                <w:rFonts w:asciiTheme="majorHAnsi" w:eastAsia="Calibri" w:hAnsiTheme="majorHAnsi" w:cstheme="majorHAnsi"/>
              </w:rPr>
            </w:pPr>
            <w:ins w:id="9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901" w:author="Author">
              <w:r w:rsidR="00FE5DC0" w:rsidRPr="00932256">
                <w:rPr>
                  <w:rFonts w:asciiTheme="majorHAnsi" w:eastAsia="Calibri" w:hAnsiTheme="majorHAnsi" w:cstheme="majorHAnsi"/>
                </w:rPr>
                <w:delText>LATIN SMALL LETTER U WITH HORN AND HOOK ABOVE</w:delText>
              </w:r>
            </w:del>
          </w:p>
        </w:tc>
        <w:tc>
          <w:tcPr>
            <w:tcW w:w="2693"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72A9D">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27CD4735" w14:textId="20DA0490" w:rsidR="00347CFE" w:rsidRPr="00932256" w:rsidRDefault="00090ED7">
            <w:pPr>
              <w:rPr>
                <w:rFonts w:asciiTheme="majorHAnsi" w:eastAsia="Calibri" w:hAnsiTheme="majorHAnsi" w:cstheme="majorHAnsi"/>
              </w:rPr>
            </w:pPr>
            <w:ins w:id="9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903" w:author="Author">
              <w:r w:rsidR="00FE5DC0" w:rsidRPr="00932256">
                <w:rPr>
                  <w:rFonts w:asciiTheme="majorHAnsi" w:eastAsia="Calibri" w:hAnsiTheme="majorHAnsi" w:cstheme="majorHAnsi"/>
                </w:rPr>
                <w:delText>LATIN SMALL LETTER U WITH HORN AND TILDE</w:delText>
              </w:r>
            </w:del>
          </w:p>
        </w:tc>
        <w:tc>
          <w:tcPr>
            <w:tcW w:w="2693"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72A9D">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44AEAA1A" w14:textId="66EDC06F" w:rsidR="00347CFE" w:rsidRPr="00932256" w:rsidRDefault="00090ED7">
            <w:pPr>
              <w:rPr>
                <w:rFonts w:asciiTheme="majorHAnsi" w:eastAsia="Calibri" w:hAnsiTheme="majorHAnsi" w:cstheme="majorHAnsi"/>
              </w:rPr>
            </w:pPr>
            <w:ins w:id="9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905" w:author="Author">
              <w:r w:rsidR="00FE5DC0" w:rsidRPr="00932256">
                <w:rPr>
                  <w:rFonts w:asciiTheme="majorHAnsi" w:eastAsia="Calibri" w:hAnsiTheme="majorHAnsi" w:cstheme="majorHAnsi"/>
                </w:rPr>
                <w:delText>LATIN SMALL LETTER U WITH HORN AND DOT BELOW</w:delText>
              </w:r>
            </w:del>
          </w:p>
        </w:tc>
        <w:tc>
          <w:tcPr>
            <w:tcW w:w="2693"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72A9D">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2AFA1AB6" w14:textId="49FC3E09" w:rsidR="00347CFE" w:rsidRPr="00932256" w:rsidRDefault="00090ED7">
            <w:pPr>
              <w:rPr>
                <w:rFonts w:asciiTheme="majorHAnsi" w:eastAsia="Calibri" w:hAnsiTheme="majorHAnsi" w:cstheme="majorHAnsi"/>
              </w:rPr>
            </w:pPr>
            <w:ins w:id="9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ins>
            <w:del w:id="907" w:author="Author">
              <w:r w:rsidR="00FE5DC0" w:rsidRPr="00932256">
                <w:rPr>
                  <w:rFonts w:asciiTheme="majorHAnsi" w:eastAsia="Calibri" w:hAnsiTheme="majorHAnsi" w:cstheme="majorHAnsi"/>
                </w:rPr>
                <w:delText>LATIN SMALL LETTER Y WITH GRAVE</w:delText>
              </w:r>
            </w:del>
          </w:p>
        </w:tc>
        <w:tc>
          <w:tcPr>
            <w:tcW w:w="2693"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72A9D">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7DDD6E35" w14:textId="6CE4C5B2" w:rsidR="00347CFE" w:rsidRPr="00932256" w:rsidRDefault="00090ED7">
            <w:pPr>
              <w:rPr>
                <w:rFonts w:asciiTheme="majorHAnsi" w:eastAsia="Calibri" w:hAnsiTheme="majorHAnsi" w:cstheme="majorHAnsi"/>
              </w:rPr>
            </w:pPr>
            <w:ins w:id="9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Below</w:t>
              </w:r>
            </w:ins>
            <w:del w:id="909" w:author="Author">
              <w:r w:rsidR="00FE5DC0" w:rsidRPr="00932256">
                <w:rPr>
                  <w:rFonts w:asciiTheme="majorHAnsi" w:eastAsia="Calibri" w:hAnsiTheme="majorHAnsi" w:cstheme="majorHAnsi"/>
                </w:rPr>
                <w:delText>LATIN SMALL LETTER Y WITH DOT BELOW</w:delText>
              </w:r>
            </w:del>
          </w:p>
        </w:tc>
        <w:tc>
          <w:tcPr>
            <w:tcW w:w="2693"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72A9D">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52BA75A7" w14:textId="1F81231F" w:rsidR="00347CFE" w:rsidRPr="00932256" w:rsidRDefault="00090ED7">
            <w:pPr>
              <w:rPr>
                <w:rFonts w:asciiTheme="majorHAnsi" w:eastAsia="Calibri" w:hAnsiTheme="majorHAnsi" w:cstheme="majorHAnsi"/>
              </w:rPr>
            </w:pPr>
            <w:ins w:id="9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ins>
            <w:del w:id="911" w:author="Author">
              <w:r w:rsidR="00FE5DC0" w:rsidRPr="00932256">
                <w:rPr>
                  <w:rFonts w:asciiTheme="majorHAnsi" w:eastAsia="Calibri" w:hAnsiTheme="majorHAnsi" w:cstheme="majorHAnsi"/>
                </w:rPr>
                <w:delText>LATIN SMALL LETTER Y WITH HOOK ABOVE</w:delText>
              </w:r>
            </w:del>
          </w:p>
        </w:tc>
        <w:tc>
          <w:tcPr>
            <w:tcW w:w="2693"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72A9D">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2C94D69B" w14:textId="382D0DA4" w:rsidR="00347CFE" w:rsidRPr="00932256" w:rsidRDefault="00090ED7">
            <w:pPr>
              <w:rPr>
                <w:rFonts w:asciiTheme="majorHAnsi" w:eastAsia="Calibri" w:hAnsiTheme="majorHAnsi" w:cstheme="majorHAnsi"/>
              </w:rPr>
            </w:pPr>
            <w:ins w:id="9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ins>
            <w:del w:id="913" w:author="Author">
              <w:r w:rsidR="00FE5DC0" w:rsidRPr="00932256">
                <w:rPr>
                  <w:rFonts w:asciiTheme="majorHAnsi" w:eastAsia="Calibri" w:hAnsiTheme="majorHAnsi" w:cstheme="majorHAnsi"/>
                </w:rPr>
                <w:delText>LATIN SMALL LETTER Y WITH TILDE</w:delText>
              </w:r>
            </w:del>
          </w:p>
        </w:tc>
        <w:tc>
          <w:tcPr>
            <w:tcW w:w="2693"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914" w:name="1y810tw" w:colFirst="0" w:colLast="0"/>
      <w:bookmarkStart w:id="915" w:name="_Toc25676955"/>
      <w:bookmarkStart w:id="916" w:name="_Toc26301460"/>
      <w:bookmarkEnd w:id="914"/>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915"/>
      <w:bookmarkEnd w:id="916"/>
    </w:p>
    <w:p w14:paraId="7869F998" w14:textId="77777777" w:rsidR="009B711B" w:rsidRPr="00932256" w:rsidRDefault="009B711B">
      <w:pPr>
        <w:rP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r w:rsidR="0004329B" w:rsidRPr="00932256">
        <w:rPr>
          <w:rFonts w:asciiTheme="majorHAnsi" w:eastAsia="Calibri" w:hAnsiTheme="majorHAnsi" w:cstheme="majorHAnsi"/>
        </w:rPr>
        <w:t>m</w:t>
      </w:r>
      <w:r w:rsidRPr="00932256">
        <w:rPr>
          <w:rFonts w:asciiTheme="majorHAnsi" w:eastAsia="Calibri" w:hAnsiTheme="majorHAnsi" w:cstheme="majorHAnsi"/>
        </w:rPr>
        <w:t>arks</w:t>
      </w:r>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917" w:name="OLE_LINK53"/>
      <w:bookmarkStart w:id="918"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917"/>
      <w:bookmarkEnd w:id="918"/>
      <w:r w:rsidR="009B711B" w:rsidRPr="00932256">
        <w:rPr>
          <w:rFonts w:asciiTheme="majorHAnsi" w:eastAsia="Calibri" w:hAnsiTheme="majorHAnsi" w:cstheme="majorHAnsi"/>
        </w:rPr>
        <w:t xml:space="preserve"> </w:t>
      </w:r>
    </w:p>
    <w:p w14:paraId="55ACED2F" w14:textId="77777777" w:rsidR="009B711B" w:rsidRPr="00932256" w:rsidRDefault="009B711B">
      <w:pPr>
        <w:rP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60"/>
        <w:gridCol w:w="1170"/>
        <w:gridCol w:w="3510"/>
      </w:tblGrid>
      <w:tr w:rsidR="00347CFE" w:rsidRPr="00932256" w14:paraId="46BAB199" w14:textId="77777777" w:rsidTr="00A45EA8">
        <w:tc>
          <w:tcPr>
            <w:tcW w:w="1360" w:type="dxa"/>
            <w:tcMar>
              <w:top w:w="100" w:type="dxa"/>
              <w:left w:w="100" w:type="dxa"/>
              <w:bottom w:w="100" w:type="dxa"/>
              <w:right w:w="100" w:type="dxa"/>
            </w:tcMar>
          </w:tcPr>
          <w:p w14:paraId="1F7A3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1170" w:type="dxa"/>
            <w:tcMar>
              <w:top w:w="100" w:type="dxa"/>
              <w:left w:w="100" w:type="dxa"/>
              <w:bottom w:w="100" w:type="dxa"/>
              <w:right w:w="100" w:type="dxa"/>
            </w:tcMar>
          </w:tcPr>
          <w:p w14:paraId="2F881C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A45EA8">
        <w:tc>
          <w:tcPr>
            <w:tcW w:w="1360" w:type="dxa"/>
            <w:tcMar>
              <w:top w:w="100" w:type="dxa"/>
              <w:left w:w="100" w:type="dxa"/>
              <w:bottom w:w="100" w:type="dxa"/>
              <w:right w:w="100" w:type="dxa"/>
            </w:tcMar>
          </w:tcPr>
          <w:p w14:paraId="033C0E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
          <w:p w14:paraId="3210AE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45074B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GRAVE ACCENT</w:t>
            </w:r>
          </w:p>
        </w:tc>
      </w:tr>
      <w:tr w:rsidR="00347CFE" w:rsidRPr="00932256" w14:paraId="1F75CB51" w14:textId="77777777" w:rsidTr="00A45EA8">
        <w:tc>
          <w:tcPr>
            <w:tcW w:w="1360" w:type="dxa"/>
            <w:tcMar>
              <w:top w:w="100" w:type="dxa"/>
              <w:left w:w="100" w:type="dxa"/>
              <w:bottom w:w="100" w:type="dxa"/>
              <w:right w:w="100" w:type="dxa"/>
            </w:tcMar>
          </w:tcPr>
          <w:p w14:paraId="666BCE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
          <w:p w14:paraId="50DD8F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ED4A9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ACUTE ACCENT</w:t>
            </w:r>
          </w:p>
        </w:tc>
      </w:tr>
      <w:tr w:rsidR="00347CFE" w:rsidRPr="00932256" w14:paraId="68FD0C19" w14:textId="77777777" w:rsidTr="00A45EA8">
        <w:tc>
          <w:tcPr>
            <w:tcW w:w="1360" w:type="dxa"/>
            <w:tcMar>
              <w:top w:w="100" w:type="dxa"/>
              <w:left w:w="100" w:type="dxa"/>
              <w:bottom w:w="100" w:type="dxa"/>
              <w:right w:w="100" w:type="dxa"/>
            </w:tcMar>
          </w:tcPr>
          <w:p w14:paraId="0505A5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
          <w:p w14:paraId="44B5F52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38B7B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TILDE</w:t>
            </w:r>
          </w:p>
        </w:tc>
      </w:tr>
      <w:tr w:rsidR="00347CFE" w:rsidRPr="00932256" w14:paraId="1822F60E" w14:textId="77777777" w:rsidTr="00A45EA8">
        <w:tc>
          <w:tcPr>
            <w:tcW w:w="1360" w:type="dxa"/>
            <w:tcMar>
              <w:top w:w="100" w:type="dxa"/>
              <w:left w:w="100" w:type="dxa"/>
              <w:bottom w:w="100" w:type="dxa"/>
              <w:right w:w="100" w:type="dxa"/>
            </w:tcMar>
          </w:tcPr>
          <w:p w14:paraId="4EC5F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
          <w:p w14:paraId="1C4EC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55C7C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MACRON</w:t>
            </w:r>
          </w:p>
        </w:tc>
      </w:tr>
      <w:tr w:rsidR="00347CFE" w:rsidRPr="00932256" w14:paraId="76258A12" w14:textId="77777777" w:rsidTr="00A45EA8">
        <w:tc>
          <w:tcPr>
            <w:tcW w:w="1360" w:type="dxa"/>
            <w:tcMar>
              <w:top w:w="100" w:type="dxa"/>
              <w:left w:w="100" w:type="dxa"/>
              <w:bottom w:w="100" w:type="dxa"/>
              <w:right w:w="100" w:type="dxa"/>
            </w:tcMar>
          </w:tcPr>
          <w:p w14:paraId="10463F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
          <w:p w14:paraId="720C03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1E5C0E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DIAERESIS</w:t>
            </w:r>
          </w:p>
        </w:tc>
      </w:tr>
      <w:tr w:rsidR="00347CFE" w:rsidRPr="00932256" w14:paraId="7AD8C8BF" w14:textId="77777777" w:rsidTr="00A45EA8">
        <w:tc>
          <w:tcPr>
            <w:tcW w:w="1360" w:type="dxa"/>
            <w:tcMar>
              <w:top w:w="100" w:type="dxa"/>
              <w:left w:w="100" w:type="dxa"/>
              <w:bottom w:w="100" w:type="dxa"/>
              <w:right w:w="100" w:type="dxa"/>
            </w:tcMar>
          </w:tcPr>
          <w:p w14:paraId="192ECAE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
          <w:p w14:paraId="332BBF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3063AC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CEDILLA</w:t>
            </w:r>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919" w:name="4i7ojhp" w:colFirst="0" w:colLast="0"/>
      <w:bookmarkStart w:id="920" w:name="_Toc25676956"/>
      <w:bookmarkStart w:id="921" w:name="_Toc26301461"/>
      <w:bookmarkEnd w:id="436"/>
      <w:bookmarkEnd w:id="437"/>
      <w:bookmarkEnd w:id="919"/>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920"/>
      <w:bookmarkEnd w:id="921"/>
    </w:p>
    <w:p w14:paraId="66140F85" w14:textId="77777777" w:rsidR="009B711B" w:rsidRPr="00932256" w:rsidRDefault="009B711B" w:rsidP="00900116">
      <w:pPr>
        <w:rPr>
          <w:rFonts w:asciiTheme="majorHAnsi" w:eastAsia="Calibri" w:hAnsiTheme="majorHAnsi" w:cstheme="majorHAnsi"/>
        </w:rPr>
      </w:pPr>
      <w:bookmarkStart w:id="922" w:name="2xcytpi" w:colFirst="0" w:colLast="0"/>
      <w:bookmarkEnd w:id="922"/>
    </w:p>
    <w:p w14:paraId="2157DA92" w14:textId="33711AF4"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particular language’s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 </w:t>
      </w:r>
      <w:ins w:id="923" w:author="Author">
        <w:r w:rsidR="000E106A">
          <w:rPr>
            <w:rFonts w:asciiTheme="majorHAnsi" w:eastAsia="Calibri" w:hAnsiTheme="majorHAnsi" w:cstheme="majorHAnsi"/>
          </w:rPr>
          <w:t xml:space="preserve"> It also includes cases where a diacritic is placed so that it looks like a separate punctuation mark.</w:t>
        </w:r>
        <w:r w:rsidRPr="00932256">
          <w:rPr>
            <w:rFonts w:asciiTheme="majorHAnsi" w:eastAsia="Calibri" w:hAnsiTheme="majorHAnsi" w:cstheme="majorHAnsi"/>
          </w:rPr>
          <w:t xml:space="preserve"> </w:t>
        </w:r>
      </w:ins>
      <w:r w:rsidRPr="00932256">
        <w:rPr>
          <w:rFonts w:asciiTheme="majorHAnsi" w:eastAsia="Calibri" w:hAnsiTheme="majorHAnsi" w:cstheme="majorHAnsi"/>
        </w:rPr>
        <w:t>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924" w:name="1ci93xb" w:colFirst="0" w:colLast="0"/>
      <w:bookmarkStart w:id="925" w:name="3whwml4" w:colFirst="0" w:colLast="0"/>
      <w:bookmarkEnd w:id="924"/>
      <w:bookmarkEnd w:id="925"/>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r w:rsidR="009B711B" w:rsidRPr="00932256">
        <w:rPr>
          <w:rFonts w:asciiTheme="majorHAnsi" w:eastAsia="Calibri" w:hAnsiTheme="majorHAnsi" w:cstheme="majorHAnsi"/>
        </w:rPr>
        <w:t xml:space="preserve"> </w:t>
      </w:r>
    </w:p>
    <w:p w14:paraId="7C35DFE7" w14:textId="77777777" w:rsidR="009B711B" w:rsidRPr="00932256" w:rsidRDefault="009B711B" w:rsidP="000D3839">
      <w:pPr>
        <w:rP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1560"/>
        <w:gridCol w:w="2550"/>
        <w:gridCol w:w="3403"/>
      </w:tblGrid>
      <w:tr w:rsidR="00347CFE" w:rsidRPr="00932256" w14:paraId="4C05C51A" w14:textId="77777777" w:rsidTr="00A45EA8">
        <w:tc>
          <w:tcPr>
            <w:tcW w:w="1098" w:type="dxa"/>
            <w:tcMar>
              <w:top w:w="100" w:type="dxa"/>
              <w:left w:w="115" w:type="dxa"/>
              <w:bottom w:w="100" w:type="dxa"/>
              <w:right w:w="115" w:type="dxa"/>
            </w:tcMar>
          </w:tcPr>
          <w:p w14:paraId="6F7D63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Mar>
              <w:top w:w="100" w:type="dxa"/>
              <w:left w:w="115" w:type="dxa"/>
              <w:bottom w:w="100" w:type="dxa"/>
              <w:right w:w="115" w:type="dxa"/>
            </w:tcMar>
          </w:tcPr>
          <w:p w14:paraId="38525A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60" w:type="dxa"/>
            <w:tcMar>
              <w:top w:w="100" w:type="dxa"/>
              <w:left w:w="115" w:type="dxa"/>
              <w:bottom w:w="100" w:type="dxa"/>
              <w:right w:w="115" w:type="dxa"/>
            </w:tcMar>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550" w:type="dxa"/>
            <w:tcMar>
              <w:top w:w="100" w:type="dxa"/>
              <w:left w:w="115" w:type="dxa"/>
              <w:bottom w:w="100" w:type="dxa"/>
              <w:right w:w="115" w:type="dxa"/>
            </w:tcMar>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403" w:type="dxa"/>
            <w:tcMar>
              <w:top w:w="100" w:type="dxa"/>
              <w:left w:w="115" w:type="dxa"/>
              <w:bottom w:w="100" w:type="dxa"/>
              <w:right w:w="115" w:type="dxa"/>
            </w:tcMar>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A45EA8">
        <w:tc>
          <w:tcPr>
            <w:tcW w:w="1098" w:type="dxa"/>
            <w:tcMar>
              <w:top w:w="100" w:type="dxa"/>
              <w:left w:w="115" w:type="dxa"/>
              <w:bottom w:w="100" w:type="dxa"/>
              <w:right w:w="115" w:type="dxa"/>
            </w:tcMar>
          </w:tcPr>
          <w:p w14:paraId="146749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
          <w:p w14:paraId="59775E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
          <w:p w14:paraId="53616D40" w14:textId="1523DC55" w:rsidR="00347CFE" w:rsidRPr="00932256" w:rsidRDefault="00090ED7">
            <w:pPr>
              <w:rPr>
                <w:rFonts w:asciiTheme="majorHAnsi" w:eastAsia="Calibri" w:hAnsiTheme="majorHAnsi" w:cstheme="majorHAnsi"/>
              </w:rPr>
            </w:pPr>
            <w:ins w:id="926" w:author="Author">
              <w:r>
                <w:rPr>
                  <w:rFonts w:asciiTheme="majorHAnsi" w:eastAsia="Calibri" w:hAnsiTheme="majorHAnsi" w:cstheme="majorHAnsi"/>
                </w:rPr>
                <w:t>Modifier Letter Turned Comma</w:t>
              </w:r>
            </w:ins>
            <w:del w:id="927" w:author="Author">
              <w:r w:rsidR="00FE5DC0" w:rsidRPr="00932256">
                <w:rPr>
                  <w:rFonts w:asciiTheme="majorHAnsi" w:eastAsia="Calibri" w:hAnsiTheme="majorHAnsi" w:cstheme="majorHAnsi"/>
                </w:rPr>
                <w:delText>MODIFIER LETTER TURNED COMMA</w:delText>
              </w:r>
            </w:del>
          </w:p>
        </w:tc>
        <w:tc>
          <w:tcPr>
            <w:tcW w:w="2550" w:type="dxa"/>
            <w:shd w:val="clear" w:color="auto" w:fill="FFFFFF"/>
            <w:tcMar>
              <w:top w:w="100" w:type="dxa"/>
              <w:left w:w="115" w:type="dxa"/>
              <w:bottom w:w="100" w:type="dxa"/>
              <w:right w:w="115" w:type="dxa"/>
            </w:tcMar>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
          <w:p w14:paraId="7DCCD358" w14:textId="1BC86C9E" w:rsidR="00347CFE" w:rsidRPr="00932256" w:rsidRDefault="000E106A" w:rsidP="00BA0ED8">
            <w:pPr>
              <w:rPr>
                <w:rFonts w:asciiTheme="majorHAnsi" w:eastAsia="Calibri" w:hAnsiTheme="majorHAnsi" w:cstheme="majorHAnsi"/>
              </w:rPr>
            </w:pPr>
            <w:ins w:id="928" w:author="Author">
              <w:r>
                <w:t>[135]</w:t>
              </w:r>
            </w:ins>
            <w:del w:id="929" w:author="Author">
              <w:r w:rsidR="006353D3" w:rsidRPr="00932256">
                <w:fldChar w:fldCharType="begin"/>
              </w:r>
              <w:r w:rsidR="006353D3" w:rsidRPr="00932256">
                <w:rPr>
                  <w:rFonts w:asciiTheme="majorHAnsi" w:hAnsiTheme="majorHAnsi" w:cstheme="majorHAnsi"/>
                </w:rPr>
                <w:delInstrText xml:space="preserve"> HYPERLINK "https://www.omniglot.com/writing/hawaiian.htm" </w:delInstrText>
              </w:r>
              <w:r w:rsidR="006353D3" w:rsidRPr="00932256">
                <w:fldChar w:fldCharType="separate"/>
              </w:r>
              <w:r w:rsidR="001B14CE" w:rsidRPr="00932256">
                <w:rPr>
                  <w:rStyle w:val="Hyperlink"/>
                  <w:rFonts w:asciiTheme="majorHAnsi" w:eastAsia="Calibri" w:hAnsiTheme="majorHAnsi" w:cstheme="majorHAnsi"/>
                </w:rPr>
                <w:delText>https://www.omniglot.com/writing/hawaiian.htm</w:delText>
              </w:r>
              <w:r w:rsidR="006353D3" w:rsidRPr="00932256">
                <w:rPr>
                  <w:rStyle w:val="Hyperlink"/>
                  <w:rFonts w:asciiTheme="majorHAnsi" w:eastAsia="Calibri" w:hAnsiTheme="majorHAnsi" w:cstheme="majorHAnsi"/>
                </w:rPr>
                <w:fldChar w:fldCharType="end"/>
              </w:r>
            </w:del>
          </w:p>
        </w:tc>
      </w:tr>
      <w:tr w:rsidR="00347CFE" w:rsidRPr="00932256" w14:paraId="47835069" w14:textId="77777777" w:rsidTr="00A45EA8">
        <w:tc>
          <w:tcPr>
            <w:tcW w:w="1098" w:type="dxa"/>
            <w:tcMar>
              <w:top w:w="100" w:type="dxa"/>
              <w:left w:w="115" w:type="dxa"/>
              <w:bottom w:w="100" w:type="dxa"/>
              <w:right w:w="115" w:type="dxa"/>
            </w:tcMar>
          </w:tcPr>
          <w:p w14:paraId="419D21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
          <w:p w14:paraId="4413E5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4A4D18B7" w14:textId="72FBA4AA" w:rsidR="00347CFE" w:rsidRPr="00932256" w:rsidRDefault="00090ED7">
            <w:pPr>
              <w:rPr>
                <w:rFonts w:asciiTheme="majorHAnsi" w:eastAsia="Calibri" w:hAnsiTheme="majorHAnsi" w:cstheme="majorHAnsi"/>
              </w:rPr>
            </w:pPr>
            <w:ins w:id="930" w:author="Author">
              <w:r>
                <w:rPr>
                  <w:rFonts w:asciiTheme="majorHAnsi" w:eastAsia="Calibri" w:hAnsiTheme="majorHAnsi" w:cstheme="majorHAnsi"/>
                </w:rPr>
                <w:t>Modifier Letter Apostrophe</w:t>
              </w:r>
            </w:ins>
            <w:del w:id="931" w:author="Author">
              <w:r w:rsidR="00FE5DC0" w:rsidRPr="00932256">
                <w:rPr>
                  <w:rFonts w:asciiTheme="majorHAnsi" w:eastAsia="Calibri" w:hAnsiTheme="majorHAnsi" w:cstheme="majorHAnsi"/>
                </w:rPr>
                <w:delText>MODIFIER LETTER APOSTROPHE</w:delText>
              </w:r>
            </w:del>
          </w:p>
        </w:tc>
        <w:tc>
          <w:tcPr>
            <w:tcW w:w="2550" w:type="dxa"/>
            <w:tcMar>
              <w:top w:w="100" w:type="dxa"/>
              <w:left w:w="115" w:type="dxa"/>
              <w:bottom w:w="100" w:type="dxa"/>
              <w:right w:w="115" w:type="dxa"/>
            </w:tcMar>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(Dagomba) (4)</w:t>
            </w:r>
          </w:p>
          <w:p w14:paraId="759D253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Dholuo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Mossi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Tausūg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
          <w:p w14:paraId="3AE90199" w14:textId="77777777" w:rsidR="00347CFE" w:rsidRPr="00932256" w:rsidRDefault="000E106A" w:rsidP="00BA0ED8">
            <w:pPr>
              <w:rPr>
                <w:ins w:id="932" w:author="Author"/>
                <w:rFonts w:asciiTheme="majorHAnsi" w:eastAsia="Calibri" w:hAnsiTheme="majorHAnsi" w:cstheme="majorHAnsi"/>
              </w:rPr>
            </w:pPr>
            <w:ins w:id="933" w:author="Author">
              <w:r>
                <w:rPr>
                  <w:rFonts w:asciiTheme="majorHAnsi" w:eastAsia="Calibri" w:hAnsiTheme="majorHAnsi" w:cstheme="majorHAnsi"/>
                </w:rPr>
                <w:t xml:space="preserve">[140], </w:t>
              </w:r>
            </w:ins>
          </w:p>
          <w:p w14:paraId="17EF1D88" w14:textId="77777777" w:rsidR="00347CFE" w:rsidRPr="00932256" w:rsidRDefault="000E106A" w:rsidP="00BA0ED8">
            <w:pPr>
              <w:rPr>
                <w:ins w:id="934" w:author="Author"/>
                <w:rFonts w:asciiTheme="majorHAnsi" w:eastAsia="Calibri" w:hAnsiTheme="majorHAnsi" w:cstheme="majorHAnsi"/>
              </w:rPr>
            </w:pPr>
            <w:ins w:id="935" w:author="Author">
              <w:r>
                <w:rPr>
                  <w:rFonts w:asciiTheme="majorHAnsi" w:eastAsia="Calibri" w:hAnsiTheme="majorHAnsi" w:cstheme="majorHAnsi"/>
                </w:rPr>
                <w:t xml:space="preserve">[148[, </w:t>
              </w:r>
            </w:ins>
          </w:p>
          <w:p w14:paraId="0465F050" w14:textId="77777777" w:rsidR="00347CFE" w:rsidRPr="00932256" w:rsidRDefault="00FE5DC0" w:rsidP="00BA0ED8">
            <w:pPr>
              <w:rPr>
                <w:del w:id="936" w:author="Author"/>
                <w:rFonts w:asciiTheme="majorHAnsi" w:eastAsia="Calibri" w:hAnsiTheme="majorHAnsi" w:cstheme="majorHAnsi"/>
              </w:rPr>
            </w:pPr>
            <w:del w:id="937" w:author="Author">
              <w:r w:rsidRPr="00932256">
                <w:rPr>
                  <w:rFonts w:asciiTheme="majorHAnsi" w:eastAsia="Calibri" w:hAnsiTheme="majorHAnsi" w:cstheme="majorHAnsi"/>
                </w:rPr>
                <w:delText>https://www.omniglot.com/writing/chamorro.htm</w:delText>
              </w:r>
            </w:del>
          </w:p>
          <w:p w14:paraId="55C0EC60" w14:textId="77777777" w:rsidR="00347CFE" w:rsidRPr="00932256" w:rsidRDefault="00FE5DC0" w:rsidP="00BA0ED8">
            <w:pPr>
              <w:rPr>
                <w:del w:id="938" w:author="Author"/>
                <w:rFonts w:asciiTheme="majorHAnsi" w:eastAsia="Calibri" w:hAnsiTheme="majorHAnsi" w:cstheme="majorHAnsi"/>
              </w:rPr>
            </w:pPr>
            <w:del w:id="939" w:author="Author">
              <w:r w:rsidRPr="00932256">
                <w:rPr>
                  <w:rFonts w:asciiTheme="majorHAnsi" w:eastAsia="Calibri" w:hAnsiTheme="majorHAnsi" w:cstheme="majorHAnsi"/>
                </w:rPr>
                <w:delText>http://www.omniglot.com/writing/dagaare.htm</w:delText>
              </w:r>
            </w:del>
          </w:p>
          <w:p w14:paraId="65390B5F" w14:textId="55C1D3B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ins w:id="940" w:author="Author">
              <w:r w:rsidR="000E106A">
                <w:rPr>
                  <w:rFonts w:asciiTheme="majorHAnsi" w:eastAsia="Calibri" w:hAnsiTheme="majorHAnsi" w:cstheme="majorHAnsi"/>
                  <w:color w:val="0563C1"/>
                  <w:u w:val="single"/>
                </w:rPr>
                <w:t>[189],</w:t>
              </w:r>
            </w:ins>
            <w:del w:id="941" w:author="Author">
              <w:r w:rsidR="00FE5DC0" w:rsidRPr="00932256">
                <w:rPr>
                  <w:rFonts w:asciiTheme="majorHAnsi" w:eastAsia="Calibri" w:hAnsiTheme="majorHAnsi" w:cstheme="majorHAnsi"/>
                  <w:color w:val="0563C1"/>
                  <w:u w:val="single"/>
                </w:rPr>
                <w:delText xml:space="preserve">http://www.omniglot.com/charts/dagbani.pdf </w:delText>
              </w:r>
            </w:del>
            <w:r w:rsidRPr="00932256">
              <w:rPr>
                <w:rFonts w:asciiTheme="majorHAnsi" w:eastAsia="Calibri" w:hAnsiTheme="majorHAnsi" w:cstheme="majorHAnsi"/>
                <w:color w:val="0563C1"/>
                <w:u w:val="single"/>
              </w:rPr>
              <w:fldChar w:fldCharType="end"/>
            </w:r>
            <w:ins w:id="942" w:author="Author">
              <w:r w:rsidR="000E106A">
                <w:rPr>
                  <w:rFonts w:asciiTheme="majorHAnsi" w:eastAsia="Calibri" w:hAnsiTheme="majorHAnsi" w:cstheme="majorHAnsi"/>
                  <w:color w:val="0563C1"/>
                  <w:u w:val="single"/>
                </w:rPr>
                <w:t xml:space="preserve"> </w:t>
              </w:r>
            </w:ins>
          </w:p>
          <w:p w14:paraId="587615F3" w14:textId="07E47F0F"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ins w:id="943" w:author="Author">
              <w:r w:rsidR="000E106A">
                <w:rPr>
                  <w:rFonts w:asciiTheme="majorHAnsi" w:eastAsia="Calibri" w:hAnsiTheme="majorHAnsi" w:cstheme="majorHAnsi"/>
                  <w:color w:val="0563C1"/>
                  <w:u w:val="single"/>
                </w:rPr>
                <w:t xml:space="preserve">[261], </w:t>
              </w:r>
              <w:r w:rsidR="000E106A" w:rsidRPr="00932256">
                <w:rPr>
                  <w:rFonts w:asciiTheme="majorHAnsi" w:eastAsia="Calibri" w:hAnsiTheme="majorHAnsi" w:cstheme="majorHAnsi"/>
                  <w:color w:val="0563C1"/>
                  <w:u w:val="single"/>
                </w:rPr>
                <w:t xml:space="preserve"> </w:t>
              </w:r>
            </w:ins>
            <w:del w:id="944" w:author="Author">
              <w:r w:rsidR="00FE5DC0" w:rsidRPr="00932256">
                <w:rPr>
                  <w:rFonts w:asciiTheme="majorHAnsi" w:eastAsia="Calibri" w:hAnsiTheme="majorHAnsi" w:cstheme="majorHAnsi"/>
                  <w:color w:val="0563C1"/>
                  <w:u w:val="single"/>
                </w:rPr>
                <w:delText xml:space="preserve">http://www.omniglot.com/writing/dholuo.php </w:delText>
              </w:r>
            </w:del>
            <w:r w:rsidRPr="00932256">
              <w:rPr>
                <w:rFonts w:asciiTheme="majorHAnsi" w:eastAsia="Calibri" w:hAnsiTheme="majorHAnsi" w:cstheme="majorHAnsi"/>
                <w:color w:val="0563C1"/>
                <w:u w:val="single"/>
              </w:rPr>
              <w:fldChar w:fldCharType="end"/>
            </w:r>
          </w:p>
          <w:p w14:paraId="63EB18EC" w14:textId="77777777" w:rsidR="00347CFE" w:rsidRPr="00932256" w:rsidRDefault="00A92F6C" w:rsidP="00BA0ED8">
            <w:pPr>
              <w:rPr>
                <w:ins w:id="945" w:author="Author"/>
                <w:rFonts w:asciiTheme="majorHAnsi" w:eastAsia="Calibri" w:hAnsiTheme="majorHAnsi" w:cstheme="majorHAnsi"/>
              </w:rPr>
            </w:pPr>
            <w:ins w:id="946" w:author="Author">
              <w:r>
                <w:rPr>
                  <w:rFonts w:asciiTheme="majorHAnsi" w:eastAsia="Calibri" w:hAnsiTheme="majorHAnsi" w:cstheme="majorHAnsi"/>
                </w:rPr>
                <w:t xml:space="preserve">[262], </w:t>
              </w:r>
            </w:ins>
          </w:p>
          <w:p w14:paraId="4534EE55" w14:textId="77777777" w:rsidR="00347CFE" w:rsidRPr="00932256" w:rsidRDefault="00FE5DC0" w:rsidP="00BA0ED8">
            <w:pPr>
              <w:rPr>
                <w:del w:id="947" w:author="Author"/>
                <w:rFonts w:asciiTheme="majorHAnsi" w:eastAsia="Calibri" w:hAnsiTheme="majorHAnsi" w:cstheme="majorHAnsi"/>
              </w:rPr>
            </w:pPr>
            <w:del w:id="948" w:author="Author">
              <w:r w:rsidRPr="00932256">
                <w:rPr>
                  <w:rFonts w:asciiTheme="majorHAnsi" w:eastAsia="Calibri" w:hAnsiTheme="majorHAnsi" w:cstheme="majorHAnsi"/>
                </w:rPr>
                <w:delText>https://www.omniglot.com/writing/garo.htm</w:delText>
              </w:r>
            </w:del>
          </w:p>
          <w:p w14:paraId="1AA811AA" w14:textId="4D27F199"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"http://www.omniglot.com/writing/hausa.htm" \h </w:instrText>
            </w:r>
            <w:r w:rsidRPr="00932256">
              <w:rPr>
                <w:rFonts w:asciiTheme="majorHAnsi" w:hAnsiTheme="majorHAnsi" w:cstheme="majorHAnsi"/>
              </w:rPr>
              <w:fldChar w:fldCharType="separate"/>
            </w:r>
            <w:ins w:id="949" w:author="Author">
              <w:r w:rsidR="00A92F6C">
                <w:rPr>
                  <w:rFonts w:asciiTheme="majorHAnsi" w:eastAsia="Calibri" w:hAnsiTheme="majorHAnsi" w:cstheme="majorHAnsi"/>
                  <w:color w:val="0563C1"/>
                  <w:u w:val="single"/>
                </w:rPr>
                <w:t xml:space="preserve">[147], </w:t>
              </w:r>
              <w:r w:rsidR="00A92F6C" w:rsidRPr="00932256">
                <w:rPr>
                  <w:rFonts w:asciiTheme="majorHAnsi" w:eastAsia="Calibri" w:hAnsiTheme="majorHAnsi" w:cstheme="majorHAnsi"/>
                  <w:color w:val="0563C1"/>
                  <w:u w:val="single"/>
                </w:rPr>
                <w:t xml:space="preserve"> </w:t>
              </w:r>
            </w:ins>
            <w:del w:id="950" w:author="Author">
              <w:r w:rsidR="00FE5DC0" w:rsidRPr="00932256">
                <w:rPr>
                  <w:rFonts w:asciiTheme="majorHAnsi" w:eastAsia="Calibri" w:hAnsiTheme="majorHAnsi" w:cstheme="majorHAnsi"/>
                  <w:color w:val="0563C1"/>
                  <w:u w:val="single"/>
                </w:rPr>
                <w:delText xml:space="preserve">http://www.omniglot.com/writing/hausa.htm </w:delText>
              </w:r>
            </w:del>
            <w:r w:rsidRPr="00932256">
              <w:rPr>
                <w:rFonts w:asciiTheme="majorHAnsi" w:eastAsia="Calibri" w:hAnsiTheme="majorHAnsi" w:cstheme="majorHAnsi"/>
                <w:color w:val="0563C1"/>
                <w:u w:val="single"/>
              </w:rPr>
              <w:fldChar w:fldCharType="end"/>
            </w:r>
          </w:p>
          <w:p w14:paraId="106C4896" w14:textId="77777777" w:rsidR="00347CFE" w:rsidRPr="00932256" w:rsidRDefault="007B134A" w:rsidP="00BA0ED8">
            <w:pPr>
              <w:rPr>
                <w:ins w:id="951" w:author="Author"/>
                <w:rFonts w:asciiTheme="majorHAnsi" w:eastAsia="Calibri" w:hAnsiTheme="majorHAnsi" w:cstheme="majorHAnsi"/>
              </w:rPr>
            </w:pPr>
            <w:ins w:id="952" w:author="Author">
              <w:r>
                <w:rPr>
                  <w:rFonts w:asciiTheme="majorHAnsi" w:eastAsia="Calibri" w:hAnsiTheme="majorHAnsi" w:cstheme="majorHAnsi"/>
                </w:rPr>
                <w:t xml:space="preserve">[212], </w:t>
              </w:r>
            </w:ins>
          </w:p>
          <w:p w14:paraId="3CBA77FB" w14:textId="77777777" w:rsidR="00347CFE" w:rsidRPr="00932256" w:rsidRDefault="00FE5DC0" w:rsidP="00BA0ED8">
            <w:pPr>
              <w:rPr>
                <w:del w:id="953" w:author="Author"/>
                <w:rFonts w:asciiTheme="majorHAnsi" w:eastAsia="Calibri" w:hAnsiTheme="majorHAnsi" w:cstheme="majorHAnsi"/>
              </w:rPr>
            </w:pPr>
            <w:del w:id="954" w:author="Author">
              <w:r w:rsidRPr="00932256">
                <w:rPr>
                  <w:rFonts w:asciiTheme="majorHAnsi" w:eastAsia="Calibri" w:hAnsiTheme="majorHAnsi" w:cstheme="majorHAnsi"/>
                </w:rPr>
                <w:delText>https://www.omniglot.com/writing/mossi.htm</w:delText>
              </w:r>
            </w:del>
          </w:p>
          <w:p w14:paraId="5899AE20" w14:textId="2529595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"http://www.omniglot.com/writing/tatar.htm" \h </w:instrText>
            </w:r>
            <w:r w:rsidRPr="00932256">
              <w:rPr>
                <w:rFonts w:asciiTheme="majorHAnsi" w:hAnsiTheme="majorHAnsi" w:cstheme="majorHAnsi"/>
              </w:rPr>
              <w:fldChar w:fldCharType="separate"/>
            </w:r>
            <w:ins w:id="955" w:author="Author">
              <w:r w:rsidR="007B134A">
                <w:rPr>
                  <w:rFonts w:asciiTheme="majorHAnsi" w:eastAsia="Calibri" w:hAnsiTheme="majorHAnsi" w:cstheme="majorHAnsi"/>
                  <w:color w:val="0563C1"/>
                  <w:u w:val="single"/>
                </w:rPr>
                <w:t xml:space="preserve">[201], </w:t>
              </w:r>
              <w:r w:rsidR="007B134A" w:rsidRPr="00932256">
                <w:rPr>
                  <w:rFonts w:asciiTheme="majorHAnsi" w:eastAsia="Calibri" w:hAnsiTheme="majorHAnsi" w:cstheme="majorHAnsi"/>
                  <w:color w:val="0563C1"/>
                  <w:u w:val="single"/>
                </w:rPr>
                <w:t xml:space="preserve"> </w:t>
              </w:r>
            </w:ins>
            <w:del w:id="956" w:author="Author">
              <w:r w:rsidR="00FE5DC0" w:rsidRPr="00932256">
                <w:rPr>
                  <w:rFonts w:asciiTheme="majorHAnsi" w:eastAsia="Calibri" w:hAnsiTheme="majorHAnsi" w:cstheme="majorHAnsi"/>
                  <w:color w:val="0563C1"/>
                  <w:u w:val="single"/>
                </w:rPr>
                <w:delText xml:space="preserve">http://www.omniglot.com/writing/tatar.htm </w:delText>
              </w:r>
            </w:del>
            <w:r w:rsidRPr="00932256">
              <w:rPr>
                <w:rFonts w:asciiTheme="majorHAnsi" w:eastAsia="Calibri" w:hAnsiTheme="majorHAnsi" w:cstheme="majorHAnsi"/>
                <w:color w:val="0563C1"/>
                <w:u w:val="single"/>
              </w:rPr>
              <w:fldChar w:fldCharType="end"/>
            </w:r>
          </w:p>
          <w:p w14:paraId="3E5536F2" w14:textId="77777777" w:rsidR="00347CFE" w:rsidRPr="00932256" w:rsidRDefault="007B134A" w:rsidP="00BA0ED8">
            <w:pPr>
              <w:rPr>
                <w:ins w:id="957" w:author="Author"/>
                <w:rFonts w:asciiTheme="majorHAnsi" w:eastAsia="Calibri" w:hAnsiTheme="majorHAnsi" w:cstheme="majorHAnsi"/>
              </w:rPr>
            </w:pPr>
            <w:ins w:id="958" w:author="Author">
              <w:r>
                <w:rPr>
                  <w:rFonts w:asciiTheme="majorHAnsi" w:eastAsia="Calibri" w:hAnsiTheme="majorHAnsi" w:cstheme="majorHAnsi"/>
                </w:rPr>
                <w:t xml:space="preserve">[264], </w:t>
              </w:r>
            </w:ins>
          </w:p>
          <w:p w14:paraId="1AB9E894" w14:textId="77777777" w:rsidR="00347CFE" w:rsidRPr="00932256" w:rsidRDefault="00FE5DC0" w:rsidP="00BA0ED8">
            <w:pPr>
              <w:rPr>
                <w:del w:id="959" w:author="Author"/>
                <w:rFonts w:asciiTheme="majorHAnsi" w:eastAsia="Calibri" w:hAnsiTheme="majorHAnsi" w:cstheme="majorHAnsi"/>
              </w:rPr>
            </w:pPr>
            <w:del w:id="960" w:author="Author">
              <w:r w:rsidRPr="00932256">
                <w:rPr>
                  <w:rFonts w:asciiTheme="majorHAnsi" w:eastAsia="Calibri" w:hAnsiTheme="majorHAnsi" w:cstheme="majorHAnsi"/>
                </w:rPr>
                <w:delText>https://www.omniglot.com/writing/tausug.htm</w:delText>
              </w:r>
            </w:del>
          </w:p>
          <w:p w14:paraId="691C3F45" w14:textId="6AF7C291"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"http://www.omniglot.com/writing/tongan.htm" \h </w:instrText>
            </w:r>
            <w:r w:rsidRPr="00932256">
              <w:rPr>
                <w:rFonts w:asciiTheme="majorHAnsi" w:hAnsiTheme="majorHAnsi" w:cstheme="majorHAnsi"/>
              </w:rPr>
              <w:fldChar w:fldCharType="separate"/>
            </w:r>
            <w:ins w:id="961" w:author="Author">
              <w:r w:rsidR="007B134A">
                <w:rPr>
                  <w:rFonts w:asciiTheme="majorHAnsi" w:eastAsia="Calibri" w:hAnsiTheme="majorHAnsi" w:cstheme="majorHAnsi"/>
                  <w:color w:val="0563C1"/>
                  <w:u w:val="single"/>
                </w:rPr>
                <w:t>[134],</w:t>
              </w:r>
            </w:ins>
            <w:del w:id="962" w:author="Author">
              <w:r w:rsidR="00FE5DC0" w:rsidRPr="00932256">
                <w:rPr>
                  <w:rFonts w:asciiTheme="majorHAnsi" w:eastAsia="Calibri" w:hAnsiTheme="majorHAnsi" w:cstheme="majorHAnsi"/>
                  <w:color w:val="0563C1"/>
                  <w:u w:val="single"/>
                </w:rPr>
                <w:delText>http://www.omniglot.com/writing/tongan.htm</w:delText>
              </w:r>
            </w:del>
            <w:r w:rsidRPr="00932256">
              <w:rPr>
                <w:rFonts w:asciiTheme="majorHAnsi" w:eastAsia="Calibri" w:hAnsiTheme="majorHAnsi" w:cstheme="majorHAnsi"/>
                <w:color w:val="0563C1"/>
                <w:u w:val="single"/>
              </w:rPr>
              <w:fldChar w:fldCharType="end"/>
            </w:r>
            <w:ins w:id="963" w:author="Author">
              <w:r w:rsidR="007B134A">
                <w:rPr>
                  <w:rFonts w:asciiTheme="majorHAnsi" w:eastAsia="Calibri" w:hAnsiTheme="majorHAnsi" w:cstheme="majorHAnsi"/>
                  <w:color w:val="0563C1"/>
                  <w:u w:val="single"/>
                </w:rPr>
                <w:t xml:space="preserve"> </w:t>
              </w:r>
            </w:ins>
          </w:p>
          <w:p w14:paraId="7BB41B2C" w14:textId="3DF021C6"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ins w:id="964" w:author="Author">
              <w:r w:rsidR="007B134A">
                <w:rPr>
                  <w:rFonts w:asciiTheme="majorHAnsi" w:eastAsia="Calibri" w:hAnsiTheme="majorHAnsi" w:cstheme="majorHAnsi"/>
                  <w:color w:val="0563C1"/>
                  <w:u w:val="single"/>
                </w:rPr>
                <w:t>[265]</w:t>
              </w:r>
              <w:r w:rsidR="007B134A" w:rsidRPr="00932256">
                <w:rPr>
                  <w:rFonts w:asciiTheme="majorHAnsi" w:eastAsia="Calibri" w:hAnsiTheme="majorHAnsi" w:cstheme="majorHAnsi"/>
                  <w:color w:val="0563C1"/>
                  <w:u w:val="single"/>
                </w:rPr>
                <w:t xml:space="preserve"> </w:t>
              </w:r>
            </w:ins>
            <w:del w:id="965" w:author="Author">
              <w:r w:rsidR="00FE5DC0" w:rsidRPr="00932256">
                <w:rPr>
                  <w:rFonts w:asciiTheme="majorHAnsi" w:eastAsia="Calibri" w:hAnsiTheme="majorHAnsi" w:cstheme="majorHAnsi"/>
                  <w:color w:val="0563C1"/>
                  <w:u w:val="single"/>
                </w:rPr>
                <w:delText xml:space="preserve">http://www.omniglot.com/writing/uzbek.htm </w:delText>
              </w:r>
            </w:del>
            <w:r w:rsidRPr="00932256">
              <w:rPr>
                <w:rFonts w:asciiTheme="majorHAnsi" w:eastAsia="Calibri" w:hAnsiTheme="majorHAnsi" w:cstheme="majorHAnsi"/>
                <w:color w:val="0563C1"/>
                <w:u w:val="single"/>
              </w:rPr>
              <w:fldChar w:fldCharType="end"/>
            </w:r>
          </w:p>
        </w:tc>
      </w:tr>
      <w:tr w:rsidR="00347CFE" w:rsidRPr="00932256" w14:paraId="03BEA079" w14:textId="77777777" w:rsidTr="00A45EA8">
        <w:tc>
          <w:tcPr>
            <w:tcW w:w="1098" w:type="dxa"/>
            <w:tcMar>
              <w:top w:w="100" w:type="dxa"/>
              <w:left w:w="115" w:type="dxa"/>
              <w:bottom w:w="100" w:type="dxa"/>
              <w:right w:w="115" w:type="dxa"/>
            </w:tcMar>
          </w:tcPr>
          <w:p w14:paraId="13B095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A78C</w:t>
            </w:r>
          </w:p>
        </w:tc>
        <w:tc>
          <w:tcPr>
            <w:tcW w:w="850" w:type="dxa"/>
            <w:tcMar>
              <w:top w:w="100" w:type="dxa"/>
              <w:left w:w="115" w:type="dxa"/>
              <w:bottom w:w="100" w:type="dxa"/>
              <w:right w:w="115" w:type="dxa"/>
            </w:tcMar>
          </w:tcPr>
          <w:p w14:paraId="786422AB" w14:textId="77777777" w:rsidR="00347CFE" w:rsidRPr="00932256" w:rsidRDefault="00FE5DC0" w:rsidP="00A45EA8">
            <w:pPr>
              <w:jc w:val="center"/>
              <w:rPr>
                <w:rFonts w:asciiTheme="majorHAnsi" w:eastAsia="Calibri" w:hAnsiTheme="majorHAnsi" w:cstheme="majorHAnsi"/>
              </w:rPr>
            </w:pPr>
            <w:r w:rsidRPr="00932256">
              <w:rPr>
                <w:rFonts w:ascii="Arial" w:eastAsia="Calibri" w:hAnsi="Arial" w:cs="Arial"/>
              </w:rPr>
              <w:t>ꞌ</w:t>
            </w:r>
          </w:p>
        </w:tc>
        <w:tc>
          <w:tcPr>
            <w:tcW w:w="1560" w:type="dxa"/>
            <w:shd w:val="clear" w:color="auto" w:fill="FFFFFF"/>
            <w:tcMar>
              <w:top w:w="100" w:type="dxa"/>
              <w:left w:w="115" w:type="dxa"/>
              <w:bottom w:w="100" w:type="dxa"/>
              <w:right w:w="115" w:type="dxa"/>
            </w:tcMar>
          </w:tcPr>
          <w:p w14:paraId="3492EBCA" w14:textId="404C6E63" w:rsidR="00347CFE" w:rsidRPr="00932256" w:rsidRDefault="00090ED7">
            <w:pPr>
              <w:rPr>
                <w:rFonts w:asciiTheme="majorHAnsi" w:eastAsia="Calibri" w:hAnsiTheme="majorHAnsi" w:cstheme="majorHAnsi"/>
              </w:rPr>
            </w:pPr>
            <w:ins w:id="9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967" w:author="Author">
              <w:r w:rsidR="00FE5DC0" w:rsidRPr="00932256">
                <w:rPr>
                  <w:rFonts w:asciiTheme="majorHAnsi" w:eastAsia="Calibri" w:hAnsiTheme="majorHAnsi" w:cstheme="majorHAnsi"/>
                </w:rPr>
                <w:delText>LATIN SMALL LETTER SALTILLO</w:delText>
              </w:r>
            </w:del>
          </w:p>
        </w:tc>
        <w:tc>
          <w:tcPr>
            <w:tcW w:w="2550" w:type="dxa"/>
            <w:tcMar>
              <w:top w:w="100" w:type="dxa"/>
              <w:left w:w="115" w:type="dxa"/>
              <w:bottom w:w="100" w:type="dxa"/>
              <w:right w:w="115" w:type="dxa"/>
            </w:tcMar>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Central Sinama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Kaqchikel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(Afaan)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3403" w:type="dxa"/>
            <w:tcMar>
              <w:top w:w="100" w:type="dxa"/>
              <w:left w:w="115" w:type="dxa"/>
              <w:bottom w:w="100" w:type="dxa"/>
              <w:right w:w="115" w:type="dxa"/>
            </w:tcMar>
          </w:tcPr>
          <w:p w14:paraId="5BA2F92F" w14:textId="77777777" w:rsidR="00347CFE" w:rsidRPr="00932256" w:rsidRDefault="006353D3" w:rsidP="00BA0ED8">
            <w:pPr>
              <w:rPr>
                <w:del w:id="968" w:author="Author"/>
                <w:rFonts w:asciiTheme="majorHAnsi" w:eastAsia="Calibri" w:hAnsiTheme="majorHAnsi" w:cstheme="majorHAnsi"/>
              </w:rPr>
            </w:pPr>
            <w:del w:id="969" w:author="Author">
              <w:r w:rsidRPr="00932256">
                <w:rPr>
                  <w:rFonts w:asciiTheme="majorHAnsi" w:hAnsiTheme="majorHAnsi" w:cstheme="majorHAnsi"/>
                </w:rPr>
                <w:lastRenderedPageBreak/>
                <w:fldChar w:fldCharType="begin"/>
              </w:r>
              <w:r w:rsidRPr="00932256">
                <w:rPr>
                  <w:rFonts w:asciiTheme="majorHAnsi" w:hAnsiTheme="majorHAnsi" w:cstheme="majorHAnsi"/>
                </w:rPr>
                <w:delInstrText xml:space="preserve"> HYPERLINK "http://www.omniglot.com/writing/guarani.htm"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delText>https://www.omniglot.com/writing/centralsinama.htm http://sinama.org/bahasa-sinama/sama-alphabet/</w:delText>
              </w:r>
              <w:r w:rsidRPr="00932256">
                <w:rPr>
                  <w:rFonts w:asciiTheme="majorHAnsi" w:eastAsia="Calibri" w:hAnsiTheme="majorHAnsi" w:cstheme="majorHAnsi"/>
                </w:rPr>
                <w:fldChar w:fldCharType="end"/>
              </w:r>
            </w:del>
          </w:p>
          <w:p w14:paraId="163E587E" w14:textId="77777777" w:rsidR="00347CFE" w:rsidRPr="00932256" w:rsidRDefault="006353D3" w:rsidP="00BA0ED8">
            <w:pPr>
              <w:rPr>
                <w:del w:id="970" w:author="Author"/>
                <w:rFonts w:asciiTheme="majorHAnsi" w:eastAsia="Calibri" w:hAnsiTheme="majorHAnsi" w:cstheme="majorHAnsi"/>
              </w:rPr>
            </w:pPr>
            <w:del w:id="971"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"http://www.omniglot.com/writing/guarani.htm"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http://www.omniglot.com/writing/guarani.htm https://en.wikipedia.org/wiki/Guarani_alphabet </w:delText>
              </w:r>
              <w:r w:rsidRPr="00932256">
                <w:rPr>
                  <w:rFonts w:asciiTheme="majorHAnsi" w:eastAsia="Calibri" w:hAnsiTheme="majorHAnsi" w:cstheme="majorHAnsi"/>
                </w:rPr>
                <w:fldChar w:fldCharType="end"/>
              </w:r>
            </w:del>
          </w:p>
          <w:p w14:paraId="70D59A22" w14:textId="77777777" w:rsidR="00347CFE" w:rsidRPr="00932256" w:rsidRDefault="006353D3" w:rsidP="00BA0ED8">
            <w:pPr>
              <w:rPr>
                <w:del w:id="972" w:author="Author"/>
                <w:rFonts w:asciiTheme="majorHAnsi" w:eastAsia="Calibri" w:hAnsiTheme="majorHAnsi" w:cstheme="majorHAnsi"/>
                <w:color w:val="0563C1"/>
                <w:u w:val="single"/>
              </w:rPr>
            </w:pPr>
            <w:del w:id="973"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"https://www.omniglot.com/writing/centralsinama.htm"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https://www.omniglot.com/writing/kaqchikel.htm </w:delText>
              </w:r>
              <w:r w:rsidRPr="00932256">
                <w:rPr>
                  <w:rFonts w:asciiTheme="majorHAnsi" w:eastAsia="Calibri" w:hAnsiTheme="majorHAnsi" w:cstheme="majorHAnsi"/>
                  <w:color w:val="0563C1"/>
                  <w:u w:val="single"/>
                </w:rPr>
                <w:fldChar w:fldCharType="end"/>
              </w:r>
            </w:del>
          </w:p>
          <w:p w14:paraId="4D870BAD" w14:textId="77777777" w:rsidR="00347CFE" w:rsidRPr="00932256" w:rsidRDefault="006353D3" w:rsidP="00BA0ED8">
            <w:pPr>
              <w:rPr>
                <w:del w:id="974" w:author="Author"/>
                <w:rFonts w:asciiTheme="majorHAnsi" w:eastAsia="Calibri" w:hAnsiTheme="majorHAnsi" w:cstheme="majorHAnsi"/>
                <w:color w:val="0563C1"/>
                <w:u w:val="single"/>
              </w:rPr>
            </w:pPr>
            <w:del w:id="975" w:author="Author">
              <w:r w:rsidRPr="00932256">
                <w:rPr>
                  <w:rFonts w:asciiTheme="majorHAnsi" w:hAnsiTheme="majorHAnsi" w:cstheme="majorHAnsi"/>
                </w:rPr>
                <w:fldChar w:fldCharType="begin"/>
              </w:r>
              <w:r w:rsidRPr="00932256">
                <w:rPr>
                  <w:rFonts w:asciiTheme="majorHAnsi" w:hAnsiTheme="majorHAnsi" w:cstheme="majorHAnsi"/>
                </w:rPr>
                <w:delInstrText xml:space="preserve"> HYPERLINK "http://www.omniglot.com/writing/uzbek.htm" \h </w:del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https://www.omniglot.com/writing/oromo.htm </w:delText>
              </w:r>
              <w:r w:rsidRPr="00932256">
                <w:rPr>
                  <w:rFonts w:asciiTheme="majorHAnsi" w:eastAsia="Calibri" w:hAnsiTheme="majorHAnsi" w:cstheme="majorHAnsi"/>
                  <w:color w:val="0563C1"/>
                  <w:u w:val="single"/>
                </w:rPr>
                <w:fldChar w:fldCharType="end"/>
              </w:r>
            </w:del>
          </w:p>
          <w:p w14:paraId="4F33B46A" w14:textId="77777777" w:rsidR="006C542C" w:rsidRDefault="006C542C" w:rsidP="00BA0ED8">
            <w:pPr>
              <w:rPr>
                <w:ins w:id="976" w:author="Author"/>
                <w:rFonts w:asciiTheme="majorHAnsi" w:hAnsiTheme="majorHAnsi" w:cstheme="majorHAnsi"/>
              </w:rPr>
            </w:pPr>
            <w:ins w:id="977" w:author="Author">
              <w:r>
                <w:rPr>
                  <w:rFonts w:asciiTheme="majorHAnsi" w:hAnsiTheme="majorHAnsi" w:cstheme="majorHAnsi"/>
                </w:rPr>
                <w:t xml:space="preserve">[267], [268]. </w:t>
              </w:r>
              <w:r w:rsidRPr="006C542C">
                <w:rPr>
                  <w:rFonts w:asciiTheme="majorHAnsi" w:hAnsiTheme="majorHAnsi" w:cstheme="majorHAnsi"/>
                </w:rPr>
                <w:t>[142], [143]</w:t>
              </w:r>
              <w:r>
                <w:rPr>
                  <w:rFonts w:asciiTheme="majorHAnsi" w:hAnsiTheme="majorHAnsi" w:cstheme="majorHAnsi"/>
                </w:rPr>
                <w:t xml:space="preserve">, [126], </w:t>
              </w:r>
            </w:ins>
          </w:p>
          <w:p w14:paraId="0D9D284B" w14:textId="77777777" w:rsidR="00347CFE" w:rsidRPr="00932256" w:rsidRDefault="006C542C" w:rsidP="00BA0ED8">
            <w:pPr>
              <w:rPr>
                <w:ins w:id="978" w:author="Author"/>
                <w:rFonts w:asciiTheme="majorHAnsi" w:eastAsia="Calibri" w:hAnsiTheme="majorHAnsi" w:cstheme="majorHAnsi"/>
              </w:rPr>
            </w:pPr>
            <w:ins w:id="979" w:author="Author">
              <w:r>
                <w:rPr>
                  <w:rFonts w:asciiTheme="majorHAnsi" w:eastAsia="Calibri" w:hAnsiTheme="majorHAnsi" w:cstheme="majorHAnsi"/>
                </w:rPr>
                <w:fldChar w:fldCharType="begin"/>
              </w:r>
              <w:r>
                <w:rPr>
                  <w:rFonts w:asciiTheme="majorHAnsi" w:eastAsia="Calibri" w:hAnsiTheme="majorHAnsi" w:cstheme="majorHAnsi"/>
                </w:rPr>
                <w:instrText xml:space="preserve"> HYPERLINK "</w:instrText>
              </w:r>
              <w:r w:rsidRPr="006C542C">
                <w:rPr>
                  <w:rFonts w:asciiTheme="majorHAnsi" w:eastAsia="Calibri" w:hAnsiTheme="majorHAnsi" w:cstheme="majorHAnsi"/>
                </w:rPr>
                <w:instrText xml:space="preserve">  </w:instrText>
              </w:r>
              <w:r>
                <w:rPr>
                  <w:rFonts w:asciiTheme="majorHAnsi" w:eastAsia="Calibri" w:hAnsiTheme="majorHAnsi" w:cstheme="majorHAnsi"/>
                </w:rPr>
                <w:instrText xml:space="preserve">"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  </w:t>
              </w:r>
              <w:r>
                <w:rPr>
                  <w:rFonts w:asciiTheme="majorHAnsi" w:eastAsia="Calibri" w:hAnsiTheme="majorHAnsi" w:cstheme="majorHAnsi"/>
                </w:rPr>
                <w:fldChar w:fldCharType="end"/>
              </w:r>
            </w:ins>
          </w:p>
          <w:p w14:paraId="611F7A4B" w14:textId="77777777" w:rsidR="00347CFE" w:rsidRPr="00932256" w:rsidRDefault="009172EB" w:rsidP="00BA0ED8">
            <w:pPr>
              <w:rPr>
                <w:ins w:id="980" w:author="Author"/>
                <w:rFonts w:asciiTheme="majorHAnsi" w:eastAsia="Calibri" w:hAnsiTheme="majorHAnsi" w:cstheme="majorHAnsi"/>
                <w:color w:val="0563C1"/>
                <w:u w:val="single"/>
              </w:rPr>
            </w:pPr>
            <w:ins w:id="981" w:author="Author">
              <w:r>
                <w:rPr>
                  <w:rFonts w:asciiTheme="majorHAnsi" w:eastAsia="Calibri" w:hAnsiTheme="majorHAnsi" w:cstheme="majorHAnsi"/>
                  <w:color w:val="0563C1"/>
                  <w:u w:val="single"/>
                </w:rPr>
                <w:lastRenderedPageBreak/>
                <w:fldChar w:fldCharType="begin"/>
              </w:r>
              <w:r>
                <w:rPr>
                  <w:rFonts w:asciiTheme="majorHAnsi" w:eastAsia="Calibri" w:hAnsiTheme="majorHAnsi" w:cstheme="majorHAnsi"/>
                  <w:color w:val="0563C1"/>
                  <w:u w:val="single"/>
                </w:rPr>
                <w:instrText xml:space="preserve"> HYPERLINK "" </w:instrText>
              </w:r>
              <w:r>
                <w:rPr>
                  <w:rFonts w:asciiTheme="majorHAnsi" w:eastAsia="Calibri" w:hAnsiTheme="majorHAnsi" w:cstheme="majorHAnsi"/>
                  <w:color w:val="0563C1"/>
                  <w:u w:val="single"/>
                </w:rPr>
                <w:fldChar w:fldCharType="end"/>
              </w:r>
            </w:ins>
          </w:p>
          <w:p w14:paraId="0FA3802B" w14:textId="77777777" w:rsidR="00347CFE" w:rsidRPr="00932256" w:rsidRDefault="009172EB" w:rsidP="00BA0ED8">
            <w:pPr>
              <w:rPr>
                <w:ins w:id="982" w:author="Author"/>
                <w:rFonts w:asciiTheme="majorHAnsi" w:eastAsia="Calibri" w:hAnsiTheme="majorHAnsi" w:cstheme="majorHAnsi"/>
                <w:color w:val="0563C1"/>
                <w:u w:val="single"/>
              </w:rPr>
            </w:pPr>
            <w:ins w:id="983" w:author="Author">
              <w:r>
                <w:rPr>
                  <w:rFonts w:asciiTheme="majorHAnsi" w:eastAsia="Calibri" w:hAnsiTheme="majorHAnsi" w:cstheme="majorHAnsi"/>
                  <w:color w:val="0563C1"/>
                  <w:u w:val="single"/>
                </w:rPr>
                <w:t xml:space="preserve">, [269], </w:t>
              </w:r>
            </w:ins>
          </w:p>
          <w:p w14:paraId="50D7D978" w14:textId="0E789AD6" w:rsidR="00347CFE" w:rsidRPr="00932256" w:rsidRDefault="009172EB" w:rsidP="00BA0ED8">
            <w:pPr>
              <w:rPr>
                <w:rFonts w:asciiTheme="majorHAnsi" w:eastAsia="Calibri" w:hAnsiTheme="majorHAnsi" w:cstheme="majorHAnsi"/>
                <w:color w:val="0563C1"/>
                <w:u w:val="single"/>
              </w:rPr>
            </w:pPr>
            <w:ins w:id="984" w:author="Autho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r>
                <w:rPr>
                  <w:rFonts w:asciiTheme="majorHAnsi" w:eastAsia="Calibri" w:hAnsiTheme="majorHAnsi" w:cstheme="majorHAnsi"/>
                  <w:color w:val="0563C1"/>
                  <w:u w:val="single"/>
                </w:rPr>
                <w:t>[270]</w:t>
              </w:r>
              <w:r w:rsidRPr="00932256">
                <w:rPr>
                  <w:rFonts w:asciiTheme="majorHAnsi" w:eastAsia="Calibri" w:hAnsiTheme="majorHAnsi" w:cstheme="majorHAnsi"/>
                  <w:color w:val="0563C1"/>
                  <w:u w:val="single"/>
                </w:rPr>
                <w:fldChar w:fldCharType="end"/>
              </w:r>
              <w:r>
                <w:rPr>
                  <w:rFonts w:asciiTheme="majorHAnsi" w:eastAsia="Calibri" w:hAnsiTheme="majorHAnsi" w:cstheme="majorHAnsi"/>
                  <w:color w:val="0563C1"/>
                  <w:u w:val="single"/>
                </w:rPr>
                <w:t xml:space="preserve"> </w:t>
              </w:r>
            </w:ins>
            <w:del w:id="985"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"http://www.omniglot.com/charts/dagbani.pdf"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delText xml:space="preserve">https://www.omniglot.com/writing/pangasinan.htm </w:delText>
              </w:r>
              <w:r w:rsidR="006353D3" w:rsidRPr="00932256">
                <w:rPr>
                  <w:rFonts w:asciiTheme="majorHAnsi" w:eastAsia="Calibri" w:hAnsiTheme="majorHAnsi" w:cstheme="majorHAnsi"/>
                  <w:color w:val="0563C1"/>
                  <w:u w:val="single"/>
                </w:rPr>
                <w:fldChar w:fldCharType="end"/>
              </w:r>
            </w:del>
          </w:p>
        </w:tc>
      </w:tr>
      <w:tr w:rsidR="00347CFE" w:rsidRPr="00932256" w14:paraId="733D50B8" w14:textId="77777777" w:rsidTr="00A45EA8">
        <w:tc>
          <w:tcPr>
            <w:tcW w:w="1098" w:type="dxa"/>
            <w:tcMar>
              <w:top w:w="100" w:type="dxa"/>
              <w:left w:w="115" w:type="dxa"/>
              <w:bottom w:w="100" w:type="dxa"/>
              <w:right w:w="115" w:type="dxa"/>
            </w:tcMar>
          </w:tcPr>
          <w:p w14:paraId="431EE7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01C3</w:t>
            </w:r>
          </w:p>
        </w:tc>
        <w:tc>
          <w:tcPr>
            <w:tcW w:w="850" w:type="dxa"/>
            <w:tcMar>
              <w:top w:w="100" w:type="dxa"/>
              <w:left w:w="115" w:type="dxa"/>
              <w:bottom w:w="100" w:type="dxa"/>
              <w:right w:w="115" w:type="dxa"/>
            </w:tcMar>
          </w:tcPr>
          <w:p w14:paraId="13984D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54E49CCD" w14:textId="43D8B379" w:rsidR="00347CFE" w:rsidRPr="00932256" w:rsidRDefault="00090ED7">
            <w:pPr>
              <w:rPr>
                <w:rFonts w:asciiTheme="majorHAnsi" w:eastAsia="Calibri" w:hAnsiTheme="majorHAnsi" w:cstheme="majorHAnsi"/>
              </w:rPr>
            </w:pPr>
            <w:ins w:id="986" w:author="Author">
              <w:r>
                <w:rPr>
                  <w:rFonts w:asciiTheme="majorHAnsi" w:eastAsia="Calibri" w:hAnsiTheme="majorHAnsi" w:cstheme="majorHAnsi"/>
                </w:rPr>
                <w:t>Latin Letter Retroflex Click</w:t>
              </w:r>
            </w:ins>
            <w:del w:id="987" w:author="Author">
              <w:r w:rsidR="00FE5DC0" w:rsidRPr="00932256">
                <w:rPr>
                  <w:rFonts w:asciiTheme="majorHAnsi" w:eastAsia="Calibri" w:hAnsiTheme="majorHAnsi" w:cstheme="majorHAnsi"/>
                </w:rPr>
                <w:delText xml:space="preserve">LATIN LETTER RETROFLEX </w:delText>
              </w:r>
              <w:r w:rsidR="00E730B1" w:rsidRPr="00932256">
                <w:rPr>
                  <w:rFonts w:asciiTheme="majorHAnsi" w:eastAsia="Calibri" w:hAnsiTheme="majorHAnsi" w:cstheme="majorHAnsi"/>
                </w:rPr>
                <w:delText>CLICK</w:delText>
              </w:r>
            </w:del>
          </w:p>
        </w:tc>
        <w:tc>
          <w:tcPr>
            <w:tcW w:w="2550" w:type="dxa"/>
            <w:shd w:val="clear" w:color="auto" w:fill="FFFFFF"/>
            <w:tcMar>
              <w:top w:w="100" w:type="dxa"/>
              <w:left w:w="115" w:type="dxa"/>
              <w:bottom w:w="100" w:type="dxa"/>
              <w:right w:w="115" w:type="dxa"/>
            </w:tcMar>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
          <w:p w14:paraId="435A7F36" w14:textId="6B69F77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988" w:author="Author">
              <w:r w:rsidR="000C3065">
                <w:rPr>
                  <w:rFonts w:asciiTheme="majorHAnsi" w:eastAsia="Calibri" w:hAnsiTheme="majorHAnsi" w:cstheme="majorHAnsi"/>
                  <w:color w:val="0563C1"/>
                  <w:u w:val="single"/>
                </w:rPr>
                <w:t xml:space="preserve">[235], </w:t>
              </w:r>
              <w:r w:rsidR="000C3065" w:rsidRPr="00932256">
                <w:rPr>
                  <w:rFonts w:asciiTheme="majorHAnsi" w:eastAsia="Calibri" w:hAnsiTheme="majorHAnsi" w:cstheme="majorHAnsi"/>
                  <w:color w:val="0563C1"/>
                  <w:u w:val="single"/>
                </w:rPr>
                <w:t xml:space="preserve"> </w:t>
              </w:r>
            </w:ins>
            <w:del w:id="989" w:author="Author">
              <w:r w:rsidR="00FE5DC0" w:rsidRPr="00932256">
                <w:rPr>
                  <w:rFonts w:asciiTheme="majorHAnsi" w:eastAsia="Calibri" w:hAnsiTheme="majorHAnsi" w:cstheme="majorHAnsi"/>
                  <w:color w:val="0563C1"/>
                  <w:u w:val="single"/>
                </w:rPr>
                <w:delText xml:space="preserve">https://www.britannica.com/topic/Khoisan-languages </w:delText>
              </w:r>
            </w:del>
            <w:r w:rsidRPr="00932256">
              <w:rPr>
                <w:rFonts w:asciiTheme="majorHAnsi" w:eastAsia="Calibri" w:hAnsiTheme="majorHAnsi" w:cstheme="majorHAnsi"/>
                <w:color w:val="0563C1"/>
                <w:u w:val="single"/>
              </w:rPr>
              <w:fldChar w:fldCharType="end"/>
            </w:r>
          </w:p>
          <w:p w14:paraId="01CF088C" w14:textId="76CCE5A1"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990" w:author="Author">
              <w:r w:rsidR="00292AF4">
                <w:rPr>
                  <w:rFonts w:asciiTheme="majorHAnsi" w:eastAsia="Calibri" w:hAnsiTheme="majorHAnsi" w:cstheme="majorHAnsi"/>
                  <w:color w:val="0563C1"/>
                  <w:u w:val="single"/>
                </w:rPr>
                <w:t>[271],</w:t>
              </w:r>
            </w:ins>
            <w:del w:id="991" w:author="Author">
              <w:r w:rsidR="00FE5DC0" w:rsidRPr="00932256">
                <w:rPr>
                  <w:rFonts w:asciiTheme="majorHAnsi" w:eastAsia="Calibri" w:hAnsiTheme="majorHAnsi" w:cstheme="majorHAnsi"/>
                  <w:color w:val="0563C1"/>
                  <w:u w:val="single"/>
                </w:rPr>
                <w:delText xml:space="preserve">https://en.wikipedia.org/wiki/Khoe_languages </w:delText>
              </w:r>
            </w:del>
            <w:r w:rsidRPr="00932256">
              <w:rPr>
                <w:rFonts w:asciiTheme="majorHAnsi" w:eastAsia="Calibri" w:hAnsiTheme="majorHAnsi" w:cstheme="majorHAnsi"/>
                <w:color w:val="0563C1"/>
                <w:u w:val="single"/>
              </w:rPr>
              <w:fldChar w:fldCharType="end"/>
            </w:r>
            <w:ins w:id="992" w:author="Author">
              <w:r w:rsidR="00292AF4">
                <w:rPr>
                  <w:rFonts w:asciiTheme="majorHAnsi" w:eastAsia="Calibri" w:hAnsiTheme="majorHAnsi" w:cstheme="majorHAnsi"/>
                  <w:color w:val="0563C1"/>
                  <w:u w:val="single"/>
                </w:rPr>
                <w:t xml:space="preserve"> </w:t>
              </w:r>
            </w:ins>
          </w:p>
          <w:commentRangeStart w:id="993"/>
          <w:p w14:paraId="7E8792BC" w14:textId="333E20DB" w:rsidR="00347CFE" w:rsidRPr="00932256" w:rsidDel="005C555F" w:rsidRDefault="006353D3" w:rsidP="00BA0ED8">
            <w:pPr>
              <w:rPr>
                <w:del w:id="994" w:author="Author"/>
                <w:rFonts w:asciiTheme="majorHAnsi" w:eastAsia="Calibri" w:hAnsiTheme="majorHAnsi" w:cstheme="majorHAnsi"/>
                <w:color w:val="0563C1"/>
                <w:u w:val="single"/>
              </w:rPr>
            </w:pPr>
            <w:del w:id="995" w:author="Author">
              <w:r w:rsidRPr="00932256" w:rsidDel="005C555F">
                <w:rPr>
                  <w:rFonts w:asciiTheme="majorHAnsi" w:hAnsiTheme="majorHAnsi" w:cstheme="majorHAnsi"/>
                </w:rPr>
                <w:fldChar w:fldCharType="begin"/>
              </w:r>
              <w:r w:rsidRPr="00932256" w:rsidDel="005C555F">
                <w:rPr>
                  <w:rFonts w:asciiTheme="majorHAnsi" w:hAnsiTheme="majorHAnsi" w:cstheme="majorHAnsi"/>
                </w:rPr>
                <w:delInstrText xml:space="preserve"> HYPERLINK "https://www.newera.com.na/tag/khoekhoegowab/" \h </w:delInstrText>
              </w:r>
              <w:r w:rsidRPr="00932256" w:rsidDel="005C555F">
                <w:rPr>
                  <w:rFonts w:asciiTheme="majorHAnsi" w:hAnsiTheme="majorHAnsi" w:cstheme="majorHAnsi"/>
                </w:rPr>
                <w:fldChar w:fldCharType="separate"/>
              </w:r>
              <w:r w:rsidR="00FE5DC0" w:rsidRPr="00932256" w:rsidDel="005C555F">
                <w:rPr>
                  <w:rFonts w:asciiTheme="majorHAnsi" w:eastAsia="Calibri" w:hAnsiTheme="majorHAnsi" w:cstheme="majorHAnsi"/>
                  <w:color w:val="0563C1"/>
                  <w:u w:val="single"/>
                </w:rPr>
                <w:delText xml:space="preserve">https://www.newera.com.na/tag/khoekhoegowab/ </w:delText>
              </w:r>
              <w:r w:rsidRPr="00932256" w:rsidDel="005C555F">
                <w:rPr>
                  <w:rFonts w:asciiTheme="majorHAnsi" w:eastAsia="Calibri" w:hAnsiTheme="majorHAnsi" w:cstheme="majorHAnsi"/>
                  <w:color w:val="0563C1"/>
                  <w:u w:val="single"/>
                </w:rPr>
                <w:fldChar w:fldCharType="end"/>
              </w:r>
              <w:commentRangeEnd w:id="993"/>
              <w:r w:rsidR="00292AF4" w:rsidDel="005C555F">
                <w:rPr>
                  <w:rStyle w:val="CommentReference"/>
                  <w:rFonts w:ascii="Calibri" w:eastAsia="Calibri" w:hAnsi="Calibri" w:cs="Calibri"/>
                </w:rPr>
                <w:commentReference w:id="993"/>
              </w:r>
            </w:del>
          </w:p>
          <w:p w14:paraId="32153920" w14:textId="68AFD8E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996" w:author="Author">
              <w:r w:rsidR="009172EB">
                <w:rPr>
                  <w:rFonts w:asciiTheme="majorHAnsi" w:eastAsia="Calibri" w:hAnsiTheme="majorHAnsi" w:cstheme="majorHAnsi"/>
                  <w:color w:val="0563C1"/>
                  <w:u w:val="single"/>
                </w:rPr>
                <w:t>[145]</w:t>
              </w:r>
            </w:ins>
            <w:del w:id="997" w:author="Author">
              <w:r w:rsidR="00FE5DC0" w:rsidRPr="00932256">
                <w:rPr>
                  <w:rFonts w:asciiTheme="majorHAnsi" w:eastAsia="Calibri" w:hAnsiTheme="majorHAnsi" w:cstheme="majorHAnsi"/>
                  <w:color w:val="0563C1"/>
                  <w:u w:val="single"/>
                </w:rPr>
                <w:delText xml:space="preserve">http://www.omniglot.com/writing/khoekhoe.htm </w:delText>
              </w:r>
            </w:del>
            <w:r w:rsidRPr="00932256">
              <w:rPr>
                <w:rFonts w:asciiTheme="majorHAnsi" w:eastAsia="Calibri" w:hAnsiTheme="majorHAnsi" w:cstheme="majorHAnsi"/>
                <w:color w:val="0563C1"/>
                <w:u w:val="single"/>
              </w:rPr>
              <w:fldChar w:fldCharType="end"/>
            </w:r>
            <w:ins w:id="998" w:author="Author">
              <w:r w:rsidR="00BD1B85">
                <w:rPr>
                  <w:rFonts w:asciiTheme="majorHAnsi" w:eastAsia="Calibri" w:hAnsiTheme="majorHAnsi" w:cstheme="majorHAnsi"/>
                  <w:color w:val="0563C1"/>
                  <w:u w:val="single"/>
                </w:rPr>
                <w:t>,[274]</w:t>
              </w:r>
            </w:ins>
          </w:p>
        </w:tc>
      </w:tr>
    </w:tbl>
    <w:p w14:paraId="124EA9B8" w14:textId="77777777" w:rsidR="00347CFE" w:rsidRPr="00932256" w:rsidRDefault="00347CFE" w:rsidP="000D3839">
      <w:pPr>
        <w:rPr>
          <w:rFonts w:asciiTheme="majorHAnsi" w:eastAsia="Calibri" w:hAnsiTheme="majorHAnsi" w:cstheme="majorHAnsi"/>
        </w:rPr>
      </w:pPr>
    </w:p>
    <w:p w14:paraId="6ED1A985" w14:textId="195F61FF"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999" w:name="2bn6wsx" w:colFirst="0" w:colLast="0"/>
      <w:bookmarkEnd w:id="999"/>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ins w:id="1000" w:author="Author">
        <w:r w:rsidR="00A86F71">
          <w:rPr>
            <w:rFonts w:asciiTheme="majorHAnsi" w:eastAsia="Calibri" w:hAnsiTheme="majorHAnsi" w:cstheme="majorHAnsi"/>
          </w:rPr>
          <w:t>w</w:t>
        </w:r>
        <w:r w:rsidR="00FE5DC0" w:rsidRPr="00932256">
          <w:rPr>
            <w:rFonts w:asciiTheme="majorHAnsi" w:eastAsia="Calibri" w:hAnsiTheme="majorHAnsi" w:cstheme="majorHAnsi"/>
          </w:rPr>
          <w:t>ith</w:t>
        </w:r>
      </w:ins>
      <w:del w:id="1001" w:author="Author">
        <w:r w:rsidRPr="00932256">
          <w:rPr>
            <w:rFonts w:asciiTheme="majorHAnsi" w:eastAsia="Calibri" w:hAnsiTheme="majorHAnsi" w:cstheme="majorHAnsi"/>
          </w:rPr>
          <w:delText>W</w:delText>
        </w:r>
        <w:r w:rsidR="00FE5DC0" w:rsidRPr="00932256">
          <w:rPr>
            <w:rFonts w:asciiTheme="majorHAnsi" w:eastAsia="Calibri" w:hAnsiTheme="majorHAnsi" w:cstheme="majorHAnsi"/>
          </w:rPr>
          <w:delText>ith</w:delText>
        </w:r>
      </w:del>
      <w:r w:rsidR="00FE5DC0" w:rsidRPr="00932256">
        <w:rPr>
          <w:rFonts w:asciiTheme="majorHAnsi" w:eastAsia="Calibri" w:hAnsiTheme="majorHAnsi" w:cstheme="majorHAnsi"/>
        </w:rPr>
        <w:t xml:space="preserve">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r w:rsidR="009B711B" w:rsidRPr="00932256">
        <w:rPr>
          <w:rFonts w:asciiTheme="majorHAnsi" w:eastAsia="Calibri" w:hAnsiTheme="majorHAnsi" w:cstheme="majorHAnsi"/>
        </w:rPr>
        <w:t xml:space="preserve"> </w:t>
      </w:r>
    </w:p>
    <w:p w14:paraId="2EF9C249" w14:textId="77777777" w:rsidR="009B711B" w:rsidRPr="00932256" w:rsidRDefault="009B711B" w:rsidP="000D3839">
      <w:pPr>
        <w:rP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2411"/>
        <w:gridCol w:w="1275"/>
        <w:gridCol w:w="3826"/>
      </w:tblGrid>
      <w:tr w:rsidR="00347CFE" w:rsidRPr="00932256" w14:paraId="39B55E90" w14:textId="77777777" w:rsidTr="00A45EA8">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83AD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DF990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A1754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ch</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22EA96" w14:textId="6B85694F" w:rsidR="00347CFE" w:rsidRPr="00932256" w:rsidRDefault="00090ED7">
            <w:pPr>
              <w:rPr>
                <w:rFonts w:asciiTheme="majorHAnsi" w:eastAsia="Calibri" w:hAnsiTheme="majorHAnsi" w:cstheme="majorHAnsi"/>
              </w:rPr>
            </w:pPr>
            <w:ins w:id="1002" w:author="Author">
              <w:r>
                <w:rPr>
                  <w:rFonts w:asciiTheme="majorHAnsi" w:eastAsia="Calibri" w:hAnsiTheme="majorHAnsi" w:cstheme="majorHAnsi"/>
                </w:rPr>
                <w:t>Latin Small Letter</w:t>
              </w:r>
            </w:ins>
            <w:del w:id="100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C +</w:t>
            </w:r>
            <w:r w:rsidR="00676089" w:rsidRPr="00932256">
              <w:rPr>
                <w:rFonts w:asciiTheme="majorHAnsi" w:eastAsia="Calibri" w:hAnsiTheme="majorHAnsi" w:cstheme="majorHAnsi"/>
              </w:rPr>
              <w:t xml:space="preserve"> </w:t>
            </w:r>
            <w:ins w:id="1004" w:author="Author">
              <w:r>
                <w:rPr>
                  <w:rFonts w:asciiTheme="majorHAnsi" w:eastAsia="Calibri" w:hAnsiTheme="majorHAnsi" w:cstheme="majorHAnsi"/>
                </w:rPr>
                <w:t>Latin Small Letter</w:t>
              </w:r>
            </w:ins>
            <w:del w:id="1005"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H + </w:t>
            </w:r>
            <w:ins w:id="10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07" w:author="Author">
              <w:r w:rsidR="00FE5DC0" w:rsidRPr="00932256">
                <w:rPr>
                  <w:rFonts w:asciiTheme="majorHAnsi" w:eastAsia="Calibri" w:hAnsiTheme="majorHAnsi" w:cstheme="majorHAnsi"/>
                </w:rPr>
                <w:delText>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CA1823" w14:textId="7825DA8E"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08"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09"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314E622A"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00D5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21BF2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52136A8" w14:textId="5F3E784A" w:rsidR="00347CFE" w:rsidRPr="00932256" w:rsidRDefault="00090ED7">
            <w:pPr>
              <w:rPr>
                <w:rFonts w:asciiTheme="majorHAnsi" w:eastAsia="Calibri" w:hAnsiTheme="majorHAnsi" w:cstheme="majorHAnsi"/>
              </w:rPr>
            </w:pPr>
            <w:ins w:id="10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 Apostrophe</w:t>
              </w:r>
            </w:ins>
            <w:del w:id="1011" w:author="Author">
              <w:r w:rsidR="00FE5DC0" w:rsidRPr="00932256">
                <w:rPr>
                  <w:rFonts w:asciiTheme="majorHAnsi" w:eastAsia="Calibri" w:hAnsiTheme="majorHAnsi" w:cstheme="majorHAnsi"/>
                </w:rPr>
                <w:delText>LATIN SMALL LETTER G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70120A6" w14:textId="7A998EB6"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ins w:id="1012" w:author="Author">
              <w:r w:rsidR="007B134A">
                <w:rPr>
                  <w:rFonts w:asciiTheme="majorHAnsi" w:eastAsia="Calibri" w:hAnsiTheme="majorHAnsi" w:cstheme="majorHAnsi"/>
                  <w:color w:val="0563C1"/>
                  <w:u w:val="single"/>
                </w:rPr>
                <w:t>[266]</w:t>
              </w:r>
            </w:ins>
            <w:del w:id="1013" w:author="Author">
              <w:r w:rsidR="00FE5DC0" w:rsidRPr="00932256">
                <w:rPr>
                  <w:rFonts w:asciiTheme="majorHAnsi" w:eastAsia="Calibri" w:hAnsiTheme="majorHAnsi" w:cstheme="majorHAnsi"/>
                  <w:color w:val="0563C1"/>
                  <w:u w:val="single"/>
                </w:rPr>
                <w:delText>https://en.wikipedia.org/wiki/Uzbek_alphabet#Distinct_characters</w:delText>
              </w:r>
            </w:del>
            <w:r w:rsidRPr="00932256">
              <w:rPr>
                <w:rFonts w:asciiTheme="majorHAnsi" w:eastAsia="Calibri" w:hAnsiTheme="majorHAnsi" w:cstheme="majorHAnsi"/>
                <w:color w:val="0563C1"/>
                <w:u w:val="single"/>
              </w:rPr>
              <w:fldChar w:fldCharType="end"/>
            </w:r>
          </w:p>
        </w:tc>
      </w:tr>
      <w:tr w:rsidR="00372A9D" w:rsidRPr="00932256" w14:paraId="56E6803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7004E888" w:rsidR="00347CFE" w:rsidRPr="00932256" w:rsidRDefault="00090ED7">
            <w:pPr>
              <w:rPr>
                <w:rFonts w:asciiTheme="majorHAnsi" w:eastAsia="Calibri" w:hAnsiTheme="majorHAnsi" w:cstheme="majorHAnsi"/>
              </w:rPr>
            </w:pPr>
            <w:ins w:id="1014"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1015" w:author="Author">
              <w:r w:rsidR="00FE5DC0" w:rsidRPr="00932256">
                <w:rPr>
                  <w:rFonts w:asciiTheme="majorHAnsi" w:eastAsia="Calibri" w:hAnsiTheme="majorHAnsi" w:cstheme="majorHAnsi"/>
                </w:rPr>
                <w:delText>LATIN MODIFIER LETTER APOSTROPHE WITH LATIN SMALL LETTER H</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07599289"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16" w:author="Author">
              <w:r w:rsidR="000E106A">
                <w:rPr>
                  <w:rFonts w:asciiTheme="majorHAnsi" w:eastAsia="Calibri" w:hAnsiTheme="majorHAnsi" w:cstheme="majorHAnsi"/>
                  <w:color w:val="0563C1"/>
                  <w:u w:val="single"/>
                </w:rPr>
                <w:t>[148]</w:t>
              </w:r>
              <w:r w:rsidR="000E106A" w:rsidRPr="00932256">
                <w:rPr>
                  <w:rFonts w:asciiTheme="majorHAnsi" w:eastAsia="Calibri" w:hAnsiTheme="majorHAnsi" w:cstheme="majorHAnsi"/>
                  <w:color w:val="0563C1"/>
                  <w:u w:val="single"/>
                </w:rPr>
                <w:t xml:space="preserve"> </w:t>
              </w:r>
            </w:ins>
            <w:del w:id="1017"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r w:rsidR="00347CFE" w:rsidRPr="00932256" w14:paraId="0C1D667A"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D1DE40" w14:textId="77777777" w:rsidR="00347CFE" w:rsidRPr="00932256" w:rsidRDefault="00FE5DC0" w:rsidP="000D3839">
            <w:pPr>
              <w:rPr>
                <w:rFonts w:asciiTheme="majorHAnsi" w:eastAsia="Calibri" w:hAnsiTheme="majorHAnsi" w:cstheme="majorHAnsi"/>
              </w:rPr>
            </w:pPr>
            <w:bookmarkStart w:id="1018" w:name="qsh70q" w:colFirst="0" w:colLast="0"/>
            <w:bookmarkEnd w:id="1018"/>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5482B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B59BFB" w14:textId="12573F41" w:rsidR="00347CFE" w:rsidRPr="00932256" w:rsidRDefault="00090ED7">
            <w:pPr>
              <w:rPr>
                <w:rFonts w:asciiTheme="majorHAnsi" w:eastAsia="Calibri" w:hAnsiTheme="majorHAnsi" w:cstheme="majorHAnsi"/>
              </w:rPr>
            </w:pPr>
            <w:ins w:id="10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20" w:author="Author">
              <w:r w:rsidR="00FE5DC0" w:rsidRPr="00932256">
                <w:rPr>
                  <w:rFonts w:asciiTheme="majorHAnsi" w:eastAsia="Calibri" w:hAnsiTheme="majorHAnsi" w:cstheme="majorHAnsi"/>
                </w:rPr>
                <w:delText>LATIN SMALL LETTER K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5D8DFF" w14:textId="38225DE8"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21"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22"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72A9D" w:rsidRPr="00932256" w14:paraId="1B22D0F0"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19795717" w:rsidR="00347CFE" w:rsidRPr="00932256" w:rsidRDefault="00090ED7">
            <w:pPr>
              <w:rPr>
                <w:rFonts w:asciiTheme="majorHAnsi" w:eastAsia="Calibri" w:hAnsiTheme="majorHAnsi" w:cstheme="majorHAnsi"/>
              </w:rPr>
            </w:pPr>
            <w:ins w:id="1023"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1024" w:author="Author">
              <w:r w:rsidR="00FE5DC0" w:rsidRPr="00932256">
                <w:rPr>
                  <w:rFonts w:asciiTheme="majorHAnsi" w:eastAsia="Calibri" w:hAnsiTheme="majorHAnsi" w:cstheme="majorHAnsi"/>
                </w:rPr>
                <w:delText>LATIN MODIFIER LETTER APOSTROPHE WITH LATIN SMALL LETTER L</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5F0EBD9C"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25" w:author="Author">
              <w:r w:rsidR="000E106A">
                <w:rPr>
                  <w:rFonts w:asciiTheme="majorHAnsi" w:eastAsia="Calibri" w:hAnsiTheme="majorHAnsi" w:cstheme="majorHAnsi"/>
                  <w:color w:val="0563C1"/>
                  <w:u w:val="single"/>
                </w:rPr>
                <w:t xml:space="preserve">[148] </w:t>
              </w:r>
              <w:r w:rsidR="000E106A" w:rsidRPr="00932256">
                <w:rPr>
                  <w:rFonts w:asciiTheme="majorHAnsi" w:eastAsia="Calibri" w:hAnsiTheme="majorHAnsi" w:cstheme="majorHAnsi"/>
                  <w:color w:val="0563C1"/>
                  <w:u w:val="single"/>
                </w:rPr>
                <w:t xml:space="preserve"> </w:t>
              </w:r>
            </w:ins>
            <w:del w:id="1026"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r w:rsidR="00372A9D" w:rsidRPr="00932256" w14:paraId="5FA0792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538CE29C" w:rsidR="00347CFE" w:rsidRPr="00932256" w:rsidRDefault="00090ED7">
            <w:pPr>
              <w:rPr>
                <w:rFonts w:asciiTheme="majorHAnsi" w:eastAsia="Calibri" w:hAnsiTheme="majorHAnsi" w:cstheme="majorHAnsi"/>
              </w:rPr>
            </w:pPr>
            <w:ins w:id="10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 </w:t>
              </w:r>
              <w:r w:rsidR="008F3E17">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sidR="008F3E17">
                <w:rPr>
                  <w:rFonts w:asciiTheme="majorHAnsi" w:eastAsia="Calibri" w:hAnsiTheme="majorHAnsi" w:cstheme="majorHAnsi"/>
                </w:rPr>
                <w:t>postrophe</w:t>
              </w:r>
            </w:ins>
            <w:del w:id="1028" w:author="Author">
              <w:r w:rsidR="00FE5DC0" w:rsidRPr="00932256">
                <w:rPr>
                  <w:rFonts w:asciiTheme="majorHAnsi" w:eastAsia="Calibri" w:hAnsiTheme="majorHAnsi" w:cstheme="majorHAnsi"/>
                </w:rPr>
                <w:delText>LATIN SMALL LETTER L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5EDE6BD0" w:rsidR="00347CFE" w:rsidRPr="00932256" w:rsidRDefault="00A92F6C" w:rsidP="00BA0ED8">
            <w:pPr>
              <w:rPr>
                <w:rFonts w:asciiTheme="majorHAnsi" w:eastAsia="Calibri" w:hAnsiTheme="majorHAnsi" w:cstheme="majorHAnsi"/>
              </w:rPr>
            </w:pPr>
            <w:ins w:id="1029"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30"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0F9169FF"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15DAEF0B" w:rsidR="00347CFE" w:rsidRPr="00932256" w:rsidRDefault="008F3E17">
            <w:pPr>
              <w:rPr>
                <w:rFonts w:asciiTheme="majorHAnsi" w:eastAsia="Calibri" w:hAnsiTheme="majorHAnsi" w:cstheme="majorHAnsi"/>
              </w:rPr>
            </w:pPr>
            <w:ins w:id="10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32" w:author="Author">
              <w:r w:rsidR="00FE5DC0" w:rsidRPr="00932256">
                <w:rPr>
                  <w:rFonts w:asciiTheme="majorHAnsi" w:eastAsia="Calibri" w:hAnsiTheme="majorHAnsi" w:cstheme="majorHAnsi"/>
                </w:rPr>
                <w:delText>LATIN SMALL LETTER M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0B1142BB" w:rsidR="00347CFE" w:rsidRPr="00932256" w:rsidRDefault="00A92F6C" w:rsidP="00BA0ED8">
            <w:pPr>
              <w:rPr>
                <w:rFonts w:asciiTheme="majorHAnsi" w:eastAsia="Calibri" w:hAnsiTheme="majorHAnsi" w:cstheme="majorHAnsi"/>
              </w:rPr>
            </w:pPr>
            <w:ins w:id="1033"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[262]</w:t>
              </w:r>
              <w:r>
                <w:rPr>
                  <w:rFonts w:asciiTheme="majorHAnsi" w:eastAsia="Calibri" w:hAnsiTheme="majorHAnsi" w:cstheme="majorHAnsi"/>
                </w:rPr>
                <w:fldChar w:fldCharType="end"/>
              </w:r>
              <w:r>
                <w:rPr>
                  <w:rFonts w:asciiTheme="majorHAnsi" w:eastAsia="Calibri" w:hAnsiTheme="majorHAnsi" w:cstheme="majorHAnsi"/>
                </w:rPr>
                <w:t xml:space="preserve">. [263] </w:t>
              </w:r>
            </w:ins>
            <w:del w:id="1034"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66A62864"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3039A938" w:rsidR="00347CFE" w:rsidRPr="00932256" w:rsidRDefault="008F3E17">
            <w:pPr>
              <w:rPr>
                <w:rFonts w:asciiTheme="majorHAnsi" w:eastAsia="Calibri" w:hAnsiTheme="majorHAnsi" w:cstheme="majorHAnsi"/>
              </w:rPr>
            </w:pPr>
            <w:ins w:id="10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 xml:space="preserve">Modifier Letter </w:t>
              </w:r>
              <w:r w:rsidR="00FE5DC0" w:rsidRPr="00932256">
                <w:rPr>
                  <w:rFonts w:asciiTheme="majorHAnsi" w:eastAsia="Calibri" w:hAnsiTheme="majorHAnsi" w:cstheme="majorHAnsi"/>
                </w:rPr>
                <w:t>A</w:t>
              </w:r>
              <w:r>
                <w:rPr>
                  <w:rFonts w:asciiTheme="majorHAnsi" w:eastAsia="Calibri" w:hAnsiTheme="majorHAnsi" w:cstheme="majorHAnsi"/>
                </w:rPr>
                <w:t>postrophe</w:t>
              </w:r>
            </w:ins>
            <w:del w:id="1036" w:author="Author">
              <w:r w:rsidR="00FE5DC0" w:rsidRPr="00932256">
                <w:rPr>
                  <w:rFonts w:asciiTheme="majorHAnsi" w:eastAsia="Calibri" w:hAnsiTheme="majorHAnsi" w:cstheme="majorHAnsi"/>
                </w:rPr>
                <w:delText>LATIN SMALL LETTER N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2F1DA668" w:rsidR="00347CFE" w:rsidRPr="00932256" w:rsidRDefault="00A92F6C" w:rsidP="00BA0ED8">
            <w:pPr>
              <w:rPr>
                <w:rFonts w:asciiTheme="majorHAnsi" w:eastAsia="Calibri" w:hAnsiTheme="majorHAnsi" w:cstheme="majorHAnsi"/>
              </w:rPr>
            </w:pPr>
            <w:ins w:id="1037"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38"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721A29FA"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2ACC9C3D" w:rsidR="00347CFE" w:rsidRPr="00932256" w:rsidRDefault="008F3E17">
            <w:pPr>
              <w:rPr>
                <w:rFonts w:asciiTheme="majorHAnsi" w:eastAsia="Calibri" w:hAnsiTheme="majorHAnsi" w:cstheme="majorHAnsi"/>
              </w:rPr>
            </w:pPr>
            <w:ins w:id="1039" w:author="Author">
              <w:r>
                <w:rPr>
                  <w:rFonts w:asciiTheme="majorHAnsi" w:eastAsia="Calibri" w:hAnsiTheme="majorHAnsi" w:cstheme="majorHAnsi"/>
                </w:rPr>
                <w:t>Latin Small Letter</w:t>
              </w:r>
            </w:ins>
            <w:del w:id="1040"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1041" w:author="Author">
              <w:r>
                <w:rPr>
                  <w:rFonts w:asciiTheme="majorHAnsi" w:eastAsia="Calibri" w:hAnsiTheme="majorHAnsi" w:cstheme="majorHAnsi"/>
                </w:rPr>
                <w:t>Latin Small Letter</w:t>
              </w:r>
            </w:ins>
            <w:del w:id="1042"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1043" w:author="Author">
              <w:r>
                <w:rPr>
                  <w:rFonts w:asciiTheme="majorHAnsi" w:eastAsia="Calibri" w:hAnsiTheme="majorHAnsi" w:cstheme="majorHAnsi"/>
                </w:rPr>
                <w:lastRenderedPageBreak/>
                <w:t>Modifier Letter</w:t>
              </w:r>
              <w:r w:rsidR="00FE5DC0" w:rsidRPr="00932256">
                <w:rPr>
                  <w:rFonts w:asciiTheme="majorHAnsi" w:eastAsia="Calibri" w:hAnsiTheme="majorHAnsi" w:cstheme="majorHAnsi"/>
                </w:rPr>
                <w:t xml:space="preserve"> </w:t>
              </w:r>
              <w:r w:rsidR="000175E4">
                <w:rPr>
                  <w:rFonts w:asciiTheme="majorHAnsi" w:eastAsia="Calibri" w:hAnsiTheme="majorHAnsi" w:cstheme="majorHAnsi"/>
                </w:rPr>
                <w:t>A</w:t>
              </w:r>
              <w:r>
                <w:rPr>
                  <w:rFonts w:asciiTheme="majorHAnsi" w:eastAsia="Calibri" w:hAnsiTheme="majorHAnsi" w:cstheme="majorHAnsi"/>
                </w:rPr>
                <w:t>postrophe</w:t>
              </w:r>
            </w:ins>
            <w:del w:id="1044" w:author="Author">
              <w:r w:rsidR="00FE5DC0" w:rsidRPr="00932256">
                <w:rPr>
                  <w:rFonts w:asciiTheme="majorHAnsi" w:eastAsia="Calibri" w:hAnsiTheme="majorHAnsi" w:cstheme="majorHAnsi"/>
                </w:rPr>
                <w:delText>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06929DF1" w:rsidR="00347CFE" w:rsidRPr="00932256" w:rsidRDefault="00A92F6C" w:rsidP="00BA0ED8">
            <w:pPr>
              <w:rPr>
                <w:rFonts w:asciiTheme="majorHAnsi" w:eastAsia="Calibri" w:hAnsiTheme="majorHAnsi" w:cstheme="majorHAnsi"/>
              </w:rPr>
            </w:pPr>
            <w:ins w:id="1045"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[262], [263]  </w:t>
              </w:r>
              <w:r>
                <w:rPr>
                  <w:rFonts w:asciiTheme="majorHAnsi" w:eastAsia="Calibri" w:hAnsiTheme="majorHAnsi" w:cstheme="majorHAnsi"/>
                </w:rPr>
                <w:fldChar w:fldCharType="end"/>
              </w:r>
            </w:ins>
            <w:del w:id="1046" w:author="Author">
              <w:r w:rsidR="00885AF6">
                <w:fldChar w:fldCharType="begin"/>
              </w:r>
              <w:r w:rsidR="00885AF6">
                <w:delInstrText xml:space="preserve"> HYPERLINK "http://www.webcitation.org/6sl20cbZO" \h </w:delInstrText>
              </w:r>
              <w:r w:rsidR="00885AF6">
                <w:fldChar w:fldCharType="separate"/>
              </w:r>
              <w:r w:rsidR="00FE5DC0" w:rsidRPr="00932256">
                <w:rPr>
                  <w:rFonts w:asciiTheme="majorHAnsi" w:eastAsia="Calibri" w:hAnsiTheme="majorHAnsi" w:cstheme="majorHAnsi"/>
                </w:rPr>
                <w:delText xml:space="preserve">http://www.webcitation.org/6sl20cbZO https://www.omniglot.com/writing/garo.htm </w:delText>
              </w:r>
              <w:r w:rsidR="00885AF6">
                <w:rPr>
                  <w:rFonts w:asciiTheme="majorHAnsi" w:eastAsia="Calibri" w:hAnsiTheme="majorHAnsi" w:cstheme="majorHAnsi"/>
                </w:rPr>
                <w:fldChar w:fldCharType="end"/>
              </w:r>
            </w:del>
          </w:p>
        </w:tc>
      </w:tr>
      <w:tr w:rsidR="00372A9D" w:rsidRPr="00932256" w14:paraId="142C00C2"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41C1C87E" w:rsidR="00347CFE" w:rsidRPr="00932256" w:rsidRDefault="008F3E17">
            <w:pPr>
              <w:rPr>
                <w:rFonts w:asciiTheme="majorHAnsi" w:eastAsia="Calibri" w:hAnsiTheme="majorHAnsi" w:cstheme="majorHAnsi"/>
              </w:rPr>
            </w:pPr>
            <w:ins w:id="10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r w:rsidR="00FE5DC0" w:rsidRPr="00932256">
                <w:rPr>
                  <w:rFonts w:asciiTheme="majorHAnsi" w:eastAsia="Calibri" w:hAnsiTheme="majorHAnsi" w:cstheme="majorHAnsi"/>
                </w:rPr>
                <w:t xml:space="preserve"> </w:t>
              </w:r>
              <w:r>
                <w:rPr>
                  <w:rFonts w:asciiTheme="majorHAnsi" w:eastAsia="Calibri" w:hAnsiTheme="majorHAnsi" w:cstheme="majorHAnsi"/>
                </w:rPr>
                <w:t>with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48" w:author="Author">
              <w:r w:rsidR="00FE5DC0" w:rsidRPr="00932256">
                <w:rPr>
                  <w:rFonts w:asciiTheme="majorHAnsi" w:eastAsia="Calibri" w:hAnsiTheme="majorHAnsi" w:cstheme="majorHAnsi"/>
                </w:rPr>
                <w:delText>LATIN SMALL LETTER ENG WITH MODIFIER LETTER 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42356E7A"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"http://www.omniglot.com/writing/adzera.htm" \h </w:instrText>
            </w:r>
            <w:r>
              <w:fldChar w:fldCharType="separate"/>
            </w:r>
            <w:ins w:id="1049" w:author="Author">
              <w:r w:rsidR="00292AF4">
                <w:rPr>
                  <w:rFonts w:asciiTheme="majorHAnsi" w:eastAsia="Calibri" w:hAnsiTheme="majorHAnsi" w:cstheme="majorHAnsi"/>
                  <w:color w:val="0563C1"/>
                  <w:u w:val="single"/>
                </w:rPr>
                <w:t>[192]</w:t>
              </w:r>
            </w:ins>
            <w:del w:id="1050" w:author="Author">
              <w:r w:rsidR="00FE5DC0" w:rsidRPr="00932256">
                <w:rPr>
                  <w:rFonts w:asciiTheme="majorHAnsi" w:eastAsia="Calibri" w:hAnsiTheme="majorHAnsi" w:cstheme="majorHAnsi"/>
                  <w:color w:val="0563C1"/>
                  <w:u w:val="single"/>
                </w:rPr>
                <w:delText>http://www.omniglot.com/writing/adzera.htm</w:delText>
              </w:r>
            </w:del>
            <w:r>
              <w:rPr>
                <w:rFonts w:asciiTheme="majorHAnsi" w:eastAsia="Calibri" w:hAnsiTheme="majorHAnsi" w:cstheme="majorHAnsi"/>
                <w:color w:val="0563C1"/>
                <w:u w:val="single"/>
              </w:rPr>
              <w:fldChar w:fldCharType="end"/>
            </w:r>
          </w:p>
        </w:tc>
      </w:tr>
      <w:tr w:rsidR="00347CFE" w:rsidRPr="00932256" w14:paraId="3D003F4E"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725BBF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DA9A4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191A11" w14:textId="16DC1CF5" w:rsidR="00347CFE" w:rsidRPr="00932256" w:rsidRDefault="008F3E17">
            <w:pPr>
              <w:rPr>
                <w:rFonts w:asciiTheme="majorHAnsi" w:eastAsia="Calibri" w:hAnsiTheme="majorHAnsi" w:cstheme="majorHAnsi"/>
              </w:rPr>
            </w:pPr>
            <w:ins w:id="105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ins>
            <w:del w:id="1052" w:author="Author">
              <w:r w:rsidR="00FE5DC0" w:rsidRPr="00932256">
                <w:rPr>
                  <w:rFonts w:asciiTheme="majorHAnsi" w:eastAsia="Calibri" w:hAnsiTheme="majorHAnsi" w:cstheme="majorHAnsi"/>
                </w:rPr>
                <w:delText>LATIN SMALL LETTER O + MODIFIER LETTER APOSTROPHE</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E097CAA" w14:textId="154FA64B"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ins w:id="1053" w:author="Author">
              <w:r w:rsidR="007B134A">
                <w:rPr>
                  <w:rFonts w:asciiTheme="majorHAnsi" w:eastAsia="Calibri" w:hAnsiTheme="majorHAnsi" w:cstheme="majorHAnsi"/>
                  <w:color w:val="0563C1"/>
                  <w:u w:val="single"/>
                </w:rPr>
                <w:t>[266]</w:t>
              </w:r>
            </w:ins>
            <w:del w:id="1054" w:author="Author">
              <w:r w:rsidR="00FE5DC0" w:rsidRPr="00932256">
                <w:rPr>
                  <w:rFonts w:asciiTheme="majorHAnsi" w:eastAsia="Calibri" w:hAnsiTheme="majorHAnsi" w:cstheme="majorHAnsi"/>
                  <w:color w:val="0563C1"/>
                  <w:u w:val="single"/>
                </w:rPr>
                <w:delText>https://en.wikipedia.org/wiki/Uzbek_alphabet#Distinct_characters</w:delText>
              </w:r>
            </w:del>
            <w:r w:rsidRPr="00932256">
              <w:rPr>
                <w:rFonts w:asciiTheme="majorHAnsi" w:eastAsia="Calibri" w:hAnsiTheme="majorHAnsi" w:cstheme="majorHAnsi"/>
                <w:color w:val="0563C1"/>
                <w:u w:val="single"/>
              </w:rPr>
              <w:fldChar w:fldCharType="end"/>
            </w:r>
          </w:p>
        </w:tc>
      </w:tr>
      <w:tr w:rsidR="00347CFE" w:rsidRPr="00932256" w14:paraId="4D162B9E"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8959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4E4A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7E9A32" w14:textId="2BAB4312" w:rsidR="00347CFE" w:rsidRPr="00932256" w:rsidRDefault="008F3E17">
            <w:pPr>
              <w:rPr>
                <w:rFonts w:asciiTheme="majorHAnsi" w:eastAsia="Calibri" w:hAnsiTheme="majorHAnsi" w:cstheme="majorHAnsi"/>
              </w:rPr>
            </w:pPr>
            <w:ins w:id="10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56" w:author="Author">
              <w:r w:rsidR="00FE5DC0" w:rsidRPr="00932256">
                <w:rPr>
                  <w:rFonts w:asciiTheme="majorHAnsi" w:eastAsia="Calibri" w:hAnsiTheme="majorHAnsi" w:cstheme="majorHAnsi"/>
                </w:rPr>
                <w:delText>LATIN SMALL LETTER O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BBC2CFA" w14:textId="6438C960"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57"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58"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5170F3C9"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69431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E2C35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FCB4BA" w14:textId="71925EC9" w:rsidR="00347CFE" w:rsidRPr="00932256" w:rsidRDefault="008F3E17">
            <w:pPr>
              <w:rPr>
                <w:rFonts w:asciiTheme="majorHAnsi" w:eastAsia="Calibri" w:hAnsiTheme="majorHAnsi" w:cstheme="majorHAnsi"/>
              </w:rPr>
            </w:pPr>
            <w:ins w:id="10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ins>
            <w:del w:id="1060" w:author="Author">
              <w:r w:rsidR="00FE5DC0" w:rsidRPr="00932256">
                <w:rPr>
                  <w:rFonts w:asciiTheme="majorHAnsi" w:eastAsia="Calibri" w:hAnsiTheme="majorHAnsi" w:cstheme="majorHAnsi"/>
                </w:rPr>
                <w:delText>LATIN SMALL LETTER Q + 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7D35502" w14:textId="174B28FA"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61"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62"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47CFE" w:rsidRPr="00932256" w14:paraId="748426B8" w14:textId="77777777" w:rsidTr="00A45EA8">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4539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BBB57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1BF3FA" w14:textId="396FBE4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T + </w:t>
            </w:r>
            <w:ins w:id="1063" w:author="Author">
              <w:r w:rsidR="008F3E17">
                <w:rPr>
                  <w:rFonts w:asciiTheme="majorHAnsi" w:eastAsia="Calibri" w:hAnsiTheme="majorHAnsi" w:cstheme="majorHAnsi"/>
                </w:rPr>
                <w:t>Latin Small Letter</w:t>
              </w:r>
              <w:r w:rsidRPr="00932256">
                <w:rPr>
                  <w:rFonts w:asciiTheme="majorHAnsi" w:eastAsia="Calibri" w:hAnsiTheme="majorHAnsi" w:cstheme="majorHAnsi"/>
                </w:rPr>
                <w:t xml:space="preserve"> S</w:t>
              </w:r>
              <w:r w:rsidR="008F3E17">
                <w:rPr>
                  <w:rFonts w:asciiTheme="majorHAnsi" w:eastAsia="Calibri" w:hAnsiTheme="majorHAnsi" w:cstheme="majorHAnsi"/>
                </w:rPr>
                <w:t>altillo</w:t>
              </w:r>
            </w:ins>
            <w:del w:id="1064" w:author="Author">
              <w:r w:rsidRPr="00932256">
                <w:rPr>
                  <w:rFonts w:asciiTheme="majorHAnsi" w:eastAsia="Calibri" w:hAnsiTheme="majorHAnsi" w:cstheme="majorHAnsi"/>
                </w:rPr>
                <w:delText>LATIN SMALL LETTER SALTILLO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F0BCB3" w14:textId="0EE3CA98"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"https://www.omniglot.com/writing/quechua.htm" \h </w:instrText>
            </w:r>
            <w:r w:rsidRPr="00932256">
              <w:rPr>
                <w:rFonts w:asciiTheme="majorHAnsi" w:hAnsiTheme="majorHAnsi" w:cstheme="majorHAnsi"/>
              </w:rPr>
              <w:fldChar w:fldCharType="separate"/>
            </w:r>
            <w:ins w:id="1065" w:author="Autho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ins>
            <w:del w:id="1066" w:author="Author">
              <w:r w:rsidR="00FE5DC0" w:rsidRPr="00932256">
                <w:rPr>
                  <w:rFonts w:asciiTheme="majorHAnsi" w:eastAsia="Calibri" w:hAnsiTheme="majorHAnsi" w:cstheme="majorHAnsi"/>
                  <w:color w:val="0563C1"/>
                  <w:u w:val="single"/>
                </w:rPr>
                <w:delText xml:space="preserve">https://www.omniglot.com/writing/quechua.htm </w:delText>
              </w:r>
            </w:del>
            <w:r w:rsidRPr="00932256">
              <w:rPr>
                <w:rFonts w:asciiTheme="majorHAnsi" w:eastAsia="Calibri" w:hAnsiTheme="majorHAnsi" w:cstheme="majorHAnsi"/>
                <w:color w:val="0563C1"/>
                <w:u w:val="single"/>
              </w:rPr>
              <w:fldChar w:fldCharType="end"/>
            </w:r>
          </w:p>
        </w:tc>
      </w:tr>
      <w:tr w:rsidR="00372A9D" w:rsidRPr="00932256" w14:paraId="06E32EBB" w14:textId="77777777" w:rsidTr="00372A9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53DFD50D" w:rsidR="00347CFE" w:rsidRPr="00932256" w:rsidRDefault="008F3E17">
            <w:pPr>
              <w:rPr>
                <w:rFonts w:asciiTheme="majorHAnsi" w:eastAsia="Calibri" w:hAnsiTheme="majorHAnsi" w:cstheme="majorHAnsi"/>
              </w:rPr>
            </w:pPr>
            <w:ins w:id="1067" w:author="Autho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ins>
            <w:del w:id="1068" w:author="Author">
              <w:r w:rsidR="00FE5DC0" w:rsidRPr="00932256">
                <w:rPr>
                  <w:rFonts w:asciiTheme="majorHAnsi" w:eastAsia="Calibri" w:hAnsiTheme="majorHAnsi" w:cstheme="majorHAnsi"/>
                </w:rPr>
                <w:delText>LATIN MODIFIER LETTER APOSTROPHE WITH LATIN SMALL LETTER W</w:delText>
              </w:r>
            </w:del>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4CFD3787" w:rsidR="00347CFE" w:rsidRPr="00932256" w:rsidRDefault="00885AF6" w:rsidP="00BA0ED8">
            <w:pPr>
              <w:rPr>
                <w:rFonts w:asciiTheme="majorHAnsi" w:eastAsia="Calibri" w:hAnsiTheme="majorHAnsi" w:cstheme="majorHAnsi"/>
                <w:color w:val="0563C1"/>
                <w:u w:val="single"/>
              </w:rPr>
            </w:pPr>
            <w:r>
              <w:fldChar w:fldCharType="begin"/>
            </w:r>
            <w:r>
              <w:instrText xml:space="preserve"> HYPERLINK "http://www.omniglot.com/writing/dagaare.htm" \h </w:instrText>
            </w:r>
            <w:r>
              <w:fldChar w:fldCharType="separate"/>
            </w:r>
            <w:ins w:id="1069" w:author="Author">
              <w:r w:rsidR="000E106A">
                <w:rPr>
                  <w:rFonts w:asciiTheme="majorHAnsi" w:eastAsia="Calibri" w:hAnsiTheme="majorHAnsi" w:cstheme="majorHAnsi"/>
                  <w:color w:val="0563C1"/>
                  <w:u w:val="single"/>
                </w:rPr>
                <w:t>[148]</w:t>
              </w:r>
            </w:ins>
            <w:del w:id="1070" w:author="Author">
              <w:r w:rsidR="00FE5DC0" w:rsidRPr="00932256">
                <w:rPr>
                  <w:rFonts w:asciiTheme="majorHAnsi" w:eastAsia="Calibri" w:hAnsiTheme="majorHAnsi" w:cstheme="majorHAnsi"/>
                  <w:color w:val="0563C1"/>
                  <w:u w:val="single"/>
                </w:rPr>
                <w:delText xml:space="preserve">http://www.omniglot.com/writing/dagaare.htm </w:delText>
              </w:r>
            </w:del>
            <w:r>
              <w:rPr>
                <w:rFonts w:asciiTheme="majorHAnsi" w:eastAsia="Calibri" w:hAnsiTheme="majorHAnsi" w:cstheme="majorHAnsi"/>
                <w:color w:val="0563C1"/>
                <w:u w:val="single"/>
              </w:rPr>
              <w:fldChar w:fldCharType="end"/>
            </w:r>
          </w:p>
        </w:tc>
      </w:tr>
    </w:tbl>
    <w:p w14:paraId="5484819E" w14:textId="041B7728" w:rsidR="00347CFE" w:rsidRPr="00622D78" w:rsidRDefault="005D672A" w:rsidP="00622D78">
      <w:pPr>
        <w:rPr>
          <w:color w:val="FF0000"/>
          <w:lang w:val="de-DE"/>
        </w:rPr>
      </w:pPr>
      <w:bookmarkStart w:id="1071" w:name="3as4poj" w:colFirst="0" w:colLast="0"/>
      <w:bookmarkStart w:id="1072" w:name="_Toc25676957"/>
      <w:bookmarkEnd w:id="1071"/>
      <w:r w:rsidRPr="00622D78">
        <w:rPr>
          <w:color w:val="FF0000"/>
          <w:lang w:val="de-DE"/>
        </w:rPr>
        <w:t>[TBD: arguably, the letters d and l with caron (for which the caron is typically rendered in a way that looks like an apostrophe might be added to this list.]</w:t>
      </w:r>
      <w:bookmarkEnd w:id="1072"/>
    </w:p>
    <w:p w14:paraId="7F1CB9F2" w14:textId="57BFBCBE" w:rsidR="006D14A7" w:rsidRPr="000C690A" w:rsidRDefault="006D14A7" w:rsidP="006D14A7">
      <w:pPr>
        <w:rPr>
          <w:rFonts w:asciiTheme="majorHAnsi" w:hAnsiTheme="majorHAnsi" w:cstheme="majorHAnsi"/>
          <w:color w:val="FF0000"/>
        </w:rPr>
      </w:pPr>
      <w:r w:rsidRPr="000C690A">
        <w:rPr>
          <w:rFonts w:asciiTheme="majorHAnsi" w:hAnsiTheme="majorHAnsi" w:cstheme="majorHAnsi"/>
          <w:color w:val="FF0000"/>
        </w:rPr>
        <w:t>[BJ: also need to consider adding o and u with tilde and horn above. In these, the horn is similarly displaced to look like an apostrophe.]</w:t>
      </w:r>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[MT:</w:t>
      </w:r>
      <w:r w:rsidR="006F79F5" w:rsidRPr="00932256">
        <w:rPr>
          <w:rFonts w:asciiTheme="majorHAnsi" w:hAnsiTheme="majorHAnsi" w:cstheme="majorHAnsi"/>
          <w:color w:val="FF0000"/>
        </w:rPr>
        <w:t>This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rFonts w:asciiTheme="majorHAnsi" w:hAnsiTheme="majorHAnsi" w:cstheme="majorHAnsi"/>
        </w:rPr>
      </w:pPr>
    </w:p>
    <w:p w14:paraId="0C1672C0" w14:textId="77777777" w:rsidR="00742B5A" w:rsidRPr="00932256" w:rsidRDefault="00742B5A" w:rsidP="006D14A7">
      <w:pPr>
        <w:rP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1073" w:name="_Toc25676958"/>
      <w:bookmarkStart w:id="1074" w:name="_Toc26301462"/>
      <w:r w:rsidRPr="00932256">
        <w:rPr>
          <w:rFonts w:asciiTheme="majorHAnsi" w:hAnsiTheme="majorHAnsi" w:cstheme="majorHAnsi"/>
        </w:rPr>
        <w:t>Other Excluded Letters</w:t>
      </w:r>
      <w:bookmarkEnd w:id="1073"/>
      <w:bookmarkEnd w:id="1074"/>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18">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19">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7E2FBE37" w14:textId="7BCE5370" w:rsidR="00E730B1" w:rsidRPr="00932256" w:rsidRDefault="00205FEE" w:rsidP="00205FEE">
      <w:pPr>
        <w:rPr>
          <w:rFonts w:asciiTheme="majorHAnsi" w:hAnsiTheme="majorHAnsi" w:cstheme="majorHAnsi"/>
        </w:rPr>
      </w:pPr>
      <w:r w:rsidRPr="00932256">
        <w:rPr>
          <w:rFonts w:asciiTheme="majorHAnsi" w:hAnsiTheme="majorHAnsi" w:cstheme="majorHAnsi"/>
        </w:rPr>
        <w:t xml:space="preserve"> </w:t>
      </w:r>
      <w:r w:rsidR="00E730B1" w:rsidRPr="00932256">
        <w:rPr>
          <w:rFonts w:asciiTheme="majorHAnsi" w:hAnsiTheme="majorHAnsi" w:cstheme="majorHAnsi"/>
        </w:rPr>
        <w:t>“The Integration Panel recognizes that several of these code points, in particular the following six, are widely used and prominently occur in their respective writing systems. Nevertheless, the Integration Panel concludes that security concerns outweigh an interest in more naturally mnemonic TLDs, and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29480DC9" w:rsidR="00D5458D" w:rsidRPr="00932256" w:rsidRDefault="00DF4159" w:rsidP="00900116">
      <w:pPr>
        <w:rPr>
          <w:rFonts w:asciiTheme="majorHAnsi" w:eastAsia="Calibri" w:hAnsiTheme="majorHAnsi" w:cstheme="majorHAnsi"/>
        </w:rPr>
      </w:pPr>
      <w:ins w:id="1075" w:author="Author">
        <w:r>
          <w:rPr>
            <w:rFonts w:asciiTheme="majorHAnsi" w:eastAsia="Calibri" w:hAnsiTheme="majorHAnsi" w:cstheme="majorHAnsi"/>
          </w:rPr>
          <w:t xml:space="preserve">[BJ – Fixed] </w:t>
        </w:r>
      </w:ins>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1076" w:name="OLE_LINK55"/>
      <w:bookmarkStart w:id="1077"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r w:rsidR="009B711B" w:rsidRPr="00932256">
        <w:rPr>
          <w:rFonts w:asciiTheme="majorHAnsi" w:eastAsia="Calibri" w:hAnsiTheme="majorHAnsi" w:cstheme="majorHAnsi"/>
        </w:rPr>
        <w:t xml:space="preserve"> </w:t>
      </w:r>
    </w:p>
    <w:p w14:paraId="02CD9579" w14:textId="77777777" w:rsidR="009B711B" w:rsidRPr="00932256" w:rsidRDefault="009B711B" w:rsidP="00BA0ED8">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5"/>
        <w:gridCol w:w="810"/>
        <w:gridCol w:w="1170"/>
        <w:gridCol w:w="1530"/>
        <w:gridCol w:w="5385"/>
      </w:tblGrid>
      <w:tr w:rsidR="00347CFE" w:rsidRPr="00932256" w14:paraId="13CCEC68" w14:textId="77777777" w:rsidTr="00A45EA8">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076"/>
          <w:bookmarkEnd w:id="1077"/>
          <w:p w14:paraId="69869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17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3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A45EA8">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79615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3C44A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6E29F7" w14:textId="4C45A665" w:rsidR="00347CFE" w:rsidRPr="00932256" w:rsidRDefault="00500717">
            <w:pPr>
              <w:rPr>
                <w:rFonts w:asciiTheme="majorHAnsi" w:eastAsia="Calibri" w:hAnsiTheme="majorHAnsi" w:cstheme="majorHAnsi"/>
                <w:b/>
              </w:rPr>
            </w:pPr>
            <w:ins w:id="1078" w:author="Author">
              <w:r>
                <w:rPr>
                  <w:rFonts w:asciiTheme="majorHAnsi" w:eastAsia="Calibri" w:hAnsiTheme="majorHAnsi" w:cstheme="majorHAnsi"/>
                </w:rPr>
                <w:t>Latin Letter Dental Click</w:t>
              </w:r>
            </w:ins>
            <w:del w:id="1079" w:author="Author">
              <w:r w:rsidR="00FE5DC0" w:rsidRPr="00932256">
                <w:rPr>
                  <w:rFonts w:asciiTheme="majorHAnsi" w:eastAsia="Calibri" w:hAnsiTheme="majorHAnsi" w:cstheme="majorHAnsi"/>
                </w:rPr>
                <w:delText>LATIN LETTER DENTAL CLICK</w:delText>
              </w:r>
            </w:del>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4CE1E3" w14:textId="270D4A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080"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582B6BA" w14:textId="43EB5556" w:rsidR="00347CFE" w:rsidRPr="00932256" w:rsidRDefault="00292AF4" w:rsidP="00BA0ED8">
            <w:pPr>
              <w:rPr>
                <w:rFonts w:asciiTheme="majorHAnsi" w:eastAsia="Calibri" w:hAnsiTheme="majorHAnsi" w:cstheme="majorHAnsi"/>
              </w:rPr>
            </w:pPr>
            <w:ins w:id="1081"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82"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r w:rsidR="00347CFE" w:rsidRPr="00932256" w14:paraId="40FD36BC" w14:textId="77777777" w:rsidTr="00A45EA8">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3E677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73D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5646D" w14:textId="3635A5E0" w:rsidR="00347CFE" w:rsidRPr="00932256" w:rsidRDefault="00500717">
            <w:pPr>
              <w:rPr>
                <w:rFonts w:asciiTheme="majorHAnsi" w:eastAsia="Calibri" w:hAnsiTheme="majorHAnsi" w:cstheme="majorHAnsi"/>
              </w:rPr>
            </w:pPr>
            <w:ins w:id="1083" w:author="Author">
              <w:r>
                <w:rPr>
                  <w:rFonts w:asciiTheme="majorHAnsi" w:eastAsia="Calibri" w:hAnsiTheme="majorHAnsi" w:cstheme="majorHAnsi"/>
                </w:rPr>
                <w:t>Latin Letter Lateral Click</w:t>
              </w:r>
            </w:ins>
            <w:del w:id="1084" w:author="Author">
              <w:r w:rsidR="00FE5DC0" w:rsidRPr="00932256">
                <w:rPr>
                  <w:rFonts w:asciiTheme="majorHAnsi" w:eastAsia="Calibri" w:hAnsiTheme="majorHAnsi" w:cstheme="majorHAnsi"/>
                </w:rPr>
                <w:delText>LATIN LETTER LATERAL CLICK</w:delText>
              </w:r>
            </w:del>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AABF8" w14:textId="43294F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085"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2F44B66" w14:textId="22E930FE" w:rsidR="00347CFE" w:rsidRPr="00932256" w:rsidRDefault="00292AF4" w:rsidP="00BA0ED8">
            <w:pPr>
              <w:rPr>
                <w:rFonts w:asciiTheme="majorHAnsi" w:eastAsia="Calibri" w:hAnsiTheme="majorHAnsi" w:cstheme="majorHAnsi"/>
              </w:rPr>
            </w:pPr>
            <w:ins w:id="1086"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87"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r w:rsidR="00347CFE" w:rsidRPr="00932256" w14:paraId="4D644EA4" w14:textId="77777777" w:rsidTr="00A45EA8">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4D29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527939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117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FA59848" w14:textId="67094F19" w:rsidR="00347CFE" w:rsidRPr="00932256" w:rsidRDefault="00500717">
            <w:pPr>
              <w:rPr>
                <w:rFonts w:asciiTheme="majorHAnsi" w:eastAsia="Calibri" w:hAnsiTheme="majorHAnsi" w:cstheme="majorHAnsi"/>
              </w:rPr>
            </w:pPr>
            <w:ins w:id="1088" w:author="Author">
              <w:r>
                <w:rPr>
                  <w:rFonts w:asciiTheme="majorHAnsi" w:eastAsia="Calibri" w:hAnsiTheme="majorHAnsi" w:cstheme="majorHAnsi"/>
                </w:rPr>
                <w:t>Latin Letter Alveolar Click</w:t>
              </w:r>
            </w:ins>
            <w:del w:id="1089" w:author="Author">
              <w:r w:rsidR="00FE5DC0" w:rsidRPr="00932256">
                <w:rPr>
                  <w:rFonts w:asciiTheme="majorHAnsi" w:eastAsia="Calibri" w:hAnsiTheme="majorHAnsi" w:cstheme="majorHAnsi"/>
                </w:rPr>
                <w:delText>LATIN LETTER ALVEOLAR CLICK</w:delText>
              </w:r>
            </w:del>
          </w:p>
        </w:tc>
        <w:tc>
          <w:tcPr>
            <w:tcW w:w="153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ECFC91D" w14:textId="6B2C4F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090"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46337E6" w14:textId="1DE7E8B8" w:rsidR="00347CFE" w:rsidRPr="00932256" w:rsidRDefault="00292AF4" w:rsidP="00BA0ED8">
            <w:pPr>
              <w:rPr>
                <w:rFonts w:asciiTheme="majorHAnsi" w:eastAsia="Calibri" w:hAnsiTheme="majorHAnsi" w:cstheme="majorHAnsi"/>
              </w:rPr>
            </w:pPr>
            <w:ins w:id="1091"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 xml:space="preserve">[235],  [271],  https://www.newera.com.na/tag/khoekhoegowab/ [145]  </w:t>
              </w:r>
              <w:r>
                <w:rPr>
                  <w:rFonts w:asciiTheme="majorHAnsi" w:eastAsia="Calibri" w:hAnsiTheme="majorHAnsi" w:cstheme="majorHAnsi"/>
                </w:rPr>
                <w:fldChar w:fldCharType="end"/>
              </w:r>
            </w:ins>
            <w:del w:id="1092" w:author="Autho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"https://www.britannica.com/topic/Khoisan-languages" \h </w:delInstrText>
              </w:r>
              <w:r w:rsidR="006353D3" w:rsidRPr="00932256">
                <w:rPr>
                  <w:rFonts w:asciiTheme="majorHAnsi" w:hAnsiTheme="majorHAnsi" w:cstheme="majorHAnsi"/>
                </w:rPr>
                <w:fldChar w:fldCharType="separate"/>
              </w:r>
              <w:r w:rsidR="00FE5DC0" w:rsidRPr="00932256">
                <w:rPr>
                  <w:rFonts w:asciiTheme="majorHAnsi" w:eastAsia="Calibri" w:hAnsiTheme="majorHAnsi" w:cstheme="majorHAnsi"/>
                </w:rPr>
                <w:delText xml:space="preserve">https://www.britannica.com/topic/Khoisan-languages https://en.wikipedia.org/wiki/Khoe_languages https://www.newera.com.na/tag/khoekhoegowab/ http://www.omniglot.com/writing/khoekhoe.htm </w:delText>
              </w:r>
              <w:r w:rsidR="006353D3" w:rsidRPr="00932256">
                <w:rPr>
                  <w:rFonts w:asciiTheme="majorHAnsi" w:eastAsia="Calibri" w:hAnsiTheme="majorHAnsi" w:cstheme="majorHAnsi"/>
                </w:rPr>
                <w:fldChar w:fldCharType="end"/>
              </w:r>
            </w:del>
          </w:p>
        </w:tc>
      </w:tr>
    </w:tbl>
    <w:p w14:paraId="1C29CC7C" w14:textId="77777777" w:rsidR="00347CFE" w:rsidRPr="00932256" w:rsidRDefault="00347CFE" w:rsidP="00BA0ED8">
      <w:pPr>
        <w:rPr>
          <w:rFonts w:asciiTheme="majorHAnsi" w:eastAsia="Calibri" w:hAnsiTheme="majorHAnsi" w:cstheme="majorHAnsi"/>
        </w:rPr>
      </w:pPr>
    </w:p>
    <w:p w14:paraId="23EBF4DC" w14:textId="64D79882" w:rsidR="00D5458D" w:rsidRPr="00932256" w:rsidRDefault="009B711B" w:rsidP="00900116">
      <w:pPr>
        <w:rPr>
          <w:rFonts w:asciiTheme="majorHAnsi" w:eastAsia="Calibri" w:hAnsiTheme="majorHAnsi" w:cstheme="majorHAnsi"/>
        </w:rPr>
      </w:pPr>
      <w:r w:rsidRPr="00932256">
        <w:rPr>
          <w:rFonts w:asciiTheme="majorHAnsi" w:eastAsia="Calibri" w:hAnsiTheme="majorHAnsi" w:cstheme="majorHAnsi"/>
        </w:rPr>
        <w:t xml:space="preserve">In MSR-4, it is noted that 01C0 resembles a vertical line.  </w:t>
      </w:r>
      <w:r w:rsidR="00205FEE" w:rsidRPr="00932256">
        <w:rPr>
          <w:rFonts w:asciiTheme="majorHAnsi" w:eastAsia="Calibri" w:hAnsiTheme="majorHAnsi" w:cstheme="majorHAnsi"/>
        </w:rPr>
        <w:t xml:space="preserve">There </w:t>
      </w:r>
      <w:ins w:id="1093" w:author="Author">
        <w:r w:rsidR="00DF4159">
          <w:rPr>
            <w:rFonts w:asciiTheme="majorHAnsi" w:eastAsia="Calibri" w:hAnsiTheme="majorHAnsi" w:cstheme="majorHAnsi"/>
          </w:rPr>
          <w:t>are</w:t>
        </w:r>
      </w:ins>
      <w:del w:id="1094" w:author="Author">
        <w:r w:rsidR="00205FEE" w:rsidRPr="00932256">
          <w:rPr>
            <w:rFonts w:asciiTheme="majorHAnsi" w:eastAsia="Calibri" w:hAnsiTheme="majorHAnsi" w:cstheme="majorHAnsi"/>
          </w:rPr>
          <w:delText>is</w:delText>
        </w:r>
      </w:del>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r w:rsidR="00205FEE" w:rsidRPr="00932256">
        <w:rPr>
          <w:rFonts w:asciiTheme="majorHAnsi" w:eastAsia="Calibri" w:hAnsiTheme="majorHAnsi" w:cstheme="majorHAnsi"/>
        </w:rPr>
        <w:t>represented</w:t>
      </w: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p>
    <w:p w14:paraId="2E1D74B7" w14:textId="77777777" w:rsidR="00D5458D" w:rsidRPr="00932256" w:rsidRDefault="00D5458D" w:rsidP="00900116">
      <w:pPr>
        <w:rP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1095" w:name="OLE_LINK57"/>
      <w:bookmarkStart w:id="1096" w:name="OLE_LINK58"/>
      <w:r w:rsidRPr="00932256">
        <w:rPr>
          <w:rFonts w:asciiTheme="majorHAnsi" w:eastAsia="Calibri" w:hAnsiTheme="majorHAnsi" w:cstheme="majorHAnsi"/>
        </w:rPr>
        <w:t>CONTEXTO and CONTEXTJ</w:t>
      </w:r>
      <w:bookmarkEnd w:id="1095"/>
      <w:bookmarkEnd w:id="1096"/>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1097" w:name="OLE_LINK59"/>
      <w:bookmarkStart w:id="1098" w:name="OLE_LINK60"/>
      <w:r w:rsidRPr="00932256">
        <w:rPr>
          <w:rFonts w:asciiTheme="majorHAnsi" w:eastAsia="Calibri" w:hAnsiTheme="majorHAnsi" w:cstheme="majorHAnsi"/>
        </w:rPr>
        <w:t>Table 8. CONTEXTO and CONTEXTJ Code Points Excluded from the Repertoire of Latin Script LGR.</w:t>
      </w:r>
      <w:r w:rsidR="00961E91" w:rsidRPr="00932256">
        <w:rPr>
          <w:rFonts w:asciiTheme="majorHAnsi" w:eastAsia="Calibri" w:hAnsiTheme="majorHAnsi" w:cstheme="majorHAnsi"/>
        </w:rPr>
        <w:t xml:space="preserve"> </w:t>
      </w:r>
    </w:p>
    <w:p w14:paraId="71FCA7CE" w14:textId="77777777" w:rsidR="00961E91" w:rsidRPr="00932256" w:rsidRDefault="00961E91" w:rsidP="009234AF">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932256" w14:paraId="7646ED72" w14:textId="77777777" w:rsidTr="00A45EA8">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097"/>
          <w:bookmarkEnd w:id="1098"/>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812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372A9D">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A1014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00B7</w:t>
            </w:r>
          </w:p>
          <w:p w14:paraId="75EE025A" w14:textId="77777777" w:rsidR="00347CFE" w:rsidRPr="00932256"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3E029FDF" w:rsidR="00347CFE" w:rsidRPr="00932256" w:rsidRDefault="00500717">
            <w:pPr>
              <w:rPr>
                <w:rFonts w:asciiTheme="majorHAnsi" w:eastAsia="Calibri" w:hAnsiTheme="majorHAnsi" w:cstheme="majorHAnsi"/>
                <w:b/>
              </w:rPr>
            </w:pPr>
            <w:ins w:id="1099" w:author="Author">
              <w:r>
                <w:rPr>
                  <w:rFonts w:asciiTheme="majorHAnsi" w:eastAsia="Calibri" w:hAnsiTheme="majorHAnsi" w:cstheme="majorHAnsi"/>
                </w:rPr>
                <w:t>Middle Dot</w:t>
              </w:r>
            </w:ins>
            <w:del w:id="1100" w:author="Author">
              <w:r w:rsidR="00FE5DC0" w:rsidRPr="00932256">
                <w:rPr>
                  <w:rFonts w:asciiTheme="majorHAnsi" w:eastAsia="Calibri" w:hAnsiTheme="majorHAnsi" w:cstheme="majorHAnsi"/>
                </w:rPr>
                <w:delText>MIDDLE DOT</w:delText>
              </w:r>
            </w:del>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05BC166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Catalan</w:t>
            </w:r>
            <w:ins w:id="1101" w:author="Author">
              <w:r w:rsidR="000175E4">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BB3AEC8" w14:textId="77777777" w:rsidR="001F2904" w:rsidRPr="00EE5A1A" w:rsidRDefault="001F2904">
            <w:pPr>
              <w:rPr>
                <w:ins w:id="1102" w:author="Author"/>
                <w:rStyle w:val="Hyperlink"/>
                <w:rFonts w:asciiTheme="majorHAnsi" w:eastAsia="Calibri" w:hAnsiTheme="majorHAnsi" w:cstheme="majorHAnsi"/>
              </w:rPr>
            </w:pPr>
            <w:ins w:id="1103" w:author="Autho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 [273]"</w:instrText>
              </w:r>
              <w:r>
                <w:rPr>
                  <w:rFonts w:asciiTheme="majorHAnsi" w:eastAsia="Calibri" w:hAnsiTheme="majorHAnsi" w:cstheme="majorHAnsi"/>
                  <w:color w:val="0563C1"/>
                  <w:u w:val="single"/>
                </w:rPr>
                <w:fldChar w:fldCharType="separate"/>
              </w:r>
            </w:ins>
          </w:p>
          <w:p w14:paraId="645C7173" w14:textId="5744E7D3" w:rsidR="002320E6" w:rsidRPr="00932256" w:rsidRDefault="001F2904">
            <w:pPr>
              <w:rPr>
                <w:del w:id="1104" w:author="Author"/>
                <w:rFonts w:asciiTheme="majorHAnsi" w:eastAsia="Calibri" w:hAnsiTheme="majorHAnsi" w:cstheme="majorHAnsi"/>
                <w:color w:val="0563C1"/>
                <w:u w:val="single"/>
              </w:rPr>
            </w:pPr>
            <w:ins w:id="1105" w:author="Author">
              <w:r w:rsidRPr="00EE5A1A">
                <w:rPr>
                  <w:rStyle w:val="Hyperlink"/>
                  <w:rFonts w:asciiTheme="majorHAnsi" w:eastAsia="Calibri" w:hAnsiTheme="majorHAnsi" w:cstheme="majorHAnsi"/>
                </w:rPr>
                <w:t xml:space="preserve">[272], [273]   </w:t>
              </w:r>
              <w:r>
                <w:rPr>
                  <w:rFonts w:asciiTheme="majorHAnsi" w:eastAsia="Calibri" w:hAnsiTheme="majorHAnsi" w:cstheme="majorHAnsi"/>
                  <w:color w:val="0563C1"/>
                  <w:u w:val="single"/>
                </w:rPr>
                <w:fldChar w:fldCharType="end"/>
              </w:r>
            </w:ins>
            <w:del w:id="1106" w:author="Author">
              <w:r w:rsidR="00FE5DC0" w:rsidRPr="00932256">
                <w:rPr>
                  <w:rFonts w:asciiTheme="majorHAnsi" w:eastAsia="Calibri" w:hAnsiTheme="majorHAnsi" w:cstheme="majorHAnsi"/>
                  <w:color w:val="1155CC"/>
                  <w:u w:val="single"/>
                </w:rPr>
                <w:delText>h</w:delText>
              </w:r>
              <w:r w:rsidR="00885AF6">
                <w:fldChar w:fldCharType="begin"/>
              </w:r>
              <w:r w:rsidR="00885AF6">
                <w:delInstrText xml:space="preserve"> HYPERLINK "https://en.wikipedia.org/wiki/Interpunct" \l "Catalan" \h </w:delInstrText>
              </w:r>
              <w:r w:rsidR="00885AF6">
                <w:fldChar w:fldCharType="separate"/>
              </w:r>
              <w:r w:rsidR="00FE5DC0" w:rsidRPr="00932256">
                <w:rPr>
                  <w:rFonts w:asciiTheme="majorHAnsi" w:eastAsia="Calibri" w:hAnsiTheme="majorHAnsi" w:cstheme="majorHAnsi"/>
                  <w:color w:val="1155CC"/>
                  <w:u w:val="single"/>
                </w:rPr>
                <w:delText>ttps://en.wikipedia.org/wiki/Interpunct#Catalan</w:delText>
              </w:r>
              <w:r w:rsidR="00885AF6">
                <w:rPr>
                  <w:rFonts w:asciiTheme="majorHAnsi" w:eastAsia="Calibri" w:hAnsiTheme="majorHAnsi" w:cstheme="majorHAnsi"/>
                  <w:color w:val="1155CC"/>
                  <w:u w:val="single"/>
                </w:rPr>
                <w:fldChar w:fldCharType="end"/>
              </w:r>
              <w:r w:rsidR="0072435B" w:rsidRPr="00932256">
                <w:rPr>
                  <w:rFonts w:asciiTheme="majorHAnsi" w:hAnsiTheme="majorHAnsi" w:cstheme="majorHAnsi"/>
                </w:rPr>
                <w:fldChar w:fldCharType="begin"/>
              </w:r>
              <w:r w:rsidR="00D557EF" w:rsidRPr="00932256">
                <w:rPr>
                  <w:rFonts w:asciiTheme="majorHAnsi" w:hAnsiTheme="majorHAnsi" w:cstheme="majorHAnsi"/>
                </w:rPr>
                <w:delInstrText xml:space="preserve"> HYPERLINK "https://www.britannica.com/topic/Khoisan-languages" \h </w:delInstrText>
              </w:r>
              <w:r w:rsidR="0072435B" w:rsidRPr="00932256">
                <w:rPr>
                  <w:rFonts w:asciiTheme="majorHAnsi" w:hAnsiTheme="majorHAnsi" w:cstheme="majorHAnsi"/>
                </w:rPr>
                <w:fldChar w:fldCharType="separate"/>
              </w:r>
            </w:del>
          </w:p>
          <w:p w14:paraId="497925FD" w14:textId="77777777" w:rsidR="00347CFE" w:rsidRPr="00932256" w:rsidRDefault="00FE5DC0" w:rsidP="00BA0ED8">
            <w:pPr>
              <w:rPr>
                <w:rFonts w:asciiTheme="majorHAnsi" w:eastAsia="Calibri" w:hAnsiTheme="majorHAnsi" w:cstheme="majorHAnsi"/>
                <w:color w:val="0563C1"/>
                <w:u w:val="single"/>
              </w:rPr>
            </w:pPr>
            <w:del w:id="1107" w:author="Author">
              <w:r w:rsidRPr="00932256">
                <w:rPr>
                  <w:rFonts w:asciiTheme="majorHAnsi" w:eastAsia="Calibri" w:hAnsiTheme="majorHAnsi" w:cstheme="majorHAnsi"/>
                  <w:color w:val="0563C1"/>
                  <w:u w:val="single"/>
                </w:rPr>
                <w:delText xml:space="preserve">http://www.omniglot.com/writing/catalan.htm </w:delText>
              </w:r>
              <w:r w:rsidR="0072435B" w:rsidRPr="00932256">
                <w:rPr>
                  <w:rFonts w:asciiTheme="majorHAnsi" w:eastAsia="Calibri" w:hAnsiTheme="majorHAnsi" w:cstheme="majorHAnsi"/>
                  <w:color w:val="0563C1"/>
                  <w:u w:val="single"/>
                </w:rPr>
                <w:fldChar w:fldCharType="end"/>
              </w:r>
            </w:del>
          </w:p>
        </w:tc>
      </w:tr>
    </w:tbl>
    <w:p w14:paraId="40C1FE02" w14:textId="136D502E" w:rsidR="00347CFE" w:rsidRPr="0094673B" w:rsidRDefault="000F26AD" w:rsidP="00BA0ED8">
      <w:pPr>
        <w:rPr>
          <w:rFonts w:asciiTheme="majorHAnsi" w:eastAsia="Calibri" w:hAnsiTheme="majorHAnsi" w:cstheme="majorHAnsi"/>
          <w:color w:val="FF0000"/>
          <w:highlight w:val="green"/>
        </w:rPr>
      </w:pPr>
      <w:r w:rsidRPr="0094673B">
        <w:rPr>
          <w:rFonts w:asciiTheme="majorHAnsi" w:eastAsia="Calibri" w:hAnsiTheme="majorHAnsi" w:cstheme="majorHAnsi"/>
          <w:color w:val="FF0000"/>
          <w:highlight w:val="green"/>
        </w:rPr>
        <w:t>[TBD: suggest making all of the citations in this section 5.4 numbered references as well, but at the end of the list (and to not include them in the XML) We often start lists of references of a different nature at some even multiple of 100 to indicate their nature.]</w:t>
      </w:r>
    </w:p>
    <w:p w14:paraId="09F2DF4B" w14:textId="1D73AD5C" w:rsidR="00205FEE" w:rsidRPr="0094673B" w:rsidRDefault="00205FEE" w:rsidP="00BA0ED8">
      <w:pPr>
        <w:rPr>
          <w:rFonts w:asciiTheme="majorHAnsi" w:eastAsia="Calibri" w:hAnsiTheme="majorHAnsi" w:cstheme="majorHAnsi"/>
          <w:color w:val="FF0000"/>
          <w:highlight w:val="green"/>
        </w:rPr>
      </w:pPr>
      <w:r w:rsidRPr="0094673B">
        <w:rPr>
          <w:rFonts w:asciiTheme="majorHAnsi" w:eastAsia="Calibri" w:hAnsiTheme="majorHAnsi" w:cstheme="majorHAnsi"/>
          <w:color w:val="FF0000"/>
          <w:highlight w:val="green"/>
        </w:rPr>
        <w:t>[MT: Cannot be done in this version of the report ]</w:t>
      </w:r>
    </w:p>
    <w:p w14:paraId="097E7A33" w14:textId="77777777" w:rsidR="001F2904" w:rsidRPr="00932256" w:rsidRDefault="001F2904" w:rsidP="00BA0ED8">
      <w:pPr>
        <w:rPr>
          <w:ins w:id="1108" w:author="Author"/>
          <w:rFonts w:asciiTheme="majorHAnsi" w:eastAsia="Calibri" w:hAnsiTheme="majorHAnsi" w:cstheme="majorHAnsi"/>
          <w:color w:val="FF0000"/>
        </w:rPr>
      </w:pPr>
      <w:ins w:id="1109" w:author="Author">
        <w:r w:rsidRPr="0094673B">
          <w:rPr>
            <w:rFonts w:asciiTheme="majorHAnsi" w:eastAsia="Calibri" w:hAnsiTheme="majorHAnsi" w:cstheme="majorHAnsi"/>
            <w:color w:val="FF0000"/>
            <w:highlight w:val="green"/>
          </w:rPr>
          <w:t>[BJ – Done]</w:t>
        </w:r>
        <w:bookmarkStart w:id="1110" w:name="_GoBack"/>
        <w:bookmarkEnd w:id="1110"/>
        <w:r>
          <w:rPr>
            <w:rFonts w:asciiTheme="majorHAnsi" w:eastAsia="Calibri" w:hAnsiTheme="majorHAnsi" w:cstheme="majorHAnsi"/>
            <w:color w:val="FF0000"/>
          </w:rPr>
          <w:t xml:space="preserve"> </w:t>
        </w:r>
      </w:ins>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1111" w:name="1pxezwc" w:colFirst="0" w:colLast="0"/>
      <w:bookmarkStart w:id="1112" w:name="_Toc25676959"/>
      <w:bookmarkStart w:id="1113" w:name="_Toc26301463"/>
      <w:bookmarkEnd w:id="1111"/>
      <w:r w:rsidRPr="00932256">
        <w:rPr>
          <w:rFonts w:asciiTheme="majorHAnsi" w:hAnsiTheme="majorHAnsi" w:cstheme="majorHAnsi"/>
          <w:color w:val="auto"/>
        </w:rPr>
        <w:lastRenderedPageBreak/>
        <w:t>Variants</w:t>
      </w:r>
      <w:bookmarkEnd w:id="1112"/>
      <w:bookmarkEnd w:id="1113"/>
    </w:p>
    <w:p w14:paraId="04BE7A02" w14:textId="77777777" w:rsidR="00961E91" w:rsidRPr="00932256" w:rsidRDefault="00961E91" w:rsidP="00BA0ED8">
      <w:pPr>
        <w:rPr>
          <w:rFonts w:asciiTheme="majorHAnsi" w:eastAsia="Calibri" w:hAnsiTheme="majorHAnsi" w:cstheme="majorHAnsi"/>
        </w:rPr>
      </w:pPr>
    </w:p>
    <w:p w14:paraId="762CFF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r w:rsidRPr="000C690A">
        <w:rPr>
          <w:rFonts w:asciiTheme="majorHAnsi" w:eastAsia="Calibri" w:hAnsiTheme="majorHAnsi" w:cstheme="majorHAnsi"/>
          <w:color w:val="FF0000"/>
        </w:rPr>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in light of the discussions at ICANN66 and make the necessary changes. </w:t>
      </w:r>
      <w:r w:rsidRPr="000C690A">
        <w:rPr>
          <w:rFonts w:asciiTheme="majorHAnsi" w:eastAsia="Calibri" w:hAnsiTheme="majorHAnsi" w:cstheme="majorHAnsi"/>
          <w:color w:val="FF0000"/>
          <w:u w:val="single"/>
        </w:rPr>
        <w:t>Please be sure that the variants listed XML matche the variants listed in this document.</w:t>
      </w:r>
      <w:r w:rsidRPr="000C690A">
        <w:rPr>
          <w:rFonts w:asciiTheme="majorHAnsi" w:eastAsia="Calibri" w:hAnsiTheme="majorHAnsi" w:cstheme="majorHAnsi"/>
          <w:color w:val="FF0000"/>
        </w:rPr>
        <w:t>]</w:t>
      </w:r>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[MT: Cannot be done in this version of the report ]</w:t>
      </w:r>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1114" w:name="_Toc25676960"/>
      <w:bookmarkStart w:id="1115" w:name="_Toc26301464"/>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1114"/>
      <w:bookmarkEnd w:id="1115"/>
    </w:p>
    <w:p w14:paraId="1A5B4F0F" w14:textId="77777777" w:rsidR="00961E91" w:rsidRPr="00932256" w:rsidRDefault="00961E91" w:rsidP="000D3839">
      <w:pPr>
        <w:rP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1116" w:name="_eqtrt9mg09ap" w:colFirst="0" w:colLast="0"/>
      <w:bookmarkEnd w:id="1116"/>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example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1117" w:name="_n4yqohokmkpd" w:colFirst="0" w:colLast="0"/>
      <w:bookmarkEnd w:id="1117"/>
    </w:p>
    <w:p w14:paraId="3B179C7F" w14:textId="3BF4ABFF" w:rsidR="00347CFE" w:rsidRPr="00932256" w:rsidRDefault="009234AF" w:rsidP="00BA0ED8">
      <w:pPr>
        <w:rPr>
          <w:rFonts w:asciiTheme="majorHAnsi" w:eastAsia="Calibri" w:hAnsiTheme="majorHAnsi" w:cstheme="majorHAnsi"/>
        </w:rPr>
      </w:pPr>
      <w:bookmarkStart w:id="1118" w:name="_iws109vsogio" w:colFirst="0" w:colLast="0"/>
      <w:bookmarkEnd w:id="1118"/>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34771C4C" w14:textId="77777777" w:rsidR="00961E91" w:rsidRPr="00932256"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932256" w14:paraId="17670914" w14:textId="77777777" w:rsidTr="00A45EA8">
        <w:tc>
          <w:tcPr>
            <w:tcW w:w="1050" w:type="dxa"/>
            <w:shd w:val="clear" w:color="auto" w:fill="auto"/>
            <w:tcMar>
              <w:top w:w="100" w:type="dxa"/>
              <w:left w:w="100" w:type="dxa"/>
              <w:bottom w:w="100" w:type="dxa"/>
              <w:right w:w="100" w:type="dxa"/>
            </w:tcMar>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68EE00F9" w14:textId="77777777" w:rsidR="00FB3623" w:rsidRPr="00932256" w:rsidRDefault="00FB3623">
            <w:pPr>
              <w:jc w:val="center"/>
              <w:rPr>
                <w:rFonts w:asciiTheme="majorHAnsi" w:eastAsia="Calibri" w:hAnsiTheme="majorHAnsi" w:cstheme="majorHAnsi"/>
              </w:rPr>
              <w:pPrChange w:id="1119" w:author="Author">
                <w:pPr/>
              </w:pPrChange>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A45EA8">
        <w:tc>
          <w:tcPr>
            <w:tcW w:w="1050" w:type="dxa"/>
            <w:shd w:val="clear" w:color="auto" w:fill="auto"/>
            <w:tcMar>
              <w:top w:w="100" w:type="dxa"/>
              <w:left w:w="100" w:type="dxa"/>
              <w:bottom w:w="100" w:type="dxa"/>
              <w:right w:w="100" w:type="dxa"/>
            </w:tcMar>
          </w:tcPr>
          <w:p w14:paraId="66D4066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A45EA8">
        <w:tc>
          <w:tcPr>
            <w:tcW w:w="1050" w:type="dxa"/>
            <w:shd w:val="clear" w:color="auto" w:fill="auto"/>
            <w:tcMar>
              <w:top w:w="100" w:type="dxa"/>
              <w:left w:w="100" w:type="dxa"/>
              <w:bottom w:w="100" w:type="dxa"/>
              <w:right w:w="100" w:type="dxa"/>
            </w:tcMar>
          </w:tcPr>
          <w:p w14:paraId="4CB608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A45EA8">
        <w:tc>
          <w:tcPr>
            <w:tcW w:w="1050" w:type="dxa"/>
            <w:shd w:val="clear" w:color="auto" w:fill="auto"/>
            <w:tcMar>
              <w:top w:w="100" w:type="dxa"/>
              <w:left w:w="100" w:type="dxa"/>
              <w:bottom w:w="100" w:type="dxa"/>
              <w:right w:w="100" w:type="dxa"/>
            </w:tcMar>
          </w:tcPr>
          <w:p w14:paraId="0DA126F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A45EA8">
        <w:tc>
          <w:tcPr>
            <w:tcW w:w="1050" w:type="dxa"/>
            <w:shd w:val="clear" w:color="auto" w:fill="auto"/>
            <w:tcMar>
              <w:top w:w="100" w:type="dxa"/>
              <w:left w:w="100" w:type="dxa"/>
              <w:bottom w:w="100" w:type="dxa"/>
              <w:right w:w="100" w:type="dxa"/>
            </w:tcMar>
          </w:tcPr>
          <w:p w14:paraId="7EDBB19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A45EA8">
        <w:tc>
          <w:tcPr>
            <w:tcW w:w="1050" w:type="dxa"/>
            <w:shd w:val="clear" w:color="auto" w:fill="auto"/>
            <w:tcMar>
              <w:top w:w="100" w:type="dxa"/>
              <w:left w:w="100" w:type="dxa"/>
              <w:bottom w:w="100" w:type="dxa"/>
              <w:right w:w="100" w:type="dxa"/>
            </w:tcMar>
          </w:tcPr>
          <w:p w14:paraId="4A1EEE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{a:b}</w:t>
            </w:r>
          </w:p>
        </w:tc>
        <w:tc>
          <w:tcPr>
            <w:tcW w:w="1417" w:type="dxa"/>
            <w:shd w:val="clear" w:color="auto" w:fill="auto"/>
            <w:tcMar>
              <w:top w:w="100" w:type="dxa"/>
              <w:left w:w="100" w:type="dxa"/>
              <w:bottom w:w="100" w:type="dxa"/>
              <w:right w:w="100" w:type="dxa"/>
            </w:tcMar>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A45EA8">
        <w:tc>
          <w:tcPr>
            <w:tcW w:w="1050" w:type="dxa"/>
            <w:shd w:val="clear" w:color="auto" w:fill="auto"/>
            <w:tcMar>
              <w:top w:w="100" w:type="dxa"/>
              <w:left w:w="100" w:type="dxa"/>
              <w:bottom w:w="100" w:type="dxa"/>
              <w:right w:w="100" w:type="dxa"/>
            </w:tcMar>
          </w:tcPr>
          <w:p w14:paraId="2189D363"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{a:b; b:c}</w:t>
            </w:r>
          </w:p>
        </w:tc>
        <w:tc>
          <w:tcPr>
            <w:tcW w:w="1417" w:type="dxa"/>
            <w:shd w:val="clear" w:color="auto" w:fill="auto"/>
            <w:tcMar>
              <w:top w:w="100" w:type="dxa"/>
              <w:left w:w="100" w:type="dxa"/>
              <w:bottom w:w="100" w:type="dxa"/>
              <w:right w:w="100" w:type="dxa"/>
            </w:tcMar>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A45EA8">
        <w:tc>
          <w:tcPr>
            <w:tcW w:w="1050" w:type="dxa"/>
            <w:shd w:val="clear" w:color="auto" w:fill="auto"/>
            <w:tcMar>
              <w:top w:w="100" w:type="dxa"/>
              <w:left w:w="100" w:type="dxa"/>
              <w:bottom w:w="100" w:type="dxa"/>
              <w:right w:w="100" w:type="dxa"/>
            </w:tcMar>
          </w:tcPr>
          <w:p w14:paraId="62EA28C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A45EA8">
        <w:tc>
          <w:tcPr>
            <w:tcW w:w="1050" w:type="dxa"/>
            <w:shd w:val="clear" w:color="auto" w:fill="auto"/>
            <w:tcMar>
              <w:top w:w="100" w:type="dxa"/>
              <w:left w:w="100" w:type="dxa"/>
              <w:bottom w:w="100" w:type="dxa"/>
              <w:right w:w="100" w:type="dxa"/>
            </w:tcMar>
          </w:tcPr>
          <w:p w14:paraId="17183AE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lastRenderedPageBreak/>
              <w:t>8</w:t>
            </w:r>
          </w:p>
        </w:tc>
        <w:tc>
          <w:tcPr>
            <w:tcW w:w="3902" w:type="dxa"/>
            <w:shd w:val="clear" w:color="auto" w:fill="auto"/>
            <w:tcMar>
              <w:top w:w="100" w:type="dxa"/>
              <w:left w:w="100" w:type="dxa"/>
              <w:bottom w:w="100" w:type="dxa"/>
              <w:right w:w="100" w:type="dxa"/>
            </w:tcMar>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A45EA8">
        <w:tc>
          <w:tcPr>
            <w:tcW w:w="1050" w:type="dxa"/>
            <w:shd w:val="clear" w:color="auto" w:fill="auto"/>
            <w:tcMar>
              <w:top w:w="100" w:type="dxa"/>
              <w:left w:w="100" w:type="dxa"/>
              <w:bottom w:w="100" w:type="dxa"/>
              <w:right w:w="100" w:type="dxa"/>
            </w:tcMar>
          </w:tcPr>
          <w:p w14:paraId="75624DF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5DE85D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Allocatable</w:t>
            </w:r>
          </w:p>
        </w:tc>
        <w:tc>
          <w:tcPr>
            <w:tcW w:w="1559" w:type="dxa"/>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1120" w:name="49x2ik5" w:colFirst="0" w:colLast="0"/>
      <w:bookmarkStart w:id="1121" w:name="2p2csry" w:colFirst="0" w:colLast="0"/>
      <w:bookmarkEnd w:id="1120"/>
      <w:bookmarkEnd w:id="1121"/>
    </w:p>
    <w:p w14:paraId="4D61C59F" w14:textId="77777777" w:rsidR="00347CFE" w:rsidRPr="00932256" w:rsidRDefault="00FE5DC0" w:rsidP="00BA0ED8">
      <w:pPr>
        <w:pStyle w:val="Heading3"/>
        <w:rPr>
          <w:rFonts w:asciiTheme="majorHAnsi" w:hAnsiTheme="majorHAnsi" w:cstheme="majorHAnsi"/>
        </w:rPr>
      </w:pPr>
      <w:bookmarkStart w:id="1122" w:name="_Toc25676961"/>
      <w:bookmarkStart w:id="1123" w:name="_Toc26301465"/>
      <w:r w:rsidRPr="00932256">
        <w:rPr>
          <w:rFonts w:asciiTheme="majorHAnsi" w:hAnsiTheme="majorHAnsi" w:cstheme="majorHAnsi"/>
        </w:rPr>
        <w:t>6.1.1</w:t>
      </w:r>
      <w:r w:rsidRPr="00932256">
        <w:rPr>
          <w:rFonts w:asciiTheme="majorHAnsi" w:hAnsiTheme="majorHAnsi" w:cstheme="majorHAnsi"/>
        </w:rPr>
        <w:tab/>
        <w:t xml:space="preserve">Distinguishing Visual </w:t>
      </w:r>
      <w:r w:rsidR="00697D73" w:rsidRPr="00932256">
        <w:rPr>
          <w:rFonts w:asciiTheme="majorHAnsi" w:hAnsiTheme="majorHAnsi" w:cstheme="majorHAnsi"/>
        </w:rPr>
        <w:t>F</w:t>
      </w:r>
      <w:r w:rsidRPr="00932256">
        <w:rPr>
          <w:rFonts w:asciiTheme="majorHAnsi" w:hAnsiTheme="majorHAnsi" w:cstheme="majorHAnsi"/>
        </w:rPr>
        <w:t>rom Non-Visual Variants</w:t>
      </w:r>
      <w:bookmarkEnd w:id="1122"/>
      <w:bookmarkEnd w:id="1123"/>
    </w:p>
    <w:p w14:paraId="58854E19" w14:textId="77777777" w:rsidR="00961E91" w:rsidRPr="00932256" w:rsidRDefault="00961E91">
      <w:pPr>
        <w:rPr>
          <w:rFonts w:asciiTheme="majorHAnsi" w:eastAsia="Calibri" w:hAnsiTheme="majorHAnsi" w:cstheme="majorHAnsi"/>
        </w:rPr>
      </w:pPr>
    </w:p>
    <w:p w14:paraId="3AE7414C" w14:textId="4FDE05A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on the basis of both visual and non-visual aspects. While the criteria for visual </w:t>
      </w:r>
      <w:ins w:id="1124" w:author="Author">
        <w:r w:rsidR="001F2904">
          <w:rPr>
            <w:rFonts w:asciiTheme="majorHAnsi" w:eastAsia="Calibri" w:hAnsiTheme="majorHAnsi" w:cstheme="majorHAnsi"/>
          </w:rPr>
          <w:t>variants</w:t>
        </w:r>
      </w:ins>
      <w:del w:id="1125" w:author="Author">
        <w:r w:rsidR="00441619" w:rsidRPr="00932256">
          <w:rPr>
            <w:rFonts w:asciiTheme="majorHAnsi" w:eastAsia="Calibri" w:hAnsiTheme="majorHAnsi" w:cstheme="majorHAnsi"/>
          </w:rPr>
          <w:delText>equivalence</w:delText>
        </w:r>
      </w:del>
      <w:r w:rsidR="00441619" w:rsidRPr="00932256">
        <w:rPr>
          <w:rFonts w:asciiTheme="majorHAnsi" w:eastAsia="Calibri" w:hAnsiTheme="majorHAnsi" w:cstheme="majorHAnsi"/>
        </w:rPr>
        <w:t xml:space="preserv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00441619" w:rsidRPr="0067201C">
        <w:rPr>
          <w:rFonts w:asciiTheme="majorHAnsi" w:eastAsia="Calibri" w:hAnsiTheme="majorHAnsi" w:cstheme="majorHAnsi"/>
          <w:highlight w:val="green"/>
        </w:rPr>
        <w:t>.]</w:t>
      </w:r>
      <w:r w:rsidRPr="0067201C">
        <w:rPr>
          <w:rFonts w:asciiTheme="majorHAnsi" w:eastAsia="Calibri" w:hAnsiTheme="majorHAnsi" w:cstheme="majorHAnsi"/>
          <w:highlight w:val="green"/>
        </w:rPr>
        <w:t xml:space="preserve"> </w:t>
      </w:r>
      <w:ins w:id="1126" w:author="Author">
        <w:r w:rsidR="001F2904" w:rsidRPr="0067201C">
          <w:rPr>
            <w:rFonts w:asciiTheme="majorHAnsi" w:eastAsia="Calibri" w:hAnsiTheme="majorHAnsi" w:cstheme="majorHAnsi"/>
            <w:highlight w:val="green"/>
          </w:rPr>
          <w:t>[BJ - Done]</w:t>
        </w:r>
        <w:r w:rsidR="001F2904">
          <w:rPr>
            <w:rFonts w:asciiTheme="majorHAnsi" w:eastAsia="Calibri" w:hAnsiTheme="majorHAnsi" w:cstheme="majorHAnsi"/>
          </w:rPr>
          <w:t xml:space="preserve"> </w:t>
        </w:r>
      </w:ins>
      <w:r w:rsidRPr="00932256">
        <w:rPr>
          <w:rFonts w:asciiTheme="majorHAnsi" w:eastAsia="Calibri" w:hAnsiTheme="majorHAnsi" w:cstheme="majorHAnsi"/>
        </w:rPr>
        <w:t>are fairly consistent across both in-script and cross-script variants, the non-visual variation was less clear-cut</w:t>
      </w:r>
      <w:r w:rsidR="008A0DDF"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06D64514" w14:textId="77777777" w:rsidR="00961E91" w:rsidRPr="00932256" w:rsidRDefault="00961E91">
      <w:pPr>
        <w:rP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77777777"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 despite being able to visually tell them apart, or</w:t>
      </w:r>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138C8A81" w14:textId="77777777" w:rsidR="001F2904" w:rsidRDefault="001F2904" w:rsidP="00900116">
      <w:pPr>
        <w:rPr>
          <w:ins w:id="1127" w:author="Author"/>
          <w:rFonts w:asciiTheme="majorHAnsi" w:eastAsia="Calibri" w:hAnsiTheme="majorHAnsi" w:cstheme="majorHAnsi"/>
        </w:rPr>
      </w:pPr>
    </w:p>
    <w:p w14:paraId="402CA9B5" w14:textId="11AA2360"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Both issues relate to the psycholinguistic process of reading and writing</w:t>
      </w:r>
      <w:ins w:id="1128" w:author="Author">
        <w:r w:rsidR="001F2904">
          <w:rPr>
            <w:rFonts w:asciiTheme="majorHAnsi" w:eastAsia="Calibri" w:hAnsiTheme="majorHAnsi" w:cstheme="majorHAnsi"/>
          </w:rPr>
          <w:t>.</w:t>
        </w:r>
        <w:r w:rsidRPr="00932256">
          <w:rPr>
            <w:rFonts w:asciiTheme="majorHAnsi" w:eastAsia="Calibri" w:hAnsiTheme="majorHAnsi" w:cstheme="majorHAnsi"/>
          </w:rPr>
          <w:t xml:space="preserve"> </w:t>
        </w:r>
        <w:r w:rsidR="001F2904">
          <w:rPr>
            <w:rFonts w:asciiTheme="majorHAnsi" w:eastAsia="Calibri" w:hAnsiTheme="majorHAnsi" w:cstheme="majorHAnsi"/>
          </w:rPr>
          <w:t xml:space="preserve"> These are</w:t>
        </w:r>
      </w:ins>
      <w:del w:id="1129" w:author="Author">
        <w:r w:rsidRPr="00932256">
          <w:rPr>
            <w:rFonts w:asciiTheme="majorHAnsi" w:eastAsia="Calibri" w:hAnsiTheme="majorHAnsi" w:cstheme="majorHAnsi"/>
          </w:rPr>
          <w:delText>, which is</w:delText>
        </w:r>
      </w:del>
      <w:r w:rsidRPr="00932256">
        <w:rPr>
          <w:rFonts w:asciiTheme="majorHAnsi" w:eastAsia="Calibri" w:hAnsiTheme="majorHAnsi" w:cstheme="majorHAnsi"/>
        </w:rPr>
        <w:t xml:space="preserve">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may be confusable across significant parts of the script-using community and across individual readers. GP has identified several aspects,</w:t>
      </w:r>
      <w:r w:rsidR="00DD2E94" w:rsidRPr="00932256">
        <w:rPr>
          <w:rFonts w:asciiTheme="majorHAnsi" w:eastAsia="Calibri" w:hAnsiTheme="majorHAnsi" w:cstheme="majorHAnsi"/>
        </w:rPr>
        <w:t xml:space="preserve"> which may play into </w:t>
      </w:r>
      <w:del w:id="1130" w:author="Author">
        <w:r w:rsidR="00CC5E79" w:rsidRPr="00932256">
          <w:rPr>
            <w:rFonts w:asciiTheme="majorHAnsi" w:eastAsia="Calibri" w:hAnsiTheme="majorHAnsi" w:cstheme="majorHAnsi"/>
          </w:rPr>
          <w:delText xml:space="preserve"> </w:delText>
        </w:r>
      </w:del>
      <w:r w:rsidR="00DD2E94" w:rsidRPr="00932256">
        <w:rPr>
          <w:rFonts w:asciiTheme="majorHAnsi" w:eastAsia="Calibri" w:hAnsiTheme="majorHAnsi" w:cstheme="majorHAnsi"/>
        </w:rPr>
        <w:t>why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1131" w:name="147n2zr" w:colFirst="0" w:colLast="0"/>
      <w:bookmarkStart w:id="1132" w:name="3o7alnk" w:colFirst="0" w:colLast="0"/>
      <w:bookmarkStart w:id="1133" w:name="_Toc25676962"/>
      <w:bookmarkStart w:id="1134" w:name="_Toc26301466"/>
      <w:bookmarkEnd w:id="1131"/>
      <w:bookmarkEnd w:id="1132"/>
      <w:r w:rsidRPr="00932256">
        <w:rPr>
          <w:rFonts w:asciiTheme="majorHAnsi" w:hAnsiTheme="majorHAnsi" w:cstheme="majorHAnsi"/>
        </w:rPr>
        <w:t>6.1.2</w:t>
      </w:r>
      <w:r w:rsidRPr="00932256">
        <w:rPr>
          <w:rFonts w:asciiTheme="majorHAnsi" w:hAnsiTheme="majorHAnsi" w:cstheme="majorHAnsi"/>
        </w:rPr>
        <w:tab/>
        <w:t>Visual Variants</w:t>
      </w:r>
      <w:bookmarkEnd w:id="1133"/>
      <w:bookmarkEnd w:id="1134"/>
    </w:p>
    <w:p w14:paraId="26B0CC1A" w14:textId="77777777" w:rsidR="00961E91" w:rsidRPr="00932256" w:rsidRDefault="00961E91" w:rsidP="00BA0ED8">
      <w:pPr>
        <w:rPr>
          <w:rFonts w:asciiTheme="majorHAnsi" w:eastAsia="Calibri" w:hAnsiTheme="majorHAnsi" w:cstheme="majorHAnsi"/>
        </w:rPr>
      </w:pPr>
    </w:p>
    <w:p w14:paraId="25F6BD0F" w14:textId="471BC94E" w:rsidR="005065B4" w:rsidRPr="00932256" w:rsidRDefault="00FE5DC0" w:rsidP="00BA0ED8">
      <w:pPr>
        <w:rPr>
          <w:del w:id="1135" w:author="Author"/>
          <w:rFonts w:asciiTheme="majorHAnsi" w:eastAsia="Calibri" w:hAnsiTheme="majorHAnsi" w:cstheme="majorHAnsi"/>
        </w:rPr>
      </w:pPr>
      <w:r w:rsidRPr="00932256">
        <w:rPr>
          <w:rFonts w:asciiTheme="majorHAnsi" w:eastAsia="Calibri" w:hAnsiTheme="majorHAnsi" w:cstheme="majorHAnsi"/>
        </w:rPr>
        <w:lastRenderedPageBreak/>
        <w:t>Per [MSR]</w:t>
      </w:r>
      <w:r w:rsidR="005065B4" w:rsidRPr="00932256">
        <w:rPr>
          <w:rFonts w:asciiTheme="majorHAnsi" w:eastAsia="Calibri" w:hAnsiTheme="majorHAnsi" w:cstheme="majorHAnsi"/>
        </w:rPr>
        <w:t>,</w:t>
      </w:r>
      <w:ins w:id="1136" w:author="Author">
        <w:r w:rsidR="00B14272">
          <w:rPr>
            <w:rFonts w:asciiTheme="majorHAnsi" w:eastAsia="Calibri" w:hAnsiTheme="majorHAnsi" w:cstheme="majorHAnsi"/>
          </w:rPr>
          <w:t xml:space="preserve"> </w:t>
        </w:r>
      </w:ins>
    </w:p>
    <w:p w14:paraId="05BFA1C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kinds of variants to be defined in the Root Zone LGR are limited to homoglyphs, which are </w:t>
      </w:r>
      <w:bookmarkStart w:id="1137" w:name="OLE_LINK5"/>
      <w:bookmarkStart w:id="1138" w:name="OLE_LINK6"/>
      <w:r w:rsidRPr="00932256">
        <w:rPr>
          <w:rFonts w:asciiTheme="majorHAnsi" w:eastAsia="Calibri" w:hAnsiTheme="majorHAnsi" w:cstheme="majorHAnsi"/>
        </w:rPr>
        <w:t xml:space="preserve">characters essentially identical appearance by </w:t>
      </w:r>
      <w:bookmarkStart w:id="1139" w:name="OLE_LINK3"/>
      <w:bookmarkStart w:id="1140" w:name="OLE_LINK4"/>
      <w:r w:rsidRPr="00932256">
        <w:rPr>
          <w:rFonts w:asciiTheme="majorHAnsi" w:eastAsia="Calibri" w:hAnsiTheme="majorHAnsi" w:cstheme="majorHAnsi"/>
        </w:rPr>
        <w:t>design</w:t>
      </w:r>
      <w:bookmarkEnd w:id="1137"/>
      <w:bookmarkEnd w:id="1138"/>
      <w:bookmarkEnd w:id="1139"/>
      <w:bookmarkEnd w:id="1140"/>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393BA369"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IP, the panel </w:t>
      </w:r>
      <w:ins w:id="1141" w:author="Author">
        <w:r w:rsidR="001D18A5">
          <w:rPr>
            <w:rFonts w:asciiTheme="majorHAnsi" w:eastAsia="Calibri" w:hAnsiTheme="majorHAnsi" w:cstheme="majorHAnsi"/>
          </w:rPr>
          <w:t>concluded</w:t>
        </w:r>
      </w:ins>
      <w:del w:id="1142" w:author="Author">
        <w:r w:rsidR="00EE3E90" w:rsidRPr="00932256">
          <w:rPr>
            <w:rFonts w:asciiTheme="majorHAnsi" w:eastAsia="Calibri" w:hAnsiTheme="majorHAnsi" w:cstheme="majorHAnsi"/>
          </w:rPr>
          <w:delText>came to the conclusion</w:delText>
        </w:r>
      </w:del>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1143" w:name="OLE_LINK1"/>
      <w:bookmarkStart w:id="1144" w:name="OLE_LINK2"/>
      <w:r w:rsidR="00FE5DC0" w:rsidRPr="00932256">
        <w:rPr>
          <w:rFonts w:asciiTheme="majorHAnsi" w:eastAsia="Calibri" w:hAnsiTheme="majorHAnsi" w:cstheme="majorHAnsi"/>
        </w:rPr>
        <w:t>“essentially identical appearance by design”</w:t>
      </w:r>
      <w:bookmarkEnd w:id="1143"/>
      <w:bookmarkEnd w:id="1144"/>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xml:space="preserve">, i.e. </w:t>
      </w:r>
      <w:ins w:id="1145" w:author="Author">
        <w:r w:rsidR="001F2904">
          <w:rPr>
            <w:rFonts w:asciiTheme="majorHAnsi" w:eastAsia="Calibri" w:hAnsiTheme="majorHAnsi" w:cstheme="majorHAnsi"/>
          </w:rPr>
          <w:t>between</w:t>
        </w:r>
        <w:r w:rsidR="0048376C" w:rsidRPr="00932256">
          <w:rPr>
            <w:rFonts w:asciiTheme="majorHAnsi" w:eastAsia="Calibri" w:hAnsiTheme="majorHAnsi" w:cstheme="majorHAnsi"/>
          </w:rPr>
          <w:t xml:space="preserve"> </w:t>
        </w:r>
      </w:ins>
      <w:r w:rsidR="0048376C" w:rsidRPr="00932256">
        <w:rPr>
          <w:rFonts w:asciiTheme="majorHAnsi" w:eastAsia="Calibri" w:hAnsiTheme="majorHAnsi" w:cstheme="majorHAnsi"/>
        </w:rPr>
        <w:t xml:space="preserve">a clear-cut case of a </w:t>
      </w:r>
      <w:r w:rsidR="00095AAD" w:rsidRPr="00932256">
        <w:rPr>
          <w:rFonts w:asciiTheme="majorHAnsi" w:eastAsia="Calibri" w:hAnsiTheme="majorHAnsi" w:cstheme="majorHAnsi"/>
        </w:rPr>
        <w:t>homoglyph</w:t>
      </w:r>
      <w:ins w:id="1146" w:author="Author">
        <w:r w:rsidR="00095AAD" w:rsidRPr="00932256">
          <w:rPr>
            <w:rFonts w:asciiTheme="majorHAnsi" w:eastAsia="Calibri" w:hAnsiTheme="majorHAnsi" w:cstheme="majorHAnsi"/>
          </w:rPr>
          <w:t xml:space="preserve"> </w:t>
        </w:r>
        <w:r w:rsidR="001F2904">
          <w:rPr>
            <w:rFonts w:asciiTheme="majorHAnsi" w:eastAsia="Calibri" w:hAnsiTheme="majorHAnsi" w:cstheme="majorHAnsi"/>
          </w:rPr>
          <w:t>and</w:t>
        </w:r>
      </w:ins>
      <w:del w:id="1147" w:author="Author">
        <w:r w:rsidR="00095AAD"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 xml:space="preserve">or </w:delText>
        </w:r>
        <w:r w:rsidR="0048376C" w:rsidRPr="00932256">
          <w:rPr>
            <w:rFonts w:asciiTheme="majorHAnsi" w:eastAsia="Calibri" w:hAnsiTheme="majorHAnsi" w:cstheme="majorHAnsi"/>
          </w:rPr>
          <w:delText>r</w:delText>
        </w:r>
        <w:r w:rsidR="00095AAD" w:rsidRPr="00932256">
          <w:rPr>
            <w:rFonts w:asciiTheme="majorHAnsi" w:eastAsia="Calibri" w:hAnsiTheme="majorHAnsi" w:cstheme="majorHAnsi"/>
          </w:rPr>
          <w:delText>ather into</w:delText>
        </w:r>
      </w:del>
      <w:r w:rsidR="00095AAD" w:rsidRPr="00932256">
        <w:rPr>
          <w:rFonts w:asciiTheme="majorHAnsi" w:eastAsia="Calibri" w:hAnsiTheme="majorHAnsi" w:cstheme="majorHAnsi"/>
        </w:rPr>
        <w:t xml:space="preserve">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70DB2E8F"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1148" w:name="OLE_LINK104"/>
      <w:bookmarkStart w:id="1149" w:name="OLE_LINK105"/>
      <w:r w:rsidR="008416F9" w:rsidRPr="00932256">
        <w:rPr>
          <w:rFonts w:asciiTheme="majorHAnsi" w:eastAsia="Calibri" w:hAnsiTheme="majorHAnsi" w:cstheme="majorHAnsi"/>
        </w:rPr>
        <w:t xml:space="preserve"> </w:t>
      </w:r>
      <w:bookmarkEnd w:id="1148"/>
      <w:bookmarkEnd w:id="1149"/>
    </w:p>
    <w:p w14:paraId="0472798C" w14:textId="77777777" w:rsidR="00961E91" w:rsidRPr="00932256" w:rsidRDefault="00961E91" w:rsidP="00BA0ED8">
      <w:pPr>
        <w:rP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932256" w14:paraId="18297C7C"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CCADA" w14:textId="77777777" w:rsidR="00347CFE" w:rsidRPr="00932256" w:rsidRDefault="00FE5DC0">
            <w:pPr>
              <w:jc w:val="center"/>
              <w:rPr>
                <w:rFonts w:asciiTheme="majorHAnsi" w:eastAsia="Calibri" w:hAnsiTheme="majorHAnsi" w:cstheme="majorHAnsi"/>
              </w:rPr>
              <w:pPrChange w:id="1150" w:author="Author">
                <w:pPr/>
              </w:pPrChange>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5487" w14:textId="77777777" w:rsidR="00347CFE" w:rsidRPr="00932256" w:rsidRDefault="00FE5DC0">
            <w:pPr>
              <w:jc w:val="center"/>
              <w:rPr>
                <w:rFonts w:asciiTheme="majorHAnsi" w:eastAsia="Calibri" w:hAnsiTheme="majorHAnsi" w:cstheme="majorHAnsi"/>
              </w:rPr>
              <w:pPrChange w:id="1151" w:author="Author">
                <w:pPr/>
              </w:pPrChange>
            </w:pPr>
            <w:r w:rsidRPr="00932256">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in this category have essentially identical appearance by design.</w:t>
            </w:r>
          </w:p>
        </w:tc>
      </w:tr>
      <w:tr w:rsidR="00347CFE" w:rsidRPr="00932256" w14:paraId="42997666"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43A18" w14:textId="77777777" w:rsidR="00347CFE" w:rsidRPr="00932256" w:rsidRDefault="00FE5DC0">
            <w:pPr>
              <w:jc w:val="center"/>
              <w:rPr>
                <w:rFonts w:asciiTheme="majorHAnsi" w:eastAsia="Calibri" w:hAnsiTheme="majorHAnsi" w:cstheme="majorHAnsi"/>
              </w:rPr>
              <w:pPrChange w:id="1152" w:author="Author">
                <w:pPr/>
              </w:pPrChange>
            </w:pPr>
            <w:r w:rsidRPr="00932256">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FCB3" w14:textId="77777777" w:rsidR="00347CFE" w:rsidRPr="00932256" w:rsidRDefault="00FE5DC0">
            <w:pPr>
              <w:jc w:val="center"/>
              <w:rPr>
                <w:rFonts w:asciiTheme="majorHAnsi" w:eastAsia="Calibri" w:hAnsiTheme="majorHAnsi" w:cstheme="majorHAnsi"/>
              </w:rPr>
              <w:pPrChange w:id="1153" w:author="Author">
                <w:pPr/>
              </w:pPrChange>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0FFD" w14:textId="77777777" w:rsidR="00347CFE" w:rsidRPr="00932256" w:rsidRDefault="00FE5DC0">
            <w:pPr>
              <w:jc w:val="center"/>
              <w:rPr>
                <w:rFonts w:asciiTheme="majorHAnsi" w:eastAsia="Calibri" w:hAnsiTheme="majorHAnsi" w:cstheme="majorHAnsi"/>
              </w:rPr>
              <w:pPrChange w:id="1154" w:author="Author">
                <w:pPr/>
              </w:pPrChange>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4EC562A5"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w:t>
      </w:r>
      <w:del w:id="1155" w:author="Author">
        <w:r w:rsidRPr="00932256">
          <w:rPr>
            <w:rFonts w:asciiTheme="majorHAnsi" w:eastAsia="Calibri" w:hAnsiTheme="majorHAnsi" w:cstheme="majorHAnsi"/>
          </w:rPr>
          <w:delText xml:space="preserve">of this scale above </w:delText>
        </w:r>
      </w:del>
      <w:r w:rsidRPr="00932256">
        <w:rPr>
          <w:rFonts w:asciiTheme="majorHAnsi" w:eastAsia="Calibri" w:hAnsiTheme="majorHAnsi" w:cstheme="majorHAnsi"/>
        </w:rPr>
        <w:t xml:space="preserve">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1156" w:name="OLE_LINK21"/>
      <w:bookmarkStart w:id="1157"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1156"/>
    <w:bookmarkEnd w:id="1157"/>
    <w:p w14:paraId="0D133F04" w14:textId="77777777" w:rsidR="004C7AC2" w:rsidRPr="00932256" w:rsidRDefault="004C7AC2" w:rsidP="00900116">
      <w:pPr>
        <w:rPr>
          <w:rFonts w:asciiTheme="majorHAnsi" w:eastAsia="Calibri" w:hAnsiTheme="majorHAnsi" w:cstheme="majorHAnsi"/>
        </w:rPr>
      </w:pPr>
    </w:p>
    <w:p w14:paraId="366535B3" w14:textId="3A1CD8AB"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 xml:space="preserve">Nonetheless, numerous debates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 xml:space="preserve">according to this scale </w:t>
      </w:r>
      <w:r w:rsidR="00BC2FCB" w:rsidRPr="00932256">
        <w:rPr>
          <w:rFonts w:asciiTheme="majorHAnsi" w:eastAsia="Calibri" w:hAnsiTheme="majorHAnsi" w:cstheme="majorHAnsi"/>
        </w:rPr>
        <w:t>took place, which eventually were resolved only by means of explicit vote by each active member, to establish majority decisions.</w:t>
      </w:r>
      <w:r w:rsidR="00397A15" w:rsidRPr="00932256">
        <w:rPr>
          <w:rFonts w:asciiTheme="majorHAnsi" w:eastAsia="Calibri" w:hAnsiTheme="majorHAnsi" w:cstheme="majorHAnsi"/>
        </w:rPr>
        <w:t xml:space="preserve"> However, during this very long process the GP came to </w:t>
      </w:r>
      <w:r w:rsidR="00397A15" w:rsidRPr="00932256">
        <w:rPr>
          <w:rFonts w:asciiTheme="majorHAnsi" w:eastAsia="Calibri" w:hAnsiTheme="majorHAnsi" w:cstheme="majorHAnsi"/>
        </w:rPr>
        <w:lastRenderedPageBreak/>
        <w:t xml:space="preserve">the understanding,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in MSR, but which by consensus of the Panel was understood to be included under “characters essentially 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1158" w:name="23ckvvd" w:colFirst="0" w:colLast="0"/>
      <w:bookmarkStart w:id="1159" w:name="_Toc25676963"/>
      <w:bookmarkStart w:id="1160" w:name="_Toc26301467"/>
      <w:bookmarkEnd w:id="1158"/>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1159"/>
      <w:bookmarkEnd w:id="1160"/>
    </w:p>
    <w:p w14:paraId="1AB73ADD" w14:textId="77777777" w:rsidR="00347CFE" w:rsidRPr="00932256" w:rsidRDefault="00FE5DC0" w:rsidP="00BA0ED8">
      <w:pPr>
        <w:pStyle w:val="Heading4"/>
        <w:rPr>
          <w:rFonts w:asciiTheme="majorHAnsi" w:hAnsiTheme="majorHAnsi" w:cstheme="majorHAnsi"/>
        </w:rPr>
      </w:pPr>
      <w:bookmarkStart w:id="1161" w:name="ihv636" w:colFirst="0" w:colLast="0"/>
      <w:bookmarkStart w:id="1162" w:name="_Toc25676964"/>
      <w:bookmarkStart w:id="1163" w:name="_Toc26301468"/>
      <w:bookmarkEnd w:id="1161"/>
      <w:r w:rsidRPr="00932256">
        <w:rPr>
          <w:rFonts w:asciiTheme="majorHAnsi" w:hAnsiTheme="majorHAnsi" w:cstheme="majorHAnsi"/>
        </w:rPr>
        <w:t>6.1.3.1</w:t>
      </w:r>
      <w:r w:rsidRPr="00932256">
        <w:rPr>
          <w:rFonts w:asciiTheme="majorHAnsi" w:hAnsiTheme="majorHAnsi" w:cstheme="majorHAnsi"/>
        </w:rPr>
        <w:tab/>
      </w:r>
      <w:bookmarkStart w:id="1164" w:name="OLE_LINK95"/>
      <w:bookmarkStart w:id="1165" w:name="OLE_LINK101"/>
      <w:r w:rsidRPr="00932256">
        <w:rPr>
          <w:rFonts w:asciiTheme="majorHAnsi" w:hAnsiTheme="majorHAnsi" w:cstheme="majorHAnsi"/>
        </w:rPr>
        <w:t>Shape of Base Characters</w:t>
      </w:r>
      <w:bookmarkEnd w:id="1162"/>
      <w:bookmarkEnd w:id="1163"/>
      <w:bookmarkEnd w:id="1164"/>
      <w:bookmarkEnd w:id="1165"/>
    </w:p>
    <w:p w14:paraId="36AD904E" w14:textId="77777777" w:rsidR="00E164D3" w:rsidRPr="00932256" w:rsidRDefault="00E164D3">
      <w:pPr>
        <w:rPr>
          <w:rFonts w:asciiTheme="majorHAnsi" w:eastAsia="Calibri" w:hAnsiTheme="majorHAnsi" w:cstheme="majorHAnsi"/>
        </w:rPr>
      </w:pPr>
    </w:p>
    <w:p w14:paraId="0259F9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7995B25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Also, some letters have traditionally different shapes in hand-written and printed forms such as a vs. ɑ (with 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being the traditional form encountered in handwriting</w:t>
      </w:r>
      <w:r w:rsidR="00D5458D" w:rsidRPr="00932256">
        <w:rPr>
          <w:rFonts w:asciiTheme="majorHAnsi" w:eastAsia="Calibri" w:hAnsiTheme="majorHAnsi" w:cstheme="majorHAnsi"/>
        </w:rPr>
        <w:t>, but also found in some fonts</w:t>
      </w:r>
      <w:r w:rsidRPr="00932256">
        <w:rPr>
          <w:rFonts w:asciiTheme="majorHAnsi" w:eastAsia="Calibri" w:hAnsiTheme="majorHAnsi" w:cstheme="majorHAnsi"/>
        </w:rPr>
        <w:t xml:space="preserve">). Many such differences also overlap with the difference between upper and lower case, such as 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1166" w:name="32hioqz" w:colFirst="0" w:colLast="0"/>
      <w:bookmarkEnd w:id="1166"/>
      <w:r w:rsidR="008A0DDF" w:rsidRPr="00932256">
        <w:rPr>
          <w:rFonts w:asciiTheme="majorHAnsi" w:eastAsia="Calibri" w:hAnsiTheme="majorHAnsi" w:cstheme="majorHAnsi"/>
        </w:rPr>
        <w:t>.</w:t>
      </w:r>
      <w:r w:rsidR="00E164D3" w:rsidRPr="00932256">
        <w:rPr>
          <w:rFonts w:asciiTheme="majorHAnsi" w:eastAsia="Calibri" w:hAnsiTheme="majorHAnsi" w:cstheme="majorHAnsi"/>
        </w:rPr>
        <w:t xml:space="preserve"> </w:t>
      </w:r>
    </w:p>
    <w:p w14:paraId="715708C6" w14:textId="77777777" w:rsidR="00E164D3" w:rsidRPr="00932256" w:rsidRDefault="00E164D3">
      <w:pPr>
        <w:rPr>
          <w:rFonts w:asciiTheme="majorHAnsi" w:eastAsia="Calibri" w:hAnsiTheme="majorHAnsi" w:cstheme="majorHAnsi"/>
        </w:rPr>
      </w:pPr>
    </w:p>
    <w:p w14:paraId="3FF8BD40" w14:textId="77777777" w:rsidR="004A7E1A" w:rsidRPr="00932256" w:rsidRDefault="00FA3878">
      <w:pPr>
        <w:rPr>
          <w:ins w:id="1167" w:author="Author"/>
          <w:rFonts w:asciiTheme="majorHAnsi" w:eastAsia="Calibri" w:hAnsiTheme="majorHAnsi" w:cstheme="majorHAnsi"/>
        </w:rPr>
      </w:pPr>
      <w:ins w:id="1168" w:author="Author">
        <w:r>
          <w:rPr>
            <w:rFonts w:asciiTheme="majorHAnsi" w:eastAsia="Calibri" w:hAnsiTheme="majorHAnsi" w:cstheme="majorHAnsi"/>
          </w:rPr>
          <w:t xml:space="preserve"> </w:t>
        </w:r>
        <w:r w:rsidRPr="00116223">
          <w:rPr>
            <w:rFonts w:asciiTheme="majorHAnsi" w:eastAsia="Calibri" w:hAnsiTheme="majorHAnsi" w:cstheme="majorHAnsi"/>
            <w:highlight w:val="green"/>
          </w:rPr>
          <w:t>[BJ – Done]</w:t>
        </w:r>
      </w:ins>
    </w:p>
    <w:p w14:paraId="32BEA803" w14:textId="77777777" w:rsidR="004A7E1A" w:rsidRPr="00932256" w:rsidRDefault="004A7E1A">
      <w:pPr>
        <w:rPr>
          <w:del w:id="1169" w:author="Author"/>
          <w:rFonts w:asciiTheme="majorHAnsi" w:eastAsia="Calibri" w:hAnsiTheme="majorHAnsi" w:cstheme="majorHAnsi"/>
        </w:rPr>
      </w:pPr>
      <w:del w:id="1170" w:author="Author">
        <w:r w:rsidRPr="00932256">
          <w:rPr>
            <w:rFonts w:asciiTheme="majorHAnsi" w:eastAsia="Calibri" w:hAnsiTheme="majorHAnsi" w:cstheme="majorHAnsi"/>
            <w:highlight w:val="green"/>
          </w:rPr>
          <w:delText>[NOTE: the word “shaping” has a technical meaning best avoided here. “Shape”, “letter shape” or “glyph shape”, as appropriate, would suffice to express the intent.]</w:delText>
        </w:r>
      </w:del>
    </w:p>
    <w:p w14:paraId="57404FD5" w14:textId="77777777" w:rsidR="00347CFE" w:rsidRPr="00932256" w:rsidRDefault="00FE5DC0" w:rsidP="00BA0ED8">
      <w:pPr>
        <w:pStyle w:val="Heading4"/>
        <w:rPr>
          <w:rFonts w:asciiTheme="majorHAnsi" w:hAnsiTheme="majorHAnsi" w:cstheme="majorHAnsi"/>
          <w:b/>
        </w:rPr>
      </w:pPr>
      <w:r w:rsidRPr="00932256">
        <w:rPr>
          <w:rFonts w:asciiTheme="majorHAnsi" w:hAnsiTheme="majorHAnsi" w:cstheme="majorHAnsi"/>
        </w:rPr>
        <w:t xml:space="preserve"> </w:t>
      </w:r>
      <w:bookmarkStart w:id="1171" w:name="_Toc25676965"/>
      <w:bookmarkStart w:id="1172" w:name="_Toc26301469"/>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1171"/>
      <w:bookmarkEnd w:id="1172"/>
    </w:p>
    <w:p w14:paraId="32F8922F" w14:textId="77777777" w:rsidR="00E164D3" w:rsidRPr="00932256" w:rsidRDefault="00E164D3">
      <w:pPr>
        <w:rPr>
          <w:rFonts w:asciiTheme="majorHAnsi" w:eastAsia="Calibri" w:hAnsiTheme="majorHAnsi" w:cstheme="majorHAnsi"/>
        </w:rPr>
      </w:pPr>
    </w:p>
    <w:p w14:paraId="594388ED" w14:textId="054851F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Several letters have been derived by putting more closely together sequences of two or more letters, and the result of such modifications of spacing in between letters are called ligatures. This strategy to develop new letters was already employed in antiquity</w:t>
      </w:r>
      <w:ins w:id="1173" w:author="Author">
        <w:r w:rsidR="00FA3878">
          <w:rPr>
            <w:rFonts w:asciiTheme="majorHAnsi" w:eastAsia="Calibri" w:hAnsiTheme="majorHAnsi" w:cstheme="majorHAnsi"/>
          </w:rPr>
          <w:t>.</w:t>
        </w:r>
        <w:r w:rsidRPr="00932256">
          <w:rPr>
            <w:rFonts w:asciiTheme="majorHAnsi" w:eastAsia="Calibri" w:hAnsiTheme="majorHAnsi" w:cstheme="majorHAnsi"/>
          </w:rPr>
          <w:t xml:space="preserve"> </w:t>
        </w:r>
        <w:r w:rsidR="00FA3878">
          <w:rPr>
            <w:rFonts w:asciiTheme="majorHAnsi" w:eastAsia="Calibri" w:hAnsiTheme="majorHAnsi" w:cstheme="majorHAnsi"/>
          </w:rPr>
          <w:t xml:space="preserve"> For example, the letter</w:t>
        </w:r>
      </w:ins>
      <w:del w:id="1174" w:author="Author">
        <w:r w:rsidRPr="00932256">
          <w:rPr>
            <w:rFonts w:asciiTheme="majorHAnsi" w:eastAsia="Calibri" w:hAnsiTheme="majorHAnsi" w:cstheme="majorHAnsi"/>
          </w:rPr>
          <w:delText>, with e.g.</w:delText>
        </w:r>
      </w:del>
      <w:r w:rsidRPr="00932256">
        <w:rPr>
          <w:rFonts w:asciiTheme="majorHAnsi" w:eastAsia="Calibri" w:hAnsiTheme="majorHAnsi" w:cstheme="majorHAnsi"/>
        </w:rPr>
        <w:t xml:space="preserve"> w </w:t>
      </w:r>
      <w:ins w:id="1175" w:author="Author">
        <w:r w:rsidR="00FA3878">
          <w:rPr>
            <w:rFonts w:asciiTheme="majorHAnsi" w:eastAsia="Calibri" w:hAnsiTheme="majorHAnsi" w:cstheme="majorHAnsi"/>
          </w:rPr>
          <w:t>was</w:t>
        </w:r>
      </w:ins>
      <w:del w:id="1176" w:author="Author">
        <w:r w:rsidRPr="00932256">
          <w:rPr>
            <w:rFonts w:asciiTheme="majorHAnsi" w:eastAsia="Calibri" w:hAnsiTheme="majorHAnsi" w:cstheme="majorHAnsi"/>
          </w:rPr>
          <w:delText>being</w:delText>
        </w:r>
      </w:del>
      <w:r w:rsidRPr="00932256">
        <w:rPr>
          <w:rFonts w:asciiTheme="majorHAnsi" w:eastAsia="Calibri" w:hAnsiTheme="majorHAnsi" w:cstheme="majorHAnsi"/>
        </w:rPr>
        <w:t xml:space="preserve">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sequence of two </w:t>
      </w:r>
      <w:ins w:id="1177" w:author="Author">
        <w:r w:rsidR="00FA3878">
          <w:rPr>
            <w:rFonts w:asciiTheme="majorHAnsi" w:eastAsia="Calibri" w:hAnsiTheme="majorHAnsi" w:cstheme="majorHAnsi"/>
          </w:rPr>
          <w:t>instances of the l</w:t>
        </w:r>
        <w:r w:rsidR="00B50595">
          <w:rPr>
            <w:rFonts w:asciiTheme="majorHAnsi" w:eastAsia="Calibri" w:hAnsiTheme="majorHAnsi" w:cstheme="majorHAnsi"/>
          </w:rPr>
          <w:t>e</w:t>
        </w:r>
        <w:r w:rsidR="00FA3878">
          <w:rPr>
            <w:rFonts w:asciiTheme="majorHAnsi" w:eastAsia="Calibri" w:hAnsiTheme="majorHAnsi" w:cstheme="majorHAnsi"/>
          </w:rPr>
          <w:t>tter</w:t>
        </w:r>
        <w:r w:rsidRPr="00932256">
          <w:rPr>
            <w:rFonts w:asciiTheme="majorHAnsi" w:eastAsia="Calibri" w:hAnsiTheme="majorHAnsi" w:cstheme="majorHAnsi"/>
          </w:rPr>
          <w:t xml:space="preserve"> </w:t>
        </w:r>
      </w:ins>
      <w:r w:rsidRPr="00932256">
        <w:rPr>
          <w:rFonts w:asciiTheme="majorHAnsi" w:eastAsia="Calibri" w:hAnsiTheme="majorHAnsi" w:cstheme="majorHAnsi"/>
        </w:rPr>
        <w:t>v, i.e. vv (</w:t>
      </w:r>
      <w:hyperlink r:id="rId21">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389FE7F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While the origins are still </w:t>
      </w:r>
      <w:ins w:id="1178" w:author="Author">
        <w:r w:rsidRPr="00932256">
          <w:rPr>
            <w:rFonts w:asciiTheme="majorHAnsi" w:eastAsia="Calibri" w:hAnsiTheme="majorHAnsi" w:cstheme="majorHAnsi"/>
          </w:rPr>
          <w:t>some</w:t>
        </w:r>
        <w:r w:rsidR="00FA3878">
          <w:rPr>
            <w:rFonts w:asciiTheme="majorHAnsi" w:eastAsia="Calibri" w:hAnsiTheme="majorHAnsi" w:cstheme="majorHAnsi"/>
          </w:rPr>
          <w:t>what</w:t>
        </w:r>
      </w:ins>
      <w:del w:id="1179" w:author="Author">
        <w:r w:rsidRPr="00932256">
          <w:rPr>
            <w:rFonts w:asciiTheme="majorHAnsi" w:eastAsia="Calibri" w:hAnsiTheme="majorHAnsi" w:cstheme="majorHAnsi"/>
          </w:rPr>
          <w:delText>somehow</w:delText>
        </w:r>
      </w:del>
      <w:r w:rsidRPr="00932256">
        <w:rPr>
          <w:rFonts w:asciiTheme="majorHAnsi" w:eastAsia="Calibri" w:hAnsiTheme="majorHAnsi" w:cstheme="majorHAnsi"/>
        </w:rPr>
        <w:t xml:space="preserve"> recognizable in the case of w, in other cases the ligatures are not recognizable anymore as combinations of their original letters, such as ß which was formed on the hand-written basis of s and z (</w:t>
      </w:r>
      <w:hyperlink r:id="rId22">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In such cases</w:t>
      </w:r>
      <w:ins w:id="1180" w:author="Author">
        <w:r w:rsidR="00FA3878">
          <w:rPr>
            <w:rFonts w:asciiTheme="majorHAnsi" w:eastAsia="Calibri" w:hAnsiTheme="majorHAnsi" w:cstheme="majorHAnsi"/>
          </w:rPr>
          <w:t>,</w:t>
        </w:r>
      </w:ins>
      <w:r w:rsidRPr="00932256">
        <w:rPr>
          <w:rFonts w:asciiTheme="majorHAnsi" w:eastAsia="Calibri" w:hAnsiTheme="majorHAnsi" w:cstheme="majorHAnsi"/>
        </w:rPr>
        <w:t xml:space="preserve">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1181" w:name="1hmsyys" w:colFirst="0" w:colLast="0"/>
      <w:bookmarkEnd w:id="1181"/>
      <w:r w:rsidRPr="00932256">
        <w:rPr>
          <w:rFonts w:asciiTheme="majorHAnsi" w:hAnsiTheme="majorHAnsi" w:cstheme="majorHAnsi"/>
          <w:b/>
        </w:rPr>
        <w:t xml:space="preserve"> </w:t>
      </w:r>
      <w:bookmarkStart w:id="1182" w:name="_Toc25676966"/>
      <w:bookmarkStart w:id="1183" w:name="_Toc26301470"/>
      <w:r w:rsidRPr="00932256">
        <w:rPr>
          <w:rFonts w:asciiTheme="majorHAnsi" w:hAnsiTheme="majorHAnsi" w:cstheme="majorHAnsi"/>
        </w:rPr>
        <w:t>6.1.3.3</w:t>
      </w:r>
      <w:r w:rsidRPr="00932256">
        <w:rPr>
          <w:rFonts w:asciiTheme="majorHAnsi" w:hAnsiTheme="majorHAnsi" w:cstheme="majorHAnsi"/>
        </w:rPr>
        <w:tab/>
      </w:r>
      <w:bookmarkStart w:id="1184" w:name="OLE_LINK13"/>
      <w:bookmarkStart w:id="1185"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1182"/>
      <w:bookmarkEnd w:id="1183"/>
      <w:bookmarkEnd w:id="1184"/>
      <w:bookmarkEnd w:id="1185"/>
    </w:p>
    <w:p w14:paraId="050CF177" w14:textId="77777777" w:rsidR="001A0447" w:rsidRPr="00932256" w:rsidRDefault="001A0447" w:rsidP="00BA0ED8">
      <w:pPr>
        <w:rP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23">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0D3839">
      <w:pPr>
        <w:rPr>
          <w:rFonts w:asciiTheme="majorHAnsi" w:eastAsia="Calibri" w:hAnsiTheme="majorHAnsi" w:cstheme="majorHAnsi"/>
        </w:rPr>
      </w:pPr>
      <w:r w:rsidRPr="00932256">
        <w:rPr>
          <w:rFonts w:asciiTheme="majorHAnsi" w:eastAsia="Calibri" w:hAnsiTheme="majorHAnsi" w:cstheme="majorHAnsi"/>
        </w:rPr>
        <w:lastRenderedPageBreak/>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61D64FE2"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1186" w:name="OLE_LINK15"/>
      <w:bookmarkStart w:id="1187" w:name="OLE_LINK16"/>
      <w:r w:rsidR="00544C63" w:rsidRPr="00932256">
        <w:rPr>
          <w:rFonts w:asciiTheme="majorHAnsi" w:eastAsia="Calibri" w:hAnsiTheme="majorHAnsi" w:cstheme="majorHAnsi"/>
        </w:rPr>
        <w:t xml:space="preserve">00DF </w:t>
      </w:r>
      <w:ins w:id="1188" w:author="Autho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S</w:t>
        </w:r>
        <w:r w:rsidR="008F3E17">
          <w:rPr>
            <w:rFonts w:asciiTheme="majorHAnsi" w:eastAsia="Calibri" w:hAnsiTheme="majorHAnsi" w:cstheme="majorHAnsi"/>
          </w:rPr>
          <w:t>harp</w:t>
        </w:r>
      </w:ins>
      <w:del w:id="1189" w:author="Author">
        <w:r w:rsidR="00544C63" w:rsidRPr="00932256">
          <w:rPr>
            <w:rFonts w:asciiTheme="majorHAnsi" w:eastAsia="Calibri" w:hAnsiTheme="majorHAnsi" w:cstheme="majorHAnsi"/>
          </w:rPr>
          <w:delText>LATIN SMALL LETTER SHARP</w:delText>
        </w:r>
      </w:del>
      <w:r w:rsidR="00544C63" w:rsidRPr="00932256">
        <w:rPr>
          <w:rFonts w:asciiTheme="majorHAnsi" w:eastAsia="Calibri" w:hAnsiTheme="majorHAnsi" w:cstheme="majorHAnsi"/>
        </w:rPr>
        <w:t xml:space="preserve"> S </w:t>
      </w:r>
      <w:bookmarkEnd w:id="1186"/>
      <w:bookmarkEnd w:id="1187"/>
      <w:r w:rsidR="00544C63" w:rsidRPr="00932256">
        <w:rPr>
          <w:rFonts w:asciiTheme="majorHAnsi" w:eastAsia="Calibri" w:hAnsiTheme="majorHAnsi" w:cstheme="majorHAnsi"/>
        </w:rPr>
        <w:t xml:space="preserve">and 0131 </w:t>
      </w:r>
      <w:ins w:id="1190" w:author="Autho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D</w:t>
        </w:r>
        <w:r w:rsidR="008F3E17">
          <w:rPr>
            <w:rFonts w:asciiTheme="majorHAnsi" w:eastAsia="Calibri" w:hAnsiTheme="majorHAnsi" w:cstheme="majorHAnsi"/>
          </w:rPr>
          <w:t>otless</w:t>
        </w:r>
        <w:r w:rsidR="00544C63" w:rsidRPr="00932256">
          <w:rPr>
            <w:rFonts w:asciiTheme="majorHAnsi" w:eastAsia="Calibri" w:hAnsiTheme="majorHAnsi" w:cstheme="majorHAnsi"/>
          </w:rPr>
          <w:t xml:space="preserve"> I.</w:t>
        </w:r>
      </w:ins>
      <w:del w:id="1191" w:author="Author">
        <w:r w:rsidR="00544C63" w:rsidRPr="00932256">
          <w:rPr>
            <w:rFonts w:asciiTheme="majorHAnsi" w:eastAsia="Calibri" w:hAnsiTheme="majorHAnsi" w:cstheme="majorHAnsi"/>
          </w:rPr>
          <w:delText>LATIN SMALL LETTER DOTLESS I.</w:delText>
        </w:r>
      </w:del>
      <w:r w:rsidR="00544C63"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ons 6.</w:t>
      </w:r>
      <w:ins w:id="1192" w:author="Author">
        <w:r w:rsidR="00FA3878">
          <w:rPr>
            <w:rFonts w:asciiTheme="majorHAnsi" w:eastAsia="Calibri" w:hAnsiTheme="majorHAnsi" w:cstheme="majorHAnsi"/>
          </w:rPr>
          <w:t>6</w:t>
        </w:r>
      </w:ins>
      <w:del w:id="1193" w:author="Author">
        <w:r w:rsidR="00AD12A5" w:rsidRPr="00932256">
          <w:rPr>
            <w:rFonts w:asciiTheme="majorHAnsi" w:eastAsia="Calibri" w:hAnsiTheme="majorHAnsi" w:cstheme="majorHAnsi"/>
          </w:rPr>
          <w:delText>7</w:delText>
        </w:r>
      </w:del>
      <w:r w:rsidR="00AD12A5" w:rsidRPr="00932256">
        <w:rPr>
          <w:rFonts w:asciiTheme="majorHAnsi" w:eastAsia="Calibri" w:hAnsiTheme="majorHAnsi" w:cstheme="majorHAnsi"/>
        </w:rPr>
        <w:t>.2 and 6.</w:t>
      </w:r>
      <w:ins w:id="1194" w:author="Author">
        <w:r w:rsidR="00FA3878">
          <w:rPr>
            <w:rFonts w:asciiTheme="majorHAnsi" w:eastAsia="Calibri" w:hAnsiTheme="majorHAnsi" w:cstheme="majorHAnsi"/>
          </w:rPr>
          <w:t>6</w:t>
        </w:r>
      </w:ins>
      <w:del w:id="1195" w:author="Author">
        <w:r w:rsidR="00AD12A5" w:rsidRPr="00932256">
          <w:rPr>
            <w:rFonts w:asciiTheme="majorHAnsi" w:eastAsia="Calibri" w:hAnsiTheme="majorHAnsi" w:cstheme="majorHAnsi"/>
          </w:rPr>
          <w:delText>7</w:delText>
        </w:r>
      </w:del>
      <w:r w:rsidR="00AD12A5" w:rsidRPr="00932256">
        <w:rPr>
          <w:rFonts w:asciiTheme="majorHAnsi" w:eastAsia="Calibri" w:hAnsiTheme="majorHAnsi" w:cstheme="majorHAnsi"/>
        </w:rPr>
        <w:t xml:space="preserve">.3, while the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3C80572C" w:rsidR="00347CFE" w:rsidRPr="00932256" w:rsidRDefault="00223133" w:rsidP="00BA0ED8">
      <w:pPr>
        <w:rPr>
          <w:rFonts w:asciiTheme="majorHAnsi" w:eastAsia="Calibri" w:hAnsiTheme="majorHAnsi" w:cstheme="majorHAnsi"/>
        </w:rPr>
      </w:pPr>
      <w:r w:rsidRPr="00932256">
        <w:rPr>
          <w:rFonts w:asciiTheme="majorHAnsi" w:eastAsia="Calibri" w:hAnsiTheme="majorHAnsi" w:cstheme="majorHAnsi"/>
        </w:rPr>
        <w:t xml:space="preserve">However </w:t>
      </w:r>
      <w:r w:rsidR="00A73629" w:rsidRPr="00932256">
        <w:rPr>
          <w:rFonts w:asciiTheme="majorHAnsi" w:eastAsia="Calibri" w:hAnsiTheme="majorHAnsi" w:cstheme="majorHAnsi"/>
        </w:rPr>
        <w:t xml:space="preserve">those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1196" w:name="41mghml" w:colFirst="0" w:colLast="0"/>
      <w:bookmarkEnd w:id="1196"/>
      <w:r w:rsidRPr="00932256">
        <w:rPr>
          <w:rFonts w:asciiTheme="majorHAnsi" w:hAnsiTheme="majorHAnsi" w:cstheme="majorHAnsi"/>
          <w:b/>
        </w:rPr>
        <w:t xml:space="preserve"> </w:t>
      </w:r>
      <w:bookmarkStart w:id="1197" w:name="_Toc25676967"/>
      <w:bookmarkStart w:id="1198" w:name="_Toc26301471"/>
      <w:r w:rsidRPr="00932256">
        <w:rPr>
          <w:rFonts w:asciiTheme="majorHAnsi" w:hAnsiTheme="majorHAnsi" w:cstheme="majorHAnsi"/>
        </w:rPr>
        <w:t>6.1.3.4</w:t>
      </w:r>
      <w:r w:rsidRPr="00932256">
        <w:rPr>
          <w:rFonts w:asciiTheme="majorHAnsi" w:hAnsiTheme="majorHAnsi" w:cstheme="majorHAnsi"/>
        </w:rPr>
        <w:tab/>
        <w:t>Diacritics</w:t>
      </w:r>
      <w:bookmarkEnd w:id="1197"/>
      <w:bookmarkEnd w:id="1198"/>
    </w:p>
    <w:p w14:paraId="67F6D881" w14:textId="229CF779" w:rsidR="00347CFE" w:rsidRPr="00932256" w:rsidRDefault="00FE5DC0" w:rsidP="00BA0ED8">
      <w:pPr>
        <w:pStyle w:val="Heading5"/>
        <w:rPr>
          <w:rFonts w:asciiTheme="majorHAnsi" w:hAnsiTheme="majorHAnsi" w:cstheme="majorHAnsi"/>
        </w:rPr>
      </w:pPr>
      <w:bookmarkStart w:id="1199" w:name="2grqrue" w:colFirst="0" w:colLast="0"/>
      <w:bookmarkEnd w:id="1199"/>
      <w:r w:rsidRPr="00932256">
        <w:rPr>
          <w:rFonts w:asciiTheme="majorHAnsi" w:hAnsiTheme="majorHAnsi" w:cstheme="majorHAnsi"/>
          <w:b/>
        </w:rPr>
        <w:t xml:space="preserve"> </w:t>
      </w:r>
      <w:bookmarkStart w:id="1200" w:name="_Toc25676968"/>
      <w:bookmarkStart w:id="1201" w:name="_Toc26301472"/>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1200"/>
      <w:bookmarkEnd w:id="1201"/>
    </w:p>
    <w:p w14:paraId="5C981448" w14:textId="77777777" w:rsidR="001A0447" w:rsidRPr="00932256" w:rsidRDefault="001A0447">
      <w:pPr>
        <w:rPr>
          <w:rFonts w:asciiTheme="majorHAnsi" w:eastAsia="Calibri" w:hAnsiTheme="majorHAnsi" w:cstheme="majorHAnsi"/>
        </w:rPr>
      </w:pPr>
    </w:p>
    <w:p w14:paraId="03DCC5CD" w14:textId="504AA84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Diacritics are modifiers surrounding basic letter shapes. While in some cases diacritics are considered part and parcel of a letter shape, such as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9A2124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caron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14:paraId="5B2FCFC3" w14:textId="77777777" w:rsidR="00F50195" w:rsidRPr="00932256" w:rsidRDefault="00F50195" w:rsidP="00BA0ED8">
      <w:pPr>
        <w:rPr>
          <w:rFonts w:asciiTheme="majorHAnsi" w:eastAsia="Calibri" w:hAnsiTheme="majorHAnsi" w:cstheme="majorHAnsi"/>
        </w:rPr>
      </w:pPr>
    </w:p>
    <w:p w14:paraId="544259AF" w14:textId="6A4E332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Lastly, since a number of these diacritics are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ơ</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 xml:space="preserve"> </w:t>
      </w:r>
      <w:ins w:id="1202" w:author="Author">
        <w:r w:rsidR="008F3E17">
          <w:rPr>
            <w:rFonts w:asciiTheme="majorHAnsi" w:eastAsia="Calibri" w:hAnsiTheme="majorHAnsi" w:cstheme="majorHAnsi"/>
          </w:rPr>
          <w:t>Latin Small Letter</w:t>
        </w:r>
      </w:ins>
      <w:del w:id="1203" w:author="Author">
        <w:r w:rsidR="00C80377" w:rsidRPr="00932256">
          <w:rPr>
            <w:rFonts w:asciiTheme="majorHAnsi" w:eastAsia="Calibri" w:hAnsiTheme="majorHAnsi" w:cstheme="majorHAnsi"/>
          </w:rPr>
          <w:delText>LATIN SMALL LETTER</w:delText>
        </w:r>
      </w:del>
      <w:r w:rsidR="00C80377" w:rsidRPr="00932256">
        <w:rPr>
          <w:rFonts w:asciiTheme="majorHAnsi" w:eastAsia="Calibri" w:hAnsiTheme="majorHAnsi" w:cstheme="majorHAnsi"/>
        </w:rPr>
        <w:t xml:space="preserve"> O </w:t>
      </w:r>
      <w:ins w:id="1204" w:author="Author">
        <w:r w:rsidR="008F3E17">
          <w:rPr>
            <w:rFonts w:asciiTheme="majorHAnsi" w:eastAsia="Calibri" w:hAnsiTheme="majorHAnsi" w:cstheme="majorHAnsi"/>
          </w:rPr>
          <w:t>with Horn</w:t>
        </w:r>
      </w:ins>
      <w:del w:id="1205" w:author="Author">
        <w:r w:rsidR="00C80377" w:rsidRPr="00932256">
          <w:rPr>
            <w:rFonts w:asciiTheme="majorHAnsi" w:eastAsia="Calibri" w:hAnsiTheme="majorHAnsi" w:cstheme="majorHAnsi"/>
          </w:rPr>
          <w:delText>WITH HORN</w:delText>
        </w:r>
      </w:del>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could be conceptually mistaken by some readers for a misplaced acute (´) or even an apostrophe (‘) -- for those users unaware that punctuation marks are excluded from use in IDN-labels because of the LDH principle. </w:t>
      </w:r>
      <w:r w:rsidR="000F26AD" w:rsidRPr="00932256">
        <w:rPr>
          <w:rFonts w:asciiTheme="majorHAnsi" w:eastAsia="Calibri" w:hAnsiTheme="majorHAnsi" w:cstheme="majorHAnsi"/>
        </w:rPr>
        <w:t>In consequence</w:t>
      </w:r>
      <w:r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Pr="00932256">
        <w:rPr>
          <w:rFonts w:asciiTheme="majorHAnsi" w:eastAsia="Calibri" w:hAnsiTheme="majorHAnsi" w:cstheme="majorHAnsi"/>
        </w:rPr>
        <w:t xml:space="preserve">print and Unicode may in handwriting be considered as being interchangeable or even the same, or may become visually confusable </w:t>
      </w:r>
      <w:r w:rsidR="000D12DE" w:rsidRPr="00932256">
        <w:rPr>
          <w:rFonts w:asciiTheme="majorHAnsi" w:eastAsia="Calibri" w:hAnsiTheme="majorHAnsi" w:cstheme="majorHAnsi"/>
        </w:rPr>
        <w:t>or identical to</w:t>
      </w:r>
      <w:r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1206" w:name="vx1227" w:colFirst="0" w:colLast="0"/>
      <w:bookmarkEnd w:id="1206"/>
      <w:r w:rsidRPr="00932256">
        <w:rPr>
          <w:rFonts w:asciiTheme="majorHAnsi" w:hAnsiTheme="majorHAnsi" w:cstheme="majorHAnsi"/>
          <w:b/>
        </w:rPr>
        <w:lastRenderedPageBreak/>
        <w:t xml:space="preserve"> </w:t>
      </w:r>
      <w:bookmarkStart w:id="1207" w:name="_Toc25676969"/>
      <w:bookmarkStart w:id="1208" w:name="_Toc26301473"/>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1207"/>
      <w:bookmarkEnd w:id="1208"/>
    </w:p>
    <w:p w14:paraId="7469DE74" w14:textId="77777777" w:rsidR="001A0447" w:rsidRPr="00932256" w:rsidRDefault="001A0447">
      <w:pPr>
        <w:rP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1C88025A"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28CEF410" w14:textId="77777777" w:rsidR="001A0447" w:rsidRPr="00932256" w:rsidRDefault="001A0447" w:rsidP="000D3839">
      <w:pPr>
        <w:rPr>
          <w:rFonts w:asciiTheme="majorHAnsi" w:eastAsia="Calibri" w:hAnsiTheme="majorHAnsi" w:cstheme="majorHAnsi"/>
        </w:rPr>
      </w:pPr>
    </w:p>
    <w:p w14:paraId="550CFCC4" w14:textId="77777777" w:rsidR="00B14272" w:rsidRDefault="00B14272" w:rsidP="000D3839">
      <w:pPr>
        <w:rPr>
          <w:ins w:id="1209" w:author="Author"/>
          <w:rFonts w:asciiTheme="majorHAnsi" w:eastAsia="Calibri" w:hAnsiTheme="majorHAnsi" w:cstheme="majorHAnsi"/>
        </w:rPr>
      </w:pPr>
      <w:ins w:id="1210" w:author="Author">
        <w:r w:rsidRPr="00932256">
          <w:rPr>
            <w:rFonts w:asciiTheme="majorHAnsi" w:hAnsiTheme="majorHAnsi" w:cstheme="majorHAnsi"/>
          </w:rPr>
          <w:t>6.1.</w:t>
        </w:r>
        <w:r>
          <w:rPr>
            <w:rFonts w:asciiTheme="majorHAnsi" w:hAnsiTheme="majorHAnsi" w:cstheme="majorHAnsi"/>
          </w:rPr>
          <w:t>4</w:t>
        </w:r>
        <w:r w:rsidRPr="00932256">
          <w:rPr>
            <w:rFonts w:asciiTheme="majorHAnsi" w:hAnsiTheme="majorHAnsi" w:cstheme="majorHAnsi"/>
          </w:rPr>
          <w:tab/>
          <w:t>Variants</w:t>
        </w:r>
        <w:r w:rsidR="00B50595">
          <w:rPr>
            <w:rFonts w:asciiTheme="majorHAnsi" w:hAnsiTheme="majorHAnsi" w:cstheme="majorHAnsi"/>
          </w:rPr>
          <w:t xml:space="preserve"> Due to Transitivity</w:t>
        </w:r>
      </w:ins>
    </w:p>
    <w:p w14:paraId="6E49BB60" w14:textId="77777777" w:rsidR="00B14272" w:rsidRDefault="00B14272" w:rsidP="000D3839">
      <w:pPr>
        <w:rPr>
          <w:ins w:id="1211" w:author="Author"/>
          <w:rFonts w:asciiTheme="majorHAnsi" w:eastAsia="Calibri" w:hAnsiTheme="majorHAnsi" w:cstheme="majorHAnsi"/>
        </w:rPr>
      </w:pPr>
    </w:p>
    <w:p w14:paraId="1DA6395A" w14:textId="77777777" w:rsidR="00B14272" w:rsidRDefault="00B14272" w:rsidP="000D3839">
      <w:pPr>
        <w:rPr>
          <w:ins w:id="1212" w:author="Author"/>
          <w:rFonts w:asciiTheme="majorHAnsi" w:eastAsia="Calibri" w:hAnsiTheme="majorHAnsi" w:cstheme="majorHAnsi"/>
        </w:rPr>
      </w:pPr>
      <w:ins w:id="1213" w:author="Author">
        <w:r>
          <w:rPr>
            <w:rFonts w:asciiTheme="majorHAnsi" w:eastAsia="Calibri" w:hAnsiTheme="majorHAnsi" w:cstheme="majorHAnsi"/>
          </w:rPr>
          <w:t xml:space="preserve">[BJ – this section explains variants due to transitivity, and explains how we created the variants in Section 6.7] </w:t>
        </w:r>
      </w:ins>
    </w:p>
    <w:p w14:paraId="0CF305B2" w14:textId="77777777" w:rsidR="00B14272" w:rsidRDefault="00B14272" w:rsidP="00B14272">
      <w:pPr>
        <w:rPr>
          <w:ins w:id="1214" w:author="Author"/>
          <w:rFonts w:asciiTheme="majorHAnsi" w:eastAsia="Calibri" w:hAnsiTheme="majorHAnsi" w:cstheme="majorHAnsi"/>
        </w:rPr>
      </w:pPr>
      <w:ins w:id="1215" w:author="Author">
        <w:r>
          <w:rPr>
            <w:rFonts w:asciiTheme="majorHAnsi" w:eastAsia="Calibri" w:hAnsiTheme="majorHAnsi" w:cstheme="majorHAnsi"/>
          </w:rPr>
          <w:t xml:space="preserve">Transitivity is a mathematical concept which holds that two mathematical expressions which are each equal to the same third expression are therefore equal to each other.  For variants, it is applied to say that two glyphs which are both variants of the same third glyph are variants of each other.  Human perceptions do not work like mathematics, so this sometimes leads to odd results. That is, two glyphs end up being variants of each other due to transitivity which, if compared directly, would not not be variants. </w:t>
        </w:r>
      </w:ins>
    </w:p>
    <w:p w14:paraId="622E2287" w14:textId="77777777" w:rsidR="00B14272" w:rsidRDefault="00B14272" w:rsidP="00B14272">
      <w:pPr>
        <w:rPr>
          <w:ins w:id="1216" w:author="Author"/>
          <w:rFonts w:asciiTheme="majorHAnsi" w:eastAsia="Calibri" w:hAnsiTheme="majorHAnsi" w:cstheme="majorHAnsi"/>
        </w:rPr>
      </w:pPr>
    </w:p>
    <w:p w14:paraId="1EEF7CF9" w14:textId="77777777" w:rsidR="00B14272" w:rsidRDefault="00B14272" w:rsidP="000D3839">
      <w:pPr>
        <w:rPr>
          <w:ins w:id="1217" w:author="Author"/>
          <w:rFonts w:asciiTheme="majorHAnsi" w:eastAsia="Calibri" w:hAnsiTheme="majorHAnsi" w:cstheme="majorHAnsi"/>
        </w:rPr>
      </w:pPr>
      <w:ins w:id="1218" w:author="Author">
        <w:r>
          <w:rPr>
            <w:rFonts w:asciiTheme="majorHAnsi" w:eastAsia="Calibri" w:hAnsiTheme="majorHAnsi" w:cstheme="majorHAnsi"/>
          </w:rPr>
          <w:t>Another problem arises, especially when cross-script variants are involved, when transitivity produces variants which are unacceptable.  For example,</w:t>
        </w:r>
        <w:r w:rsidR="00072067">
          <w:rPr>
            <w:rFonts w:asciiTheme="majorHAnsi" w:eastAsia="Calibri" w:hAnsiTheme="majorHAnsi" w:cstheme="majorHAnsi"/>
          </w:rPr>
          <w:t xml:space="preserve"> the work of the</w:t>
        </w:r>
        <w:r w:rsidR="001F0816">
          <w:rPr>
            <w:rFonts w:asciiTheme="majorHAnsi" w:eastAsia="Calibri" w:hAnsiTheme="majorHAnsi" w:cstheme="majorHAnsi"/>
          </w:rPr>
          <w:t xml:space="preserve"> </w:t>
        </w:r>
        <w:r>
          <w:rPr>
            <w:rFonts w:asciiTheme="majorHAnsi" w:eastAsia="Calibri" w:hAnsiTheme="majorHAnsi" w:cstheme="majorHAnsi"/>
          </w:rPr>
          <w:t>Latin</w:t>
        </w:r>
        <w:r w:rsidR="001F0816">
          <w:rPr>
            <w:rFonts w:asciiTheme="majorHAnsi" w:eastAsia="Calibri" w:hAnsiTheme="majorHAnsi" w:cstheme="majorHAnsi"/>
          </w:rPr>
          <w:t>,</w:t>
        </w:r>
        <w:r>
          <w:rPr>
            <w:rFonts w:asciiTheme="majorHAnsi" w:eastAsia="Calibri" w:hAnsiTheme="majorHAnsi" w:cstheme="majorHAnsi"/>
          </w:rPr>
          <w:t xml:space="preserve"> Cyrillic, </w:t>
        </w:r>
        <w:r w:rsidR="001F0816">
          <w:rPr>
            <w:rFonts w:asciiTheme="majorHAnsi" w:eastAsia="Calibri" w:hAnsiTheme="majorHAnsi" w:cstheme="majorHAnsi"/>
          </w:rPr>
          <w:t>and</w:t>
        </w:r>
        <w:r>
          <w:rPr>
            <w:rFonts w:asciiTheme="majorHAnsi" w:eastAsia="Calibri" w:hAnsiTheme="majorHAnsi" w:cstheme="majorHAnsi"/>
          </w:rPr>
          <w:t xml:space="preserve"> Greek </w:t>
        </w:r>
        <w:r w:rsidR="001F0816">
          <w:rPr>
            <w:rFonts w:asciiTheme="majorHAnsi" w:eastAsia="Calibri" w:hAnsiTheme="majorHAnsi" w:cstheme="majorHAnsi"/>
          </w:rPr>
          <w:t xml:space="preserve">GPs resulted in </w:t>
        </w:r>
        <w:r w:rsidR="00540EDC">
          <w:rPr>
            <w:rFonts w:asciiTheme="majorHAnsi" w:eastAsia="Calibri" w:hAnsiTheme="majorHAnsi" w:cstheme="majorHAnsi"/>
          </w:rPr>
          <w:t>a</w:t>
        </w:r>
        <w:r w:rsidR="001F0816">
          <w:rPr>
            <w:rFonts w:asciiTheme="majorHAnsi" w:eastAsia="Calibri" w:hAnsiTheme="majorHAnsi" w:cstheme="majorHAnsi"/>
          </w:rPr>
          <w:t xml:space="preserve"> chain</w:t>
        </w:r>
        <w:r w:rsidR="00540EDC">
          <w:rPr>
            <w:rFonts w:asciiTheme="majorHAnsi" w:eastAsia="Calibri" w:hAnsiTheme="majorHAnsi" w:cstheme="majorHAnsi"/>
          </w:rPr>
          <w:t xml:space="preserve"> of variants involving multiple glyphs. </w:t>
        </w:r>
        <w:r w:rsidR="001F0816">
          <w:rPr>
            <w:rFonts w:asciiTheme="majorHAnsi" w:eastAsia="Calibri" w:hAnsiTheme="majorHAnsi" w:cstheme="majorHAnsi"/>
          </w:rPr>
          <w:t xml:space="preserve"> Transitivity then result</w:t>
        </w:r>
        <w:r w:rsidR="00540EDC">
          <w:rPr>
            <w:rFonts w:asciiTheme="majorHAnsi" w:eastAsia="Calibri" w:hAnsiTheme="majorHAnsi" w:cstheme="majorHAnsi"/>
          </w:rPr>
          <w:t>ed</w:t>
        </w:r>
        <w:r w:rsidR="001F0816">
          <w:rPr>
            <w:rFonts w:asciiTheme="majorHAnsi" w:eastAsia="Calibri" w:hAnsiTheme="majorHAnsi" w:cstheme="majorHAnsi"/>
          </w:rPr>
          <w:t xml:space="preserve"> in</w:t>
        </w:r>
        <w:r w:rsidR="00540EDC">
          <w:rPr>
            <w:rFonts w:asciiTheme="majorHAnsi" w:hAnsiTheme="majorHAnsi" w:cstheme="majorHAnsi"/>
          </w:rPr>
          <w:t xml:space="preserve"> </w:t>
        </w:r>
        <w:r w:rsidR="001F0816" w:rsidRPr="00540EDC">
          <w:rPr>
            <w:rFonts w:asciiTheme="majorHAnsi" w:hAnsiTheme="majorHAnsi" w:cstheme="majorHAnsi"/>
          </w:rPr>
          <w:t xml:space="preserve">the Latin Small Letter </w:t>
        </w:r>
        <w:r w:rsidR="00FF55BF" w:rsidRPr="00540EDC">
          <w:rPr>
            <w:rFonts w:asciiTheme="majorHAnsi" w:hAnsiTheme="majorHAnsi" w:cstheme="majorHAnsi"/>
          </w:rPr>
          <w:t>V (v)</w:t>
        </w:r>
        <w:r w:rsidR="00540EDC">
          <w:rPr>
            <w:rFonts w:asciiTheme="majorHAnsi" w:hAnsiTheme="majorHAnsi" w:cstheme="majorHAnsi"/>
          </w:rPr>
          <w:t xml:space="preserve"> as</w:t>
        </w:r>
        <w:r w:rsidR="001F0816" w:rsidRPr="00540EDC">
          <w:rPr>
            <w:rFonts w:asciiTheme="majorHAnsi" w:hAnsiTheme="majorHAnsi" w:cstheme="majorHAnsi"/>
          </w:rPr>
          <w:t xml:space="preserve"> an in-script variant of the Latin Small Letter</w:t>
        </w:r>
        <w:r w:rsidR="00FF55BF" w:rsidRPr="00540EDC">
          <w:rPr>
            <w:rFonts w:asciiTheme="majorHAnsi" w:hAnsiTheme="majorHAnsi" w:cstheme="majorHAnsi"/>
          </w:rPr>
          <w:t xml:space="preserve"> Y (y)</w:t>
        </w:r>
        <w:r w:rsidRPr="00540EDC">
          <w:rPr>
            <w:rFonts w:asciiTheme="majorHAnsi" w:hAnsiTheme="majorHAnsi" w:cstheme="majorHAnsi"/>
          </w:rPr>
          <w:t>.</w:t>
        </w:r>
        <w:r w:rsidR="00540EDC">
          <w:rPr>
            <w:rFonts w:asciiTheme="majorHAnsi" w:hAnsiTheme="majorHAnsi" w:cstheme="majorHAnsi"/>
          </w:rPr>
          <w:t xml:space="preserve">  </w:t>
        </w:r>
        <w:r w:rsidR="001F0816">
          <w:rPr>
            <w:rFonts w:asciiTheme="majorHAnsi" w:eastAsia="Calibri" w:hAnsiTheme="majorHAnsi" w:cstheme="majorHAnsi"/>
          </w:rPr>
          <w:t>But these are both ASCII characters which, by rule, cannot be variants of each other.  Accordingly the Latin, Greek, Cyrillic GPs had to sit down and negotiate which link in the chain would be broken.  That is, which variant relationship would be reduced to “merely Confusable”.</w:t>
        </w:r>
      </w:ins>
    </w:p>
    <w:p w14:paraId="649A0D75" w14:textId="77777777" w:rsidR="001F0816" w:rsidRDefault="001F0816" w:rsidP="000D3839">
      <w:pPr>
        <w:rPr>
          <w:ins w:id="1219" w:author="Author"/>
          <w:rFonts w:asciiTheme="majorHAnsi" w:eastAsia="Calibri" w:hAnsiTheme="majorHAnsi" w:cstheme="majorHAnsi"/>
        </w:rPr>
      </w:pPr>
    </w:p>
    <w:p w14:paraId="050339C5" w14:textId="77777777" w:rsidR="00B14272" w:rsidRDefault="00B14272" w:rsidP="000D3839">
      <w:pPr>
        <w:rPr>
          <w:ins w:id="1220" w:author="Author"/>
          <w:rFonts w:asciiTheme="majorHAnsi" w:eastAsia="Calibri" w:hAnsiTheme="majorHAnsi" w:cstheme="majorHAnsi"/>
        </w:rPr>
      </w:pPr>
      <w:ins w:id="1221" w:author="Author">
        <w:r>
          <w:rPr>
            <w:rFonts w:asciiTheme="majorHAnsi" w:eastAsia="Calibri" w:hAnsiTheme="majorHAnsi" w:cstheme="majorHAnsi"/>
          </w:rPr>
          <w:t>We</w:t>
        </w:r>
        <w:r w:rsidR="001F0816">
          <w:rPr>
            <w:rFonts w:asciiTheme="majorHAnsi" w:eastAsia="Calibri" w:hAnsiTheme="majorHAnsi" w:cstheme="majorHAnsi"/>
          </w:rPr>
          <w:t xml:space="preserve"> have</w:t>
        </w:r>
        <w:r>
          <w:rPr>
            <w:rFonts w:asciiTheme="majorHAnsi" w:eastAsia="Calibri" w:hAnsiTheme="majorHAnsi" w:cstheme="majorHAnsi"/>
          </w:rPr>
          <w:t xml:space="preserve"> identified some transitivity cases manually.  Others were identified using an XML tool. </w:t>
        </w:r>
      </w:ins>
    </w:p>
    <w:p w14:paraId="67CBDC22" w14:textId="77777777" w:rsidR="00B14272" w:rsidRPr="00932256" w:rsidRDefault="00B14272" w:rsidP="000D3839">
      <w:pPr>
        <w:rPr>
          <w:ins w:id="1222" w:author="Autho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1223" w:name="3fwokq0" w:colFirst="0" w:colLast="0"/>
      <w:bookmarkStart w:id="1224" w:name="_Toc25676970"/>
      <w:bookmarkStart w:id="1225" w:name="_Toc26301474"/>
      <w:bookmarkEnd w:id="1223"/>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1224"/>
      <w:bookmarkEnd w:id="1225"/>
    </w:p>
    <w:p w14:paraId="3539F126" w14:textId="77777777" w:rsidR="00347CFE" w:rsidRPr="00932256" w:rsidRDefault="00347CFE" w:rsidP="000D3839">
      <w:pPr>
        <w:rPr>
          <w:rFonts w:asciiTheme="majorHAnsi" w:eastAsia="Calibri" w:hAnsiTheme="majorHAnsi" w:cstheme="majorHAnsi"/>
        </w:rPr>
      </w:pPr>
    </w:p>
    <w:p w14:paraId="0AE512F4" w14:textId="094F017E"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1226" w:name="OLE_LINK23"/>
      <w:bookmarkStart w:id="1227" w:name="OLE_LINK24"/>
      <w:r w:rsidRPr="00932256">
        <w:rPr>
          <w:rFonts w:asciiTheme="majorHAnsi" w:eastAsia="Calibri" w:hAnsiTheme="majorHAnsi" w:cstheme="majorHAnsi"/>
        </w:rPr>
        <w:t>To wit</w:t>
      </w:r>
      <w:bookmarkEnd w:id="1226"/>
      <w:bookmarkEnd w:id="1227"/>
      <w:r w:rsidRPr="00932256">
        <w:rPr>
          <w:rFonts w:asciiTheme="majorHAnsi" w:eastAsia="Calibri" w:hAnsiTheme="majorHAnsi" w:cstheme="majorHAnsi"/>
        </w:rPr>
        <w:t>, a straight vertical line (</w:t>
      </w:r>
      <w:ins w:id="1228" w:author="Author">
        <w:r w:rsidR="008F3E17">
          <w:rPr>
            <w:rFonts w:asciiTheme="majorHAnsi" w:eastAsia="Calibri" w:hAnsiTheme="majorHAnsi" w:cstheme="majorHAnsi"/>
          </w:rPr>
          <w:t>Latin Small Letter</w:t>
        </w:r>
      </w:ins>
      <w:del w:id="1229"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L</w:t>
      </w:r>
      <w:r w:rsidRPr="00932256">
        <w:rPr>
          <w:rFonts w:asciiTheme="majorHAnsi" w:eastAsia="Calibri" w:hAnsiTheme="majorHAnsi" w:cstheme="majorHAnsi"/>
        </w:rPr>
        <w:t>), a circle (</w:t>
      </w:r>
      <w:ins w:id="1230" w:author="Author">
        <w:r w:rsidR="008F3E17">
          <w:rPr>
            <w:rFonts w:asciiTheme="majorHAnsi" w:eastAsia="Calibri" w:hAnsiTheme="majorHAnsi" w:cstheme="majorHAnsi"/>
          </w:rPr>
          <w:t>Latin Small Letter</w:t>
        </w:r>
      </w:ins>
      <w:del w:id="1231"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 and a crescent (</w:t>
      </w:r>
      <w:ins w:id="1232" w:author="Author">
        <w:r w:rsidR="008F3E17">
          <w:rPr>
            <w:rFonts w:asciiTheme="majorHAnsi" w:eastAsia="Calibri" w:hAnsiTheme="majorHAnsi" w:cstheme="majorHAnsi"/>
          </w:rPr>
          <w:t>Latin Small Letter</w:t>
        </w:r>
      </w:ins>
      <w:del w:id="1233" w:author="Author">
        <w:r w:rsidR="00D02352" w:rsidRPr="00932256">
          <w:rPr>
            <w:rFonts w:asciiTheme="majorHAnsi" w:eastAsia="Calibri" w:hAnsiTheme="majorHAnsi" w:cstheme="majorHAnsi"/>
          </w:rPr>
          <w:delText>LATIN SMALL LETTER</w:delText>
        </w:r>
      </w:del>
      <w:r w:rsidR="00D02352" w:rsidRPr="00932256">
        <w:rPr>
          <w:rFonts w:asciiTheme="majorHAnsi" w:eastAsia="Calibri" w:hAnsiTheme="majorHAnsi" w:cstheme="majorHAnsi"/>
        </w:rPr>
        <w:t xml:space="preserve"> C </w:t>
      </w:r>
      <w:r w:rsidRPr="00932256">
        <w:rPr>
          <w:rFonts w:asciiTheme="majorHAnsi" w:eastAsia="Calibri" w:hAnsiTheme="majorHAnsi" w:cstheme="majorHAnsi"/>
        </w:rPr>
        <w:t xml:space="preserve">and </w:t>
      </w:r>
      <w:ins w:id="1234" w:author="Autho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008F3E17">
          <w:rPr>
            <w:rFonts w:asciiTheme="majorHAnsi" w:eastAsia="Calibri" w:hAnsiTheme="majorHAnsi" w:cstheme="majorHAnsi"/>
          </w:rPr>
          <w:t>pen</w:t>
        </w:r>
      </w:ins>
      <w:del w:id="1235" w:author="Author">
        <w:r w:rsidR="00D02352" w:rsidRPr="00932256">
          <w:rPr>
            <w:rFonts w:asciiTheme="majorHAnsi" w:eastAsia="Calibri" w:hAnsiTheme="majorHAnsi" w:cstheme="majorHAnsi"/>
          </w:rPr>
          <w:delText>LATIN SMALL LETTER OPEN</w:delText>
        </w:r>
      </w:del>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2675DA96"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To test this,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 xml:space="preserve">be representative, i.e.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r w:rsidR="007075E8" w:rsidRPr="00932256">
        <w:rPr>
          <w:rFonts w:asciiTheme="majorHAnsi" w:eastAsia="Calibri" w:hAnsiTheme="majorHAnsi" w:cstheme="majorHAnsi"/>
        </w:rPr>
        <w:t xml:space="preserve">, </w:t>
      </w:r>
      <w:r w:rsidR="00884D6F" w:rsidRPr="00932256">
        <w:rPr>
          <w:rFonts w:asciiTheme="majorHAnsi" w:eastAsia="Calibri" w:hAnsiTheme="majorHAnsi" w:cstheme="majorHAnsi"/>
        </w:rPr>
        <w:t xml:space="preserve">to </w:t>
      </w:r>
      <w:r w:rsidRPr="00932256">
        <w:rPr>
          <w:rFonts w:asciiTheme="majorHAnsi" w:eastAsia="Calibri" w:hAnsiTheme="majorHAnsi" w:cstheme="majorHAnsi"/>
        </w:rPr>
        <w:t>compar</w:t>
      </w:r>
      <w:r w:rsidR="007075E8" w:rsidRPr="00932256">
        <w:rPr>
          <w:rFonts w:asciiTheme="majorHAnsi" w:eastAsia="Calibri" w:hAnsiTheme="majorHAnsi" w:cstheme="majorHAnsi"/>
        </w:rPr>
        <w:t>e</w:t>
      </w:r>
      <w:r w:rsidRPr="00932256">
        <w:rPr>
          <w:rFonts w:asciiTheme="majorHAnsi" w:eastAsia="Calibri" w:hAnsiTheme="majorHAnsi" w:cstheme="majorHAnsi"/>
        </w:rPr>
        <w:t xml:space="preserve"> glyphs </w:t>
      </w:r>
      <w:r w:rsidR="007075E8" w:rsidRPr="00932256">
        <w:rPr>
          <w:rFonts w:asciiTheme="majorHAnsi" w:eastAsia="Calibri" w:hAnsiTheme="majorHAnsi" w:cstheme="majorHAnsi"/>
        </w:rPr>
        <w:t xml:space="preserve">across </w:t>
      </w:r>
      <w:r w:rsidR="007075E8" w:rsidRPr="00932256">
        <w:rPr>
          <w:rFonts w:asciiTheme="majorHAnsi" w:eastAsia="Calibri" w:hAnsiTheme="majorHAnsi" w:cstheme="majorHAnsi"/>
        </w:rPr>
        <w:lastRenderedPageBreak/>
        <w:t xml:space="preserve">scripts.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r w:rsidR="001A0447" w:rsidRPr="00932256">
        <w:rPr>
          <w:rFonts w:asciiTheme="majorHAnsi" w:eastAsia="Calibri" w:hAnsiTheme="majorHAnsi" w:cstheme="majorHAnsi"/>
        </w:rPr>
        <w:t xml:space="preserve"> </w:t>
      </w:r>
    </w:p>
    <w:p w14:paraId="124F7EFE" w14:textId="77777777" w:rsidR="001A0447" w:rsidRPr="00932256" w:rsidRDefault="001A0447" w:rsidP="000D3839">
      <w:pPr>
        <w:rPr>
          <w:rFonts w:asciiTheme="majorHAnsi" w:eastAsia="Calibri" w:hAnsiTheme="majorHAnsi" w:cstheme="majorHAnsi"/>
        </w:rPr>
      </w:pPr>
    </w:p>
    <w:p w14:paraId="193ECF6A" w14:textId="5CB8E9FA" w:rsidR="00347CFE" w:rsidRPr="00932256" w:rsidRDefault="00FE5DC0" w:rsidP="00BA0ED8">
      <w:pPr>
        <w:pStyle w:val="Heading2"/>
        <w:rPr>
          <w:rFonts w:asciiTheme="majorHAnsi" w:hAnsiTheme="majorHAnsi" w:cstheme="majorHAnsi"/>
        </w:rPr>
      </w:pPr>
      <w:bookmarkStart w:id="1239" w:name="1v1yuxt" w:colFirst="0" w:colLast="0"/>
      <w:bookmarkStart w:id="1240" w:name="_Toc25676971"/>
      <w:bookmarkStart w:id="1241" w:name="_Toc26301475"/>
      <w:bookmarkEnd w:id="1239"/>
      <w:r w:rsidRPr="00932256">
        <w:rPr>
          <w:rFonts w:asciiTheme="majorHAnsi" w:hAnsiTheme="majorHAnsi" w:cstheme="majorHAnsi"/>
        </w:rPr>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1240"/>
      <w:bookmarkEnd w:id="1241"/>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1242" w:name="4f1mdlm" w:colFirst="0" w:colLast="0"/>
      <w:bookmarkStart w:id="1243" w:name="_Toc25676972"/>
      <w:bookmarkStart w:id="1244" w:name="_Toc26301476"/>
      <w:bookmarkEnd w:id="1242"/>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1243"/>
      <w:bookmarkEnd w:id="1244"/>
    </w:p>
    <w:p w14:paraId="0EC7893A" w14:textId="77777777" w:rsidR="001A0447" w:rsidRPr="00932256" w:rsidRDefault="001A0447">
      <w:pPr>
        <w:rPr>
          <w:rFonts w:asciiTheme="majorHAnsi" w:eastAsia="Calibri" w:hAnsiTheme="majorHAnsi" w:cstheme="majorHAnsi"/>
        </w:rPr>
      </w:pPr>
      <w:bookmarkStart w:id="1245" w:name="2u6wntf" w:colFirst="0" w:colLast="0"/>
      <w:bookmarkEnd w:id="1245"/>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1246" w:name="19c6y18" w:colFirst="0" w:colLast="0"/>
      <w:bookmarkEnd w:id="1246"/>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RDefault="00BA3451" w:rsidP="00BA0ED8">
      <w:pPr>
        <w:rPr>
          <w:rFonts w:asciiTheme="majorHAnsi" w:eastAsia="Calibri" w:hAnsiTheme="majorHAnsi" w:cstheme="majorHAnsi"/>
        </w:rPr>
      </w:pPr>
    </w:p>
    <w:p w14:paraId="2933A11D" w14:textId="75DABAEE"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r w:rsidR="001A0447" w:rsidRPr="00932256">
        <w:rPr>
          <w:rFonts w:asciiTheme="majorHAnsi" w:eastAsia="Calibri" w:hAnsiTheme="majorHAnsi" w:cstheme="majorHAnsi"/>
        </w:rPr>
        <w:t xml:space="preserve"> </w:t>
      </w:r>
    </w:p>
    <w:p w14:paraId="634220DD" w14:textId="77777777" w:rsidR="001A0447" w:rsidRPr="00932256" w:rsidRDefault="001A0447" w:rsidP="00BA0ED8">
      <w:pPr>
        <w:rP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55"/>
        <w:gridCol w:w="989"/>
        <w:gridCol w:w="900"/>
        <w:gridCol w:w="1440"/>
        <w:gridCol w:w="903"/>
        <w:gridCol w:w="793"/>
        <w:gridCol w:w="1844"/>
        <w:gridCol w:w="1196"/>
        <w:gridCol w:w="1373"/>
      </w:tblGrid>
      <w:tr w:rsidR="00D557EF" w:rsidRPr="009136B1" w14:paraId="316B9CF7" w14:textId="77777777" w:rsidTr="00A45EA8">
        <w:trPr>
          <w:cantSplit/>
        </w:trPr>
        <w:tc>
          <w:tcPr>
            <w:tcW w:w="1136" w:type="dxa"/>
            <w:tcMar>
              <w:top w:w="100" w:type="dxa"/>
              <w:left w:w="100" w:type="dxa"/>
              <w:bottom w:w="100" w:type="dxa"/>
              <w:right w:w="100" w:type="dxa"/>
            </w:tcMar>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
          <w:p w14:paraId="36F8DBD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
          <w:p w14:paraId="04164C0E" w14:textId="36F8F28D"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Variant Relationship</w:t>
            </w:r>
            <w:ins w:id="1247" w:author="Author">
              <w:r w:rsidR="00B50595">
                <w:rPr>
                  <w:rFonts w:ascii="Calibri" w:eastAsia="Calibri" w:hAnsi="Calibri" w:cs="Calibri"/>
                  <w:sz w:val="22"/>
                  <w:szCs w:val="22"/>
                </w:rPr>
                <w:t xml:space="preserve"> </w:t>
              </w:r>
            </w:ins>
          </w:p>
        </w:tc>
        <w:tc>
          <w:tcPr>
            <w:tcW w:w="903" w:type="dxa"/>
            <w:tcMar>
              <w:top w:w="100" w:type="dxa"/>
              <w:left w:w="100" w:type="dxa"/>
              <w:bottom w:w="100" w:type="dxa"/>
              <w:right w:w="100" w:type="dxa"/>
            </w:tcMar>
          </w:tcPr>
          <w:p w14:paraId="6670681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A45EA8">
        <w:trPr>
          <w:cantSplit/>
        </w:trPr>
        <w:tc>
          <w:tcPr>
            <w:tcW w:w="1136" w:type="dxa"/>
            <w:tcMar>
              <w:top w:w="100" w:type="dxa"/>
              <w:left w:w="100" w:type="dxa"/>
              <w:bottom w:w="100" w:type="dxa"/>
              <w:right w:w="100" w:type="dxa"/>
            </w:tcMar>
          </w:tcPr>
          <w:p w14:paraId="0871878D" w14:textId="077DD269" w:rsidR="00347CFE" w:rsidRPr="00932256" w:rsidRDefault="008F3E17" w:rsidP="00BA0ED8">
            <w:pPr>
              <w:rPr>
                <w:rFonts w:asciiTheme="majorHAnsi" w:eastAsia="Calibri" w:hAnsiTheme="majorHAnsi" w:cstheme="majorHAnsi"/>
              </w:rPr>
            </w:pPr>
            <w:ins w:id="12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ins>
            <w:del w:id="1249" w:author="Author">
              <w:r w:rsidR="00FE5DC0" w:rsidRPr="00932256">
                <w:rPr>
                  <w:rFonts w:asciiTheme="majorHAnsi" w:eastAsia="Calibri" w:hAnsiTheme="majorHAnsi" w:cstheme="majorHAnsi"/>
                </w:rPr>
                <w:delText>LATIN SMALL LETTER G</w:delText>
              </w:r>
            </w:del>
          </w:p>
        </w:tc>
        <w:tc>
          <w:tcPr>
            <w:tcW w:w="989" w:type="dxa"/>
            <w:tcMar>
              <w:top w:w="100" w:type="dxa"/>
              <w:left w:w="100" w:type="dxa"/>
              <w:bottom w:w="100" w:type="dxa"/>
              <w:right w:w="100" w:type="dxa"/>
            </w:tcMar>
          </w:tcPr>
          <w:p w14:paraId="0669DB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
          <w:p w14:paraId="260B2F76" w14:textId="00FDA8B1" w:rsidR="00347CFE" w:rsidRPr="00932256" w:rsidRDefault="00B4166D" w:rsidP="00A45EA8">
            <w:pPr>
              <w:jc w:val="center"/>
              <w:rPr>
                <w:rFonts w:asciiTheme="majorHAnsi" w:eastAsia="Arial" w:hAnsiTheme="majorHAnsi" w:cstheme="majorHAnsi"/>
              </w:rPr>
            </w:pPr>
            <w:ins w:id="1250" w:author="Author">
              <w:r w:rsidRPr="00932256">
                <w:rPr>
                  <w:rFonts w:asciiTheme="majorHAnsi" w:eastAsia="Arial" w:hAnsiTheme="majorHAnsi" w:cstheme="majorHAnsi"/>
                </w:rPr>
                <w:t>G</w:t>
              </w:r>
            </w:ins>
            <w:del w:id="1251" w:author="Author">
              <w:r w:rsidR="00FE5DC0" w:rsidRPr="00932256">
                <w:rPr>
                  <w:rFonts w:asciiTheme="majorHAnsi" w:eastAsia="Arial" w:hAnsiTheme="majorHAnsi" w:cstheme="majorHAnsi"/>
                </w:rPr>
                <w:delText>g</w:delText>
              </w:r>
            </w:del>
          </w:p>
        </w:tc>
        <w:tc>
          <w:tcPr>
            <w:tcW w:w="1440" w:type="dxa"/>
            <w:tcMar>
              <w:top w:w="100" w:type="dxa"/>
              <w:left w:w="100" w:type="dxa"/>
              <w:bottom w:w="100" w:type="dxa"/>
              <w:right w:w="100" w:type="dxa"/>
            </w:tcMar>
          </w:tcPr>
          <w:p w14:paraId="162885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2BA8A5EF" w14:textId="1E3D37AA" w:rsidR="00347CFE" w:rsidRPr="00932256" w:rsidRDefault="00ED2293" w:rsidP="00A45EA8">
            <w:pPr>
              <w:jc w:val="center"/>
              <w:rPr>
                <w:rFonts w:asciiTheme="majorHAnsi" w:eastAsia="Calibri" w:hAnsiTheme="majorHAnsi" w:cstheme="majorHAnsi"/>
              </w:rPr>
            </w:pPr>
            <w:ins w:id="1252" w:author="Author">
              <w:r w:rsidRPr="00932256">
                <w:rPr>
                  <w:rFonts w:ascii="Sylfaen" w:eastAsia="Calibri" w:hAnsi="Sylfaen" w:cs="Sylfaen"/>
                </w:rPr>
                <w:t>Ց</w:t>
              </w:r>
            </w:ins>
            <w:del w:id="1253" w:author="Author">
              <w:r w:rsidR="00FE5DC0" w:rsidRPr="00932256">
                <w:rPr>
                  <w:rFonts w:ascii="Sylfaen" w:eastAsia="Calibri" w:hAnsi="Sylfaen" w:cs="Sylfaen"/>
                </w:rPr>
                <w:delText>ց</w:delText>
              </w:r>
            </w:del>
          </w:p>
        </w:tc>
        <w:tc>
          <w:tcPr>
            <w:tcW w:w="0" w:type="auto"/>
            <w:tcMar>
              <w:top w:w="100" w:type="dxa"/>
              <w:left w:w="100" w:type="dxa"/>
              <w:bottom w:w="100" w:type="dxa"/>
              <w:right w:w="100" w:type="dxa"/>
            </w:tcMar>
          </w:tcPr>
          <w:p w14:paraId="7FF27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
          <w:p w14:paraId="1459D356" w14:textId="2D8D326D" w:rsidR="00347CFE" w:rsidRPr="00932256" w:rsidRDefault="008F3E17" w:rsidP="00BA0ED8">
            <w:pPr>
              <w:rPr>
                <w:rFonts w:asciiTheme="majorHAnsi" w:eastAsia="Calibri" w:hAnsiTheme="majorHAnsi" w:cstheme="majorHAnsi"/>
              </w:rPr>
            </w:pPr>
            <w:ins w:id="1254"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C</w:t>
              </w:r>
              <w:r>
                <w:rPr>
                  <w:rFonts w:asciiTheme="majorHAnsi" w:eastAsia="Calibri" w:hAnsiTheme="majorHAnsi" w:cstheme="majorHAnsi"/>
                </w:rPr>
                <w:t>o</w:t>
              </w:r>
            </w:ins>
            <w:del w:id="1255" w:author="Author">
              <w:r w:rsidR="00FE5DC0" w:rsidRPr="00932256">
                <w:rPr>
                  <w:rFonts w:asciiTheme="majorHAnsi" w:eastAsia="Calibri" w:hAnsiTheme="majorHAnsi" w:cstheme="majorHAnsi"/>
                </w:rPr>
                <w:delText>ARMENIAN SMALL LETTER CO</w:delText>
              </w:r>
            </w:del>
          </w:p>
        </w:tc>
        <w:tc>
          <w:tcPr>
            <w:tcW w:w="0" w:type="auto"/>
            <w:tcMar>
              <w:top w:w="100" w:type="dxa"/>
              <w:left w:w="100" w:type="dxa"/>
              <w:bottom w:w="100" w:type="dxa"/>
              <w:right w:w="100" w:type="dxa"/>
            </w:tcMar>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A45EA8">
        <w:trPr>
          <w:cantSplit/>
        </w:trPr>
        <w:tc>
          <w:tcPr>
            <w:tcW w:w="1136" w:type="dxa"/>
            <w:tcMar>
              <w:top w:w="100" w:type="dxa"/>
              <w:left w:w="100" w:type="dxa"/>
              <w:bottom w:w="100" w:type="dxa"/>
              <w:right w:w="100" w:type="dxa"/>
            </w:tcMar>
          </w:tcPr>
          <w:p w14:paraId="09A88B0A" w14:textId="1CD45162" w:rsidR="00347CFE" w:rsidRPr="00932256" w:rsidRDefault="008F3E17" w:rsidP="00BA0ED8">
            <w:pPr>
              <w:rPr>
                <w:rFonts w:asciiTheme="majorHAnsi" w:eastAsia="Calibri" w:hAnsiTheme="majorHAnsi" w:cstheme="majorHAnsi"/>
              </w:rPr>
            </w:pPr>
            <w:ins w:id="12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1257" w:author="Author">
              <w:r w:rsidR="00FE5DC0" w:rsidRPr="00932256">
                <w:rPr>
                  <w:rFonts w:asciiTheme="majorHAnsi" w:eastAsia="Calibri" w:hAnsiTheme="majorHAnsi" w:cstheme="majorHAnsi"/>
                </w:rPr>
                <w:delText>LATIN SMALL LETTER H</w:delText>
              </w:r>
            </w:del>
          </w:p>
        </w:tc>
        <w:tc>
          <w:tcPr>
            <w:tcW w:w="989" w:type="dxa"/>
            <w:tcMar>
              <w:top w:w="100" w:type="dxa"/>
              <w:left w:w="100" w:type="dxa"/>
              <w:bottom w:w="100" w:type="dxa"/>
              <w:right w:w="100" w:type="dxa"/>
            </w:tcMar>
          </w:tcPr>
          <w:p w14:paraId="21EAA6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
          <w:p w14:paraId="420221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440" w:type="dxa"/>
            <w:tcMar>
              <w:top w:w="100" w:type="dxa"/>
              <w:left w:w="100" w:type="dxa"/>
              <w:bottom w:w="100" w:type="dxa"/>
              <w:right w:w="100" w:type="dxa"/>
            </w:tcMar>
          </w:tcPr>
          <w:p w14:paraId="66DAF3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78C806B7" w14:textId="77777777" w:rsidR="00347CFE" w:rsidRPr="00932256" w:rsidRDefault="00FE5DC0" w:rsidP="00A45EA8">
            <w:pPr>
              <w:jc w:val="center"/>
              <w:rPr>
                <w:rFonts w:asciiTheme="majorHAnsi" w:eastAsia="Calibri" w:hAnsiTheme="majorHAnsi" w:cstheme="majorHAnsi"/>
              </w:rPr>
            </w:pPr>
            <w:r w:rsidRPr="00A45EA8">
              <w:rPr>
                <w:rFonts w:eastAsia="Calibri"/>
                <w:rPrChange w:id="1258" w:author="Author">
                  <w:rPr>
                    <w:rFonts w:ascii="Sylfaen" w:eastAsia="Calibri" w:hAnsi="Sylfaen" w:cs="Sylfaen"/>
                  </w:rPr>
                </w:rPrChange>
              </w:rPr>
              <w:t>հ</w:t>
            </w:r>
          </w:p>
        </w:tc>
        <w:tc>
          <w:tcPr>
            <w:tcW w:w="0" w:type="auto"/>
            <w:tcMar>
              <w:top w:w="100" w:type="dxa"/>
              <w:left w:w="100" w:type="dxa"/>
              <w:bottom w:w="100" w:type="dxa"/>
              <w:right w:w="100" w:type="dxa"/>
            </w:tcMar>
          </w:tcPr>
          <w:p w14:paraId="2CB695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
          <w:p w14:paraId="738CE66D" w14:textId="1842ED44" w:rsidR="00347CFE" w:rsidRPr="00932256" w:rsidRDefault="008F3E17" w:rsidP="00BA0ED8">
            <w:pPr>
              <w:rPr>
                <w:rFonts w:asciiTheme="majorHAnsi" w:eastAsia="Calibri" w:hAnsiTheme="majorHAnsi" w:cstheme="majorHAnsi"/>
              </w:rPr>
            </w:pPr>
            <w:ins w:id="1259"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H</w:t>
              </w:r>
              <w:r>
                <w:rPr>
                  <w:rFonts w:asciiTheme="majorHAnsi" w:eastAsia="Calibri" w:hAnsiTheme="majorHAnsi" w:cstheme="majorHAnsi"/>
                </w:rPr>
                <w:t>o</w:t>
              </w:r>
            </w:ins>
            <w:del w:id="1260"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HO</w:delText>
              </w:r>
            </w:del>
          </w:p>
        </w:tc>
        <w:tc>
          <w:tcPr>
            <w:tcW w:w="0" w:type="auto"/>
            <w:tcMar>
              <w:top w:w="100" w:type="dxa"/>
              <w:left w:w="100" w:type="dxa"/>
              <w:bottom w:w="100" w:type="dxa"/>
              <w:right w:w="100" w:type="dxa"/>
            </w:tcMar>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A45EA8">
        <w:trPr>
          <w:cantSplit/>
        </w:trPr>
        <w:tc>
          <w:tcPr>
            <w:tcW w:w="1136" w:type="dxa"/>
            <w:tcMar>
              <w:top w:w="100" w:type="dxa"/>
              <w:left w:w="100" w:type="dxa"/>
              <w:bottom w:w="100" w:type="dxa"/>
              <w:right w:w="100" w:type="dxa"/>
            </w:tcMar>
          </w:tcPr>
          <w:p w14:paraId="3626D250" w14:textId="5A94FE90" w:rsidR="00347CFE" w:rsidRPr="00932256" w:rsidRDefault="008F3E17" w:rsidP="00BA0ED8">
            <w:pPr>
              <w:rPr>
                <w:rFonts w:asciiTheme="majorHAnsi" w:eastAsia="Calibri" w:hAnsiTheme="majorHAnsi" w:cstheme="majorHAnsi"/>
              </w:rPr>
            </w:pPr>
            <w:ins w:id="12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ins>
            <w:del w:id="1262" w:author="Author">
              <w:r w:rsidR="00FE5DC0" w:rsidRPr="00932256">
                <w:rPr>
                  <w:rFonts w:asciiTheme="majorHAnsi" w:eastAsia="Calibri" w:hAnsiTheme="majorHAnsi" w:cstheme="majorHAnsi"/>
                </w:rPr>
                <w:delText>LATIN SMALL LETTER N</w:delText>
              </w:r>
            </w:del>
          </w:p>
        </w:tc>
        <w:tc>
          <w:tcPr>
            <w:tcW w:w="989" w:type="dxa"/>
            <w:tcMar>
              <w:top w:w="100" w:type="dxa"/>
              <w:left w:w="100" w:type="dxa"/>
              <w:bottom w:w="100" w:type="dxa"/>
              <w:right w:w="100" w:type="dxa"/>
            </w:tcMar>
          </w:tcPr>
          <w:p w14:paraId="0A5F12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
          <w:p w14:paraId="7C5BE8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1440" w:type="dxa"/>
            <w:tcMar>
              <w:top w:w="100" w:type="dxa"/>
              <w:left w:w="100" w:type="dxa"/>
              <w:bottom w:w="100" w:type="dxa"/>
              <w:right w:w="100" w:type="dxa"/>
            </w:tcMar>
          </w:tcPr>
          <w:p w14:paraId="6CE656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B7ED1A9" w14:textId="77777777" w:rsidR="00347CFE" w:rsidRPr="00932256" w:rsidRDefault="00FE5DC0" w:rsidP="00A45EA8">
            <w:pPr>
              <w:jc w:val="center"/>
              <w:rPr>
                <w:rFonts w:asciiTheme="majorHAnsi" w:eastAsia="Calibri" w:hAnsiTheme="majorHAnsi" w:cstheme="majorHAnsi"/>
              </w:rPr>
            </w:pPr>
            <w:r w:rsidRPr="00A45EA8">
              <w:rPr>
                <w:rFonts w:eastAsia="Calibri"/>
                <w:rPrChange w:id="1263" w:author="Author">
                  <w:rPr>
                    <w:rFonts w:ascii="Sylfaen" w:eastAsia="Calibri" w:hAnsi="Sylfaen" w:cs="Sylfaen"/>
                  </w:rPr>
                </w:rPrChange>
              </w:rPr>
              <w:t>ո</w:t>
            </w:r>
          </w:p>
        </w:tc>
        <w:tc>
          <w:tcPr>
            <w:tcW w:w="0" w:type="auto"/>
            <w:tcMar>
              <w:top w:w="100" w:type="dxa"/>
              <w:left w:w="100" w:type="dxa"/>
              <w:bottom w:w="100" w:type="dxa"/>
              <w:right w:w="100" w:type="dxa"/>
            </w:tcMar>
          </w:tcPr>
          <w:p w14:paraId="2B3E24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
          <w:p w14:paraId="09FCB067" w14:textId="20F6CCFE" w:rsidR="00347CFE" w:rsidRPr="00932256" w:rsidRDefault="008F3E17" w:rsidP="00BA0ED8">
            <w:pPr>
              <w:rPr>
                <w:rFonts w:asciiTheme="majorHAnsi" w:eastAsia="Calibri" w:hAnsiTheme="majorHAnsi" w:cstheme="majorHAnsi"/>
              </w:rPr>
            </w:pPr>
            <w:ins w:id="1264"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V</w:t>
              </w:r>
              <w:r>
                <w:rPr>
                  <w:rFonts w:asciiTheme="majorHAnsi" w:eastAsia="Calibri" w:hAnsiTheme="majorHAnsi" w:cstheme="majorHAnsi"/>
                </w:rPr>
                <w:t>o</w:t>
              </w:r>
            </w:ins>
            <w:del w:id="1265"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VO</w:delText>
              </w:r>
            </w:del>
          </w:p>
        </w:tc>
        <w:tc>
          <w:tcPr>
            <w:tcW w:w="0" w:type="auto"/>
            <w:tcMar>
              <w:top w:w="100" w:type="dxa"/>
              <w:left w:w="100" w:type="dxa"/>
              <w:bottom w:w="100" w:type="dxa"/>
              <w:right w:w="100" w:type="dxa"/>
            </w:tcMar>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A45EA8">
        <w:trPr>
          <w:cantSplit/>
        </w:trPr>
        <w:tc>
          <w:tcPr>
            <w:tcW w:w="1136" w:type="dxa"/>
            <w:tcMar>
              <w:top w:w="100" w:type="dxa"/>
              <w:left w:w="100" w:type="dxa"/>
              <w:bottom w:w="100" w:type="dxa"/>
              <w:right w:w="100" w:type="dxa"/>
            </w:tcMar>
          </w:tcPr>
          <w:p w14:paraId="66A0CE33" w14:textId="3722F302" w:rsidR="00347CFE" w:rsidRPr="00932256" w:rsidRDefault="008F3E17" w:rsidP="00BA0ED8">
            <w:pPr>
              <w:rPr>
                <w:rFonts w:asciiTheme="majorHAnsi" w:eastAsia="Calibri" w:hAnsiTheme="majorHAnsi" w:cstheme="majorHAnsi"/>
              </w:rPr>
            </w:pPr>
            <w:ins w:id="12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267" w:author="Author">
              <w:r w:rsidR="00FE5DC0" w:rsidRPr="00932256">
                <w:rPr>
                  <w:rFonts w:asciiTheme="majorHAnsi" w:eastAsia="Calibri" w:hAnsiTheme="majorHAnsi" w:cstheme="majorHAnsi"/>
                </w:rPr>
                <w:delText>LATIN SMALL LETTER O</w:delText>
              </w:r>
            </w:del>
          </w:p>
        </w:tc>
        <w:tc>
          <w:tcPr>
            <w:tcW w:w="989" w:type="dxa"/>
            <w:tcMar>
              <w:top w:w="100" w:type="dxa"/>
              <w:left w:w="100" w:type="dxa"/>
              <w:bottom w:w="100" w:type="dxa"/>
              <w:right w:w="100" w:type="dxa"/>
            </w:tcMar>
          </w:tcPr>
          <w:p w14:paraId="42136C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
          <w:p w14:paraId="7E3602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440" w:type="dxa"/>
            <w:tcMar>
              <w:top w:w="100" w:type="dxa"/>
              <w:left w:w="100" w:type="dxa"/>
              <w:bottom w:w="100" w:type="dxa"/>
              <w:right w:w="100" w:type="dxa"/>
            </w:tcMar>
          </w:tcPr>
          <w:p w14:paraId="78FE617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1EE32CD" w14:textId="77777777" w:rsidR="00347CFE" w:rsidRPr="00932256" w:rsidRDefault="00FE5DC0" w:rsidP="00A45EA8">
            <w:pPr>
              <w:jc w:val="center"/>
              <w:rPr>
                <w:rFonts w:asciiTheme="majorHAnsi" w:eastAsia="Calibri" w:hAnsiTheme="majorHAnsi" w:cstheme="majorHAnsi"/>
              </w:rPr>
            </w:pPr>
            <w:r w:rsidRPr="00A45EA8">
              <w:rPr>
                <w:rFonts w:eastAsia="Calibri"/>
                <w:rPrChange w:id="1268" w:author="Author">
                  <w:rPr>
                    <w:rFonts w:ascii="Sylfaen" w:eastAsia="Calibri" w:hAnsi="Sylfaen" w:cs="Sylfaen"/>
                  </w:rPr>
                </w:rPrChange>
              </w:rPr>
              <w:t>օ</w:t>
            </w:r>
          </w:p>
        </w:tc>
        <w:tc>
          <w:tcPr>
            <w:tcW w:w="0" w:type="auto"/>
            <w:tcMar>
              <w:top w:w="100" w:type="dxa"/>
              <w:left w:w="100" w:type="dxa"/>
              <w:bottom w:w="100" w:type="dxa"/>
              <w:right w:w="100" w:type="dxa"/>
            </w:tcMar>
          </w:tcPr>
          <w:p w14:paraId="3A1FC6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
          <w:p w14:paraId="700389A9" w14:textId="52D1592F" w:rsidR="00347CFE" w:rsidRPr="00932256" w:rsidRDefault="008F3E17" w:rsidP="00BA0ED8">
            <w:pPr>
              <w:rPr>
                <w:rFonts w:asciiTheme="majorHAnsi" w:eastAsia="Calibri" w:hAnsiTheme="majorHAnsi" w:cstheme="majorHAnsi"/>
              </w:rPr>
            </w:pPr>
            <w:ins w:id="1269"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h</w:t>
              </w:r>
            </w:ins>
            <w:del w:id="1270" w:author="Author">
              <w:r w:rsidR="00FE5DC0" w:rsidRPr="00932256">
                <w:rPr>
                  <w:rFonts w:asciiTheme="majorHAnsi" w:eastAsia="Calibri" w:hAnsiTheme="majorHAnsi" w:cstheme="majorHAnsi"/>
                </w:rPr>
                <w:delText>ARMENIAN SMALL LETTER OH</w:delText>
              </w:r>
            </w:del>
          </w:p>
        </w:tc>
        <w:tc>
          <w:tcPr>
            <w:tcW w:w="0" w:type="auto"/>
            <w:tcMar>
              <w:top w:w="100" w:type="dxa"/>
              <w:left w:w="100" w:type="dxa"/>
              <w:bottom w:w="100" w:type="dxa"/>
              <w:right w:w="100" w:type="dxa"/>
            </w:tcMar>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A45EA8">
        <w:trPr>
          <w:cantSplit/>
        </w:trPr>
        <w:tc>
          <w:tcPr>
            <w:tcW w:w="1136" w:type="dxa"/>
            <w:tcMar>
              <w:top w:w="100" w:type="dxa"/>
              <w:left w:w="100" w:type="dxa"/>
              <w:bottom w:w="100" w:type="dxa"/>
              <w:right w:w="100" w:type="dxa"/>
            </w:tcMar>
          </w:tcPr>
          <w:p w14:paraId="0C68F49D" w14:textId="44574886" w:rsidR="00347CFE" w:rsidRPr="00932256" w:rsidRDefault="008F3E17" w:rsidP="00BA0ED8">
            <w:pPr>
              <w:rPr>
                <w:rFonts w:asciiTheme="majorHAnsi" w:eastAsia="Calibri" w:hAnsiTheme="majorHAnsi" w:cstheme="majorHAnsi"/>
              </w:rPr>
            </w:pPr>
            <w:ins w:id="1271"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Q</w:t>
              </w:r>
            </w:ins>
            <w:del w:id="1272" w:author="Author">
              <w:r w:rsidR="00FE5DC0" w:rsidRPr="00932256">
                <w:rPr>
                  <w:rFonts w:asciiTheme="majorHAnsi" w:eastAsia="Calibri" w:hAnsiTheme="majorHAnsi" w:cstheme="majorHAnsi"/>
                </w:rPr>
                <w:delText>LATIN SMALL LETTER Q</w:delText>
              </w:r>
            </w:del>
          </w:p>
        </w:tc>
        <w:tc>
          <w:tcPr>
            <w:tcW w:w="989" w:type="dxa"/>
            <w:tcMar>
              <w:top w:w="100" w:type="dxa"/>
              <w:left w:w="100" w:type="dxa"/>
              <w:bottom w:w="100" w:type="dxa"/>
              <w:right w:w="100" w:type="dxa"/>
            </w:tcMar>
          </w:tcPr>
          <w:p w14:paraId="317CD0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
          <w:p w14:paraId="1C6031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440" w:type="dxa"/>
            <w:tcMar>
              <w:top w:w="100" w:type="dxa"/>
              <w:left w:w="100" w:type="dxa"/>
              <w:bottom w:w="100" w:type="dxa"/>
              <w:right w:w="100" w:type="dxa"/>
            </w:tcMar>
          </w:tcPr>
          <w:p w14:paraId="3146DC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069346DB" w14:textId="77777777" w:rsidR="00347CFE" w:rsidRPr="00932256" w:rsidRDefault="00FE5DC0" w:rsidP="00A45EA8">
            <w:pPr>
              <w:jc w:val="center"/>
              <w:rPr>
                <w:rFonts w:asciiTheme="majorHAnsi" w:eastAsia="Calibri" w:hAnsiTheme="majorHAnsi" w:cstheme="majorHAnsi"/>
              </w:rPr>
            </w:pPr>
            <w:r w:rsidRPr="00A45EA8">
              <w:rPr>
                <w:rFonts w:eastAsia="Calibri"/>
                <w:rPrChange w:id="1273" w:author="Author">
                  <w:rPr>
                    <w:rFonts w:ascii="Sylfaen" w:eastAsia="Calibri" w:hAnsi="Sylfaen" w:cs="Sylfaen"/>
                  </w:rPr>
                </w:rPrChange>
              </w:rPr>
              <w:t>զ</w:t>
            </w:r>
          </w:p>
        </w:tc>
        <w:tc>
          <w:tcPr>
            <w:tcW w:w="0" w:type="auto"/>
            <w:tcMar>
              <w:top w:w="100" w:type="dxa"/>
              <w:left w:w="100" w:type="dxa"/>
              <w:bottom w:w="100" w:type="dxa"/>
              <w:right w:w="100" w:type="dxa"/>
            </w:tcMar>
          </w:tcPr>
          <w:p w14:paraId="5B11E0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
          <w:p w14:paraId="57E8117F" w14:textId="63861E76" w:rsidR="00347CFE" w:rsidRPr="00932256" w:rsidRDefault="008F3E17" w:rsidP="00BA0ED8">
            <w:pPr>
              <w:rPr>
                <w:rFonts w:asciiTheme="majorHAnsi" w:eastAsia="Calibri" w:hAnsiTheme="majorHAnsi" w:cstheme="majorHAnsi"/>
              </w:rPr>
            </w:pPr>
            <w:ins w:id="1274"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Z</w:t>
              </w:r>
              <w:r>
                <w:rPr>
                  <w:rFonts w:asciiTheme="majorHAnsi" w:eastAsia="Calibri" w:hAnsiTheme="majorHAnsi" w:cstheme="majorHAnsi"/>
                </w:rPr>
                <w:t>a</w:t>
              </w:r>
            </w:ins>
            <w:del w:id="1275" w:author="Author">
              <w:r w:rsidR="00FE5DC0" w:rsidRPr="00932256">
                <w:rPr>
                  <w:rFonts w:asciiTheme="majorHAnsi" w:eastAsia="Calibri" w:hAnsiTheme="majorHAnsi" w:cstheme="majorHAnsi"/>
                </w:rPr>
                <w:delText>ARMENIAN SMALL LETTER ZA</w:delText>
              </w:r>
            </w:del>
          </w:p>
        </w:tc>
        <w:tc>
          <w:tcPr>
            <w:tcW w:w="0" w:type="auto"/>
            <w:tcMar>
              <w:top w:w="100" w:type="dxa"/>
              <w:left w:w="100" w:type="dxa"/>
              <w:bottom w:w="100" w:type="dxa"/>
              <w:right w:w="100" w:type="dxa"/>
            </w:tcMar>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A45EA8">
        <w:trPr>
          <w:cantSplit/>
        </w:trPr>
        <w:tc>
          <w:tcPr>
            <w:tcW w:w="1136" w:type="dxa"/>
            <w:tcMar>
              <w:top w:w="100" w:type="dxa"/>
              <w:left w:w="100" w:type="dxa"/>
              <w:bottom w:w="100" w:type="dxa"/>
              <w:right w:w="100" w:type="dxa"/>
            </w:tcMar>
          </w:tcPr>
          <w:p w14:paraId="531ACB2A" w14:textId="2B4B7048" w:rsidR="00347CFE" w:rsidRPr="00932256" w:rsidRDefault="008F3E17" w:rsidP="00BA0ED8">
            <w:pPr>
              <w:rPr>
                <w:rFonts w:asciiTheme="majorHAnsi" w:eastAsia="Calibri" w:hAnsiTheme="majorHAnsi" w:cstheme="majorHAnsi"/>
              </w:rPr>
            </w:pPr>
            <w:ins w:id="12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1277" w:author="Author">
              <w:r w:rsidR="00FE5DC0" w:rsidRPr="00932256">
                <w:rPr>
                  <w:rFonts w:asciiTheme="majorHAnsi" w:eastAsia="Calibri" w:hAnsiTheme="majorHAnsi" w:cstheme="majorHAnsi"/>
                </w:rPr>
                <w:delText>LATIN SMALL LETTER U</w:delText>
              </w:r>
            </w:del>
          </w:p>
        </w:tc>
        <w:tc>
          <w:tcPr>
            <w:tcW w:w="989" w:type="dxa"/>
            <w:tcMar>
              <w:top w:w="100" w:type="dxa"/>
              <w:left w:w="100" w:type="dxa"/>
              <w:bottom w:w="100" w:type="dxa"/>
              <w:right w:w="100" w:type="dxa"/>
            </w:tcMar>
          </w:tcPr>
          <w:p w14:paraId="45F0EE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
          <w:p w14:paraId="46F812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440" w:type="dxa"/>
            <w:tcMar>
              <w:top w:w="100" w:type="dxa"/>
              <w:left w:w="100" w:type="dxa"/>
              <w:bottom w:w="100" w:type="dxa"/>
              <w:right w:w="100" w:type="dxa"/>
            </w:tcMar>
          </w:tcPr>
          <w:p w14:paraId="35FA2E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9D3741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ս</w:t>
            </w:r>
          </w:p>
        </w:tc>
        <w:tc>
          <w:tcPr>
            <w:tcW w:w="0" w:type="auto"/>
            <w:tcMar>
              <w:top w:w="100" w:type="dxa"/>
              <w:left w:w="100" w:type="dxa"/>
              <w:bottom w:w="100" w:type="dxa"/>
              <w:right w:w="100" w:type="dxa"/>
            </w:tcMar>
          </w:tcPr>
          <w:p w14:paraId="2018A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
          <w:p w14:paraId="6DFF8D3C" w14:textId="081F44B7" w:rsidR="00347CFE" w:rsidRPr="00932256" w:rsidRDefault="008F3E17" w:rsidP="00BA0ED8">
            <w:pPr>
              <w:rPr>
                <w:rFonts w:asciiTheme="majorHAnsi" w:eastAsia="Calibri" w:hAnsiTheme="majorHAnsi" w:cstheme="majorHAnsi"/>
              </w:rPr>
            </w:pPr>
            <w:ins w:id="1278" w:author="Autho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eh</w:t>
              </w:r>
            </w:ins>
            <w:del w:id="1279" w:author="Author">
              <w:r w:rsidR="00FE5DC0" w:rsidRPr="00932256">
                <w:rPr>
                  <w:rFonts w:asciiTheme="majorHAnsi" w:eastAsia="Calibri" w:hAnsiTheme="majorHAnsi" w:cstheme="majorHAnsi"/>
                </w:rPr>
                <w:delText>ARMENIAN SMALL LETTER SEH</w:delText>
              </w:r>
            </w:del>
          </w:p>
        </w:tc>
        <w:tc>
          <w:tcPr>
            <w:tcW w:w="0" w:type="auto"/>
            <w:tcMar>
              <w:top w:w="100" w:type="dxa"/>
              <w:left w:w="100" w:type="dxa"/>
              <w:bottom w:w="100" w:type="dxa"/>
              <w:right w:w="100" w:type="dxa"/>
            </w:tcMar>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A45EA8">
        <w:trPr>
          <w:cantSplit/>
        </w:trPr>
        <w:tc>
          <w:tcPr>
            <w:tcW w:w="1136" w:type="dxa"/>
            <w:tcMar>
              <w:top w:w="100" w:type="dxa"/>
              <w:left w:w="100" w:type="dxa"/>
              <w:bottom w:w="100" w:type="dxa"/>
              <w:right w:w="100" w:type="dxa"/>
            </w:tcMar>
          </w:tcPr>
          <w:p w14:paraId="0FC51054" w14:textId="329BC9B1" w:rsidR="00347CFE" w:rsidRPr="00932256" w:rsidRDefault="008F3E17" w:rsidP="00BA0ED8">
            <w:pPr>
              <w:rPr>
                <w:rFonts w:asciiTheme="majorHAnsi" w:eastAsia="Calibri" w:hAnsiTheme="majorHAnsi" w:cstheme="majorHAnsi"/>
              </w:rPr>
            </w:pPr>
            <w:ins w:id="12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281" w:author="Author">
              <w:r w:rsidR="00FE5DC0" w:rsidRPr="00932256">
                <w:rPr>
                  <w:rFonts w:asciiTheme="majorHAnsi" w:eastAsia="Calibri" w:hAnsiTheme="majorHAnsi" w:cstheme="majorHAnsi"/>
                </w:rPr>
                <w:delText>LATIN SMALL LETTER IOTA</w:delText>
              </w:r>
            </w:del>
          </w:p>
        </w:tc>
        <w:tc>
          <w:tcPr>
            <w:tcW w:w="989" w:type="dxa"/>
            <w:tcMar>
              <w:top w:w="100" w:type="dxa"/>
              <w:left w:w="100" w:type="dxa"/>
              <w:bottom w:w="100" w:type="dxa"/>
              <w:right w:w="100" w:type="dxa"/>
            </w:tcMar>
          </w:tcPr>
          <w:p w14:paraId="16102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
          <w:p w14:paraId="04FDFD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440" w:type="dxa"/>
            <w:tcMar>
              <w:top w:w="100" w:type="dxa"/>
              <w:left w:w="100" w:type="dxa"/>
              <w:bottom w:w="100" w:type="dxa"/>
              <w:right w:w="100" w:type="dxa"/>
            </w:tcMar>
          </w:tcPr>
          <w:p w14:paraId="1EE7CB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3D7885E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ւ</w:t>
            </w:r>
          </w:p>
        </w:tc>
        <w:tc>
          <w:tcPr>
            <w:tcW w:w="0" w:type="auto"/>
            <w:tcMar>
              <w:top w:w="100" w:type="dxa"/>
              <w:left w:w="100" w:type="dxa"/>
              <w:bottom w:w="100" w:type="dxa"/>
              <w:right w:w="100" w:type="dxa"/>
            </w:tcMar>
          </w:tcPr>
          <w:p w14:paraId="53B623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
          <w:p w14:paraId="0D7C8F8A" w14:textId="1D956165" w:rsidR="00347CFE" w:rsidRPr="00932256" w:rsidRDefault="008F3E17" w:rsidP="00BA0ED8">
            <w:pPr>
              <w:rPr>
                <w:rFonts w:asciiTheme="majorHAnsi" w:eastAsia="Calibri" w:hAnsiTheme="majorHAnsi" w:cstheme="majorHAnsi"/>
              </w:rPr>
            </w:pPr>
            <w:ins w:id="1282" w:author="Autho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Y</w:t>
              </w:r>
              <w:r>
                <w:rPr>
                  <w:rFonts w:asciiTheme="majorHAnsi" w:eastAsia="Calibri" w:hAnsiTheme="majorHAnsi" w:cstheme="majorHAnsi"/>
                </w:rPr>
                <w:t>iwn</w:t>
              </w:r>
            </w:ins>
            <w:del w:id="1283" w:author="Author">
              <w:r w:rsidR="00FE5DC0" w:rsidRPr="00932256">
                <w:rPr>
                  <w:rFonts w:asciiTheme="majorHAnsi" w:eastAsia="Calibri" w:hAnsiTheme="majorHAnsi" w:cstheme="majorHAnsi"/>
                </w:rPr>
                <w:delText xml:space="preserve">ARMENIAN SMALL LETTER </w:delText>
              </w:r>
              <w:r w:rsidR="001A0447" w:rsidRPr="00932256">
                <w:rPr>
                  <w:rFonts w:asciiTheme="majorHAnsi" w:eastAsia="Calibri" w:hAnsiTheme="majorHAnsi" w:cstheme="majorHAnsi"/>
                </w:rPr>
                <w:delText xml:space="preserve"> </w:delText>
              </w:r>
              <w:r w:rsidR="00FE5DC0" w:rsidRPr="00932256">
                <w:rPr>
                  <w:rFonts w:asciiTheme="majorHAnsi" w:eastAsia="Calibri" w:hAnsiTheme="majorHAnsi" w:cstheme="majorHAnsi"/>
                </w:rPr>
                <w:delText>YIWN</w:delText>
              </w:r>
            </w:del>
          </w:p>
        </w:tc>
        <w:tc>
          <w:tcPr>
            <w:tcW w:w="0" w:type="auto"/>
            <w:tcMar>
              <w:top w:w="100" w:type="dxa"/>
              <w:left w:w="100" w:type="dxa"/>
              <w:bottom w:w="100" w:type="dxa"/>
              <w:right w:w="100" w:type="dxa"/>
            </w:tcMar>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1284" w:name="3tbugp1" w:colFirst="0" w:colLast="0"/>
      <w:bookmarkStart w:id="1285" w:name="_Toc25676973"/>
      <w:bookmarkStart w:id="1286" w:name="_Toc26301477"/>
      <w:bookmarkEnd w:id="1284"/>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1285"/>
      <w:bookmarkEnd w:id="1286"/>
    </w:p>
    <w:p w14:paraId="3C23B3C0" w14:textId="77777777" w:rsidR="001A0447" w:rsidRPr="00932256" w:rsidRDefault="001A0447">
      <w:pPr>
        <w:rP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1287" w:name="OLE_LINK25"/>
      <w:bookmarkStart w:id="1288"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r w:rsidR="008D5C46" w:rsidRPr="00932256">
        <w:rPr>
          <w:rFonts w:asciiTheme="majorHAnsi" w:eastAsia="Calibri" w:hAnsiTheme="majorHAnsi" w:cstheme="majorHAnsi"/>
        </w:rPr>
        <w:t xml:space="preserve"> </w:t>
      </w:r>
    </w:p>
    <w:p w14:paraId="46EE01D2" w14:textId="77777777" w:rsidR="008D5C46" w:rsidRPr="00932256" w:rsidRDefault="008D5C46" w:rsidP="00BA0ED8">
      <w:pPr>
        <w:rP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32"/>
        <w:gridCol w:w="828"/>
        <w:gridCol w:w="810"/>
        <w:gridCol w:w="1350"/>
        <w:gridCol w:w="720"/>
        <w:gridCol w:w="720"/>
        <w:gridCol w:w="1710"/>
        <w:gridCol w:w="1197"/>
        <w:gridCol w:w="1211"/>
      </w:tblGrid>
      <w:tr w:rsidR="006F35F5" w:rsidRPr="009136B1" w14:paraId="0DE150B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1287"/>
          <w:bookmarkEnd w:id="1288"/>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9292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DB682"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F692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2B5EA"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9D8A8"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E28A53" w14:textId="06C62E38" w:rsidR="00347CFE" w:rsidRPr="00932256" w:rsidRDefault="008F3E17" w:rsidP="00BA0ED8">
            <w:pPr>
              <w:rPr>
                <w:rFonts w:asciiTheme="majorHAnsi" w:eastAsia="Calibri" w:hAnsiTheme="majorHAnsi" w:cstheme="majorHAnsi"/>
              </w:rPr>
            </w:pPr>
            <w:ins w:id="1289"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R</w:t>
              </w:r>
            </w:ins>
            <w:del w:id="1290" w:author="Author">
              <w:r w:rsidR="00FE5DC0" w:rsidRPr="00932256">
                <w:rPr>
                  <w:rFonts w:asciiTheme="majorHAnsi" w:eastAsia="Calibri" w:hAnsiTheme="majorHAnsi" w:cstheme="majorHAnsi"/>
                </w:rPr>
                <w:delText>LATIN SMALL LETTER R</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13F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5ED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067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F9FB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F77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B0172" w14:textId="7BE7DB9A" w:rsidR="00347CFE" w:rsidRPr="00932256" w:rsidRDefault="008F3E17" w:rsidP="00BA0ED8">
            <w:pPr>
              <w:rPr>
                <w:rFonts w:asciiTheme="majorHAnsi" w:eastAsia="Calibri" w:hAnsiTheme="majorHAnsi" w:cstheme="majorHAnsi"/>
              </w:rPr>
            </w:pPr>
            <w:ins w:id="1291"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he</w:t>
              </w:r>
            </w:ins>
            <w:del w:id="1292"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GHE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DE2AD" w14:textId="08E0AB2B" w:rsidR="00347CFE" w:rsidRPr="00932256" w:rsidRDefault="008F3E17" w:rsidP="00BA0ED8">
            <w:pPr>
              <w:rPr>
                <w:rFonts w:asciiTheme="majorHAnsi" w:eastAsia="Calibri" w:hAnsiTheme="majorHAnsi" w:cstheme="majorHAnsi"/>
              </w:rPr>
            </w:pPr>
            <w:ins w:id="12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294" w:author="Author">
              <w:r w:rsidR="00FE5DC0" w:rsidRPr="00932256">
                <w:rPr>
                  <w:rFonts w:asciiTheme="majorHAnsi" w:eastAsia="Calibri" w:hAnsiTheme="majorHAnsi" w:cstheme="majorHAnsi"/>
                </w:rPr>
                <w:delText>LATIN SMALL LETTER Y</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DE0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BD1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F13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37E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DF6BA" w14:textId="77777777" w:rsidR="00347CFE" w:rsidRPr="00932256" w:rsidRDefault="00FE5DC0" w:rsidP="00BA0ED8">
            <w:pPr>
              <w:rPr>
                <w:rFonts w:asciiTheme="majorHAnsi" w:eastAsia="Calibri" w:hAnsiTheme="majorHAnsi" w:cstheme="majorHAnsi"/>
              </w:rPr>
            </w:pPr>
            <w:bookmarkStart w:id="1295" w:name="OLE_LINK27"/>
            <w:bookmarkStart w:id="1296" w:name="OLE_LINK28"/>
            <w:r w:rsidRPr="00932256">
              <w:rPr>
                <w:rFonts w:asciiTheme="majorHAnsi" w:eastAsia="Calibri" w:hAnsiTheme="majorHAnsi" w:cstheme="majorHAnsi"/>
              </w:rPr>
              <w:t>04AF</w:t>
            </w:r>
            <w:bookmarkEnd w:id="1295"/>
            <w:bookmarkEnd w:id="1296"/>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F0A4C" w14:textId="2E134CCA" w:rsidR="00347CFE" w:rsidRPr="00932256" w:rsidRDefault="008F3E17" w:rsidP="00BA0ED8">
            <w:pPr>
              <w:rPr>
                <w:rFonts w:asciiTheme="majorHAnsi" w:eastAsia="Calibri" w:hAnsiTheme="majorHAnsi" w:cstheme="majorHAnsi"/>
              </w:rPr>
            </w:pPr>
            <w:ins w:id="1297" w:author="Author">
              <w:r>
                <w:rPr>
                  <w:rFonts w:asciiTheme="majorHAnsi" w:eastAsia="Calibri" w:hAnsiTheme="majorHAnsi" w:cstheme="majorHAnsi"/>
                </w:rPr>
                <w:t>Cyrillic S</w:t>
              </w:r>
              <w:r w:rsidR="00C417D2">
                <w:rPr>
                  <w:rFonts w:asciiTheme="majorHAnsi" w:eastAsia="Calibri" w:hAnsiTheme="majorHAnsi" w:cstheme="majorHAnsi"/>
                </w:rPr>
                <w:t>mall Letter St</w:t>
              </w:r>
              <w:r w:rsidR="001D18A5">
                <w:rPr>
                  <w:rFonts w:asciiTheme="majorHAnsi" w:eastAsia="Calibri" w:hAnsiTheme="majorHAnsi" w:cstheme="majorHAnsi"/>
                </w:rPr>
                <w:t>r</w:t>
              </w:r>
              <w:r w:rsidR="00C417D2">
                <w:rPr>
                  <w:rFonts w:asciiTheme="majorHAnsi" w:eastAsia="Calibri" w:hAnsiTheme="majorHAnsi" w:cstheme="majorHAnsi"/>
                </w:rPr>
                <w:t>aight</w:t>
              </w:r>
              <w:r w:rsidR="00FE5DC0" w:rsidRPr="00932256">
                <w:rPr>
                  <w:rFonts w:asciiTheme="majorHAnsi" w:eastAsia="Calibri" w:hAnsiTheme="majorHAnsi" w:cstheme="majorHAnsi"/>
                </w:rPr>
                <w:t xml:space="preserve"> U</w:t>
              </w:r>
            </w:ins>
            <w:del w:id="1298" w:author="Author">
              <w:r w:rsidR="00FE5DC0" w:rsidRPr="00932256">
                <w:rPr>
                  <w:rFonts w:asciiTheme="majorHAnsi" w:eastAsia="Calibri" w:hAnsiTheme="majorHAnsi" w:cstheme="majorHAnsi"/>
                </w:rPr>
                <w:delText>CYRILLIC SMALL LETTER STRAIGHT U</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1299" w:name="OLE_LINK33"/>
            <w:bookmarkStart w:id="1300" w:name="OLE_LINK34"/>
            <w:r w:rsidRPr="00932256">
              <w:rPr>
                <w:rFonts w:asciiTheme="majorHAnsi" w:eastAsia="Calibri" w:hAnsiTheme="majorHAnsi" w:cstheme="majorHAnsi"/>
              </w:rPr>
              <w:t>. See [C1] below.</w:t>
            </w:r>
            <w:bookmarkEnd w:id="1299"/>
            <w:bookmarkEnd w:id="1300"/>
          </w:p>
        </w:tc>
      </w:tr>
      <w:tr w:rsidR="006F35F5" w:rsidRPr="00932256" w14:paraId="032ECD4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43096" w14:textId="3575B5C1" w:rsidR="00347CFE" w:rsidRPr="00932256" w:rsidRDefault="008F3E17" w:rsidP="00BA0ED8">
            <w:pPr>
              <w:rPr>
                <w:rFonts w:asciiTheme="majorHAnsi" w:eastAsia="Calibri" w:hAnsiTheme="majorHAnsi" w:cstheme="majorHAnsi"/>
              </w:rPr>
            </w:pPr>
            <w:ins w:id="13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ins>
            <w:del w:id="1302" w:author="Author">
              <w:r w:rsidR="00FE5DC0" w:rsidRPr="00932256">
                <w:rPr>
                  <w:rFonts w:asciiTheme="majorHAnsi" w:eastAsia="Calibri" w:hAnsiTheme="majorHAnsi" w:cstheme="majorHAnsi"/>
                </w:rPr>
                <w:delText>LATIN SMALL LETTER C WITH CEDILLA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8D4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7E6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0F9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58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3ED43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D17D" w14:textId="7FCA74D1" w:rsidR="00347CFE" w:rsidRPr="00932256" w:rsidRDefault="008F3E17" w:rsidP="00BA0ED8">
            <w:pPr>
              <w:rPr>
                <w:rFonts w:asciiTheme="majorHAnsi" w:eastAsia="Calibri" w:hAnsiTheme="majorHAnsi" w:cstheme="majorHAnsi"/>
              </w:rPr>
            </w:pPr>
            <w:ins w:id="1303"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s</w:t>
              </w:r>
              <w:r w:rsidR="00FE5DC0" w:rsidRPr="00932256">
                <w:rPr>
                  <w:rFonts w:asciiTheme="majorHAnsi" w:eastAsia="Calibri" w:hAnsiTheme="majorHAnsi" w:cstheme="majorHAnsi"/>
                </w:rPr>
                <w:t xml:space="preserve"> </w:t>
              </w:r>
              <w:r>
                <w:rPr>
                  <w:rFonts w:asciiTheme="majorHAnsi" w:eastAsia="Calibri" w:hAnsiTheme="majorHAnsi" w:cstheme="majorHAnsi"/>
                </w:rPr>
                <w:t>with Descender</w:t>
              </w:r>
            </w:ins>
            <w:del w:id="1304" w:author="Author">
              <w:r w:rsidR="00FE5DC0" w:rsidRPr="00932256">
                <w:rPr>
                  <w:rFonts w:asciiTheme="majorHAnsi" w:eastAsia="Calibri" w:hAnsiTheme="majorHAnsi" w:cstheme="majorHAnsi"/>
                </w:rPr>
                <w:delText>CYRILLIC SMALL LETTER ES WITH DESCENDER</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86C8E2" w14:textId="14F06F9D" w:rsidR="00347CFE" w:rsidRPr="00932256" w:rsidRDefault="00C417D2" w:rsidP="00BA0ED8">
            <w:pPr>
              <w:rPr>
                <w:rFonts w:asciiTheme="majorHAnsi" w:eastAsia="Calibri" w:hAnsiTheme="majorHAnsi" w:cstheme="majorHAnsi"/>
              </w:rPr>
            </w:pPr>
            <w:ins w:id="13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1306" w:author="Author">
              <w:r w:rsidR="00FE5DC0" w:rsidRPr="00932256">
                <w:rPr>
                  <w:rFonts w:asciiTheme="majorHAnsi" w:eastAsia="Calibri" w:hAnsiTheme="majorHAnsi" w:cstheme="majorHAnsi"/>
                </w:rPr>
                <w:delText>LATIN SMALL LETTER Y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54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38C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E92E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778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1CA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35D5" w14:textId="66F68CE9" w:rsidR="00347CFE" w:rsidRPr="00932256" w:rsidRDefault="00C417D2" w:rsidP="00BA0ED8">
            <w:pPr>
              <w:rPr>
                <w:rFonts w:asciiTheme="majorHAnsi" w:eastAsia="Calibri" w:hAnsiTheme="majorHAnsi" w:cstheme="majorHAnsi"/>
              </w:rPr>
            </w:pPr>
            <w:ins w:id="1307"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1308" w:author="Author">
              <w:r w:rsidR="00FE5DC0" w:rsidRPr="00932256">
                <w:rPr>
                  <w:rFonts w:asciiTheme="majorHAnsi" w:eastAsia="Calibri" w:hAnsiTheme="majorHAnsi" w:cstheme="majorHAnsi"/>
                </w:rPr>
                <w:delText>CYRILLIC SMALL LETTER U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30808" w14:textId="1B88AD4D" w:rsidR="00347CFE" w:rsidRPr="00932256" w:rsidRDefault="00C417D2" w:rsidP="00BA0ED8">
            <w:pPr>
              <w:rPr>
                <w:rFonts w:asciiTheme="majorHAnsi" w:eastAsia="Calibri" w:hAnsiTheme="majorHAnsi" w:cstheme="majorHAnsi"/>
              </w:rPr>
            </w:pPr>
            <w:ins w:id="13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1310" w:author="Author">
              <w:r w:rsidR="00FE5DC0" w:rsidRPr="00932256">
                <w:rPr>
                  <w:rFonts w:asciiTheme="majorHAnsi" w:eastAsia="Calibri" w:hAnsiTheme="majorHAnsi" w:cstheme="majorHAnsi"/>
                </w:rPr>
                <w:delText>LATIN SMALL LETTER R WITH ACUTE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07F1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1B4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1DF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DF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069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3E2BB" w14:textId="656D109A" w:rsidR="00347CFE" w:rsidRPr="00932256" w:rsidRDefault="00C417D2" w:rsidP="00BA0ED8">
            <w:pPr>
              <w:rPr>
                <w:rFonts w:asciiTheme="majorHAnsi" w:eastAsia="Calibri" w:hAnsiTheme="majorHAnsi" w:cstheme="majorHAnsi"/>
              </w:rPr>
            </w:pPr>
            <w:ins w:id="1311"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je</w:t>
              </w:r>
            </w:ins>
            <w:del w:id="1312"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GJE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040F7" w14:textId="2422D58A" w:rsidR="00347CFE" w:rsidRPr="00932256" w:rsidRDefault="00C417D2" w:rsidP="00BA0ED8">
            <w:pPr>
              <w:rPr>
                <w:rFonts w:asciiTheme="majorHAnsi" w:eastAsia="Calibri" w:hAnsiTheme="majorHAnsi" w:cstheme="majorHAnsi"/>
              </w:rPr>
            </w:pPr>
            <w:ins w:id="13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1314" w:author="Author">
              <w:r w:rsidR="00FE5DC0" w:rsidRPr="00932256">
                <w:rPr>
                  <w:rFonts w:asciiTheme="majorHAnsi" w:eastAsia="Calibri" w:hAnsiTheme="majorHAnsi" w:cstheme="majorHAnsi"/>
                </w:rPr>
                <w:delText>LATIN SMALL LETTER R WITH STROKE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915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9C9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AE2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909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55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B5346" w14:textId="6766D0B1" w:rsidR="00347CFE" w:rsidRPr="00932256" w:rsidRDefault="00C417D2" w:rsidP="00BA0ED8">
            <w:pPr>
              <w:rPr>
                <w:rFonts w:asciiTheme="majorHAnsi" w:eastAsia="Calibri" w:hAnsiTheme="majorHAnsi" w:cstheme="majorHAnsi"/>
              </w:rPr>
            </w:pPr>
            <w:ins w:id="1315"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he</w:t>
              </w:r>
              <w:r w:rsidR="00FE5DC0" w:rsidRPr="00932256">
                <w:rPr>
                  <w:rFonts w:asciiTheme="majorHAnsi" w:eastAsia="Calibri" w:hAnsiTheme="majorHAnsi" w:cstheme="majorHAnsi"/>
                </w:rPr>
                <w:t xml:space="preserve"> </w:t>
              </w:r>
              <w:r>
                <w:rPr>
                  <w:rFonts w:asciiTheme="majorHAnsi" w:eastAsia="Calibri" w:hAnsiTheme="majorHAnsi" w:cstheme="majorHAnsi"/>
                </w:rPr>
                <w:t>with Stroke</w:t>
              </w:r>
            </w:ins>
            <w:del w:id="1316" w:author="Author">
              <w:r w:rsidR="00FE5DC0" w:rsidRPr="00932256">
                <w:rPr>
                  <w:rFonts w:asciiTheme="majorHAnsi" w:eastAsia="Calibri" w:hAnsiTheme="majorHAnsi" w:cstheme="majorHAnsi"/>
                </w:rPr>
                <w:delText>CYRILLIC SMALL LETTER GHE WITH STROKE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1C31A0" w14:textId="6E611407" w:rsidR="00347CFE" w:rsidRPr="00932256" w:rsidRDefault="00C417D2" w:rsidP="00BA0ED8">
            <w:pPr>
              <w:rPr>
                <w:rFonts w:asciiTheme="majorHAnsi" w:eastAsia="Calibri" w:hAnsiTheme="majorHAnsi" w:cstheme="majorHAnsi"/>
              </w:rPr>
            </w:pPr>
            <w:ins w:id="13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ins>
            <w:del w:id="1318" w:author="Author">
              <w:r w:rsidR="00FE5DC0" w:rsidRPr="00932256">
                <w:rPr>
                  <w:rFonts w:asciiTheme="majorHAnsi" w:eastAsia="Calibri" w:hAnsiTheme="majorHAnsi" w:cstheme="majorHAnsi"/>
                </w:rPr>
                <w:delText>LATIN SMALL LETTER U WITH DOT BELOW</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875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540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8B9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762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7C9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7BC63" w14:textId="1D4A48CE" w:rsidR="00347CFE" w:rsidRPr="00932256" w:rsidRDefault="00C417D2" w:rsidP="00BA0ED8">
            <w:pPr>
              <w:rPr>
                <w:rFonts w:asciiTheme="majorHAnsi" w:eastAsia="Calibri" w:hAnsiTheme="majorHAnsi" w:cstheme="majorHAnsi"/>
              </w:rPr>
            </w:pPr>
            <w:ins w:id="1319"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zhe</w:t>
              </w:r>
            </w:ins>
            <w:del w:id="1320"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DZHE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AF703" w14:textId="45D7CED8" w:rsidR="00347CFE" w:rsidRPr="00932256" w:rsidRDefault="00C417D2" w:rsidP="00BA0ED8">
            <w:pPr>
              <w:rPr>
                <w:rFonts w:asciiTheme="majorHAnsi" w:eastAsia="Calibri" w:hAnsiTheme="majorHAnsi" w:cstheme="majorHAnsi"/>
              </w:rPr>
            </w:pPr>
            <w:ins w:id="132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1322" w:author="Author">
              <w:r w:rsidR="00FE5DC0" w:rsidRPr="00932256">
                <w:rPr>
                  <w:rFonts w:asciiTheme="majorHAnsi" w:eastAsia="Calibri" w:hAnsiTheme="majorHAnsi" w:cstheme="majorHAnsi"/>
                </w:rPr>
                <w:delText>LATIN SMALL LETTER 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2FC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C3A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D33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C64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DD2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317CE" w14:textId="0326FD4E" w:rsidR="00347CFE" w:rsidRPr="00932256" w:rsidRDefault="00C417D2" w:rsidP="00BA0ED8">
            <w:pPr>
              <w:rPr>
                <w:rFonts w:asciiTheme="majorHAnsi" w:eastAsia="Calibri" w:hAnsiTheme="majorHAnsi" w:cstheme="majorHAnsi"/>
              </w:rPr>
            </w:pPr>
            <w:ins w:id="1323"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A</w:t>
              </w:r>
            </w:ins>
            <w:del w:id="1324"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F0DD5" w14:textId="09D03BBB" w:rsidR="00347CFE" w:rsidRPr="00932256" w:rsidRDefault="00C417D2" w:rsidP="00BA0ED8">
            <w:pPr>
              <w:rPr>
                <w:rFonts w:asciiTheme="majorHAnsi" w:eastAsia="Calibri" w:hAnsiTheme="majorHAnsi" w:cstheme="majorHAnsi"/>
              </w:rPr>
            </w:pPr>
            <w:ins w:id="132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ins>
            <w:del w:id="1326" w:author="Author">
              <w:r w:rsidR="00FE5DC0" w:rsidRPr="00932256">
                <w:rPr>
                  <w:rFonts w:asciiTheme="majorHAnsi" w:eastAsia="Calibri" w:hAnsiTheme="majorHAnsi" w:cstheme="majorHAnsi"/>
                </w:rPr>
                <w:delText>LATIN SMALL LETTER C</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827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B4C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F3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CB8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F884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DF502" w14:textId="149036BA" w:rsidR="00347CFE" w:rsidRPr="00932256" w:rsidRDefault="00C417D2" w:rsidP="00BA0ED8">
            <w:pPr>
              <w:rPr>
                <w:rFonts w:asciiTheme="majorHAnsi" w:eastAsia="Calibri" w:hAnsiTheme="majorHAnsi" w:cstheme="majorHAnsi"/>
              </w:rPr>
            </w:pPr>
            <w:ins w:id="1327"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s</w:t>
              </w:r>
            </w:ins>
            <w:del w:id="1328"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ES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16038" w14:textId="7B90341B" w:rsidR="00347CFE" w:rsidRPr="00932256" w:rsidRDefault="00C417D2" w:rsidP="00BA0ED8">
            <w:pPr>
              <w:rPr>
                <w:rFonts w:asciiTheme="majorHAnsi" w:eastAsia="Calibri" w:hAnsiTheme="majorHAnsi" w:cstheme="majorHAnsi"/>
              </w:rPr>
            </w:pPr>
            <w:ins w:id="13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ins>
            <w:del w:id="1330" w:author="Author">
              <w:r w:rsidR="00FE5DC0" w:rsidRPr="00932256">
                <w:rPr>
                  <w:rFonts w:asciiTheme="majorHAnsi" w:eastAsia="Calibri" w:hAnsiTheme="majorHAnsi" w:cstheme="majorHAnsi"/>
                </w:rPr>
                <w:delText>LATIN SMALL LETTER 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505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3DE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F7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506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904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BFA1A" w14:textId="662BE9C1" w:rsidR="00347CFE" w:rsidRPr="00932256" w:rsidRDefault="00C417D2" w:rsidP="00BA0ED8">
            <w:pPr>
              <w:rPr>
                <w:rFonts w:asciiTheme="majorHAnsi" w:eastAsia="Calibri" w:hAnsiTheme="majorHAnsi" w:cstheme="majorHAnsi"/>
              </w:rPr>
            </w:pPr>
            <w:ins w:id="1331"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e</w:t>
              </w:r>
            </w:ins>
            <w:del w:id="1332"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IE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E798B" w14:textId="3DB36F99" w:rsidR="00347CFE" w:rsidRPr="00932256" w:rsidRDefault="00C417D2" w:rsidP="00BA0ED8">
            <w:pPr>
              <w:rPr>
                <w:rFonts w:asciiTheme="majorHAnsi" w:eastAsia="Calibri" w:hAnsiTheme="majorHAnsi" w:cstheme="majorHAnsi"/>
              </w:rPr>
            </w:pPr>
            <w:ins w:id="1333"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H</w:t>
              </w:r>
            </w:ins>
            <w:del w:id="1334" w:author="Author">
              <w:r w:rsidR="00FE5DC0" w:rsidRPr="00932256">
                <w:rPr>
                  <w:rFonts w:asciiTheme="majorHAnsi" w:eastAsia="Calibri" w:hAnsiTheme="majorHAnsi" w:cstheme="majorHAnsi"/>
                </w:rPr>
                <w:delText>LATIN SMALL LETTER H</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E9C2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8F5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B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01B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001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EDCB7" w14:textId="27CD1C4C" w:rsidR="00347CFE" w:rsidRPr="00932256" w:rsidRDefault="00C417D2" w:rsidP="00BA0ED8">
            <w:pPr>
              <w:rPr>
                <w:rFonts w:asciiTheme="majorHAnsi" w:eastAsia="Calibri" w:hAnsiTheme="majorHAnsi" w:cstheme="majorHAnsi"/>
              </w:rPr>
            </w:pPr>
            <w:ins w:id="1335"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hha</w:t>
              </w:r>
            </w:ins>
            <w:del w:id="1336"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SHHA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E5F93" w14:textId="02C34FAD" w:rsidR="00347CFE" w:rsidRPr="00932256" w:rsidRDefault="00C417D2" w:rsidP="00BA0ED8">
            <w:pPr>
              <w:rPr>
                <w:rFonts w:asciiTheme="majorHAnsi" w:eastAsia="Calibri" w:hAnsiTheme="majorHAnsi" w:cstheme="majorHAnsi"/>
              </w:rPr>
            </w:pPr>
            <w:ins w:id="13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ins>
            <w:del w:id="1338" w:author="Author">
              <w:r w:rsidR="00FE5DC0" w:rsidRPr="00932256">
                <w:rPr>
                  <w:rFonts w:asciiTheme="majorHAnsi" w:eastAsia="Calibri" w:hAnsiTheme="majorHAnsi" w:cstheme="majorHAnsi"/>
                </w:rPr>
                <w:delText>LATIN SMALL LETTER I</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549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13E5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27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2940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79C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D74D1" w14:textId="19D45EF1" w:rsidR="00347CFE" w:rsidRPr="00932256" w:rsidRDefault="00C417D2" w:rsidP="00BA0ED8">
            <w:pPr>
              <w:rPr>
                <w:rFonts w:asciiTheme="majorHAnsi" w:eastAsia="Calibri" w:hAnsiTheme="majorHAnsi" w:cstheme="majorHAnsi"/>
              </w:rPr>
            </w:pPr>
            <w:ins w:id="1339"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Belarusian-Ukrainian I</w:t>
              </w:r>
            </w:ins>
            <w:del w:id="1340" w:author="Author">
              <w:r w:rsidR="00FE5DC0" w:rsidRPr="00932256">
                <w:rPr>
                  <w:rFonts w:asciiTheme="majorHAnsi" w:eastAsia="Calibri" w:hAnsiTheme="majorHAnsi" w:cstheme="majorHAnsi"/>
                </w:rPr>
                <w:delText>CYRILLIC SMALL LETTER BELARUSIAN-</w:delText>
              </w:r>
              <w:r w:rsidR="007A5EDF" w:rsidRPr="00932256">
                <w:rPr>
                  <w:rFonts w:asciiTheme="majorHAnsi" w:eastAsia="Calibri" w:hAnsiTheme="majorHAnsi" w:cstheme="majorHAnsi"/>
                </w:rPr>
                <w:delText>UKRAIN</w:delText>
              </w:r>
              <w:r w:rsidR="00FE5DC0" w:rsidRPr="00932256">
                <w:rPr>
                  <w:rFonts w:asciiTheme="majorHAnsi" w:eastAsia="Calibri" w:hAnsiTheme="majorHAnsi" w:cstheme="majorHAnsi"/>
                </w:rPr>
                <w:delText>I</w:delText>
              </w:r>
              <w:r w:rsidR="007A5EDF" w:rsidRPr="00932256">
                <w:rPr>
                  <w:rFonts w:asciiTheme="majorHAnsi" w:eastAsia="Calibri" w:hAnsiTheme="majorHAnsi" w:cstheme="majorHAnsi"/>
                </w:rPr>
                <w:delText>AN</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253AE" w14:textId="034AF4C9" w:rsidR="00347CFE" w:rsidRPr="00932256" w:rsidRDefault="00C417D2" w:rsidP="00BA0ED8">
            <w:pPr>
              <w:rPr>
                <w:rFonts w:asciiTheme="majorHAnsi" w:eastAsia="Calibri" w:hAnsiTheme="majorHAnsi" w:cstheme="majorHAnsi"/>
              </w:rPr>
            </w:pPr>
            <w:ins w:id="13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w:t>
              </w:r>
            </w:ins>
            <w:del w:id="1342" w:author="Author">
              <w:r w:rsidR="00FE5DC0" w:rsidRPr="00932256">
                <w:rPr>
                  <w:rFonts w:asciiTheme="majorHAnsi" w:eastAsia="Calibri" w:hAnsiTheme="majorHAnsi" w:cstheme="majorHAnsi"/>
                </w:rPr>
                <w:delText>LATIN SMALL LETTER J</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124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22CC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7D4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81D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DAB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842698" w14:textId="6D9D7418" w:rsidR="00347CFE" w:rsidRPr="00932256" w:rsidRDefault="00C417D2" w:rsidP="00BA0ED8">
            <w:pPr>
              <w:rPr>
                <w:rFonts w:asciiTheme="majorHAnsi" w:eastAsia="Calibri" w:hAnsiTheme="majorHAnsi" w:cstheme="majorHAnsi"/>
              </w:rPr>
            </w:pPr>
            <w:ins w:id="1343"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J</w:t>
              </w:r>
              <w:r>
                <w:rPr>
                  <w:rFonts w:asciiTheme="majorHAnsi" w:eastAsia="Calibri" w:hAnsiTheme="majorHAnsi" w:cstheme="majorHAnsi"/>
                </w:rPr>
                <w:t>e</w:t>
              </w:r>
            </w:ins>
            <w:del w:id="1344"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JE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DF7F7" w14:textId="4C7BBBF3" w:rsidR="00347CFE" w:rsidRPr="00932256" w:rsidRDefault="00C417D2" w:rsidP="00BA0ED8">
            <w:pPr>
              <w:rPr>
                <w:rFonts w:asciiTheme="majorHAnsi" w:eastAsia="Calibri" w:hAnsiTheme="majorHAnsi" w:cstheme="majorHAnsi"/>
              </w:rPr>
            </w:pPr>
            <w:ins w:id="134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1346" w:author="Author">
              <w:r w:rsidR="00FE5DC0" w:rsidRPr="00932256">
                <w:rPr>
                  <w:rFonts w:asciiTheme="majorHAnsi" w:eastAsia="Calibri" w:hAnsiTheme="majorHAnsi" w:cstheme="majorHAnsi"/>
                </w:rPr>
                <w:delText>LATIN SMALL LETTER L</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AE83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F26F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512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47CF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F9F0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6C5EC" w14:textId="41E6342A" w:rsidR="00347CFE" w:rsidRPr="00932256" w:rsidRDefault="00C417D2" w:rsidP="00BA0ED8">
            <w:pPr>
              <w:rPr>
                <w:rFonts w:asciiTheme="majorHAnsi" w:eastAsia="Calibri" w:hAnsiTheme="majorHAnsi" w:cstheme="majorHAnsi"/>
              </w:rPr>
            </w:pPr>
            <w:ins w:id="1347"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P</w:t>
              </w:r>
              <w:r>
                <w:rPr>
                  <w:rFonts w:asciiTheme="majorHAnsi" w:eastAsia="Calibri" w:hAnsiTheme="majorHAnsi" w:cstheme="majorHAnsi"/>
                </w:rPr>
                <w:t>alochka</w:t>
              </w:r>
            </w:ins>
            <w:del w:id="1348"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PALOCHKA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3DD95" w14:textId="376C15C3" w:rsidR="00347CFE" w:rsidRPr="00932256" w:rsidRDefault="00C417D2" w:rsidP="00BA0ED8">
            <w:pPr>
              <w:rPr>
                <w:rFonts w:asciiTheme="majorHAnsi" w:eastAsia="Calibri" w:hAnsiTheme="majorHAnsi" w:cstheme="majorHAnsi"/>
              </w:rPr>
            </w:pPr>
            <w:ins w:id="134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350" w:author="Author">
              <w:r w:rsidR="00FE5DC0" w:rsidRPr="00932256">
                <w:rPr>
                  <w:rFonts w:asciiTheme="majorHAnsi" w:eastAsia="Calibri" w:hAnsiTheme="majorHAnsi" w:cstheme="majorHAnsi"/>
                </w:rPr>
                <w:delText>LATIN SMALL LETTER O</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8A2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1CE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EA9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0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128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3D2BAA" w14:textId="488B9FE6" w:rsidR="00347CFE" w:rsidRPr="00932256" w:rsidRDefault="00C417D2" w:rsidP="00BA0ED8">
            <w:pPr>
              <w:rPr>
                <w:rFonts w:asciiTheme="majorHAnsi" w:eastAsia="Calibri" w:hAnsiTheme="majorHAnsi" w:cstheme="majorHAnsi"/>
              </w:rPr>
            </w:pPr>
            <w:ins w:id="1351"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O</w:t>
              </w:r>
            </w:ins>
            <w:del w:id="1352"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O</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96D32" w14:textId="2F820E07" w:rsidR="00347CFE" w:rsidRPr="00932256" w:rsidRDefault="00C417D2" w:rsidP="00BA0ED8">
            <w:pPr>
              <w:rPr>
                <w:rFonts w:asciiTheme="majorHAnsi" w:eastAsia="Calibri" w:hAnsiTheme="majorHAnsi" w:cstheme="majorHAnsi"/>
              </w:rPr>
            </w:pPr>
            <w:ins w:id="1353" w:author="Author">
              <w:r>
                <w:rPr>
                  <w:rFonts w:asciiTheme="majorHAnsi" w:eastAsia="Calibri" w:hAnsiTheme="majorHAnsi" w:cstheme="majorHAnsi"/>
                </w:rPr>
                <w:t>Lat</w:t>
              </w:r>
              <w:r w:rsidR="001D18A5">
                <w:rPr>
                  <w:rFonts w:asciiTheme="majorHAnsi" w:eastAsia="Calibri" w:hAnsiTheme="majorHAnsi" w:cstheme="majorHAnsi"/>
                </w:rPr>
                <w:t>i</w:t>
              </w:r>
              <w:r>
                <w:rPr>
                  <w:rFonts w:asciiTheme="majorHAnsi" w:eastAsia="Calibri" w:hAnsiTheme="majorHAnsi" w:cstheme="majorHAnsi"/>
                </w:rPr>
                <w:t>n Small Letter</w:t>
              </w:r>
              <w:r w:rsidR="00FE5DC0" w:rsidRPr="00932256">
                <w:rPr>
                  <w:rFonts w:asciiTheme="majorHAnsi" w:eastAsia="Calibri" w:hAnsiTheme="majorHAnsi" w:cstheme="majorHAnsi"/>
                </w:rPr>
                <w:t xml:space="preserve"> P</w:t>
              </w:r>
            </w:ins>
            <w:del w:id="1354" w:author="Author">
              <w:r w:rsidR="00FE5DC0" w:rsidRPr="00932256">
                <w:rPr>
                  <w:rFonts w:asciiTheme="majorHAnsi" w:eastAsia="Calibri" w:hAnsiTheme="majorHAnsi" w:cstheme="majorHAnsi"/>
                </w:rPr>
                <w:delText>LATIN SMALL LETTER P</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01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0468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92B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A5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7B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EFA61" w14:textId="2B60E35C" w:rsidR="00347CFE" w:rsidRPr="00932256" w:rsidRDefault="00C417D2" w:rsidP="00BA0ED8">
            <w:pPr>
              <w:rPr>
                <w:rFonts w:asciiTheme="majorHAnsi" w:eastAsia="Calibri" w:hAnsiTheme="majorHAnsi" w:cstheme="majorHAnsi"/>
              </w:rPr>
            </w:pPr>
            <w:ins w:id="1355"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r</w:t>
              </w:r>
            </w:ins>
            <w:del w:id="1356"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ER</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FDE81" w14:textId="3EFEF878" w:rsidR="00347CFE" w:rsidRPr="00932256" w:rsidRDefault="00C417D2" w:rsidP="00BA0ED8">
            <w:pPr>
              <w:rPr>
                <w:rFonts w:asciiTheme="majorHAnsi" w:eastAsia="Calibri" w:hAnsiTheme="majorHAnsi" w:cstheme="majorHAnsi"/>
              </w:rPr>
            </w:pPr>
            <w:ins w:id="13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ins>
            <w:del w:id="1358" w:author="Author">
              <w:r w:rsidR="00FE5DC0" w:rsidRPr="00932256">
                <w:rPr>
                  <w:rFonts w:asciiTheme="majorHAnsi" w:eastAsia="Calibri" w:hAnsiTheme="majorHAnsi" w:cstheme="majorHAnsi"/>
                </w:rPr>
                <w:delText>LATIN SMALL LETTER 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7C4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F6B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CC72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81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44C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6903B" w14:textId="568EE856" w:rsidR="00347CFE" w:rsidRPr="00932256" w:rsidRDefault="00C417D2" w:rsidP="00BA0ED8">
            <w:pPr>
              <w:rPr>
                <w:rFonts w:asciiTheme="majorHAnsi" w:eastAsia="Calibri" w:hAnsiTheme="majorHAnsi" w:cstheme="majorHAnsi"/>
              </w:rPr>
            </w:pPr>
            <w:ins w:id="1359"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ins>
            <w:del w:id="1360"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DZE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2B820" w14:textId="437415CA" w:rsidR="00347CFE" w:rsidRPr="00932256" w:rsidRDefault="00C417D2" w:rsidP="00BA0ED8">
            <w:pPr>
              <w:rPr>
                <w:rFonts w:asciiTheme="majorHAnsi" w:eastAsia="Calibri" w:hAnsiTheme="majorHAnsi" w:cstheme="majorHAnsi"/>
              </w:rPr>
            </w:pPr>
            <w:ins w:id="13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ins>
            <w:del w:id="1362" w:author="Author">
              <w:r w:rsidR="00FE5DC0" w:rsidRPr="00932256">
                <w:rPr>
                  <w:rFonts w:asciiTheme="majorHAnsi" w:eastAsia="Calibri" w:hAnsiTheme="majorHAnsi" w:cstheme="majorHAnsi"/>
                </w:rPr>
                <w:delText>LATIN SMALL LETTER X</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4E69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EF1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E8A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59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A73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6306AF" w14:textId="5774CB76" w:rsidR="00347CFE" w:rsidRPr="00932256" w:rsidRDefault="00C417D2" w:rsidP="00BA0ED8">
            <w:pPr>
              <w:rPr>
                <w:rFonts w:asciiTheme="majorHAnsi" w:eastAsia="Calibri" w:hAnsiTheme="majorHAnsi" w:cstheme="majorHAnsi"/>
              </w:rPr>
            </w:pPr>
            <w:ins w:id="1363"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H</w:t>
              </w:r>
              <w:r>
                <w:rPr>
                  <w:rFonts w:asciiTheme="majorHAnsi" w:eastAsia="Calibri" w:hAnsiTheme="majorHAnsi" w:cstheme="majorHAnsi"/>
                </w:rPr>
                <w:t>a</w:t>
              </w:r>
            </w:ins>
            <w:del w:id="1364"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HA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FBAF7" w14:textId="36AE48FB" w:rsidR="00347CFE" w:rsidRPr="00932256" w:rsidRDefault="00C417D2" w:rsidP="00BA0ED8">
            <w:pPr>
              <w:rPr>
                <w:rFonts w:asciiTheme="majorHAnsi" w:eastAsia="Calibri" w:hAnsiTheme="majorHAnsi" w:cstheme="majorHAnsi"/>
              </w:rPr>
            </w:pPr>
            <w:ins w:id="13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366" w:author="Author">
              <w:r w:rsidR="00FE5DC0" w:rsidRPr="00932256">
                <w:rPr>
                  <w:rFonts w:asciiTheme="majorHAnsi" w:eastAsia="Calibri" w:hAnsiTheme="majorHAnsi" w:cstheme="majorHAnsi"/>
                </w:rPr>
                <w:delText>LATIN SMALL LETTER Y</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471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F41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D59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4DF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05F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E4E5C" w14:textId="57329A3A" w:rsidR="00347CFE" w:rsidRPr="00932256" w:rsidRDefault="00C417D2" w:rsidP="00BA0ED8">
            <w:pPr>
              <w:rPr>
                <w:rFonts w:asciiTheme="majorHAnsi" w:eastAsia="Calibri" w:hAnsiTheme="majorHAnsi" w:cstheme="majorHAnsi"/>
              </w:rPr>
            </w:pPr>
            <w:ins w:id="1367"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U</w:t>
              </w:r>
            </w:ins>
            <w:del w:id="1368"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U</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5DF1D" w14:textId="4B538321" w:rsidR="00347CFE" w:rsidRPr="00932256" w:rsidRDefault="00C417D2" w:rsidP="00BA0ED8">
            <w:pPr>
              <w:rPr>
                <w:rFonts w:asciiTheme="majorHAnsi" w:eastAsia="Calibri" w:hAnsiTheme="majorHAnsi" w:cstheme="majorHAnsi"/>
              </w:rPr>
            </w:pPr>
            <w:ins w:id="136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1370" w:author="Author">
              <w:r w:rsidR="00FE5DC0" w:rsidRPr="00932256">
                <w:rPr>
                  <w:rFonts w:asciiTheme="majorHAnsi" w:eastAsia="Calibri" w:hAnsiTheme="majorHAnsi" w:cstheme="majorHAnsi"/>
                </w:rPr>
                <w:delText>LATIN SMALL LETTER A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D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988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045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94F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CC1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2E606" w14:textId="5DDA5D95" w:rsidR="00347CFE" w:rsidRPr="00932256" w:rsidRDefault="00C417D2" w:rsidP="00BA0ED8">
            <w:pPr>
              <w:rPr>
                <w:rFonts w:asciiTheme="majorHAnsi" w:eastAsia="Calibri" w:hAnsiTheme="majorHAnsi" w:cstheme="majorHAnsi"/>
              </w:rPr>
            </w:pPr>
            <w:ins w:id="1371"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1372" w:author="Author">
              <w:r w:rsidR="00FE5DC0" w:rsidRPr="00932256">
                <w:rPr>
                  <w:rFonts w:asciiTheme="majorHAnsi" w:eastAsia="Calibri" w:hAnsiTheme="majorHAnsi" w:cstheme="majorHAnsi"/>
                </w:rPr>
                <w:delText>CYRILLIC SMALL LETTER A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91C3D" w14:textId="1D44F9BE" w:rsidR="00347CFE" w:rsidRPr="00932256" w:rsidRDefault="00C417D2" w:rsidP="00BA0ED8">
            <w:pPr>
              <w:rPr>
                <w:rFonts w:asciiTheme="majorHAnsi" w:eastAsia="Calibri" w:hAnsiTheme="majorHAnsi" w:cstheme="majorHAnsi"/>
              </w:rPr>
            </w:pPr>
            <w:ins w:id="137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sidR="009242B4">
                <w:rPr>
                  <w:rFonts w:asciiTheme="majorHAnsi" w:eastAsia="Calibri" w:hAnsiTheme="majorHAnsi" w:cstheme="majorHAnsi"/>
                </w:rPr>
                <w:t>e</w:t>
              </w:r>
            </w:ins>
            <w:del w:id="1374" w:author="Author">
              <w:r w:rsidR="00FE5DC0" w:rsidRPr="00932256">
                <w:rPr>
                  <w:rFonts w:asciiTheme="majorHAnsi" w:eastAsia="Calibri" w:hAnsiTheme="majorHAnsi" w:cstheme="majorHAnsi"/>
                </w:rPr>
                <w:delText>LATIN SMALL LETTER AE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D49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DC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EC8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D2D5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0107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FCEFC" w14:textId="7A2DB4FA" w:rsidR="00347CFE" w:rsidRPr="00932256" w:rsidRDefault="00C417D2" w:rsidP="00BA0ED8">
            <w:pPr>
              <w:rPr>
                <w:rFonts w:asciiTheme="majorHAnsi" w:eastAsia="Calibri" w:hAnsiTheme="majorHAnsi" w:cstheme="majorHAnsi"/>
              </w:rPr>
            </w:pPr>
            <w:ins w:id="1375" w:author="Author">
              <w:r>
                <w:rPr>
                  <w:rFonts w:asciiTheme="majorHAnsi" w:eastAsia="Calibri" w:hAnsiTheme="majorHAnsi" w:cstheme="majorHAnsi"/>
                </w:rPr>
                <w:t>Cyrillic Small Li</w:t>
              </w:r>
              <w:r w:rsidR="009242B4">
                <w:rPr>
                  <w:rFonts w:asciiTheme="majorHAnsi" w:eastAsia="Calibri" w:hAnsiTheme="majorHAnsi" w:cstheme="majorHAnsi"/>
                </w:rPr>
                <w:t>g</w:t>
              </w:r>
              <w:r>
                <w:rPr>
                  <w:rFonts w:asciiTheme="majorHAnsi" w:eastAsia="Calibri" w:hAnsiTheme="majorHAnsi" w:cstheme="majorHAnsi"/>
                </w:rPr>
                <w:t>ature</w:t>
              </w:r>
              <w:r w:rsidR="00FE5DC0" w:rsidRPr="00932256">
                <w:rPr>
                  <w:rFonts w:asciiTheme="majorHAnsi" w:eastAsia="Calibri" w:hAnsiTheme="majorHAnsi" w:cstheme="majorHAnsi"/>
                </w:rPr>
                <w:t xml:space="preserve"> </w:t>
              </w:r>
              <w:r w:rsidR="009242B4">
                <w:rPr>
                  <w:rFonts w:asciiTheme="majorHAnsi" w:eastAsia="Calibri" w:hAnsiTheme="majorHAnsi" w:cstheme="majorHAnsi"/>
                </w:rPr>
                <w:t>a</w:t>
              </w:r>
              <w:r w:rsidR="00FE5DC0" w:rsidRPr="00932256">
                <w:rPr>
                  <w:rFonts w:asciiTheme="majorHAnsi" w:eastAsia="Calibri" w:hAnsiTheme="majorHAnsi" w:cstheme="majorHAnsi"/>
                </w:rPr>
                <w:t xml:space="preserve"> I</w:t>
              </w:r>
              <w:r w:rsidR="009242B4">
                <w:rPr>
                  <w:rFonts w:asciiTheme="majorHAnsi" w:eastAsia="Calibri" w:hAnsiTheme="majorHAnsi" w:cstheme="majorHAnsi"/>
                </w:rPr>
                <w:t>e</w:t>
              </w:r>
            </w:ins>
            <w:del w:id="1376" w:author="Author">
              <w:r w:rsidR="00FE5DC0" w:rsidRPr="00932256">
                <w:rPr>
                  <w:rFonts w:asciiTheme="majorHAnsi" w:eastAsia="Calibri" w:hAnsiTheme="majorHAnsi" w:cstheme="majorHAnsi"/>
                </w:rPr>
                <w:delText>CYRILLIC SMALL LIGATURE A IE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03A8B" w14:textId="4684DB8C" w:rsidR="00347CFE" w:rsidRPr="00932256" w:rsidRDefault="009242B4" w:rsidP="00BA0ED8">
            <w:pPr>
              <w:rPr>
                <w:rFonts w:asciiTheme="majorHAnsi" w:eastAsia="Calibri" w:hAnsiTheme="majorHAnsi" w:cstheme="majorHAnsi"/>
              </w:rPr>
            </w:pPr>
            <w:ins w:id="137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1378" w:author="Author">
              <w:r w:rsidR="00FE5DC0" w:rsidRPr="00932256">
                <w:rPr>
                  <w:rFonts w:asciiTheme="majorHAnsi" w:eastAsia="Calibri" w:hAnsiTheme="majorHAnsi" w:cstheme="majorHAnsi"/>
                </w:rPr>
                <w:delText>LATIN SMALL LETTER E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2BC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87C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7FE4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EA2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9B2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2F3C1" w14:textId="71E76618" w:rsidR="00347CFE" w:rsidRPr="00932256" w:rsidRDefault="009242B4" w:rsidP="00BA0ED8">
            <w:pPr>
              <w:rPr>
                <w:rFonts w:asciiTheme="majorHAnsi" w:eastAsia="Calibri" w:hAnsiTheme="majorHAnsi" w:cstheme="majorHAnsi"/>
              </w:rPr>
            </w:pPr>
            <w:ins w:id="1379"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o</w:t>
              </w:r>
            </w:ins>
            <w:del w:id="1380"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IO</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B5433" w14:textId="5544978F" w:rsidR="00347CFE" w:rsidRPr="00932256" w:rsidRDefault="009242B4" w:rsidP="00BA0ED8">
            <w:pPr>
              <w:rPr>
                <w:rFonts w:asciiTheme="majorHAnsi" w:eastAsia="Calibri" w:hAnsiTheme="majorHAnsi" w:cstheme="majorHAnsi"/>
              </w:rPr>
            </w:pPr>
            <w:ins w:id="138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1382" w:author="Author">
              <w:r w:rsidR="00FE5DC0" w:rsidRPr="00932256">
                <w:rPr>
                  <w:rFonts w:asciiTheme="majorHAnsi" w:eastAsia="Calibri" w:hAnsiTheme="majorHAnsi" w:cstheme="majorHAnsi"/>
                </w:rPr>
                <w:delText>LATIN SMALL LETTER I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FA04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59D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F0B2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ECBD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3EFB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98B09" w14:textId="43773811" w:rsidR="00347CFE" w:rsidRPr="00932256" w:rsidRDefault="009242B4" w:rsidP="00BA0ED8">
            <w:pPr>
              <w:rPr>
                <w:rFonts w:asciiTheme="majorHAnsi" w:eastAsia="Calibri" w:hAnsiTheme="majorHAnsi" w:cstheme="majorHAnsi"/>
              </w:rPr>
            </w:pPr>
            <w:ins w:id="1383"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Y</w:t>
              </w:r>
              <w:r>
                <w:rPr>
                  <w:rFonts w:asciiTheme="majorHAnsi" w:eastAsia="Calibri" w:hAnsiTheme="majorHAnsi" w:cstheme="majorHAnsi"/>
                </w:rPr>
                <w:t>i</w:t>
              </w:r>
            </w:ins>
            <w:del w:id="1384"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YI</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9CDBC9" w14:textId="4FAECC53" w:rsidR="00347CFE" w:rsidRPr="00932256" w:rsidRDefault="009242B4" w:rsidP="00BA0ED8">
            <w:pPr>
              <w:rPr>
                <w:rFonts w:asciiTheme="majorHAnsi" w:eastAsia="Calibri" w:hAnsiTheme="majorHAnsi" w:cstheme="majorHAnsi"/>
              </w:rPr>
            </w:pPr>
            <w:ins w:id="138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1386" w:author="Author">
              <w:r w:rsidR="00FE5DC0" w:rsidRPr="00932256">
                <w:rPr>
                  <w:rFonts w:asciiTheme="majorHAnsi" w:eastAsia="Calibri" w:hAnsiTheme="majorHAnsi" w:cstheme="majorHAnsi"/>
                </w:rPr>
                <w:delText>LATIN SMALL LETTER O WITH DIAERESIS</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89D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26F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C98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29D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8B6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72502" w14:textId="7FE1786C" w:rsidR="00347CFE" w:rsidRPr="00932256" w:rsidRDefault="009242B4" w:rsidP="00BA0ED8">
            <w:pPr>
              <w:rPr>
                <w:rFonts w:asciiTheme="majorHAnsi" w:eastAsia="Calibri" w:hAnsiTheme="majorHAnsi" w:cstheme="majorHAnsi"/>
              </w:rPr>
            </w:pPr>
            <w:ins w:id="1387"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1388" w:author="Author">
              <w:r w:rsidR="00FE5DC0" w:rsidRPr="00932256">
                <w:rPr>
                  <w:rFonts w:asciiTheme="majorHAnsi" w:eastAsia="Calibri" w:hAnsiTheme="majorHAnsi" w:cstheme="majorHAnsi"/>
                </w:rPr>
                <w:delText>CYRILLIC SMALL LETTER O WITH DIAERESIS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C74B55" w14:textId="07D5B323" w:rsidR="00347CFE" w:rsidRPr="00932256" w:rsidRDefault="009242B4" w:rsidP="00BA0ED8">
            <w:pPr>
              <w:rPr>
                <w:rFonts w:asciiTheme="majorHAnsi" w:eastAsia="Calibri" w:hAnsiTheme="majorHAnsi" w:cstheme="majorHAnsi"/>
              </w:rPr>
            </w:pPr>
            <w:ins w:id="138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1390" w:author="Author">
              <w:r w:rsidR="00FE5DC0" w:rsidRPr="00932256">
                <w:rPr>
                  <w:rFonts w:asciiTheme="majorHAnsi" w:eastAsia="Calibri" w:hAnsiTheme="majorHAnsi" w:cstheme="majorHAnsi"/>
                </w:rPr>
                <w:delText>LATIN SMALL LETTER A WITH BREVE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DC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659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396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A37E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600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04771" w14:textId="2C45E868" w:rsidR="00347CFE" w:rsidRPr="00932256" w:rsidRDefault="009242B4" w:rsidP="00BA0ED8">
            <w:pPr>
              <w:rPr>
                <w:rFonts w:asciiTheme="majorHAnsi" w:eastAsia="Calibri" w:hAnsiTheme="majorHAnsi" w:cstheme="majorHAnsi"/>
              </w:rPr>
            </w:pPr>
            <w:ins w:id="1391"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1392" w:author="Author">
              <w:r w:rsidR="00FE5DC0" w:rsidRPr="00932256">
                <w:rPr>
                  <w:rFonts w:asciiTheme="majorHAnsi" w:eastAsia="Calibri" w:hAnsiTheme="majorHAnsi" w:cstheme="majorHAnsi"/>
                </w:rPr>
                <w:delText>CYRILLIC SMALL LETTER A WITH BREVE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BF71F" w14:textId="10F1BB72" w:rsidR="00347CFE" w:rsidRPr="00932256" w:rsidRDefault="009242B4" w:rsidP="00BA0ED8">
            <w:pPr>
              <w:rPr>
                <w:rFonts w:asciiTheme="majorHAnsi" w:eastAsia="Calibri" w:hAnsiTheme="majorHAnsi" w:cstheme="majorHAnsi"/>
              </w:rPr>
            </w:pPr>
            <w:ins w:id="13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1394" w:author="Author">
              <w:r w:rsidR="00FE5DC0" w:rsidRPr="00932256">
                <w:rPr>
                  <w:rFonts w:asciiTheme="majorHAnsi" w:eastAsia="Calibri" w:hAnsiTheme="majorHAnsi" w:cstheme="majorHAnsi"/>
                </w:rPr>
                <w:delText>LATIN SMALL LETTER H WITH STROKE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31F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77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64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68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80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25A46" w14:textId="24B0B9D7" w:rsidR="00347CFE" w:rsidRPr="00932256" w:rsidRDefault="009242B4" w:rsidP="00BA0ED8">
            <w:pPr>
              <w:rPr>
                <w:rFonts w:asciiTheme="majorHAnsi" w:eastAsia="Calibri" w:hAnsiTheme="majorHAnsi" w:cstheme="majorHAnsi"/>
              </w:rPr>
            </w:pPr>
            <w:ins w:id="1395"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T</w:t>
              </w:r>
              <w:r>
                <w:rPr>
                  <w:rFonts w:asciiTheme="majorHAnsi" w:eastAsia="Calibri" w:hAnsiTheme="majorHAnsi" w:cstheme="majorHAnsi"/>
                </w:rPr>
                <w:t>she</w:t>
              </w:r>
            </w:ins>
            <w:del w:id="1396"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TSHE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6138C" w14:textId="2AD63424" w:rsidR="00347CFE" w:rsidRPr="00932256" w:rsidRDefault="009242B4" w:rsidP="00BA0ED8">
            <w:pPr>
              <w:rPr>
                <w:rFonts w:asciiTheme="majorHAnsi" w:eastAsia="Calibri" w:hAnsiTheme="majorHAnsi" w:cstheme="majorHAnsi"/>
              </w:rPr>
            </w:pPr>
            <w:ins w:id="1397"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ins>
            <w:del w:id="1398" w:author="Author">
              <w:r w:rsidR="00FE5DC0" w:rsidRPr="00932256">
                <w:rPr>
                  <w:rFonts w:asciiTheme="majorHAnsi" w:eastAsia="Calibri" w:hAnsiTheme="majorHAnsi" w:cstheme="majorHAnsi"/>
                </w:rPr>
                <w:delText>LATIN SMALL LETTER TURNED 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D8E7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2A7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1B5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A45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BFD4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57F165" w14:textId="769B040B" w:rsidR="00347CFE" w:rsidRPr="00932256" w:rsidRDefault="009242B4" w:rsidP="00BA0ED8">
            <w:pPr>
              <w:rPr>
                <w:rFonts w:asciiTheme="majorHAnsi" w:eastAsia="Calibri" w:hAnsiTheme="majorHAnsi" w:cstheme="majorHAnsi"/>
              </w:rPr>
            </w:pPr>
            <w:ins w:id="1399" w:author="Autho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chwa</w:t>
              </w:r>
            </w:ins>
            <w:del w:id="1400" w:author="Author">
              <w:r w:rsidR="00FE5DC0" w:rsidRPr="00A45EA8">
                <w:rPr>
                  <w:rFonts w:asciiTheme="majorHAnsi" w:eastAsia="Calibri" w:hAnsiTheme="majorHAnsi" w:cstheme="majorHAnsi"/>
                  <w:lang w:val="de-DE"/>
                </w:rPr>
                <w:delText xml:space="preserve">CYRILLIC SMALL LETTER </w:delText>
              </w:r>
              <w:r w:rsidR="00FE5DC0" w:rsidRPr="00932256">
                <w:rPr>
                  <w:rFonts w:asciiTheme="majorHAnsi" w:eastAsia="Calibri" w:hAnsiTheme="majorHAnsi" w:cstheme="majorHAnsi"/>
                </w:rPr>
                <w:delText>SCHWA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980AD" w14:textId="33F71854" w:rsidR="00347CFE" w:rsidRPr="00932256" w:rsidRDefault="009242B4" w:rsidP="00BA0ED8">
            <w:pPr>
              <w:rPr>
                <w:rFonts w:asciiTheme="majorHAnsi" w:eastAsia="Calibri" w:hAnsiTheme="majorHAnsi" w:cstheme="majorHAnsi"/>
              </w:rPr>
            </w:pPr>
            <w:ins w:id="14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1402" w:author="Author">
              <w:r w:rsidR="00FE5DC0" w:rsidRPr="00932256">
                <w:rPr>
                  <w:rFonts w:asciiTheme="majorHAnsi" w:eastAsia="Calibri" w:hAnsiTheme="majorHAnsi" w:cstheme="majorHAnsi"/>
                </w:rPr>
                <w:delText>LATIN SMALL LETTER SCHWA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A41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814E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661F" w14:textId="296D0B95" w:rsidR="00347CFE" w:rsidRPr="00932256" w:rsidRDefault="009242B4" w:rsidP="00BA0ED8">
            <w:pPr>
              <w:rPr>
                <w:rFonts w:asciiTheme="majorHAnsi" w:eastAsia="Calibri" w:hAnsiTheme="majorHAnsi" w:cstheme="majorHAnsi"/>
              </w:rPr>
            </w:pPr>
            <w:ins w:id="1403" w:author="Author">
              <w:r>
                <w:rPr>
                  <w:rFonts w:asciiTheme="majorHAnsi" w:eastAsia="Calibri" w:hAnsiTheme="majorHAnsi" w:cstheme="majorHAnsi"/>
                  <w:lang w:val="de-DE"/>
                </w:rPr>
                <w:t>Cyrillic Small Letter</w:t>
              </w:r>
              <w:r w:rsidR="00FE5DC0" w:rsidRPr="00932256">
                <w:rPr>
                  <w:rFonts w:asciiTheme="majorHAnsi" w:eastAsia="Calibri" w:hAnsiTheme="majorHAnsi" w:cstheme="majorHAnsi"/>
                  <w:lang w:val="de-DE"/>
                </w:rPr>
                <w:t xml:space="preserve"> </w:t>
              </w:r>
              <w:r w:rsidR="007A5EDF" w:rsidRPr="00932256">
                <w:rPr>
                  <w:rFonts w:asciiTheme="majorHAnsi" w:eastAsia="Calibri" w:hAnsiTheme="majorHAnsi" w:cstheme="majorHAnsi"/>
                </w:rPr>
                <w:t>S</w:t>
              </w:r>
              <w:r>
                <w:rPr>
                  <w:rFonts w:asciiTheme="majorHAnsi" w:eastAsia="Calibri" w:hAnsiTheme="majorHAnsi" w:cstheme="majorHAnsi"/>
                </w:rPr>
                <w:t>chwa</w:t>
              </w:r>
              <w:r w:rsidR="007A5EDF" w:rsidRPr="00932256">
                <w:rPr>
                  <w:rFonts w:asciiTheme="majorHAnsi" w:eastAsia="Calibri" w:hAnsiTheme="majorHAnsi" w:cstheme="majorHAnsi"/>
                </w:rPr>
                <w:t xml:space="preserve"> </w:t>
              </w:r>
            </w:ins>
            <w:del w:id="1404" w:author="Author">
              <w:r w:rsidR="00FE5DC0" w:rsidRPr="00932256">
                <w:rPr>
                  <w:rFonts w:asciiTheme="majorHAnsi" w:eastAsia="Calibri" w:hAnsiTheme="majorHAnsi" w:cstheme="majorHAnsi"/>
                  <w:lang w:val="de-DE"/>
                </w:rPr>
                <w:delText xml:space="preserve">CYRILLIC SMALL LETTER </w:delText>
              </w:r>
              <w:r w:rsidR="007A5EDF" w:rsidRPr="00932256">
                <w:rPr>
                  <w:rFonts w:asciiTheme="majorHAnsi" w:eastAsia="Calibri" w:hAnsiTheme="majorHAnsi" w:cstheme="majorHAnsi"/>
                </w:rPr>
                <w:delText xml:space="preserve">SCHWA </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90A13C" w14:textId="57622E64" w:rsidR="00347CFE" w:rsidRPr="00932256" w:rsidRDefault="009242B4" w:rsidP="00BA0ED8">
            <w:pPr>
              <w:rPr>
                <w:rFonts w:asciiTheme="majorHAnsi" w:eastAsia="Calibri" w:hAnsiTheme="majorHAnsi" w:cstheme="majorHAnsi"/>
              </w:rPr>
            </w:pPr>
            <w:ins w:id="14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sidR="001D18A5">
                <w:rPr>
                  <w:rFonts w:asciiTheme="majorHAnsi" w:eastAsia="Calibri" w:hAnsiTheme="majorHAnsi" w:cstheme="majorHAnsi"/>
                </w:rPr>
                <w:t>z</w:t>
              </w:r>
              <w:r>
                <w:rPr>
                  <w:rFonts w:asciiTheme="majorHAnsi" w:eastAsia="Calibri" w:hAnsiTheme="majorHAnsi" w:cstheme="majorHAnsi"/>
                </w:rPr>
                <w:t>h</w:t>
              </w:r>
            </w:ins>
            <w:del w:id="1406" w:author="Author">
              <w:r w:rsidR="00FE5DC0" w:rsidRPr="00932256">
                <w:rPr>
                  <w:rFonts w:asciiTheme="majorHAnsi" w:eastAsia="Calibri" w:hAnsiTheme="majorHAnsi" w:cstheme="majorHAnsi"/>
                </w:rPr>
                <w:delText>LATIN SMALL LETTER EZH</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666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BA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99D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06B7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6E5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8BD87" w14:textId="6C9A954E" w:rsidR="00347CFE" w:rsidRPr="00932256" w:rsidRDefault="009242B4" w:rsidP="00BA0ED8">
            <w:pPr>
              <w:rPr>
                <w:rFonts w:asciiTheme="majorHAnsi" w:eastAsia="Calibri" w:hAnsiTheme="majorHAnsi" w:cstheme="majorHAnsi"/>
              </w:rPr>
            </w:pPr>
            <w:ins w:id="1407" w:author="Autho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Abkhasian</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ins>
            <w:del w:id="1408" w:author="Author">
              <w:r w:rsidR="00FE5DC0" w:rsidRPr="00932256">
                <w:rPr>
                  <w:rFonts w:asciiTheme="majorHAnsi" w:eastAsia="Calibri" w:hAnsiTheme="majorHAnsi" w:cstheme="majorHAnsi"/>
                </w:rPr>
                <w:delText>CYRILLIC SMALL LETTER ABKHASIAN DZE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1409" w:name="OLE_LINK35"/>
      <w:bookmarkStart w:id="1410" w:name="OLE_LINK36"/>
      <w:r w:rsidR="006F35F5" w:rsidRPr="00932256">
        <w:rPr>
          <w:rFonts w:asciiTheme="majorHAnsi" w:hAnsiTheme="majorHAnsi" w:cstheme="majorHAnsi"/>
          <w:color w:val="000000"/>
          <w:sz w:val="22"/>
          <w:szCs w:val="22"/>
        </w:rPr>
        <w:t xml:space="preserve">0079 </w:t>
      </w:r>
      <w:bookmarkEnd w:id="1409"/>
      <w:bookmarkEnd w:id="1410"/>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similar to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A2EA373" wp14:editId="6A416B7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25"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1411" w:name="28h4qwu" w:colFirst="0" w:colLast="0"/>
      <w:bookmarkStart w:id="1412" w:name="_Toc25676974"/>
      <w:bookmarkStart w:id="1413" w:name="_Toc26301478"/>
      <w:bookmarkEnd w:id="1411"/>
      <w:r w:rsidRPr="00932256">
        <w:rPr>
          <w:rFonts w:asciiTheme="majorHAnsi" w:hAnsiTheme="majorHAnsi" w:cstheme="majorHAnsi"/>
        </w:rPr>
        <w:t>Greek</w:t>
      </w:r>
      <w:r w:rsidR="002E7952" w:rsidRPr="00932256">
        <w:rPr>
          <w:rFonts w:asciiTheme="majorHAnsi" w:hAnsiTheme="majorHAnsi" w:cstheme="majorHAnsi"/>
        </w:rPr>
        <w:t xml:space="preserve"> Script</w:t>
      </w:r>
      <w:bookmarkEnd w:id="1412"/>
      <w:bookmarkEnd w:id="1413"/>
    </w:p>
    <w:p w14:paraId="3F1DA749" w14:textId="77777777" w:rsidR="008D5C46" w:rsidRPr="00932256" w:rsidRDefault="008D5C46">
      <w:pPr>
        <w:rP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r w:rsidR="008D5C46" w:rsidRPr="00932256">
        <w:rPr>
          <w:rFonts w:asciiTheme="majorHAnsi" w:eastAsia="Calibri" w:hAnsiTheme="majorHAnsi" w:cstheme="majorHAnsi"/>
        </w:rPr>
        <w:t xml:space="preserve"> </w:t>
      </w:r>
    </w:p>
    <w:p w14:paraId="065C7B73" w14:textId="77777777" w:rsidR="008D5C46" w:rsidRPr="00932256" w:rsidRDefault="008D5C46" w:rsidP="00AB507A">
      <w:pPr>
        <w:rP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0"/>
        <w:gridCol w:w="810"/>
        <w:gridCol w:w="810"/>
        <w:gridCol w:w="1350"/>
        <w:gridCol w:w="720"/>
        <w:gridCol w:w="810"/>
        <w:gridCol w:w="1260"/>
        <w:gridCol w:w="1170"/>
        <w:gridCol w:w="1440"/>
      </w:tblGrid>
      <w:tr w:rsidR="00347CFE" w:rsidRPr="009136B1" w14:paraId="1C1895C2" w14:textId="77777777" w:rsidTr="00A45EA8">
        <w:trPr>
          <w:cantSplit/>
        </w:trPr>
        <w:tc>
          <w:tcPr>
            <w:tcW w:w="1090" w:type="dxa"/>
            <w:tcMar>
              <w:top w:w="40" w:type="dxa"/>
              <w:left w:w="40" w:type="dxa"/>
              <w:bottom w:w="40" w:type="dxa"/>
              <w:right w:w="40" w:type="dxa"/>
            </w:tcMar>
            <w:vAlign w:val="center"/>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
          <w:p w14:paraId="0A2E7863"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
          <w:p w14:paraId="33CD282F"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
          <w:p w14:paraId="608B721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
          <w:p w14:paraId="60A475C1"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
          <w:p w14:paraId="20465D0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A45EA8">
        <w:trPr>
          <w:cantSplit/>
        </w:trPr>
        <w:tc>
          <w:tcPr>
            <w:tcW w:w="1090" w:type="dxa"/>
            <w:tcMar>
              <w:top w:w="40" w:type="dxa"/>
              <w:left w:w="40" w:type="dxa"/>
              <w:bottom w:w="40" w:type="dxa"/>
              <w:right w:w="40" w:type="dxa"/>
            </w:tcMar>
            <w:vAlign w:val="center"/>
          </w:tcPr>
          <w:p w14:paraId="7635EE4B" w14:textId="015ECF85" w:rsidR="00347CFE" w:rsidRPr="00932256" w:rsidRDefault="009242B4" w:rsidP="00BA0ED8">
            <w:pPr>
              <w:rPr>
                <w:rFonts w:asciiTheme="majorHAnsi" w:eastAsia="Calibri" w:hAnsiTheme="majorHAnsi" w:cstheme="majorHAnsi"/>
              </w:rPr>
            </w:pPr>
            <w:ins w:id="14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1415" w:author="Author">
              <w:r w:rsidR="00FE5DC0" w:rsidRPr="00932256">
                <w:rPr>
                  <w:rFonts w:asciiTheme="majorHAnsi" w:eastAsia="Calibri" w:hAnsiTheme="majorHAnsi" w:cstheme="majorHAnsi"/>
                </w:rPr>
                <w:delText>LATIN SMALL LETTER O</w:delText>
              </w:r>
            </w:del>
          </w:p>
        </w:tc>
        <w:tc>
          <w:tcPr>
            <w:tcW w:w="810" w:type="dxa"/>
            <w:tcMar>
              <w:top w:w="40" w:type="dxa"/>
              <w:left w:w="40" w:type="dxa"/>
              <w:bottom w:w="40" w:type="dxa"/>
              <w:right w:w="40" w:type="dxa"/>
            </w:tcMar>
            <w:vAlign w:val="center"/>
          </w:tcPr>
          <w:p w14:paraId="0E03A3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
          <w:p w14:paraId="07DB91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
          <w:p w14:paraId="0D726537" w14:textId="2D4BD04C" w:rsidR="00347CFE" w:rsidRPr="00932256" w:rsidRDefault="009242B4" w:rsidP="00BA0ED8">
            <w:pPr>
              <w:rPr>
                <w:rFonts w:asciiTheme="majorHAnsi" w:eastAsia="Calibri" w:hAnsiTheme="majorHAnsi" w:cstheme="majorHAnsi"/>
              </w:rPr>
            </w:pPr>
            <w:ins w:id="1416"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w:t>
              </w:r>
              <w:r w:rsidR="00620382" w:rsidRPr="00932256">
                <w:rPr>
                  <w:rFonts w:asciiTheme="majorHAnsi" w:eastAsia="Calibri" w:hAnsiTheme="majorHAnsi" w:cstheme="majorHAnsi"/>
                </w:rPr>
                <w:t>O</w:t>
              </w:r>
              <w:r>
                <w:rPr>
                  <w:rFonts w:asciiTheme="majorHAnsi" w:eastAsia="Calibri" w:hAnsiTheme="majorHAnsi" w:cstheme="majorHAnsi"/>
                </w:rPr>
                <w:t>micron</w:t>
              </w:r>
            </w:ins>
            <w:del w:id="1417" w:author="Author">
              <w:r w:rsidR="00FE5DC0" w:rsidRPr="00932256">
                <w:rPr>
                  <w:rFonts w:asciiTheme="majorHAnsi" w:eastAsia="Calibri" w:hAnsiTheme="majorHAnsi" w:cstheme="majorHAnsi"/>
                </w:rPr>
                <w:delText xml:space="preserve">GREEK SMALL LETTER </w:delText>
              </w:r>
              <w:r w:rsidR="00620382" w:rsidRPr="00932256">
                <w:rPr>
                  <w:rFonts w:asciiTheme="majorHAnsi" w:eastAsia="Calibri" w:hAnsiTheme="majorHAnsi" w:cstheme="majorHAnsi"/>
                </w:rPr>
                <w:delText>OMICRON</w:delText>
              </w:r>
            </w:del>
          </w:p>
        </w:tc>
        <w:tc>
          <w:tcPr>
            <w:tcW w:w="1170" w:type="dxa"/>
            <w:tcMar>
              <w:top w:w="40" w:type="dxa"/>
              <w:left w:w="40" w:type="dxa"/>
              <w:bottom w:w="40" w:type="dxa"/>
              <w:right w:w="40" w:type="dxa"/>
            </w:tcMar>
            <w:vAlign w:val="center"/>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A45EA8">
        <w:trPr>
          <w:cantSplit/>
        </w:trPr>
        <w:tc>
          <w:tcPr>
            <w:tcW w:w="1090" w:type="dxa"/>
            <w:tcMar>
              <w:top w:w="40" w:type="dxa"/>
              <w:left w:w="40" w:type="dxa"/>
              <w:bottom w:w="40" w:type="dxa"/>
              <w:right w:w="40" w:type="dxa"/>
            </w:tcMar>
            <w:vAlign w:val="center"/>
          </w:tcPr>
          <w:p w14:paraId="11839377" w14:textId="5082C92E" w:rsidR="00347CFE" w:rsidRPr="00932256" w:rsidRDefault="009242B4" w:rsidP="00BA0ED8">
            <w:pPr>
              <w:rPr>
                <w:rFonts w:asciiTheme="majorHAnsi" w:eastAsia="Calibri" w:hAnsiTheme="majorHAnsi" w:cstheme="majorHAnsi"/>
              </w:rPr>
            </w:pPr>
            <w:ins w:id="14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Acute</w:t>
              </w:r>
            </w:ins>
            <w:del w:id="1419" w:author="Author">
              <w:r w:rsidR="00FE5DC0" w:rsidRPr="00932256">
                <w:rPr>
                  <w:rFonts w:asciiTheme="majorHAnsi" w:eastAsia="Calibri" w:hAnsiTheme="majorHAnsi" w:cstheme="majorHAnsi"/>
                </w:rPr>
                <w:delText>LATIN SMALL LETTER I WITH ACUTE</w:delText>
              </w:r>
            </w:del>
          </w:p>
        </w:tc>
        <w:tc>
          <w:tcPr>
            <w:tcW w:w="810" w:type="dxa"/>
            <w:tcMar>
              <w:top w:w="40" w:type="dxa"/>
              <w:left w:w="40" w:type="dxa"/>
              <w:bottom w:w="40" w:type="dxa"/>
              <w:right w:w="40" w:type="dxa"/>
            </w:tcMar>
            <w:vAlign w:val="center"/>
          </w:tcPr>
          <w:p w14:paraId="7FBCFB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
          <w:p w14:paraId="10081020" w14:textId="446CB953" w:rsidR="00347CFE" w:rsidRPr="00932256" w:rsidRDefault="00A94CC5" w:rsidP="00A45EA8">
            <w:pPr>
              <w:jc w:val="center"/>
              <w:rPr>
                <w:rFonts w:asciiTheme="majorHAnsi" w:eastAsia="Calibri" w:hAnsiTheme="majorHAnsi" w:cstheme="majorHAnsi"/>
              </w:rPr>
            </w:pPr>
            <w:ins w:id="1420" w:author="Author">
              <w:r w:rsidRPr="00932256">
                <w:rPr>
                  <w:rFonts w:asciiTheme="majorHAnsi" w:eastAsia="Calibri" w:hAnsiTheme="majorHAnsi" w:cstheme="majorHAnsi"/>
                </w:rPr>
                <w:t>Í</w:t>
              </w:r>
            </w:ins>
            <w:del w:id="1421" w:author="Author">
              <w:r w:rsidR="00FE5DC0" w:rsidRPr="00932256">
                <w:rPr>
                  <w:rFonts w:asciiTheme="majorHAnsi" w:eastAsia="Calibri" w:hAnsiTheme="majorHAnsi" w:cstheme="majorHAnsi"/>
                </w:rPr>
                <w:delText>í</w:delText>
              </w:r>
            </w:del>
          </w:p>
        </w:tc>
        <w:tc>
          <w:tcPr>
            <w:tcW w:w="1350" w:type="dxa"/>
            <w:tcMar>
              <w:top w:w="40" w:type="dxa"/>
              <w:left w:w="40" w:type="dxa"/>
              <w:bottom w:w="40" w:type="dxa"/>
              <w:right w:w="40" w:type="dxa"/>
            </w:tcMar>
            <w:vAlign w:val="center"/>
          </w:tcPr>
          <w:p w14:paraId="205F53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42261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
          <w:p w14:paraId="361053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
          <w:p w14:paraId="2B582416" w14:textId="1A0E6B96" w:rsidR="00347CFE" w:rsidRPr="00932256" w:rsidRDefault="009242B4" w:rsidP="00BA0ED8">
            <w:pPr>
              <w:rPr>
                <w:rFonts w:asciiTheme="majorHAnsi" w:eastAsia="Calibri" w:hAnsiTheme="majorHAnsi" w:cstheme="majorHAnsi"/>
              </w:rPr>
            </w:pPr>
            <w:ins w:id="1422"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23" w:author="Author">
              <w:r w:rsidR="00FE5DC0" w:rsidRPr="00932256">
                <w:rPr>
                  <w:rFonts w:asciiTheme="majorHAnsi" w:eastAsia="Calibri" w:hAnsiTheme="majorHAnsi" w:cstheme="majorHAnsi"/>
                </w:rPr>
                <w:delText>GREEK SMALL LETTER IOTA WITH TONOS</w:delText>
              </w:r>
            </w:del>
          </w:p>
        </w:tc>
        <w:tc>
          <w:tcPr>
            <w:tcW w:w="1170" w:type="dxa"/>
            <w:tcMar>
              <w:top w:w="40" w:type="dxa"/>
              <w:left w:w="40" w:type="dxa"/>
              <w:bottom w:w="40" w:type="dxa"/>
              <w:right w:w="40" w:type="dxa"/>
            </w:tcMar>
            <w:vAlign w:val="center"/>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A45EA8">
        <w:trPr>
          <w:cantSplit/>
        </w:trPr>
        <w:tc>
          <w:tcPr>
            <w:tcW w:w="1090" w:type="dxa"/>
            <w:tcMar>
              <w:top w:w="40" w:type="dxa"/>
              <w:left w:w="40" w:type="dxa"/>
              <w:bottom w:w="40" w:type="dxa"/>
              <w:right w:w="40" w:type="dxa"/>
            </w:tcMar>
            <w:vAlign w:val="center"/>
          </w:tcPr>
          <w:p w14:paraId="661BAB5B" w14:textId="36422971" w:rsidR="00347CFE" w:rsidRPr="00932256" w:rsidRDefault="009242B4" w:rsidP="00BA0ED8">
            <w:pPr>
              <w:rPr>
                <w:rFonts w:asciiTheme="majorHAnsi" w:eastAsia="Calibri" w:hAnsiTheme="majorHAnsi" w:cstheme="majorHAnsi"/>
              </w:rPr>
            </w:pPr>
            <w:ins w:id="14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1425" w:author="Author">
              <w:r w:rsidR="00FE5DC0" w:rsidRPr="00932256">
                <w:rPr>
                  <w:rFonts w:asciiTheme="majorHAnsi" w:eastAsia="Calibri" w:hAnsiTheme="majorHAnsi" w:cstheme="majorHAnsi"/>
                </w:rPr>
                <w:delText>LATIN SMALL LETTER I WITH DIAERESIS</w:delText>
              </w:r>
            </w:del>
          </w:p>
        </w:tc>
        <w:tc>
          <w:tcPr>
            <w:tcW w:w="810" w:type="dxa"/>
            <w:tcMar>
              <w:top w:w="40" w:type="dxa"/>
              <w:left w:w="40" w:type="dxa"/>
              <w:bottom w:w="40" w:type="dxa"/>
              <w:right w:w="40" w:type="dxa"/>
            </w:tcMar>
            <w:vAlign w:val="center"/>
          </w:tcPr>
          <w:p w14:paraId="4E89B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
          <w:p w14:paraId="14C923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
          <w:p w14:paraId="035859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736A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
          <w:p w14:paraId="39BF0C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
          <w:p w14:paraId="715958A6" w14:textId="233CA6A0" w:rsidR="00347CFE" w:rsidRPr="00932256" w:rsidRDefault="009242B4" w:rsidP="00BA0ED8">
            <w:pPr>
              <w:rPr>
                <w:rFonts w:asciiTheme="majorHAnsi" w:eastAsia="Calibri" w:hAnsiTheme="majorHAnsi" w:cstheme="majorHAnsi"/>
              </w:rPr>
            </w:pPr>
            <w:ins w:id="1426"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ins>
            <w:del w:id="1427" w:author="Author">
              <w:r w:rsidR="00FE5DC0" w:rsidRPr="00932256">
                <w:rPr>
                  <w:rFonts w:asciiTheme="majorHAnsi" w:eastAsia="Calibri" w:hAnsiTheme="majorHAnsi" w:cstheme="majorHAnsi"/>
                </w:rPr>
                <w:delText xml:space="preserve">GREEK SMALL LETTER IOTA WITH </w:delText>
              </w:r>
              <w:r w:rsidR="00620382" w:rsidRPr="00932256">
                <w:rPr>
                  <w:rFonts w:asciiTheme="majorHAnsi" w:eastAsia="Calibri" w:hAnsiTheme="majorHAnsi" w:cstheme="majorHAnsi"/>
                </w:rPr>
                <w:delText>DIALYTIKA</w:delText>
              </w:r>
            </w:del>
          </w:p>
        </w:tc>
        <w:tc>
          <w:tcPr>
            <w:tcW w:w="1170" w:type="dxa"/>
            <w:tcMar>
              <w:top w:w="40" w:type="dxa"/>
              <w:left w:w="40" w:type="dxa"/>
              <w:bottom w:w="40" w:type="dxa"/>
              <w:right w:w="40" w:type="dxa"/>
            </w:tcMar>
            <w:vAlign w:val="center"/>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A45EA8">
        <w:trPr>
          <w:cantSplit/>
        </w:trPr>
        <w:tc>
          <w:tcPr>
            <w:tcW w:w="1090" w:type="dxa"/>
            <w:tcMar>
              <w:top w:w="40" w:type="dxa"/>
              <w:left w:w="40" w:type="dxa"/>
              <w:bottom w:w="40" w:type="dxa"/>
              <w:right w:w="40" w:type="dxa"/>
            </w:tcMar>
            <w:vAlign w:val="center"/>
          </w:tcPr>
          <w:p w14:paraId="05E85646" w14:textId="68D1020B" w:rsidR="00347CFE" w:rsidRPr="00932256" w:rsidRDefault="009242B4" w:rsidP="00BA0ED8">
            <w:pPr>
              <w:rPr>
                <w:rFonts w:asciiTheme="majorHAnsi" w:eastAsia="Calibri" w:hAnsiTheme="majorHAnsi" w:cstheme="majorHAnsi"/>
              </w:rPr>
            </w:pPr>
            <w:ins w:id="1428"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ins>
            <w:del w:id="1429" w:author="Author">
              <w:r w:rsidR="00FE5DC0" w:rsidRPr="00932256">
                <w:rPr>
                  <w:rFonts w:asciiTheme="majorHAnsi" w:eastAsia="Calibri" w:hAnsiTheme="majorHAnsi" w:cstheme="majorHAnsi"/>
                </w:rPr>
                <w:delText>LATIN SMALL LETTER O WITH ACUTE</w:delText>
              </w:r>
            </w:del>
          </w:p>
        </w:tc>
        <w:tc>
          <w:tcPr>
            <w:tcW w:w="810" w:type="dxa"/>
            <w:tcMar>
              <w:top w:w="40" w:type="dxa"/>
              <w:left w:w="40" w:type="dxa"/>
              <w:bottom w:w="40" w:type="dxa"/>
              <w:right w:w="40" w:type="dxa"/>
            </w:tcMar>
            <w:vAlign w:val="center"/>
          </w:tcPr>
          <w:p w14:paraId="3D425D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
          <w:p w14:paraId="360DA0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
          <w:p w14:paraId="43DF78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2162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
          <w:p w14:paraId="6ECE18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
          <w:p w14:paraId="738A2FC1" w14:textId="3548497F" w:rsidR="00347CFE" w:rsidRPr="00932256" w:rsidRDefault="009242B4" w:rsidP="00BA0ED8">
            <w:pPr>
              <w:rPr>
                <w:rFonts w:asciiTheme="majorHAnsi" w:eastAsia="Calibri" w:hAnsiTheme="majorHAnsi" w:cstheme="majorHAnsi"/>
              </w:rPr>
            </w:pPr>
            <w:ins w:id="1430"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micron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31" w:author="Author">
              <w:r w:rsidR="00FE5DC0" w:rsidRPr="00932256">
                <w:rPr>
                  <w:rFonts w:asciiTheme="majorHAnsi" w:eastAsia="Calibri" w:hAnsiTheme="majorHAnsi" w:cstheme="majorHAnsi"/>
                </w:rPr>
                <w:delText>GREEK SMALL LETTER OMICRON WITH TONOS</w:delText>
              </w:r>
            </w:del>
          </w:p>
        </w:tc>
        <w:tc>
          <w:tcPr>
            <w:tcW w:w="1170" w:type="dxa"/>
            <w:tcMar>
              <w:top w:w="40" w:type="dxa"/>
              <w:left w:w="40" w:type="dxa"/>
              <w:bottom w:w="40" w:type="dxa"/>
              <w:right w:w="40" w:type="dxa"/>
            </w:tcMar>
            <w:vAlign w:val="center"/>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A45EA8">
        <w:trPr>
          <w:cantSplit/>
        </w:trPr>
        <w:tc>
          <w:tcPr>
            <w:tcW w:w="1090" w:type="dxa"/>
            <w:tcMar>
              <w:top w:w="40" w:type="dxa"/>
              <w:left w:w="40" w:type="dxa"/>
              <w:bottom w:w="40" w:type="dxa"/>
              <w:right w:w="40" w:type="dxa"/>
            </w:tcMar>
            <w:vAlign w:val="center"/>
          </w:tcPr>
          <w:p w14:paraId="6874621C" w14:textId="31385D63" w:rsidR="00347CFE" w:rsidRPr="00932256" w:rsidRDefault="009242B4" w:rsidP="00BA0ED8">
            <w:pPr>
              <w:rPr>
                <w:rFonts w:asciiTheme="majorHAnsi" w:eastAsia="Calibri" w:hAnsiTheme="majorHAnsi" w:cstheme="majorHAnsi"/>
              </w:rPr>
            </w:pPr>
            <w:ins w:id="14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r>
                <w:rPr>
                  <w:rFonts w:asciiTheme="majorHAnsi" w:eastAsia="Calibri" w:hAnsiTheme="majorHAnsi" w:cstheme="majorHAnsi"/>
                </w:rPr>
                <w:t>otless</w:t>
              </w:r>
              <w:r w:rsidR="00FE5DC0" w:rsidRPr="00932256">
                <w:rPr>
                  <w:rFonts w:asciiTheme="majorHAnsi" w:eastAsia="Calibri" w:hAnsiTheme="majorHAnsi" w:cstheme="majorHAnsi"/>
                </w:rPr>
                <w:t xml:space="preserve"> I</w:t>
              </w:r>
            </w:ins>
            <w:del w:id="1433" w:author="Author">
              <w:r w:rsidR="00FE5DC0" w:rsidRPr="00932256">
                <w:rPr>
                  <w:rFonts w:asciiTheme="majorHAnsi" w:eastAsia="Calibri" w:hAnsiTheme="majorHAnsi" w:cstheme="majorHAnsi"/>
                </w:rPr>
                <w:delText>LATIN SMALL LETTER DOTLESS I</w:delText>
              </w:r>
            </w:del>
          </w:p>
        </w:tc>
        <w:tc>
          <w:tcPr>
            <w:tcW w:w="810" w:type="dxa"/>
            <w:tcMar>
              <w:top w:w="40" w:type="dxa"/>
              <w:left w:w="40" w:type="dxa"/>
              <w:bottom w:w="40" w:type="dxa"/>
              <w:right w:w="40" w:type="dxa"/>
            </w:tcMar>
            <w:vAlign w:val="center"/>
          </w:tcPr>
          <w:p w14:paraId="53E4C0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
          <w:p w14:paraId="09A705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
          <w:p w14:paraId="6799A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4088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22AEF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2D9A8A52" w14:textId="5A63670B" w:rsidR="00347CFE" w:rsidRPr="00932256" w:rsidRDefault="009242B4" w:rsidP="00BA0ED8">
            <w:pPr>
              <w:rPr>
                <w:rFonts w:asciiTheme="majorHAnsi" w:eastAsia="Calibri" w:hAnsiTheme="majorHAnsi" w:cstheme="majorHAnsi"/>
              </w:rPr>
            </w:pPr>
            <w:ins w:id="1434"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35" w:author="Author">
              <w:r w:rsidR="00FE5DC0" w:rsidRPr="00932256">
                <w:rPr>
                  <w:rFonts w:asciiTheme="majorHAnsi" w:eastAsia="Calibri" w:hAnsiTheme="majorHAnsi" w:cstheme="majorHAnsi"/>
                </w:rPr>
                <w:delText>GREEK SMALL LETTER IOTA</w:delText>
              </w:r>
            </w:del>
          </w:p>
        </w:tc>
        <w:tc>
          <w:tcPr>
            <w:tcW w:w="1170" w:type="dxa"/>
            <w:tcMar>
              <w:top w:w="40" w:type="dxa"/>
              <w:left w:w="40" w:type="dxa"/>
              <w:bottom w:w="40" w:type="dxa"/>
              <w:right w:w="40" w:type="dxa"/>
            </w:tcMar>
            <w:vAlign w:val="center"/>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A45EA8">
        <w:trPr>
          <w:cantSplit/>
        </w:trPr>
        <w:tc>
          <w:tcPr>
            <w:tcW w:w="1090" w:type="dxa"/>
            <w:tcMar>
              <w:top w:w="40" w:type="dxa"/>
              <w:left w:w="40" w:type="dxa"/>
              <w:bottom w:w="40" w:type="dxa"/>
              <w:right w:w="40" w:type="dxa"/>
            </w:tcMar>
            <w:vAlign w:val="center"/>
          </w:tcPr>
          <w:p w14:paraId="51A4551B" w14:textId="32750729" w:rsidR="00347CFE" w:rsidRPr="00932256" w:rsidRDefault="009242B4" w:rsidP="00BA0ED8">
            <w:pPr>
              <w:rPr>
                <w:rFonts w:asciiTheme="majorHAnsi" w:eastAsia="Calibri" w:hAnsiTheme="majorHAnsi" w:cstheme="majorHAnsi"/>
              </w:rPr>
            </w:pPr>
            <w:ins w:id="14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ins>
            <w:del w:id="1437" w:author="Author">
              <w:r w:rsidR="00FE5DC0" w:rsidRPr="00932256">
                <w:rPr>
                  <w:rFonts w:asciiTheme="majorHAnsi" w:eastAsia="Calibri" w:hAnsiTheme="majorHAnsi" w:cstheme="majorHAnsi"/>
                </w:rPr>
                <w:delText>LATIN SMALL LETTER OPEN E</w:delText>
              </w:r>
            </w:del>
          </w:p>
        </w:tc>
        <w:tc>
          <w:tcPr>
            <w:tcW w:w="810" w:type="dxa"/>
            <w:tcMar>
              <w:top w:w="40" w:type="dxa"/>
              <w:left w:w="40" w:type="dxa"/>
              <w:bottom w:w="40" w:type="dxa"/>
              <w:right w:w="40" w:type="dxa"/>
            </w:tcMar>
            <w:vAlign w:val="center"/>
          </w:tcPr>
          <w:p w14:paraId="2861E0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
          <w:p w14:paraId="4DE2D3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
          <w:p w14:paraId="11E71F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AC0A1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
          <w:p w14:paraId="7B13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
          <w:p w14:paraId="28CDE3C8" w14:textId="4EA07487" w:rsidR="00347CFE" w:rsidRPr="00932256" w:rsidRDefault="009242B4" w:rsidP="00BA0ED8">
            <w:pPr>
              <w:rPr>
                <w:rFonts w:asciiTheme="majorHAnsi" w:eastAsia="Calibri" w:hAnsiTheme="majorHAnsi" w:cstheme="majorHAnsi"/>
              </w:rPr>
            </w:pPr>
            <w:ins w:id="1438"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psilon</w:t>
              </w:r>
            </w:ins>
            <w:del w:id="1439" w:author="Author">
              <w:r w:rsidR="00FE5DC0" w:rsidRPr="00932256">
                <w:rPr>
                  <w:rFonts w:asciiTheme="majorHAnsi" w:eastAsia="Calibri" w:hAnsiTheme="majorHAnsi" w:cstheme="majorHAnsi"/>
                </w:rPr>
                <w:delText>GREEK SMALL LETTER EPSILON</w:delText>
              </w:r>
            </w:del>
          </w:p>
        </w:tc>
        <w:tc>
          <w:tcPr>
            <w:tcW w:w="1170" w:type="dxa"/>
            <w:tcMar>
              <w:top w:w="40" w:type="dxa"/>
              <w:left w:w="40" w:type="dxa"/>
              <w:bottom w:w="40" w:type="dxa"/>
              <w:right w:w="40" w:type="dxa"/>
            </w:tcMar>
            <w:vAlign w:val="center"/>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A45EA8">
        <w:trPr>
          <w:cantSplit/>
        </w:trPr>
        <w:tc>
          <w:tcPr>
            <w:tcW w:w="1090" w:type="dxa"/>
            <w:tcMar>
              <w:top w:w="40" w:type="dxa"/>
              <w:left w:w="40" w:type="dxa"/>
              <w:bottom w:w="40" w:type="dxa"/>
              <w:right w:w="40" w:type="dxa"/>
            </w:tcMar>
            <w:vAlign w:val="center"/>
          </w:tcPr>
          <w:p w14:paraId="368A51CA" w14:textId="7CA34791" w:rsidR="00347CFE" w:rsidRPr="00932256" w:rsidRDefault="009242B4" w:rsidP="00BA0ED8">
            <w:pPr>
              <w:rPr>
                <w:rFonts w:asciiTheme="majorHAnsi" w:eastAsia="Calibri" w:hAnsiTheme="majorHAnsi" w:cstheme="majorHAnsi"/>
              </w:rPr>
            </w:pPr>
            <w:ins w:id="144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41" w:author="Author">
              <w:r w:rsidR="00FE5DC0" w:rsidRPr="00932256">
                <w:rPr>
                  <w:rFonts w:asciiTheme="majorHAnsi" w:eastAsia="Calibri" w:hAnsiTheme="majorHAnsi" w:cstheme="majorHAnsi"/>
                </w:rPr>
                <w:delText>LATIN SMALL LETTER IOTA</w:delText>
              </w:r>
            </w:del>
          </w:p>
        </w:tc>
        <w:tc>
          <w:tcPr>
            <w:tcW w:w="810" w:type="dxa"/>
            <w:tcMar>
              <w:top w:w="40" w:type="dxa"/>
              <w:left w:w="40" w:type="dxa"/>
              <w:bottom w:w="40" w:type="dxa"/>
              <w:right w:w="40" w:type="dxa"/>
            </w:tcMar>
            <w:vAlign w:val="center"/>
          </w:tcPr>
          <w:p w14:paraId="737091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
          <w:p w14:paraId="407DEF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
          <w:p w14:paraId="3A6707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42E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58B93E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55A2E199" w14:textId="1EFD6E6E" w:rsidR="00347CFE" w:rsidRPr="00932256" w:rsidRDefault="009242B4" w:rsidP="00BA0ED8">
            <w:pPr>
              <w:rPr>
                <w:rFonts w:asciiTheme="majorHAnsi" w:eastAsia="Calibri" w:hAnsiTheme="majorHAnsi" w:cstheme="majorHAnsi"/>
              </w:rPr>
            </w:pPr>
            <w:ins w:id="1442"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1443" w:author="Author">
              <w:r w:rsidR="00FE5DC0" w:rsidRPr="00932256">
                <w:rPr>
                  <w:rFonts w:asciiTheme="majorHAnsi" w:eastAsia="Calibri" w:hAnsiTheme="majorHAnsi" w:cstheme="majorHAnsi"/>
                </w:rPr>
                <w:delText>GREEK SMALL LETTER IOTA</w:delText>
              </w:r>
            </w:del>
          </w:p>
        </w:tc>
        <w:tc>
          <w:tcPr>
            <w:tcW w:w="1170" w:type="dxa"/>
            <w:tcMar>
              <w:top w:w="40" w:type="dxa"/>
              <w:left w:w="40" w:type="dxa"/>
              <w:bottom w:w="40" w:type="dxa"/>
              <w:right w:w="40" w:type="dxa"/>
            </w:tcMar>
            <w:vAlign w:val="center"/>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A45EA8">
        <w:trPr>
          <w:cantSplit/>
        </w:trPr>
        <w:tc>
          <w:tcPr>
            <w:tcW w:w="1090" w:type="dxa"/>
            <w:tcMar>
              <w:top w:w="40" w:type="dxa"/>
              <w:left w:w="40" w:type="dxa"/>
              <w:bottom w:w="40" w:type="dxa"/>
              <w:right w:w="40" w:type="dxa"/>
            </w:tcMar>
            <w:vAlign w:val="center"/>
          </w:tcPr>
          <w:p w14:paraId="00325BE4" w14:textId="7B822309" w:rsidR="00347CFE" w:rsidRPr="00932256" w:rsidRDefault="009242B4" w:rsidP="00BA0ED8">
            <w:pPr>
              <w:rPr>
                <w:rFonts w:asciiTheme="majorHAnsi" w:eastAsia="Calibri" w:hAnsiTheme="majorHAnsi" w:cstheme="majorHAnsi"/>
              </w:rPr>
            </w:pPr>
            <w:ins w:id="14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ins>
            <w:del w:id="1445" w:author="Author">
              <w:r w:rsidR="00FE5DC0" w:rsidRPr="00932256">
                <w:rPr>
                  <w:rFonts w:asciiTheme="majorHAnsi" w:eastAsia="Calibri" w:hAnsiTheme="majorHAnsi" w:cstheme="majorHAnsi"/>
                </w:rPr>
                <w:delText>LATIN SMALL LETTER V</w:delText>
              </w:r>
            </w:del>
          </w:p>
        </w:tc>
        <w:tc>
          <w:tcPr>
            <w:tcW w:w="810" w:type="dxa"/>
            <w:tcMar>
              <w:top w:w="40" w:type="dxa"/>
              <w:left w:w="40" w:type="dxa"/>
              <w:bottom w:w="40" w:type="dxa"/>
              <w:right w:w="40" w:type="dxa"/>
            </w:tcMar>
            <w:vAlign w:val="center"/>
          </w:tcPr>
          <w:p w14:paraId="26FBDB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
          <w:p w14:paraId="272539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
          <w:p w14:paraId="5A1CE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195C5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
          <w:p w14:paraId="09C44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
          <w:p w14:paraId="4AD6673A" w14:textId="4A870F7F" w:rsidR="00347CFE" w:rsidRPr="00932256" w:rsidRDefault="009242B4" w:rsidP="00BA0ED8">
            <w:pPr>
              <w:rPr>
                <w:rFonts w:asciiTheme="majorHAnsi" w:eastAsia="Calibri" w:hAnsiTheme="majorHAnsi" w:cstheme="majorHAnsi"/>
              </w:rPr>
            </w:pPr>
            <w:ins w:id="1446"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N</w:t>
              </w:r>
              <w:r>
                <w:rPr>
                  <w:rFonts w:asciiTheme="majorHAnsi" w:eastAsia="Calibri" w:hAnsiTheme="majorHAnsi" w:cstheme="majorHAnsi"/>
                </w:rPr>
                <w:t>u</w:t>
              </w:r>
            </w:ins>
            <w:del w:id="1447" w:author="Author">
              <w:r w:rsidR="00FE5DC0" w:rsidRPr="00932256">
                <w:rPr>
                  <w:rFonts w:asciiTheme="majorHAnsi" w:eastAsia="Calibri" w:hAnsiTheme="majorHAnsi" w:cstheme="majorHAnsi"/>
                </w:rPr>
                <w:delText>GREEK SMALL LETTER NU</w:delText>
              </w:r>
            </w:del>
          </w:p>
        </w:tc>
        <w:tc>
          <w:tcPr>
            <w:tcW w:w="1170" w:type="dxa"/>
            <w:tcMar>
              <w:top w:w="40" w:type="dxa"/>
              <w:left w:w="40" w:type="dxa"/>
              <w:bottom w:w="40" w:type="dxa"/>
              <w:right w:w="40" w:type="dxa"/>
            </w:tcMar>
            <w:vAlign w:val="center"/>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A45EA8">
        <w:trPr>
          <w:cantSplit/>
        </w:trPr>
        <w:tc>
          <w:tcPr>
            <w:tcW w:w="1090" w:type="dxa"/>
            <w:tcMar>
              <w:top w:w="40" w:type="dxa"/>
              <w:left w:w="40" w:type="dxa"/>
              <w:bottom w:w="40" w:type="dxa"/>
              <w:right w:w="40" w:type="dxa"/>
            </w:tcMar>
            <w:vAlign w:val="center"/>
          </w:tcPr>
          <w:p w14:paraId="1402B4CE" w14:textId="3A6A6576" w:rsidR="00347CFE" w:rsidRPr="00932256" w:rsidRDefault="009242B4" w:rsidP="00BA0ED8">
            <w:pPr>
              <w:rPr>
                <w:rFonts w:asciiTheme="majorHAnsi" w:eastAsia="Calibri" w:hAnsiTheme="majorHAnsi" w:cstheme="majorHAnsi"/>
              </w:rPr>
            </w:pPr>
            <w:ins w:id="14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1449" w:author="Author">
              <w:r w:rsidR="00FE5DC0" w:rsidRPr="00932256">
                <w:rPr>
                  <w:rFonts w:asciiTheme="majorHAnsi" w:eastAsia="Calibri" w:hAnsiTheme="majorHAnsi" w:cstheme="majorHAnsi"/>
                </w:rPr>
                <w:delText>LATIN SMALL LETTER A</w:delText>
              </w:r>
            </w:del>
          </w:p>
        </w:tc>
        <w:tc>
          <w:tcPr>
            <w:tcW w:w="810" w:type="dxa"/>
            <w:tcMar>
              <w:top w:w="40" w:type="dxa"/>
              <w:left w:w="40" w:type="dxa"/>
              <w:bottom w:w="40" w:type="dxa"/>
              <w:right w:w="40" w:type="dxa"/>
            </w:tcMar>
            <w:vAlign w:val="center"/>
          </w:tcPr>
          <w:p w14:paraId="46DEF5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
          <w:p w14:paraId="727F6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
          <w:p w14:paraId="1DACDE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BEB69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
          <w:p w14:paraId="61300C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
          <w:p w14:paraId="0B5089E6" w14:textId="1EC3300B" w:rsidR="00347CFE" w:rsidRPr="00932256" w:rsidRDefault="009242B4" w:rsidP="00BA0ED8">
            <w:pPr>
              <w:rPr>
                <w:rFonts w:asciiTheme="majorHAnsi" w:eastAsia="Calibri" w:hAnsiTheme="majorHAnsi" w:cstheme="majorHAnsi"/>
              </w:rPr>
            </w:pPr>
            <w:ins w:id="1450"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ins>
            <w:del w:id="1451" w:author="Author">
              <w:r w:rsidR="00FE5DC0" w:rsidRPr="00932256">
                <w:rPr>
                  <w:rFonts w:asciiTheme="majorHAnsi" w:eastAsia="Calibri" w:hAnsiTheme="majorHAnsi" w:cstheme="majorHAnsi"/>
                </w:rPr>
                <w:delText>GREEK SMALL LETTER ALPHA</w:delText>
              </w:r>
            </w:del>
          </w:p>
        </w:tc>
        <w:tc>
          <w:tcPr>
            <w:tcW w:w="1170" w:type="dxa"/>
            <w:tcMar>
              <w:top w:w="40" w:type="dxa"/>
              <w:left w:w="40" w:type="dxa"/>
              <w:bottom w:w="40" w:type="dxa"/>
              <w:right w:w="40" w:type="dxa"/>
            </w:tcMar>
            <w:vAlign w:val="center"/>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A45EA8">
        <w:trPr>
          <w:cantSplit/>
        </w:trPr>
        <w:tc>
          <w:tcPr>
            <w:tcW w:w="1090" w:type="dxa"/>
            <w:tcMar>
              <w:top w:w="40" w:type="dxa"/>
              <w:left w:w="40" w:type="dxa"/>
              <w:bottom w:w="40" w:type="dxa"/>
              <w:right w:w="40" w:type="dxa"/>
            </w:tcMar>
            <w:vAlign w:val="center"/>
          </w:tcPr>
          <w:p w14:paraId="612ADD23" w14:textId="4116D71C" w:rsidR="00347CFE" w:rsidRPr="00932256" w:rsidRDefault="009242B4" w:rsidP="00BA0ED8">
            <w:pPr>
              <w:rPr>
                <w:rFonts w:asciiTheme="majorHAnsi" w:eastAsia="Calibri" w:hAnsiTheme="majorHAnsi" w:cstheme="majorHAnsi"/>
              </w:rPr>
            </w:pPr>
            <w:ins w:id="145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w:t>
              </w:r>
            </w:ins>
            <w:del w:id="1453" w:author="Author">
              <w:r w:rsidR="00FE5DC0" w:rsidRPr="00932256">
                <w:rPr>
                  <w:rFonts w:asciiTheme="majorHAnsi" w:eastAsia="Calibri" w:hAnsiTheme="majorHAnsi" w:cstheme="majorHAnsi"/>
                </w:rPr>
                <w:delText>LATIN SMALL LETTER P</w:delText>
              </w:r>
            </w:del>
          </w:p>
        </w:tc>
        <w:tc>
          <w:tcPr>
            <w:tcW w:w="810" w:type="dxa"/>
            <w:tcMar>
              <w:top w:w="40" w:type="dxa"/>
              <w:left w:w="40" w:type="dxa"/>
              <w:bottom w:w="40" w:type="dxa"/>
              <w:right w:w="40" w:type="dxa"/>
            </w:tcMar>
            <w:vAlign w:val="center"/>
          </w:tcPr>
          <w:p w14:paraId="447274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
          <w:p w14:paraId="75EC95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
          <w:p w14:paraId="1031A1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B1556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
          <w:p w14:paraId="5CB0A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
          <w:p w14:paraId="01058095" w14:textId="24472118" w:rsidR="00347CFE" w:rsidRPr="00932256" w:rsidRDefault="009242B4" w:rsidP="00BA0ED8">
            <w:pPr>
              <w:rPr>
                <w:rFonts w:asciiTheme="majorHAnsi" w:eastAsia="Calibri" w:hAnsiTheme="majorHAnsi" w:cstheme="majorHAnsi"/>
              </w:rPr>
            </w:pPr>
            <w:ins w:id="1454"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R</w:t>
              </w:r>
              <w:r>
                <w:rPr>
                  <w:rFonts w:asciiTheme="majorHAnsi" w:eastAsia="Calibri" w:hAnsiTheme="majorHAnsi" w:cstheme="majorHAnsi"/>
                </w:rPr>
                <w:t>ho</w:t>
              </w:r>
            </w:ins>
            <w:del w:id="1455" w:author="Author">
              <w:r w:rsidR="00FE5DC0" w:rsidRPr="00932256">
                <w:rPr>
                  <w:rFonts w:asciiTheme="majorHAnsi" w:eastAsia="Calibri" w:hAnsiTheme="majorHAnsi" w:cstheme="majorHAnsi"/>
                </w:rPr>
                <w:delText>GREEK SMALL LETTER RHO</w:delText>
              </w:r>
            </w:del>
          </w:p>
        </w:tc>
        <w:tc>
          <w:tcPr>
            <w:tcW w:w="1170" w:type="dxa"/>
            <w:tcMar>
              <w:top w:w="40" w:type="dxa"/>
              <w:left w:w="40" w:type="dxa"/>
              <w:bottom w:w="40" w:type="dxa"/>
              <w:right w:w="40" w:type="dxa"/>
            </w:tcMar>
            <w:vAlign w:val="center"/>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A45EA8">
        <w:trPr>
          <w:cantSplit/>
        </w:trPr>
        <w:tc>
          <w:tcPr>
            <w:tcW w:w="1090" w:type="dxa"/>
            <w:tcMar>
              <w:top w:w="40" w:type="dxa"/>
              <w:left w:w="40" w:type="dxa"/>
              <w:bottom w:w="40" w:type="dxa"/>
              <w:right w:w="40" w:type="dxa"/>
            </w:tcMar>
            <w:vAlign w:val="center"/>
          </w:tcPr>
          <w:p w14:paraId="6598A7D0" w14:textId="57CD59FA" w:rsidR="00347CFE" w:rsidRPr="00932256" w:rsidRDefault="00153FFD" w:rsidP="00BA0ED8">
            <w:pPr>
              <w:rPr>
                <w:rFonts w:asciiTheme="majorHAnsi" w:eastAsia="Calibri" w:hAnsiTheme="majorHAnsi" w:cstheme="majorHAnsi"/>
              </w:rPr>
            </w:pPr>
            <w:ins w:id="14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1457" w:author="Author">
              <w:r w:rsidR="00FE5DC0" w:rsidRPr="00932256">
                <w:rPr>
                  <w:rFonts w:asciiTheme="majorHAnsi" w:eastAsia="Calibri" w:hAnsiTheme="majorHAnsi" w:cstheme="majorHAnsi"/>
                </w:rPr>
                <w:delText>LATIN SMALL LETTER U</w:delText>
              </w:r>
            </w:del>
          </w:p>
        </w:tc>
        <w:tc>
          <w:tcPr>
            <w:tcW w:w="810" w:type="dxa"/>
            <w:tcMar>
              <w:top w:w="40" w:type="dxa"/>
              <w:left w:w="40" w:type="dxa"/>
              <w:bottom w:w="40" w:type="dxa"/>
              <w:right w:w="40" w:type="dxa"/>
            </w:tcMar>
            <w:vAlign w:val="center"/>
          </w:tcPr>
          <w:p w14:paraId="2C6AB1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
          <w:p w14:paraId="1431EE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
          <w:p w14:paraId="5AA18A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255C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3016E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79DF9CAD" w14:textId="7C01B7DD" w:rsidR="00347CFE" w:rsidRPr="00932256" w:rsidRDefault="00153FFD" w:rsidP="00BA0ED8">
            <w:pPr>
              <w:rPr>
                <w:rFonts w:asciiTheme="majorHAnsi" w:eastAsia="Calibri" w:hAnsiTheme="majorHAnsi" w:cstheme="majorHAnsi"/>
              </w:rPr>
            </w:pPr>
            <w:ins w:id="1458"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ins>
            <w:del w:id="1459" w:author="Author">
              <w:r w:rsidR="00FE5DC0" w:rsidRPr="00932256">
                <w:rPr>
                  <w:rFonts w:asciiTheme="majorHAnsi" w:eastAsia="Calibri" w:hAnsiTheme="majorHAnsi" w:cstheme="majorHAnsi"/>
                </w:rPr>
                <w:delText>GREEK SMALL LETTER UPSILON</w:delText>
              </w:r>
            </w:del>
          </w:p>
        </w:tc>
        <w:tc>
          <w:tcPr>
            <w:tcW w:w="1170" w:type="dxa"/>
            <w:tcMar>
              <w:top w:w="40" w:type="dxa"/>
              <w:left w:w="40" w:type="dxa"/>
              <w:bottom w:w="40" w:type="dxa"/>
              <w:right w:w="40" w:type="dxa"/>
            </w:tcMar>
            <w:vAlign w:val="center"/>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A45EA8">
        <w:trPr>
          <w:cantSplit/>
        </w:trPr>
        <w:tc>
          <w:tcPr>
            <w:tcW w:w="1090" w:type="dxa"/>
            <w:tcMar>
              <w:top w:w="40" w:type="dxa"/>
              <w:left w:w="40" w:type="dxa"/>
              <w:bottom w:w="40" w:type="dxa"/>
              <w:right w:w="40" w:type="dxa"/>
            </w:tcMar>
            <w:vAlign w:val="center"/>
          </w:tcPr>
          <w:p w14:paraId="5E26018E" w14:textId="68F796A3" w:rsidR="00347CFE" w:rsidRPr="00932256" w:rsidRDefault="00153FFD" w:rsidP="00BA0ED8">
            <w:pPr>
              <w:rPr>
                <w:rFonts w:asciiTheme="majorHAnsi" w:eastAsia="Calibri" w:hAnsiTheme="majorHAnsi" w:cstheme="majorHAnsi"/>
              </w:rPr>
            </w:pPr>
            <w:ins w:id="14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1461" w:author="Author">
              <w:r w:rsidR="00FE5DC0" w:rsidRPr="00932256">
                <w:rPr>
                  <w:rFonts w:asciiTheme="majorHAnsi" w:eastAsia="Calibri" w:hAnsiTheme="majorHAnsi" w:cstheme="majorHAnsi"/>
                </w:rPr>
                <w:delText>LATIN SMALL LETTER Y</w:delText>
              </w:r>
            </w:del>
          </w:p>
        </w:tc>
        <w:tc>
          <w:tcPr>
            <w:tcW w:w="810" w:type="dxa"/>
            <w:tcMar>
              <w:top w:w="40" w:type="dxa"/>
              <w:left w:w="40" w:type="dxa"/>
              <w:bottom w:w="40" w:type="dxa"/>
              <w:right w:w="40" w:type="dxa"/>
            </w:tcMar>
            <w:vAlign w:val="center"/>
          </w:tcPr>
          <w:p w14:paraId="731692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
          <w:p w14:paraId="440DA9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
          <w:p w14:paraId="5B3E35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7C9E42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
          <w:p w14:paraId="5E7B7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
          <w:p w14:paraId="4176B5A7" w14:textId="7D5AE711" w:rsidR="00347CFE" w:rsidRPr="00932256" w:rsidRDefault="00153FFD" w:rsidP="00BA0ED8">
            <w:pPr>
              <w:rPr>
                <w:rFonts w:asciiTheme="majorHAnsi" w:eastAsia="Calibri" w:hAnsiTheme="majorHAnsi" w:cstheme="majorHAnsi"/>
              </w:rPr>
            </w:pPr>
            <w:ins w:id="1462"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1463" w:author="Author">
              <w:r w:rsidR="00FE5DC0" w:rsidRPr="00932256">
                <w:rPr>
                  <w:rFonts w:asciiTheme="majorHAnsi" w:eastAsia="Calibri" w:hAnsiTheme="majorHAnsi" w:cstheme="majorHAnsi"/>
                </w:rPr>
                <w:delText>GREEK SMALL LETTER GAMMA</w:delText>
              </w:r>
            </w:del>
          </w:p>
        </w:tc>
        <w:tc>
          <w:tcPr>
            <w:tcW w:w="1170" w:type="dxa"/>
            <w:tcMar>
              <w:top w:w="40" w:type="dxa"/>
              <w:left w:w="40" w:type="dxa"/>
              <w:bottom w:w="40" w:type="dxa"/>
              <w:right w:w="40" w:type="dxa"/>
            </w:tcMar>
            <w:vAlign w:val="center"/>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A45EA8">
        <w:trPr>
          <w:cantSplit/>
        </w:trPr>
        <w:tc>
          <w:tcPr>
            <w:tcW w:w="1090" w:type="dxa"/>
            <w:tcMar>
              <w:top w:w="40" w:type="dxa"/>
              <w:left w:w="40" w:type="dxa"/>
              <w:bottom w:w="40" w:type="dxa"/>
              <w:right w:w="40" w:type="dxa"/>
            </w:tcMar>
            <w:vAlign w:val="center"/>
          </w:tcPr>
          <w:p w14:paraId="4FAF70FB" w14:textId="235F810C" w:rsidR="00347CFE" w:rsidRPr="00932256" w:rsidRDefault="00153FFD" w:rsidP="00BA0ED8">
            <w:pPr>
              <w:rPr>
                <w:rFonts w:asciiTheme="majorHAnsi" w:eastAsia="Calibri" w:hAnsiTheme="majorHAnsi" w:cstheme="majorHAnsi"/>
              </w:rPr>
            </w:pPr>
            <w:ins w:id="14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1465" w:author="Author">
              <w:r w:rsidR="00FE5DC0" w:rsidRPr="00932256">
                <w:rPr>
                  <w:rFonts w:asciiTheme="majorHAnsi" w:eastAsia="Calibri" w:hAnsiTheme="majorHAnsi" w:cstheme="majorHAnsi"/>
                </w:rPr>
                <w:delText>LATIN SMALL LETTER SHARP S</w:delText>
              </w:r>
            </w:del>
          </w:p>
        </w:tc>
        <w:tc>
          <w:tcPr>
            <w:tcW w:w="810" w:type="dxa"/>
            <w:tcMar>
              <w:top w:w="40" w:type="dxa"/>
              <w:left w:w="40" w:type="dxa"/>
              <w:bottom w:w="40" w:type="dxa"/>
              <w:right w:w="40" w:type="dxa"/>
            </w:tcMar>
            <w:vAlign w:val="center"/>
          </w:tcPr>
          <w:p w14:paraId="188E28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
          <w:p w14:paraId="20A9E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
          <w:p w14:paraId="30213C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627B1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
          <w:p w14:paraId="3BE30A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
          <w:p w14:paraId="1016AC11" w14:textId="21E6653B" w:rsidR="00347CFE" w:rsidRPr="00932256" w:rsidRDefault="00153FFD" w:rsidP="00BA0ED8">
            <w:pPr>
              <w:rPr>
                <w:rFonts w:asciiTheme="majorHAnsi" w:eastAsia="Calibri" w:hAnsiTheme="majorHAnsi" w:cstheme="majorHAnsi"/>
              </w:rPr>
            </w:pPr>
            <w:ins w:id="1466"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B</w:t>
              </w:r>
              <w:r>
                <w:rPr>
                  <w:rFonts w:asciiTheme="majorHAnsi" w:eastAsia="Calibri" w:hAnsiTheme="majorHAnsi" w:cstheme="majorHAnsi"/>
                </w:rPr>
                <w:t>eta</w:t>
              </w:r>
            </w:ins>
            <w:del w:id="1467" w:author="Author">
              <w:r w:rsidR="00FE5DC0" w:rsidRPr="00932256">
                <w:rPr>
                  <w:rFonts w:asciiTheme="majorHAnsi" w:eastAsia="Calibri" w:hAnsiTheme="majorHAnsi" w:cstheme="majorHAnsi"/>
                </w:rPr>
                <w:delText>GREEK SMALL LETTER BETA</w:delText>
              </w:r>
            </w:del>
          </w:p>
        </w:tc>
        <w:tc>
          <w:tcPr>
            <w:tcW w:w="1170" w:type="dxa"/>
            <w:tcMar>
              <w:top w:w="40" w:type="dxa"/>
              <w:left w:w="40" w:type="dxa"/>
              <w:bottom w:w="40" w:type="dxa"/>
              <w:right w:w="40" w:type="dxa"/>
            </w:tcMar>
            <w:vAlign w:val="center"/>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A45EA8">
        <w:trPr>
          <w:cantSplit/>
        </w:trPr>
        <w:tc>
          <w:tcPr>
            <w:tcW w:w="1090" w:type="dxa"/>
            <w:tcMar>
              <w:top w:w="40" w:type="dxa"/>
              <w:left w:w="40" w:type="dxa"/>
              <w:bottom w:w="40" w:type="dxa"/>
              <w:right w:w="40" w:type="dxa"/>
            </w:tcMar>
            <w:vAlign w:val="center"/>
          </w:tcPr>
          <w:p w14:paraId="1831BA37" w14:textId="1EC640EF" w:rsidR="00347CFE" w:rsidRPr="00932256" w:rsidRDefault="00153FFD" w:rsidP="00BA0ED8">
            <w:pPr>
              <w:rPr>
                <w:rFonts w:asciiTheme="majorHAnsi" w:eastAsia="Calibri" w:hAnsiTheme="majorHAnsi" w:cstheme="majorHAnsi"/>
              </w:rPr>
            </w:pPr>
            <w:ins w:id="1468" w:author="Autho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ins>
            <w:del w:id="1469" w:author="Author">
              <w:r w:rsidR="00FE5DC0" w:rsidRPr="00932256">
                <w:rPr>
                  <w:rFonts w:asciiTheme="majorHAnsi" w:eastAsia="Calibri" w:hAnsiTheme="majorHAnsi" w:cstheme="majorHAnsi"/>
                </w:rPr>
                <w:delText>LATIN SMALL LETTER A WITH ACUTE</w:delText>
              </w:r>
            </w:del>
          </w:p>
        </w:tc>
        <w:tc>
          <w:tcPr>
            <w:tcW w:w="810" w:type="dxa"/>
            <w:tcMar>
              <w:top w:w="40" w:type="dxa"/>
              <w:left w:w="40" w:type="dxa"/>
              <w:bottom w:w="40" w:type="dxa"/>
              <w:right w:w="40" w:type="dxa"/>
            </w:tcMar>
            <w:vAlign w:val="center"/>
          </w:tcPr>
          <w:p w14:paraId="46C18E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
          <w:p w14:paraId="0A809E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
          <w:p w14:paraId="034588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CF2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
          <w:p w14:paraId="290F88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
          <w:p w14:paraId="53E4D3AA" w14:textId="36B5C2A7" w:rsidR="00347CFE" w:rsidRPr="00932256" w:rsidRDefault="00153FFD" w:rsidP="00BA0ED8">
            <w:pPr>
              <w:rPr>
                <w:rFonts w:asciiTheme="majorHAnsi" w:eastAsia="Calibri" w:hAnsiTheme="majorHAnsi" w:cstheme="majorHAnsi"/>
              </w:rPr>
            </w:pPr>
            <w:ins w:id="1470"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71" w:author="Author">
              <w:r w:rsidR="00FE5DC0" w:rsidRPr="00932256">
                <w:rPr>
                  <w:rFonts w:asciiTheme="majorHAnsi" w:eastAsia="Calibri" w:hAnsiTheme="majorHAnsi" w:cstheme="majorHAnsi"/>
                </w:rPr>
                <w:delText>GREEK SMALL LETTER ALPHA WITH TONOS</w:delText>
              </w:r>
            </w:del>
          </w:p>
        </w:tc>
        <w:tc>
          <w:tcPr>
            <w:tcW w:w="1170" w:type="dxa"/>
            <w:tcMar>
              <w:top w:w="40" w:type="dxa"/>
              <w:left w:w="40" w:type="dxa"/>
              <w:bottom w:w="40" w:type="dxa"/>
              <w:right w:w="40" w:type="dxa"/>
            </w:tcMar>
            <w:vAlign w:val="center"/>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A45EA8">
        <w:trPr>
          <w:cantSplit/>
        </w:trPr>
        <w:tc>
          <w:tcPr>
            <w:tcW w:w="1090" w:type="dxa"/>
            <w:tcMar>
              <w:top w:w="40" w:type="dxa"/>
              <w:left w:w="40" w:type="dxa"/>
              <w:bottom w:w="40" w:type="dxa"/>
              <w:right w:w="40" w:type="dxa"/>
            </w:tcMar>
            <w:vAlign w:val="center"/>
          </w:tcPr>
          <w:p w14:paraId="51ACE07F" w14:textId="75F9527D" w:rsidR="00347CFE" w:rsidRPr="00932256" w:rsidRDefault="00153FFD" w:rsidP="00BA0ED8">
            <w:pPr>
              <w:rPr>
                <w:rFonts w:asciiTheme="majorHAnsi" w:eastAsia="Calibri" w:hAnsiTheme="majorHAnsi" w:cstheme="majorHAnsi"/>
              </w:rPr>
            </w:pPr>
            <w:ins w:id="14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ins>
            <w:del w:id="1473" w:author="Author">
              <w:r w:rsidR="00FE5DC0" w:rsidRPr="00932256">
                <w:rPr>
                  <w:rFonts w:asciiTheme="majorHAnsi" w:eastAsia="Calibri" w:hAnsiTheme="majorHAnsi" w:cstheme="majorHAnsi"/>
                </w:rPr>
                <w:delText>LATIN SMALL LETTER U WITH ACUTE</w:delText>
              </w:r>
            </w:del>
          </w:p>
        </w:tc>
        <w:tc>
          <w:tcPr>
            <w:tcW w:w="810" w:type="dxa"/>
            <w:tcMar>
              <w:top w:w="40" w:type="dxa"/>
              <w:left w:w="40" w:type="dxa"/>
              <w:bottom w:w="40" w:type="dxa"/>
              <w:right w:w="40" w:type="dxa"/>
            </w:tcMar>
            <w:vAlign w:val="center"/>
          </w:tcPr>
          <w:p w14:paraId="702D4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
          <w:p w14:paraId="139961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
          <w:p w14:paraId="7E4C813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8075A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
          <w:p w14:paraId="2D3724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
          <w:p w14:paraId="376F52FA" w14:textId="78DE6CBC" w:rsidR="00347CFE" w:rsidRPr="00932256" w:rsidRDefault="00153FFD" w:rsidP="00BA0ED8">
            <w:pPr>
              <w:rPr>
                <w:rFonts w:asciiTheme="majorHAnsi" w:eastAsia="Calibri" w:hAnsiTheme="majorHAnsi" w:cstheme="majorHAnsi"/>
              </w:rPr>
            </w:pPr>
            <w:ins w:id="1474"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ins>
            <w:del w:id="1475" w:author="Author">
              <w:r w:rsidR="00FE5DC0" w:rsidRPr="00932256">
                <w:rPr>
                  <w:rFonts w:asciiTheme="majorHAnsi" w:eastAsia="Calibri" w:hAnsiTheme="majorHAnsi" w:cstheme="majorHAnsi"/>
                </w:rPr>
                <w:delText>GREEK SMALL LETTER UPSILON WITH TONOS</w:delText>
              </w:r>
            </w:del>
          </w:p>
        </w:tc>
        <w:tc>
          <w:tcPr>
            <w:tcW w:w="1170" w:type="dxa"/>
            <w:tcMar>
              <w:top w:w="40" w:type="dxa"/>
              <w:left w:w="40" w:type="dxa"/>
              <w:bottom w:w="40" w:type="dxa"/>
              <w:right w:w="40" w:type="dxa"/>
            </w:tcMar>
            <w:vAlign w:val="center"/>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A45EA8">
        <w:trPr>
          <w:cantSplit/>
        </w:trPr>
        <w:tc>
          <w:tcPr>
            <w:tcW w:w="1090" w:type="dxa"/>
            <w:tcMar>
              <w:top w:w="40" w:type="dxa"/>
              <w:left w:w="40" w:type="dxa"/>
              <w:bottom w:w="40" w:type="dxa"/>
              <w:right w:w="40" w:type="dxa"/>
            </w:tcMar>
            <w:vAlign w:val="center"/>
          </w:tcPr>
          <w:p w14:paraId="619838B7" w14:textId="07FE54B9" w:rsidR="00347CFE" w:rsidRPr="00932256" w:rsidRDefault="00153FFD" w:rsidP="00BA0ED8">
            <w:pPr>
              <w:rPr>
                <w:rFonts w:asciiTheme="majorHAnsi" w:eastAsia="Calibri" w:hAnsiTheme="majorHAnsi" w:cstheme="majorHAnsi"/>
              </w:rPr>
            </w:pPr>
            <w:ins w:id="14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1477" w:author="Author">
              <w:r w:rsidR="00FE5DC0" w:rsidRPr="00932256">
                <w:rPr>
                  <w:rFonts w:asciiTheme="majorHAnsi" w:eastAsia="Calibri" w:hAnsiTheme="majorHAnsi" w:cstheme="majorHAnsi"/>
                </w:rPr>
                <w:delText>LATIN SMALL LETTER U WITH DIAERESIS</w:delText>
              </w:r>
            </w:del>
          </w:p>
        </w:tc>
        <w:tc>
          <w:tcPr>
            <w:tcW w:w="810" w:type="dxa"/>
            <w:tcMar>
              <w:top w:w="40" w:type="dxa"/>
              <w:left w:w="40" w:type="dxa"/>
              <w:bottom w:w="40" w:type="dxa"/>
              <w:right w:w="40" w:type="dxa"/>
            </w:tcMar>
            <w:vAlign w:val="center"/>
          </w:tcPr>
          <w:p w14:paraId="27C4B0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
          <w:p w14:paraId="3FB2222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
          <w:p w14:paraId="2FD57E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C6E34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
          <w:p w14:paraId="1AD824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
          <w:p w14:paraId="710DFE46" w14:textId="4304EA64" w:rsidR="00347CFE" w:rsidRPr="00932256" w:rsidRDefault="00153FFD" w:rsidP="00BA0ED8">
            <w:pPr>
              <w:rPr>
                <w:rFonts w:asciiTheme="majorHAnsi" w:eastAsia="Calibri" w:hAnsiTheme="majorHAnsi" w:cstheme="majorHAnsi"/>
              </w:rPr>
            </w:pPr>
            <w:ins w:id="1478"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ins>
            <w:del w:id="1479" w:author="Author">
              <w:r w:rsidR="00FE5DC0" w:rsidRPr="00932256">
                <w:rPr>
                  <w:rFonts w:asciiTheme="majorHAnsi" w:eastAsia="Calibri" w:hAnsiTheme="majorHAnsi" w:cstheme="majorHAnsi"/>
                </w:rPr>
                <w:delText>GREEK SMALL LETTER UPSILON WITH DIALYTIKA</w:delText>
              </w:r>
            </w:del>
          </w:p>
        </w:tc>
        <w:tc>
          <w:tcPr>
            <w:tcW w:w="1170" w:type="dxa"/>
            <w:tcMar>
              <w:top w:w="40" w:type="dxa"/>
              <w:left w:w="40" w:type="dxa"/>
              <w:bottom w:w="40" w:type="dxa"/>
              <w:right w:w="40" w:type="dxa"/>
            </w:tcMar>
            <w:vAlign w:val="center"/>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A45EA8">
        <w:trPr>
          <w:cantSplit/>
        </w:trPr>
        <w:tc>
          <w:tcPr>
            <w:tcW w:w="1090" w:type="dxa"/>
            <w:tcMar>
              <w:top w:w="40" w:type="dxa"/>
              <w:left w:w="40" w:type="dxa"/>
              <w:bottom w:w="40" w:type="dxa"/>
              <w:right w:w="40" w:type="dxa"/>
            </w:tcMar>
            <w:vAlign w:val="center"/>
          </w:tcPr>
          <w:p w14:paraId="783407A7" w14:textId="2EA0C61C" w:rsidR="00347CFE" w:rsidRPr="00932256" w:rsidRDefault="00153FFD" w:rsidP="00BA0ED8">
            <w:pPr>
              <w:rPr>
                <w:rFonts w:asciiTheme="majorHAnsi" w:eastAsia="Calibri" w:hAnsiTheme="majorHAnsi" w:cstheme="majorHAnsi"/>
              </w:rPr>
            </w:pPr>
            <w:ins w:id="14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1481" w:author="Author">
              <w:r w:rsidR="00FE5DC0" w:rsidRPr="00932256">
                <w:rPr>
                  <w:rFonts w:asciiTheme="majorHAnsi" w:eastAsia="Calibri" w:hAnsiTheme="majorHAnsi" w:cstheme="majorHAnsi"/>
                </w:rPr>
                <w:delText>LATIN SMALL LETTER O WITH HORN</w:delText>
              </w:r>
            </w:del>
          </w:p>
        </w:tc>
        <w:tc>
          <w:tcPr>
            <w:tcW w:w="810" w:type="dxa"/>
            <w:tcMar>
              <w:top w:w="40" w:type="dxa"/>
              <w:left w:w="40" w:type="dxa"/>
              <w:bottom w:w="40" w:type="dxa"/>
              <w:right w:w="40" w:type="dxa"/>
            </w:tcMar>
            <w:vAlign w:val="center"/>
          </w:tcPr>
          <w:p w14:paraId="7F1684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
          <w:p w14:paraId="1DD8E15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
          <w:p w14:paraId="244A06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46D6D7B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
          <w:p w14:paraId="3B1E94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
          <w:p w14:paraId="1F2540C8" w14:textId="68DCFA75" w:rsidR="00347CFE" w:rsidRPr="00932256" w:rsidRDefault="00153FFD" w:rsidP="00BA0ED8">
            <w:pPr>
              <w:rPr>
                <w:rFonts w:asciiTheme="majorHAnsi" w:eastAsia="Calibri" w:hAnsiTheme="majorHAnsi" w:cstheme="majorHAnsi"/>
              </w:rPr>
            </w:pPr>
            <w:ins w:id="1482"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igma</w:t>
              </w:r>
            </w:ins>
            <w:del w:id="1483" w:author="Author">
              <w:r w:rsidR="00FE5DC0" w:rsidRPr="00932256">
                <w:rPr>
                  <w:rFonts w:asciiTheme="majorHAnsi" w:eastAsia="Calibri" w:hAnsiTheme="majorHAnsi" w:cstheme="majorHAnsi"/>
                </w:rPr>
                <w:delText>GREEK SMALL LETTER SIGMA</w:delText>
              </w:r>
            </w:del>
          </w:p>
        </w:tc>
        <w:tc>
          <w:tcPr>
            <w:tcW w:w="1170" w:type="dxa"/>
            <w:tcMar>
              <w:top w:w="40" w:type="dxa"/>
              <w:left w:w="40" w:type="dxa"/>
              <w:bottom w:w="40" w:type="dxa"/>
              <w:right w:w="40" w:type="dxa"/>
            </w:tcMar>
            <w:vAlign w:val="center"/>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A45EA8">
        <w:trPr>
          <w:cantSplit/>
        </w:trPr>
        <w:tc>
          <w:tcPr>
            <w:tcW w:w="1090" w:type="dxa"/>
            <w:tcMar>
              <w:top w:w="40" w:type="dxa"/>
              <w:left w:w="40" w:type="dxa"/>
              <w:bottom w:w="40" w:type="dxa"/>
              <w:right w:w="40" w:type="dxa"/>
            </w:tcMar>
            <w:vAlign w:val="center"/>
          </w:tcPr>
          <w:p w14:paraId="1E8B383B" w14:textId="008155FD" w:rsidR="00347CFE" w:rsidRPr="00932256" w:rsidRDefault="00153FFD" w:rsidP="00BA0ED8">
            <w:pPr>
              <w:rPr>
                <w:rFonts w:asciiTheme="majorHAnsi" w:eastAsia="Calibri" w:hAnsiTheme="majorHAnsi" w:cstheme="majorHAnsi"/>
              </w:rPr>
            </w:pPr>
            <w:ins w:id="14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1485" w:author="Author">
              <w:r w:rsidR="00FE5DC0" w:rsidRPr="00932256">
                <w:rPr>
                  <w:rFonts w:asciiTheme="majorHAnsi" w:eastAsia="Calibri" w:hAnsiTheme="majorHAnsi" w:cstheme="majorHAnsi"/>
                </w:rPr>
                <w:delText>LATIN SMALL LETTER V WITH HOOK</w:delText>
              </w:r>
            </w:del>
          </w:p>
        </w:tc>
        <w:tc>
          <w:tcPr>
            <w:tcW w:w="810" w:type="dxa"/>
            <w:tcMar>
              <w:top w:w="40" w:type="dxa"/>
              <w:left w:w="40" w:type="dxa"/>
              <w:bottom w:w="40" w:type="dxa"/>
              <w:right w:w="40" w:type="dxa"/>
            </w:tcMar>
            <w:vAlign w:val="center"/>
          </w:tcPr>
          <w:p w14:paraId="5DF8E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
          <w:p w14:paraId="309311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
          <w:p w14:paraId="150F72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AE99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215145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45F51128" w14:textId="7CCC8B92" w:rsidR="00347CFE" w:rsidRPr="00932256" w:rsidRDefault="00153FFD" w:rsidP="00BA0ED8">
            <w:pPr>
              <w:rPr>
                <w:rFonts w:asciiTheme="majorHAnsi" w:eastAsia="Calibri" w:hAnsiTheme="majorHAnsi" w:cstheme="majorHAnsi"/>
              </w:rPr>
            </w:pPr>
            <w:ins w:id="1486" w:author="Autho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ins>
            <w:del w:id="1487" w:author="Author">
              <w:r w:rsidR="00FE5DC0" w:rsidRPr="00932256">
                <w:rPr>
                  <w:rFonts w:asciiTheme="majorHAnsi" w:eastAsia="Calibri" w:hAnsiTheme="majorHAnsi" w:cstheme="majorHAnsi"/>
                </w:rPr>
                <w:delText>GREEK SMALL LETTER UPSILON</w:delText>
              </w:r>
            </w:del>
          </w:p>
        </w:tc>
        <w:tc>
          <w:tcPr>
            <w:tcW w:w="1170" w:type="dxa"/>
            <w:tcMar>
              <w:top w:w="40" w:type="dxa"/>
              <w:left w:w="40" w:type="dxa"/>
              <w:bottom w:w="40" w:type="dxa"/>
              <w:right w:w="40" w:type="dxa"/>
            </w:tcMar>
            <w:vAlign w:val="center"/>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56F8B7E6" w:rsidR="00D86350"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w:t>
      </w:r>
      <w:ins w:id="1488" w:author="Author">
        <w:r w:rsidR="00153FFD">
          <w:rPr>
            <w:rFonts w:asciiTheme="majorHAnsi" w:eastAsia="Calibri" w:hAnsiTheme="majorHAnsi" w:cstheme="majorHAnsi"/>
          </w:rPr>
          <w:t>Latin Small Letter</w:t>
        </w:r>
      </w:ins>
      <w:del w:id="1489" w:author="Author">
        <w:r w:rsidR="00A71541" w:rsidRPr="00932256">
          <w:rPr>
            <w:rFonts w:asciiTheme="majorHAnsi" w:eastAsia="Calibri" w:hAnsiTheme="majorHAnsi" w:cstheme="majorHAnsi"/>
          </w:rPr>
          <w:delText>LATIN SMALL LETTER</w:delText>
        </w:r>
      </w:del>
      <w:r w:rsidR="00A71541" w:rsidRPr="00932256">
        <w:rPr>
          <w:rFonts w:asciiTheme="majorHAnsi" w:eastAsia="Calibri" w:hAnsiTheme="majorHAnsi" w:cstheme="majorHAnsi"/>
        </w:rPr>
        <w:t xml:space="preserve"> A and </w:t>
      </w:r>
      <w:ins w:id="1490" w:author="Author">
        <w:r w:rsidR="00153FFD">
          <w:rPr>
            <w:rFonts w:asciiTheme="majorHAnsi" w:eastAsia="Calibri" w:hAnsiTheme="majorHAnsi" w:cstheme="majorHAnsi"/>
          </w:rPr>
          <w:t>Greek Small Letter</w:t>
        </w:r>
        <w:r w:rsidR="008D2558" w:rsidRPr="00932256">
          <w:rPr>
            <w:rFonts w:asciiTheme="majorHAnsi" w:eastAsia="Calibri" w:hAnsiTheme="majorHAnsi" w:cstheme="majorHAnsi"/>
          </w:rPr>
          <w:t xml:space="preserve"> A</w:t>
        </w:r>
        <w:r w:rsidR="00153FFD">
          <w:rPr>
            <w:rFonts w:asciiTheme="majorHAnsi" w:eastAsia="Calibri" w:hAnsiTheme="majorHAnsi" w:cstheme="majorHAnsi"/>
          </w:rPr>
          <w:t>lpha</w:t>
        </w:r>
      </w:ins>
      <w:del w:id="1491" w:author="Author">
        <w:r w:rsidR="008D2558" w:rsidRPr="00932256">
          <w:rPr>
            <w:rFonts w:asciiTheme="majorHAnsi" w:eastAsia="Calibri" w:hAnsiTheme="majorHAnsi" w:cstheme="majorHAnsi"/>
          </w:rPr>
          <w:delText>GREEK SMALL LETTER ALPHA</w:delText>
        </w:r>
      </w:del>
      <w:r w:rsidR="008D2558" w:rsidRPr="00932256">
        <w:rPr>
          <w:rFonts w:asciiTheme="majorHAnsi" w:eastAsia="Calibri" w:hAnsiTheme="majorHAnsi" w:cstheme="majorHAnsi"/>
        </w:rPr>
        <w:t xml:space="preserve"> </w:t>
      </w:r>
      <w:bookmarkStart w:id="1492" w:name="OLE_LINK11"/>
      <w:bookmarkStart w:id="1493" w:name="OLE_LINK12"/>
      <w:r w:rsidR="008D2558" w:rsidRPr="00932256">
        <w:rPr>
          <w:rFonts w:asciiTheme="majorHAnsi" w:eastAsia="Calibri" w:hAnsiTheme="majorHAnsi" w:cstheme="majorHAnsi"/>
        </w:rPr>
        <w:t xml:space="preserve">03B1 </w:t>
      </w:r>
      <w:bookmarkEnd w:id="1492"/>
      <w:bookmarkEnd w:id="1493"/>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rFonts w:asciiTheme="majorHAnsi" w:eastAsia="Calibri" w:hAnsiTheme="majorHAnsi" w:cstheme="majorHAnsi"/>
        </w:rPr>
      </w:pPr>
    </w:p>
    <w:p w14:paraId="38CDA17C" w14:textId="77777777" w:rsidR="00EA6A9B" w:rsidRPr="000C690A" w:rsidRDefault="00EA6A9B" w:rsidP="00900116">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p>
    <w:p w14:paraId="43B8DB8D" w14:textId="77777777" w:rsidR="00CC5CD3" w:rsidRPr="00932256" w:rsidRDefault="00CC5CD3" w:rsidP="00900116">
      <w:pPr>
        <w:rPr>
          <w:rFonts w:asciiTheme="majorHAnsi" w:eastAsia="Calibri" w:hAnsiTheme="majorHAnsi" w:cstheme="majorHAnsi"/>
        </w:rPr>
      </w:pPr>
    </w:p>
    <w:p w14:paraId="25CB9155" w14:textId="5FFDE96A"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w:t>
      </w:r>
      <w:commentRangeStart w:id="1494"/>
      <w:r w:rsidRPr="00932256">
        <w:rPr>
          <w:rFonts w:asciiTheme="majorHAnsi" w:eastAsia="Calibri" w:hAnsiTheme="majorHAnsi" w:cstheme="majorHAnsi"/>
        </w:rPr>
        <w:t>handwriting</w:t>
      </w:r>
      <w:commentRangeEnd w:id="1494"/>
      <w:r w:rsidR="00ED2293">
        <w:rPr>
          <w:rStyle w:val="CommentReference"/>
          <w:rFonts w:ascii="Calibri" w:eastAsia="Calibri" w:hAnsi="Calibri" w:cs="Calibri"/>
        </w:rPr>
        <w:commentReference w:id="1494"/>
      </w:r>
      <w:r w:rsidRPr="00932256">
        <w:rPr>
          <w:rFonts w:asciiTheme="majorHAnsi" w:eastAsia="Calibri" w:hAnsiTheme="majorHAnsi" w:cstheme="majorHAnsi"/>
        </w:rPr>
        <w:t xml:space="preserve">,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is used in standard primers and repertoire of handwriting as taught to school children, such as e.g. the Grundschrift (</w:t>
      </w:r>
      <w:hyperlink r:id="rId26">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ins w:id="1495" w:author="Author">
        <w:r w:rsidR="00A94CC5">
          <w:rPr>
            <w:rFonts w:asciiTheme="majorHAnsi" w:eastAsia="Calibri" w:hAnsiTheme="majorHAnsi" w:cstheme="majorHAnsi"/>
          </w:rPr>
          <w:t>.</w:t>
        </w:r>
      </w:ins>
      <w:del w:id="1496" w:author="Author">
        <w:r w:rsidR="00E51BE8" w:rsidRPr="00932256">
          <w:rPr>
            <w:rFonts w:asciiTheme="majorHAnsi" w:eastAsia="Calibri" w:hAnsiTheme="majorHAnsi" w:cstheme="majorHAnsi"/>
          </w:rPr>
          <w:delText>:</w:delText>
        </w:r>
      </w:del>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lastRenderedPageBreak/>
        <w:t xml:space="preserve">Figure G02. Repertoire of Standard Handwriting repertoire as official in the German state Hamburg, taken from </w:t>
      </w:r>
      <w:hyperlink r:id="rId27"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8"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8"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29">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30">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31">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hyperlink r:id="rId32">
        <w:r w:rsidRPr="00932256">
          <w:rPr>
            <w:rFonts w:asciiTheme="majorHAnsi" w:hAnsiTheme="majorHAnsi" w:cstheme="majorHAnsi"/>
            <w:color w:val="0563C1"/>
            <w:u w:val="single"/>
            <w:lang w:val="de-DE"/>
          </w:rPr>
          <w:t>https://en.wikipedia.org/wiki/Adidas</w:t>
        </w:r>
      </w:hyperlink>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33">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34">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two </w:t>
      </w:r>
      <w:r w:rsidR="00984AAC" w:rsidRPr="00932256">
        <w:rPr>
          <w:rFonts w:asciiTheme="majorHAnsi" w:eastAsia="Calibri" w:hAnsiTheme="majorHAnsi" w:cstheme="majorHAnsi"/>
        </w:rPr>
        <w:t xml:space="preserve">character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35">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36">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66823A95"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ins w:id="1505" w:author="Author">
        <w:r w:rsidR="00153FFD">
          <w:rPr>
            <w:rFonts w:asciiTheme="majorHAnsi" w:eastAsia="Calibri" w:hAnsiTheme="majorHAnsi" w:cstheme="majorHAnsi"/>
          </w:rPr>
          <w:t>Latin Small Letter</w:t>
        </w:r>
      </w:ins>
      <w:del w:id="1506"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P (0070) and </w:t>
      </w:r>
      <w:ins w:id="1507" w:author="Author">
        <w:r w:rsidR="00153FFD">
          <w:rPr>
            <w:rFonts w:asciiTheme="majorHAnsi" w:eastAsia="Calibri" w:hAnsiTheme="majorHAnsi" w:cstheme="majorHAnsi"/>
          </w:rPr>
          <w:t>Greek Small Letter</w:t>
        </w:r>
        <w:r w:rsidRPr="00932256">
          <w:rPr>
            <w:rFonts w:asciiTheme="majorHAnsi" w:eastAsia="Calibri" w:hAnsiTheme="majorHAnsi" w:cstheme="majorHAnsi"/>
          </w:rPr>
          <w:t xml:space="preserve"> R</w:t>
        </w:r>
        <w:r w:rsidR="00153FFD">
          <w:rPr>
            <w:rFonts w:asciiTheme="majorHAnsi" w:eastAsia="Calibri" w:hAnsiTheme="majorHAnsi" w:cstheme="majorHAnsi"/>
          </w:rPr>
          <w:t>ho</w:t>
        </w:r>
      </w:ins>
      <w:del w:id="1508" w:author="Author">
        <w:r w:rsidRPr="00932256">
          <w:rPr>
            <w:rFonts w:asciiTheme="majorHAnsi" w:eastAsia="Calibri" w:hAnsiTheme="majorHAnsi" w:cstheme="majorHAnsi"/>
          </w:rPr>
          <w:delText>GREEK SMALL LETTER RHO</w:delText>
        </w:r>
      </w:del>
      <w:r w:rsidRPr="00932256">
        <w:rPr>
          <w:rFonts w:asciiTheme="majorHAnsi" w:eastAsia="Calibri" w:hAnsiTheme="majorHAnsi" w:cstheme="majorHAnsi"/>
        </w:rPr>
        <w:t xml:space="preserve">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1509" w:name="OLE_LINK69"/>
      <w:bookmarkStart w:id="1510"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1509"/>
    <w:bookmarkEnd w:id="1510"/>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37"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77777777" w:rsidR="00B946A2"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such as .ρορ</w:t>
      </w:r>
      <w:r w:rsidR="00AF7DF1" w:rsidRPr="00932256">
        <w:rPr>
          <w:rFonts w:asciiTheme="majorHAnsi" w:eastAsia="Calibri" w:hAnsiTheme="majorHAnsi" w:cstheme="majorHAnsi"/>
        </w:rPr>
        <w:t xml:space="preserve"> or</w:t>
      </w:r>
      <w:r w:rsidRPr="00932256">
        <w:rPr>
          <w:rFonts w:asciiTheme="majorHAnsi" w:eastAsia="Calibri" w:hAnsiTheme="majorHAnsi" w:cstheme="majorHAnsi"/>
        </w:rPr>
        <w:t xml:space="preserve"> .ραγ ,which most Latin-script users would be hard-pressed to distinguish in context.</w:t>
      </w:r>
    </w:p>
    <w:p w14:paraId="498B4D72" w14:textId="77777777" w:rsidR="00EA6A9B" w:rsidRPr="00932256" w:rsidRDefault="00EA6A9B" w:rsidP="00900116">
      <w:pPr>
        <w:rP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r w:rsidRPr="000C690A">
        <w:rPr>
          <w:rFonts w:asciiTheme="majorHAnsi" w:eastAsia="Calibri" w:hAnsiTheme="majorHAnsi" w:cstheme="majorHAnsi"/>
          <w:color w:val="FF0000"/>
        </w:rPr>
        <w:t>[TBD: best to keep this item very focused and to relegate the longer discussion and all the links to appendix D]</w:t>
      </w:r>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glyphs baring more resemblance to Greek 03C1 rather than Latin 0070, such as Pepsi (cf. </w:t>
      </w:r>
      <w:hyperlink r:id="rId38">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3C589B" w:rsidP="00B77F30">
      <w:pPr>
        <w:numPr>
          <w:ilvl w:val="0"/>
          <w:numId w:val="16"/>
        </w:numPr>
        <w:rPr>
          <w:rFonts w:asciiTheme="majorHAnsi" w:hAnsiTheme="majorHAnsi" w:cstheme="majorHAnsi"/>
          <w:color w:val="000000"/>
        </w:rPr>
      </w:pPr>
      <w:hyperlink r:id="rId39">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3C589B" w:rsidP="00B77F30">
      <w:pPr>
        <w:numPr>
          <w:ilvl w:val="0"/>
          <w:numId w:val="16"/>
        </w:numPr>
        <w:rPr>
          <w:rFonts w:asciiTheme="majorHAnsi" w:hAnsiTheme="majorHAnsi" w:cstheme="majorHAnsi"/>
          <w:color w:val="000000"/>
        </w:rPr>
      </w:pPr>
      <w:hyperlink r:id="rId40">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3C589B" w:rsidP="00B77F30">
      <w:pPr>
        <w:numPr>
          <w:ilvl w:val="0"/>
          <w:numId w:val="16"/>
        </w:numPr>
        <w:rPr>
          <w:rFonts w:asciiTheme="majorHAnsi" w:hAnsiTheme="majorHAnsi" w:cstheme="majorHAnsi"/>
          <w:color w:val="000000"/>
        </w:rPr>
      </w:pPr>
      <w:hyperlink r:id="rId41">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3C589B" w:rsidP="00B77F30">
      <w:pPr>
        <w:numPr>
          <w:ilvl w:val="0"/>
          <w:numId w:val="16"/>
        </w:numPr>
        <w:rPr>
          <w:rFonts w:asciiTheme="majorHAnsi" w:hAnsiTheme="majorHAnsi" w:cstheme="majorHAnsi"/>
          <w:color w:val="000000"/>
        </w:rPr>
      </w:pPr>
      <w:hyperlink r:id="rId42">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77777777" w:rsidR="00347CFE" w:rsidRPr="00932256" w:rsidRDefault="002320E6" w:rsidP="00BA0ED8">
      <w:pPr>
        <w:rPr>
          <w:rFonts w:asciiTheme="majorHAnsi" w:eastAsia="Calibri" w:hAnsiTheme="majorHAnsi" w:cstheme="majorHAnsi"/>
        </w:rPr>
      </w:pPr>
      <w:del w:id="1511" w:author="Author">
        <w:r w:rsidRPr="00932256">
          <w:rPr>
            <w:rFonts w:asciiTheme="majorHAnsi" w:eastAsia="Calibri" w:hAnsiTheme="majorHAnsi" w:cstheme="majorHAnsi"/>
          </w:rPr>
          <w:delText>,</w:delText>
        </w:r>
      </w:del>
      <w:r w:rsidR="00FE5DC0" w:rsidRPr="00932256">
        <w:rPr>
          <w:rFonts w:asciiTheme="majorHAnsi" w:eastAsia="Calibri" w:hAnsiTheme="majorHAnsi" w:cstheme="majorHAnsi"/>
        </w:rPr>
        <w:t xml:space="preserve">and it is </w:t>
      </w:r>
      <w:r w:rsidR="009666D5" w:rsidRPr="00932256">
        <w:rPr>
          <w:rFonts w:asciiTheme="majorHAnsi" w:eastAsia="Calibri" w:hAnsiTheme="majorHAnsi" w:cstheme="majorHAnsi"/>
        </w:rPr>
        <w:t xml:space="preserve">featured in </w:t>
      </w:r>
      <w:r w:rsidR="00FE5DC0" w:rsidRPr="00932256">
        <w:rPr>
          <w:rFonts w:asciiTheme="majorHAnsi" w:eastAsia="Calibri" w:hAnsiTheme="majorHAnsi" w:cstheme="majorHAnsi"/>
        </w:rPr>
        <w:t>historically established logos – cf</w:t>
      </w:r>
      <w:r w:rsidRPr="00932256">
        <w:rPr>
          <w:rFonts w:asciiTheme="majorHAnsi" w:eastAsia="Calibri" w:hAnsiTheme="majorHAnsi" w:cstheme="majorHAnsi"/>
        </w:rPr>
        <w:t>.</w:t>
      </w:r>
    </w:p>
    <w:p w14:paraId="208C4B60" w14:textId="77777777" w:rsidR="008A0DDF" w:rsidRPr="00932256" w:rsidRDefault="003C589B" w:rsidP="00B77F30">
      <w:pPr>
        <w:pStyle w:val="ListParagraph"/>
        <w:numPr>
          <w:ilvl w:val="0"/>
          <w:numId w:val="17"/>
        </w:numPr>
        <w:rPr>
          <w:rFonts w:asciiTheme="majorHAnsi" w:hAnsiTheme="majorHAnsi" w:cstheme="majorHAnsi"/>
          <w:color w:val="000000"/>
        </w:rPr>
      </w:pPr>
      <w:hyperlink r:id="rId43">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w:t>
      </w:r>
      <w:r w:rsidR="00FE5DC0" w:rsidRPr="00932256">
        <w:rPr>
          <w:rFonts w:asciiTheme="majorHAnsi" w:eastAsia="Calibri" w:hAnsiTheme="majorHAnsi" w:cstheme="majorHAnsi"/>
        </w:rPr>
        <w:lastRenderedPageBreak/>
        <w:t xml:space="preserve">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1512" w:name="OLE_LINK65"/>
      <w:bookmarkStart w:id="1513" w:name="OLE_LINK66"/>
      <w:r w:rsidRPr="00932256">
        <w:rPr>
          <w:rFonts w:asciiTheme="majorHAnsi" w:eastAsia="Calibri" w:hAnsiTheme="majorHAnsi" w:cstheme="majorHAnsi"/>
          <w:b/>
        </w:rPr>
        <w:t xml:space="preserve">[G3] </w:t>
      </w:r>
      <w:bookmarkEnd w:id="1512"/>
      <w:bookmarkEnd w:id="1513"/>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1514" w:name="OLE_LINK71"/>
      <w:bookmarkStart w:id="1515"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1514"/>
    <w:bookmarkEnd w:id="1515"/>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44"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r w:rsidR="005760FA" w:rsidRPr="00932256">
        <w:rPr>
          <w:rFonts w:asciiTheme="majorHAnsi" w:eastAsia="Calibri" w:hAnsiTheme="majorHAnsi" w:cstheme="majorHAnsi"/>
        </w:rPr>
        <w:t>Also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r w:rsidR="009C5225" w:rsidRPr="00932256">
        <w:rPr>
          <w:rFonts w:asciiTheme="majorHAnsi" w:eastAsia="Calibri" w:hAnsiTheme="majorHAnsi" w:cstheme="majorHAnsi"/>
        </w:rPr>
        <w:t xml:space="preserve"> </w:t>
      </w:r>
    </w:p>
    <w:p w14:paraId="5A8EC0A1" w14:textId="77777777" w:rsidR="009C5225" w:rsidRPr="00932256" w:rsidRDefault="009C5225" w:rsidP="0076107C">
      <w:pPr>
        <w:rP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45"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1516" w:name="OLE_LINK7"/>
      <w:bookmarkStart w:id="1517" w:name="OLE_LINK8"/>
      <w:r w:rsidR="00171F79" w:rsidRPr="00932256">
        <w:rPr>
          <w:rFonts w:asciiTheme="majorHAnsi" w:eastAsia="Calibri" w:hAnsiTheme="majorHAnsi" w:cstheme="majorHAnsi"/>
        </w:rPr>
        <w:t xml:space="preserve">The two code points Latin U (0075) and Latin V </w:t>
      </w:r>
      <w:bookmarkStart w:id="1518" w:name="OLE_LINK29"/>
      <w:bookmarkStart w:id="1519" w:name="OLE_LINK30"/>
      <w:r w:rsidR="00171F79" w:rsidRPr="00932256">
        <w:rPr>
          <w:rFonts w:asciiTheme="majorHAnsi" w:eastAsia="Calibri" w:hAnsiTheme="majorHAnsi" w:cstheme="majorHAnsi"/>
        </w:rPr>
        <w:t>with Hook</w:t>
      </w:r>
      <w:bookmarkEnd w:id="1518"/>
      <w:bookmarkEnd w:id="1519"/>
      <w:r w:rsidR="00171F79" w:rsidRPr="00932256">
        <w:rPr>
          <w:rFonts w:asciiTheme="majorHAnsi" w:eastAsia="Calibri" w:hAnsiTheme="majorHAnsi" w:cstheme="majorHAnsi"/>
        </w:rPr>
        <w:t xml:space="preserve"> (028B)</w:t>
      </w:r>
      <w:bookmarkEnd w:id="1516"/>
      <w:bookmarkEnd w:id="1517"/>
      <w:r w:rsidR="00171F79" w:rsidRPr="00932256">
        <w:rPr>
          <w:rFonts w:asciiTheme="majorHAnsi" w:eastAsia="Calibri" w:hAnsiTheme="majorHAnsi" w:cstheme="majorHAnsi"/>
        </w:rPr>
        <w:t xml:space="preserve"> are however both used in a distinguishing manner in the orthography of </w:t>
      </w:r>
      <w:r w:rsidR="00FE5DC0" w:rsidRPr="00932256">
        <w:rPr>
          <w:rFonts w:asciiTheme="majorHAnsi" w:eastAsia="Calibri" w:hAnsiTheme="majorHAnsi" w:cstheme="majorHAnsi"/>
        </w:rPr>
        <w:t>Mossi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Mossi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Mossi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1520" w:name="OLE_LINK471"/>
      <w:bookmarkStart w:id="1521" w:name="OLE_LINK472"/>
      <w:r w:rsidRPr="00932256">
        <w:rPr>
          <w:rFonts w:asciiTheme="majorHAnsi" w:eastAsia="Calibri" w:hAnsiTheme="majorHAnsi" w:cstheme="majorHAnsi"/>
        </w:rPr>
        <w:t xml:space="preserve">00DF </w:t>
      </w:r>
      <w:bookmarkEnd w:id="1520"/>
      <w:bookmarkEnd w:id="1521"/>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r w:rsidRPr="000C690A">
        <w:rPr>
          <w:rFonts w:asciiTheme="majorHAnsi" w:eastAsia="Calibri" w:hAnsiTheme="majorHAnsi" w:cstheme="majorHAnsi"/>
          <w:color w:val="FF0000"/>
        </w:rPr>
        <w:lastRenderedPageBreak/>
        <w:t>[TBD: this discussion needs to be replaced by a focused summary and the details relegated to Appendix D]</w:t>
      </w:r>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A handwritten form of the German Lexeme Grüße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3C589B" w:rsidP="00BA0ED8">
      <w:pPr>
        <w:rPr>
          <w:rFonts w:asciiTheme="majorHAnsi" w:eastAsia="Calibri" w:hAnsiTheme="majorHAnsi" w:cstheme="majorHAnsi"/>
        </w:rPr>
      </w:pPr>
      <w:hyperlink r:id="rId46">
        <w:r w:rsidR="00FE5DC0" w:rsidRPr="00932256">
          <w:rPr>
            <w:rFonts w:asciiTheme="majorHAnsi" w:eastAsia="Calibri" w:hAnsiTheme="majorHAnsi" w:cstheme="majorHAnsi"/>
            <w:color w:val="0563C1"/>
            <w:u w:val="single"/>
          </w:rPr>
          <w:t>https</w:t>
        </w:r>
      </w:hyperlink>
      <w:hyperlink r:id="rId47"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48"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where the German lexeme Grüße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2D0E5CE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νοβ, which may be identified with the German surname Voß. Additionally, German orthography commonly replaces 00DF ß by a sequence of two ss, and the same variation is also encountered in personal names, i.e. both Voß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w:t>
      </w:r>
      <w:ins w:id="1522" w:author="Author">
        <w:r w:rsidR="00FA3878">
          <w:rPr>
            <w:rFonts w:asciiTheme="majorHAnsi" w:eastAsia="Calibri" w:hAnsiTheme="majorHAnsi" w:cstheme="majorHAnsi"/>
          </w:rPr>
          <w:t>6</w:t>
        </w:r>
      </w:ins>
      <w:del w:id="1523" w:author="Author">
        <w:r w:rsidR="00345D01" w:rsidRPr="00932256">
          <w:rPr>
            <w:rFonts w:asciiTheme="majorHAnsi" w:eastAsia="Calibri" w:hAnsiTheme="majorHAnsi" w:cstheme="majorHAnsi"/>
          </w:rPr>
          <w:delText>7</w:delText>
        </w:r>
      </w:del>
      <w:r w:rsidR="00345D01" w:rsidRPr="00932256">
        <w:rPr>
          <w:rFonts w:asciiTheme="majorHAnsi" w:eastAsia="Calibri" w:hAnsiTheme="majorHAnsi" w:cstheme="majorHAnsi"/>
        </w:rPr>
        <w:t>.2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1524" w:name="OLE_LINK67"/>
      <w:bookmarkStart w:id="1525"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1524"/>
      <w:bookmarkEnd w:id="1525"/>
      <w:r w:rsidR="009C5225" w:rsidRPr="00932256">
        <w:rPr>
          <w:rFonts w:asciiTheme="majorHAnsi" w:eastAsia="Calibri" w:hAnsiTheme="majorHAnsi" w:cstheme="majorHAnsi"/>
        </w:rPr>
        <w:t xml:space="preserve"> </w:t>
      </w:r>
    </w:p>
    <w:p w14:paraId="341CA74F" w14:textId="77777777" w:rsidR="009C5225" w:rsidRPr="00932256" w:rsidRDefault="009C5225" w:rsidP="00BA0ED8">
      <w:pPr>
        <w:rP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50"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1526"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1527" w:name="_Toc26301479"/>
      <w:r w:rsidRPr="00932256">
        <w:rPr>
          <w:rFonts w:asciiTheme="majorHAnsi" w:hAnsiTheme="majorHAnsi" w:cstheme="majorHAnsi"/>
        </w:rPr>
        <w:t>6.3.4</w:t>
      </w:r>
      <w:r w:rsidRPr="00932256">
        <w:rPr>
          <w:rFonts w:asciiTheme="majorHAnsi" w:hAnsiTheme="majorHAnsi" w:cstheme="majorHAnsi"/>
        </w:rPr>
        <w:tab/>
      </w:r>
      <w:bookmarkStart w:id="1528" w:name="OLE_LINK17"/>
      <w:bookmarkStart w:id="1529" w:name="OLE_LINK18"/>
      <w:r w:rsidRPr="00932256">
        <w:rPr>
          <w:rFonts w:asciiTheme="majorHAnsi" w:hAnsiTheme="majorHAnsi" w:cstheme="majorHAnsi"/>
        </w:rPr>
        <w:t>Generic Glyphs</w:t>
      </w:r>
      <w:bookmarkEnd w:id="1526"/>
      <w:bookmarkEnd w:id="1527"/>
      <w:bookmarkEnd w:id="1528"/>
      <w:bookmarkEnd w:id="1529"/>
    </w:p>
    <w:p w14:paraId="4A4B40DD" w14:textId="77777777" w:rsidR="009A154F" w:rsidRPr="00932256" w:rsidRDefault="009A154F" w:rsidP="00975017">
      <w:pPr>
        <w:rPr>
          <w:rFonts w:asciiTheme="majorHAnsi" w:eastAsia="Calibri" w:hAnsiTheme="majorHAnsi" w:cstheme="majorHAnsi"/>
        </w:rPr>
      </w:pPr>
    </w:p>
    <w:p w14:paraId="06E51E95" w14:textId="4DD6BF0B"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r w:rsidR="00233A78" w:rsidRPr="00932256">
        <w:rPr>
          <w:rFonts w:asciiTheme="majorHAnsi" w:eastAsia="Calibri" w:hAnsiTheme="majorHAnsi" w:cstheme="majorHAnsi"/>
        </w:rPr>
        <w:t xml:space="preserve">also </w:t>
      </w:r>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75017">
      <w:pPr>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4CC80AD9"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r w:rsidR="007E274E" w:rsidRPr="00932256">
        <w:rPr>
          <w:rFonts w:asciiTheme="majorHAnsi" w:eastAsia="Calibri" w:hAnsiTheme="majorHAnsi" w:cstheme="majorHAnsi"/>
        </w:rPr>
        <w:t xml:space="preserve">next to </w:t>
      </w:r>
      <w:r w:rsidR="00E126A4" w:rsidRPr="00932256">
        <w:rPr>
          <w:rFonts w:asciiTheme="majorHAnsi" w:eastAsia="Calibri" w:hAnsiTheme="majorHAnsi" w:cstheme="majorHAnsi"/>
        </w:rPr>
        <w:t xml:space="preserve">such </w:t>
      </w:r>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Dotless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4BB70580" w14:textId="67C28663"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w:t>
            </w:r>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 xml:space="preserve">ӏ </w:t>
            </w:r>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04CF</w:t>
            </w:r>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Cyrillic Small Letter Palochka</w:t>
            </w:r>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Arabic Letter Alef</w:t>
            </w:r>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Dotless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Hebrew Letter Vav</w:t>
            </w:r>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Dotless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Sgaw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Oriya Letter Ttha</w:t>
            </w:r>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1B0E6CD9"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Malayalam Letter </w:t>
            </w:r>
            <w:ins w:id="1530" w:author="Author">
              <w:r w:rsidRPr="00932256">
                <w:rPr>
                  <w:rFonts w:asciiTheme="majorHAnsi" w:hAnsiTheme="majorHAnsi" w:cstheme="majorHAnsi"/>
                  <w:color w:val="000000"/>
                </w:rPr>
                <w:t>Tt</w:t>
              </w:r>
              <w:r w:rsidR="00153FFD">
                <w:rPr>
                  <w:rFonts w:asciiTheme="majorHAnsi" w:hAnsiTheme="majorHAnsi" w:cstheme="majorHAnsi"/>
                  <w:color w:val="000000"/>
                </w:rPr>
                <w:t>h</w:t>
              </w:r>
              <w:r w:rsidRPr="00932256">
                <w:rPr>
                  <w:rFonts w:asciiTheme="majorHAnsi" w:hAnsiTheme="majorHAnsi" w:cstheme="majorHAnsi"/>
                  <w:color w:val="000000"/>
                </w:rPr>
                <w:t>a</w:t>
              </w:r>
            </w:ins>
            <w:del w:id="1531" w:author="Author">
              <w:r w:rsidRPr="00932256">
                <w:rPr>
                  <w:rFonts w:asciiTheme="majorHAnsi" w:hAnsiTheme="majorHAnsi" w:cstheme="majorHAnsi"/>
                  <w:color w:val="000000"/>
                </w:rPr>
                <w:delText>Tta</w:delText>
              </w:r>
            </w:del>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Wa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13728864" w:rsidR="003F15E9" w:rsidRPr="00932256" w:rsidRDefault="00153FFD">
            <w:pPr>
              <w:jc w:val="center"/>
              <w:rPr>
                <w:rFonts w:asciiTheme="majorHAnsi" w:hAnsiTheme="majorHAnsi" w:cstheme="majorHAnsi"/>
                <w:color w:val="000000"/>
              </w:rPr>
            </w:pPr>
            <w:ins w:id="1532" w:author="Author">
              <w:r w:rsidRPr="00932256">
                <w:rPr>
                  <w:rFonts w:asciiTheme="majorHAnsi" w:hAnsiTheme="majorHAnsi" w:cstheme="majorHAnsi"/>
                  <w:color w:val="000000"/>
                </w:rPr>
                <w:t>С</w:t>
              </w:r>
            </w:ins>
            <w:del w:id="1533" w:author="Author">
              <w:r w:rsidR="003F15E9" w:rsidRPr="00932256">
                <w:rPr>
                  <w:rFonts w:asciiTheme="majorHAnsi" w:hAnsiTheme="majorHAnsi" w:cstheme="majorHAnsi"/>
                  <w:color w:val="000000"/>
                </w:rPr>
                <w:delText>с</w:delText>
              </w:r>
            </w:del>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2BE729B7" w14:textId="77777777" w:rsidR="009A154F" w:rsidRDefault="00D57154" w:rsidP="00701738">
      <w:pPr>
        <w:rPr>
          <w:ins w:id="1534" w:author="Author"/>
          <w:rFonts w:asciiTheme="majorHAnsi" w:eastAsia="Calibri" w:hAnsiTheme="majorHAnsi" w:cstheme="majorHAnsi"/>
        </w:rPr>
      </w:pPr>
      <w:ins w:id="1535" w:author="Author">
        <w:r w:rsidRPr="00116223">
          <w:rPr>
            <w:rFonts w:asciiTheme="majorHAnsi" w:eastAsia="Calibri" w:hAnsiTheme="majorHAnsi" w:cstheme="majorHAnsi"/>
            <w:highlight w:val="green"/>
          </w:rPr>
          <w:t>[BJ – Fixed]</w:t>
        </w:r>
        <w:r>
          <w:rPr>
            <w:rFonts w:asciiTheme="majorHAnsi" w:eastAsia="Calibri" w:hAnsiTheme="majorHAnsi" w:cstheme="majorHAnsi"/>
          </w:rPr>
          <w:t xml:space="preserve"> </w:t>
        </w:r>
      </w:ins>
    </w:p>
    <w:p w14:paraId="426B983D" w14:textId="77777777" w:rsidR="009A154F" w:rsidRPr="00932256" w:rsidRDefault="009A154F" w:rsidP="00701738">
      <w:pPr>
        <w:rPr>
          <w:rFonts w:asciiTheme="majorHAnsi" w:eastAsia="Calibri" w:hAnsiTheme="majorHAnsi" w:cstheme="majorHAnsi"/>
        </w:rPr>
      </w:pPr>
    </w:p>
    <w:p w14:paraId="4948810D" w14:textId="77777777" w:rsidR="00347CFE" w:rsidRPr="00932256" w:rsidRDefault="002E7952" w:rsidP="00BA0ED8">
      <w:pPr>
        <w:pStyle w:val="Heading2"/>
        <w:rPr>
          <w:rFonts w:asciiTheme="majorHAnsi" w:hAnsiTheme="majorHAnsi" w:cstheme="majorHAnsi"/>
        </w:rPr>
      </w:pPr>
      <w:bookmarkStart w:id="1536" w:name="1mrcu09" w:colFirst="0" w:colLast="0"/>
      <w:bookmarkStart w:id="1537" w:name="46r0co2" w:colFirst="0" w:colLast="0"/>
      <w:bookmarkStart w:id="1538" w:name="2lwamvv" w:colFirst="0" w:colLast="0"/>
      <w:bookmarkStart w:id="1539" w:name="_Toc25676976"/>
      <w:bookmarkStart w:id="1540" w:name="_Toc26301480"/>
      <w:bookmarkEnd w:id="1536"/>
      <w:bookmarkEnd w:id="1537"/>
      <w:bookmarkEnd w:id="1538"/>
      <w:r w:rsidRPr="00932256">
        <w:rPr>
          <w:rFonts w:asciiTheme="majorHAnsi" w:hAnsiTheme="majorHAnsi" w:cstheme="majorHAnsi"/>
        </w:rPr>
        <w:lastRenderedPageBreak/>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1539"/>
      <w:bookmarkEnd w:id="1540"/>
      <w:r w:rsidRPr="00932256">
        <w:rPr>
          <w:rFonts w:asciiTheme="majorHAnsi" w:hAnsiTheme="majorHAnsi" w:cstheme="majorHAnsi"/>
        </w:rPr>
        <w:t xml:space="preserve"> </w:t>
      </w:r>
    </w:p>
    <w:p w14:paraId="34BC2E35" w14:textId="77777777" w:rsidR="009A154F" w:rsidRPr="00932256" w:rsidRDefault="009A154F">
      <w:pPr>
        <w:rP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 depending on the type of suspected variance:</w:t>
      </w:r>
    </w:p>
    <w:p w14:paraId="32457D1F" w14:textId="77777777" w:rsidR="009A154F" w:rsidRPr="00932256" w:rsidRDefault="009A154F">
      <w:pPr>
        <w:rPr>
          <w:rFonts w:asciiTheme="majorHAnsi" w:eastAsia="Calibri" w:hAnsiTheme="majorHAnsi" w:cstheme="majorHAnsi"/>
        </w:rPr>
      </w:pPr>
    </w:p>
    <w:p w14:paraId="5B867872" w14:textId="5E380C99"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The Latin GP looked comprehensively at font design when evaluating possible variants. In addition, in some cases, we looked at how handwriting typically renders letters in order to understand other ways that users might be accustomed to visualizing particular cases. This was not done systematically, just an aid to guide our review in particular cases.</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[TBD: the “:” implies that there is a list or table that is supposed to be here. Or replace by a “.”]</w:t>
      </w:r>
      <w:ins w:id="1541" w:author="Author">
        <w:r w:rsidR="00D57154">
          <w:rPr>
            <w:rFonts w:asciiTheme="majorHAnsi" w:eastAsia="Calibri" w:hAnsiTheme="majorHAnsi" w:cstheme="majorHAnsi"/>
          </w:rPr>
          <w:t xml:space="preserve">  [BJ – Fixed] </w:t>
        </w:r>
      </w:ins>
    </w:p>
    <w:p w14:paraId="50C78800" w14:textId="77777777" w:rsidR="006C2AD1" w:rsidRPr="00932256" w:rsidRDefault="006C2AD1">
      <w:pPr>
        <w:rPr>
          <w:rFonts w:asciiTheme="majorHAnsi" w:eastAsia="Calibri" w:hAnsiTheme="majorHAnsi" w:cstheme="majorHAnsi"/>
        </w:rPr>
      </w:pPr>
    </w:p>
    <w:p w14:paraId="11B958FF" w14:textId="765EE652" w:rsidR="004A0CF3" w:rsidRPr="00932256" w:rsidRDefault="007F487F">
      <w:pPr>
        <w:rPr>
          <w:rFonts w:asciiTheme="majorHAnsi" w:eastAsia="Calibri" w:hAnsiTheme="majorHAnsi" w:cstheme="majorHAnsi"/>
        </w:rPr>
      </w:pPr>
      <w:r w:rsidRPr="00932256">
        <w:rPr>
          <w:rFonts w:asciiTheme="majorHAnsi" w:eastAsia="Calibri" w:hAnsiTheme="majorHAnsi" w:cstheme="majorHAnsi"/>
        </w:rPr>
        <w:t>While i</w:t>
      </w:r>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 xml:space="preserve">a wide number of fonts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r w:rsidR="00F70902" w:rsidRPr="00932256">
        <w:rPr>
          <w:rFonts w:asciiTheme="majorHAnsi" w:eastAsia="Calibri" w:hAnsiTheme="majorHAnsi" w:cstheme="majorHAnsi"/>
        </w:rPr>
        <w:t xml:space="preserve"> </w:t>
      </w:r>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469AE388"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932256">
        <w:rPr>
          <w:rFonts w:asciiTheme="majorHAnsi" w:eastAsia="Calibri" w:hAnsiTheme="majorHAnsi" w:cstheme="majorHAnsi"/>
        </w:rPr>
        <w:t xml:space="preserve">Latin In-Script Confusables shortlist (cf.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r w:rsidRPr="00932256">
        <w:rPr>
          <w:rFonts w:asciiTheme="majorHAnsi" w:eastAsia="Calibri" w:hAnsiTheme="majorHAnsi" w:cstheme="majorHAnsi"/>
        </w:rPr>
        <w:t>, which should highlight such potential risks to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51">
        <w:r w:rsidRPr="00932256">
          <w:rPr>
            <w:rFonts w:asciiTheme="majorHAnsi" w:eastAsia="Calibri" w:hAnsiTheme="majorHAnsi" w:cstheme="majorHAnsi"/>
          </w:rPr>
          <w:t xml:space="preserve"> </w:t>
        </w:r>
      </w:hyperlink>
      <w:hyperlink r:id="rId52">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 xml:space="preserve">a large number of different fonts. In order to attain results which were less dependent on pre-installed fonts on specific </w:t>
      </w:r>
      <w:r w:rsidRPr="00932256">
        <w:rPr>
          <w:rFonts w:asciiTheme="majorHAnsi" w:eastAsia="Calibri" w:hAnsiTheme="majorHAnsi" w:cstheme="majorHAnsi"/>
        </w:rPr>
        <w:lastRenderedPageBreak/>
        <w:t>platforms and user interfaces, renderings were compared using</w:t>
      </w:r>
      <w:hyperlink r:id="rId53">
        <w:r w:rsidRPr="00932256">
          <w:rPr>
            <w:rFonts w:asciiTheme="majorHAnsi" w:eastAsia="Calibri" w:hAnsiTheme="majorHAnsi" w:cstheme="majorHAnsi"/>
          </w:rPr>
          <w:t xml:space="preserve"> </w:t>
        </w:r>
      </w:hyperlink>
      <w:hyperlink r:id="rId54">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55F3314C"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w:t>
      </w:r>
      <w:del w:id="1542" w:author="Author">
        <w:r w:rsidRPr="00932256">
          <w:rPr>
            <w:rFonts w:asciiTheme="majorHAnsi" w:eastAsia="Calibri" w:hAnsiTheme="majorHAnsi" w:cstheme="majorHAnsi"/>
          </w:rPr>
          <w:delText xml:space="preserve">to </w:delText>
        </w:r>
      </w:del>
      <w:r w:rsidRPr="00932256">
        <w:rPr>
          <w:rFonts w:asciiTheme="majorHAnsi" w:eastAsia="Calibri" w:hAnsiTheme="majorHAnsi" w:cstheme="majorHAnsi"/>
        </w:rPr>
        <w:t>variant candidates, strings containing the two code points, such as fƒ or vice versa, i.e. 0066 + 0192, or strings containing code points featuring the two diacritics, such as ăǎ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27212048" w:rsidR="008A0DDF" w:rsidRPr="00932256" w:rsidRDefault="00A94CC5">
      <w:pPr>
        <w:rPr>
          <w:rFonts w:asciiTheme="majorHAnsi" w:eastAsia="Calibri" w:hAnsiTheme="majorHAnsi" w:cstheme="majorHAnsi"/>
        </w:rPr>
      </w:pPr>
      <w:ins w:id="1543" w:author="Author">
        <w:r>
          <w:rPr>
            <w:rFonts w:asciiTheme="majorHAnsi" w:eastAsia="Calibri" w:hAnsiTheme="majorHAnsi" w:cstheme="majorHAnsi"/>
          </w:rPr>
          <w:t>Sometimes</w:t>
        </w:r>
      </w:ins>
      <w:del w:id="1544" w:author="Author">
        <w:r w:rsidR="00FE5DC0" w:rsidRPr="00932256">
          <w:rPr>
            <w:rFonts w:asciiTheme="majorHAnsi" w:eastAsia="Calibri" w:hAnsiTheme="majorHAnsi" w:cstheme="majorHAnsi"/>
          </w:rPr>
          <w:delText>Meanwhile where</w:delText>
        </w:r>
      </w:del>
      <w:r w:rsidR="00FE5DC0" w:rsidRPr="00932256">
        <w:rPr>
          <w:rFonts w:asciiTheme="majorHAnsi" w:eastAsia="Calibri" w:hAnsiTheme="majorHAnsi" w:cstheme="majorHAnsi"/>
        </w:rPr>
        <w:t xml:space="preserve"> spacing of base characters or stacking of diacritics were assumed to </w:t>
      </w:r>
      <w:r w:rsidR="004A7E1A" w:rsidRPr="00932256">
        <w:rPr>
          <w:rFonts w:asciiTheme="majorHAnsi" w:eastAsia="Calibri" w:hAnsiTheme="majorHAnsi" w:cstheme="majorHAnsi"/>
        </w:rPr>
        <w:t>lead</w:t>
      </w:r>
      <w:r w:rsidR="00FE5DC0" w:rsidRPr="00932256">
        <w:rPr>
          <w:rFonts w:asciiTheme="majorHAnsi" w:eastAsia="Calibri" w:hAnsiTheme="majorHAnsi" w:cstheme="majorHAnsi"/>
        </w:rPr>
        <w:t xml:space="preserve"> to variant candidates</w:t>
      </w:r>
      <w:ins w:id="1545" w:author="Author">
        <w:r>
          <w:rPr>
            <w:rFonts w:asciiTheme="majorHAnsi" w:eastAsia="Calibri" w:hAnsiTheme="majorHAnsi" w:cstheme="majorHAnsi"/>
          </w:rPr>
          <w:t>.  In these cases</w:t>
        </w:r>
      </w:ins>
      <w:r w:rsidR="00FE5DC0" w:rsidRPr="00932256">
        <w:rPr>
          <w:rFonts w:asciiTheme="majorHAnsi" w:eastAsia="Calibri" w:hAnsiTheme="majorHAnsi" w:cstheme="majorHAnsi"/>
        </w:rPr>
        <w:t xml:space="preserve">, strings containing the ligature plus the separate elements of the ligature, such as </w:t>
      </w:r>
      <w:del w:id="1546" w:author="Author">
        <w:r w:rsidR="00FE5DC0" w:rsidRPr="00932256">
          <w:rPr>
            <w:rFonts w:asciiTheme="majorHAnsi" w:eastAsia="Calibri" w:hAnsiTheme="majorHAnsi" w:cstheme="majorHAnsi"/>
          </w:rPr>
          <w:delText xml:space="preserve">e.g. </w:delText>
        </w:r>
      </w:del>
      <w:r w:rsidR="00FE5DC0" w:rsidRPr="00932256">
        <w:rPr>
          <w:rFonts w:asciiTheme="majorHAnsi" w:eastAsia="Calibri" w:hAnsiTheme="majorHAnsi" w:cstheme="majorHAnsi"/>
        </w:rPr>
        <w:t>œoe or vice versa</w:t>
      </w:r>
      <w:ins w:id="1547" w:author="Author">
        <w:r w:rsidR="00FE5DC0" w:rsidRPr="00932256">
          <w:rPr>
            <w:rFonts w:asciiTheme="majorHAnsi" w:eastAsia="Calibri" w:hAnsiTheme="majorHAnsi" w:cstheme="majorHAnsi"/>
          </w:rPr>
          <w:t xml:space="preserve"> </w:t>
        </w:r>
        <w:r>
          <w:rPr>
            <w:rFonts w:asciiTheme="majorHAnsi" w:eastAsia="Calibri" w:hAnsiTheme="majorHAnsi" w:cstheme="majorHAnsi"/>
          </w:rPr>
          <w:t>(</w:t>
        </w:r>
      </w:ins>
      <w:del w:id="1548" w:author="Author">
        <w:r w:rsidR="00FE5DC0" w:rsidRPr="00932256">
          <w:rPr>
            <w:rFonts w:asciiTheme="majorHAnsi" w:eastAsia="Calibri" w:hAnsiTheme="majorHAnsi" w:cstheme="majorHAnsi"/>
          </w:rPr>
          <w:delText xml:space="preserve">, </w:delText>
        </w:r>
      </w:del>
      <w:r w:rsidR="00FE5DC0" w:rsidRPr="00932256">
        <w:rPr>
          <w:rFonts w:asciiTheme="majorHAnsi" w:eastAsia="Calibri" w:hAnsiTheme="majorHAnsi" w:cstheme="majorHAnsi"/>
        </w:rPr>
        <w:t>i.e. 0153 + 006F + 0065</w:t>
      </w:r>
      <w:ins w:id="1549" w:author="Author">
        <w:r>
          <w:rPr>
            <w:rFonts w:asciiTheme="majorHAnsi" w:eastAsia="Calibri" w:hAnsiTheme="majorHAnsi" w:cstheme="majorHAnsi"/>
          </w:rPr>
          <w:t>)</w:t>
        </w:r>
      </w:ins>
      <w:r w:rsidR="00FE5DC0" w:rsidRPr="00932256">
        <w:rPr>
          <w:rFonts w:asciiTheme="majorHAnsi" w:eastAsia="Calibri" w:hAnsiTheme="majorHAnsi" w:cstheme="majorHAnsi"/>
        </w:rPr>
        <w:t xml:space="preserve"> were compared</w:t>
      </w:r>
      <w:ins w:id="1550" w:author="Author">
        <w:r>
          <w:rPr>
            <w:rFonts w:asciiTheme="majorHAnsi" w:eastAsia="Calibri" w:hAnsiTheme="majorHAnsi" w:cstheme="majorHAnsi"/>
          </w:rPr>
          <w:t>.</w:t>
        </w:r>
        <w:r w:rsidR="00FE5DC0" w:rsidRPr="00932256">
          <w:rPr>
            <w:rFonts w:asciiTheme="majorHAnsi" w:eastAsia="Calibri" w:hAnsiTheme="majorHAnsi" w:cstheme="majorHAnsi"/>
          </w:rPr>
          <w:t xml:space="preserve">  </w:t>
        </w:r>
        <w:r>
          <w:rPr>
            <w:rFonts w:asciiTheme="majorHAnsi" w:eastAsia="Calibri" w:hAnsiTheme="majorHAnsi" w:cstheme="majorHAnsi"/>
          </w:rPr>
          <w:t>In other cases,</w:t>
        </w:r>
      </w:ins>
      <w:del w:id="1551" w:author="Author">
        <w:r w:rsidR="00FE5DC0" w:rsidRPr="00932256">
          <w:rPr>
            <w:rFonts w:asciiTheme="majorHAnsi" w:eastAsia="Calibri" w:hAnsiTheme="majorHAnsi" w:cstheme="majorHAnsi"/>
          </w:rPr>
          <w:delText>, or</w:delText>
        </w:r>
      </w:del>
      <w:r w:rsidR="00FE5DC0" w:rsidRPr="00932256">
        <w:rPr>
          <w:rFonts w:asciiTheme="majorHAnsi" w:eastAsia="Calibri" w:hAnsiTheme="majorHAnsi" w:cstheme="majorHAnsi"/>
        </w:rPr>
        <w:t xml:space="preserve"> strings containing </w:t>
      </w:r>
      <w:r w:rsidR="003C4782" w:rsidRPr="00932256">
        <w:rPr>
          <w:rFonts w:asciiTheme="majorHAnsi" w:eastAsia="Calibri" w:hAnsiTheme="majorHAnsi" w:cstheme="majorHAnsi"/>
        </w:rPr>
        <w:t>code points</w:t>
      </w:r>
      <w:r w:rsidR="00FE5DC0"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0CA529E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analysis was conducted for all code points featured in the suggested repertoire, as well as relevant candidates from other scripts. Code points not included in the repertoire as well as historical cases, such as w being a ligature of the sequence vv, were excluded</w:t>
      </w:r>
      <w:ins w:id="1552" w:author="Author">
        <w:r w:rsidR="00A94CC5">
          <w:rPr>
            <w:rFonts w:asciiTheme="majorHAnsi" w:eastAsia="Calibri" w:hAnsiTheme="majorHAnsi" w:cstheme="majorHAnsi"/>
          </w:rPr>
          <w:t>.  S</w:t>
        </w:r>
        <w:r w:rsidRPr="00932256">
          <w:rPr>
            <w:rFonts w:asciiTheme="majorHAnsi" w:eastAsia="Calibri" w:hAnsiTheme="majorHAnsi" w:cstheme="majorHAnsi"/>
          </w:rPr>
          <w:t>uch</w:t>
        </w:r>
      </w:ins>
      <w:del w:id="1553" w:author="Author">
        <w:r w:rsidRPr="00932256">
          <w:rPr>
            <w:rFonts w:asciiTheme="majorHAnsi" w:eastAsia="Calibri" w:hAnsiTheme="majorHAnsi" w:cstheme="majorHAnsi"/>
          </w:rPr>
          <w:delText>, since such</w:delText>
        </w:r>
      </w:del>
      <w:r w:rsidRPr="00932256">
        <w:rPr>
          <w:rFonts w:asciiTheme="majorHAnsi" w:eastAsia="Calibri" w:hAnsiTheme="majorHAnsi" w:cstheme="majorHAnsi"/>
        </w:rPr>
        <w:t xml:space="preserve"> a derivation is part of the basic set of modern Latin script and therefore part of ASCII</w:t>
      </w:r>
      <w:ins w:id="1554" w:author="Author">
        <w:r w:rsidR="00A94CC5">
          <w:rPr>
            <w:rFonts w:asciiTheme="majorHAnsi" w:eastAsia="Calibri" w:hAnsiTheme="majorHAnsi" w:cstheme="majorHAnsi"/>
          </w:rPr>
          <w:t>.</w:t>
        </w:r>
        <w:r w:rsidRPr="00932256">
          <w:rPr>
            <w:rFonts w:asciiTheme="majorHAnsi" w:eastAsia="Calibri" w:hAnsiTheme="majorHAnsi" w:cstheme="majorHAnsi"/>
          </w:rPr>
          <w:t xml:space="preserve">  </w:t>
        </w:r>
        <w:r w:rsidR="00A94CC5">
          <w:rPr>
            <w:rFonts w:asciiTheme="majorHAnsi" w:eastAsia="Calibri" w:hAnsiTheme="majorHAnsi" w:cstheme="majorHAnsi"/>
          </w:rPr>
          <w:t>A</w:t>
        </w:r>
        <w:r w:rsidRPr="00932256">
          <w:rPr>
            <w:rFonts w:asciiTheme="majorHAnsi" w:eastAsia="Calibri" w:hAnsiTheme="majorHAnsi" w:cstheme="majorHAnsi"/>
          </w:rPr>
          <w:t>s</w:t>
        </w:r>
      </w:ins>
      <w:del w:id="1555" w:author="Author">
        <w:r w:rsidRPr="00932256">
          <w:rPr>
            <w:rFonts w:asciiTheme="majorHAnsi" w:eastAsia="Calibri" w:hAnsiTheme="majorHAnsi" w:cstheme="majorHAnsi"/>
          </w:rPr>
          <w:delText xml:space="preserve"> and as</w:delText>
        </w:r>
      </w:del>
      <w:r w:rsidRPr="00932256">
        <w:rPr>
          <w:rFonts w:asciiTheme="majorHAnsi" w:eastAsia="Calibri" w:hAnsiTheme="majorHAnsi" w:cstheme="majorHAnsi"/>
        </w:rPr>
        <w:t xml:space="preserve"> such</w:t>
      </w:r>
      <w:ins w:id="1556" w:author="Author">
        <w:r w:rsidR="00BC30E5">
          <w:rPr>
            <w:rFonts w:asciiTheme="majorHAnsi" w:eastAsia="Calibri" w:hAnsiTheme="majorHAnsi" w:cstheme="majorHAnsi"/>
          </w:rPr>
          <w:t xml:space="preserve"> it is</w:t>
        </w:r>
      </w:ins>
      <w:r w:rsidRPr="00932256">
        <w:rPr>
          <w:rFonts w:asciiTheme="majorHAnsi" w:eastAsia="Calibri" w:hAnsiTheme="majorHAnsi" w:cstheme="majorHAnsi"/>
        </w:rPr>
        <w:t xml:space="preserve"> out of scope for a variant analysis, since no IDN variant rules may occur which would impose variant relationships on non-IDN labels</w:t>
      </w:r>
      <w:r w:rsidR="008A0DDF" w:rsidRPr="00932256">
        <w:rPr>
          <w:rFonts w:asciiTheme="majorHAnsi" w:eastAsia="Calibri" w:hAnsiTheme="majorHAnsi" w:cstheme="majorHAnsi"/>
        </w:rPr>
        <w:t>.</w:t>
      </w:r>
    </w:p>
    <w:p w14:paraId="0025B3AE" w14:textId="77777777" w:rsidR="002B6567" w:rsidRPr="00932256" w:rsidRDefault="002B6567">
      <w:pPr>
        <w:rPr>
          <w:rFonts w:asciiTheme="majorHAnsi" w:eastAsia="Calibri" w:hAnsiTheme="majorHAnsi" w:cstheme="majorHAnsi"/>
        </w:rPr>
      </w:pPr>
    </w:p>
    <w:p w14:paraId="416AC525" w14:textId="3744B0DF"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w:t>
      </w:r>
      <w:ins w:id="1557" w:author="Author">
        <w:r w:rsidR="00FA3878">
          <w:rPr>
            <w:rFonts w:asciiTheme="majorHAnsi" w:eastAsia="Calibri" w:hAnsiTheme="majorHAnsi" w:cstheme="majorHAnsi"/>
          </w:rPr>
          <w:t>6</w:t>
        </w:r>
      </w:ins>
      <w:del w:id="1558"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r w:rsidR="009A154F" w:rsidRPr="00932256">
        <w:rPr>
          <w:rFonts w:asciiTheme="majorHAnsi" w:eastAsia="Calibri" w:hAnsiTheme="majorHAnsi" w:cstheme="majorHAnsi"/>
        </w:rPr>
        <w:t xml:space="preserve"> </w:t>
      </w:r>
    </w:p>
    <w:p w14:paraId="22C8333C" w14:textId="77777777" w:rsidR="009A154F" w:rsidRPr="00932256" w:rsidRDefault="009A154F" w:rsidP="00BA0ED8">
      <w:pPr>
        <w:rP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1559" w:name="111kx3o" w:colFirst="0" w:colLast="0"/>
      <w:bookmarkStart w:id="1560" w:name="_Toc25676977"/>
      <w:bookmarkStart w:id="1561" w:name="_Toc26301481"/>
      <w:bookmarkEnd w:id="1559"/>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1560"/>
      <w:bookmarkEnd w:id="1561"/>
    </w:p>
    <w:p w14:paraId="756241A3" w14:textId="77777777" w:rsidR="009A154F" w:rsidRPr="00932256" w:rsidRDefault="009A154F" w:rsidP="00BA0ED8">
      <w:pPr>
        <w:rPr>
          <w:rFonts w:asciiTheme="majorHAnsi" w:eastAsia="Calibri" w:hAnsiTheme="majorHAnsi" w:cstheme="majorHAnsi"/>
        </w:rPr>
      </w:pPr>
    </w:p>
    <w:p w14:paraId="577FE2E9" w14:textId="614238D2"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are presented together with the relevant data and rationale. The full list of potential variant candidates shortlisted and analyzed by the GP</w:t>
      </w:r>
      <w:ins w:id="1562" w:author="Author">
        <w:r w:rsidR="00BC30E5">
          <w:rPr>
            <w:rFonts w:asciiTheme="majorHAnsi" w:eastAsia="Calibri" w:hAnsiTheme="majorHAnsi" w:cstheme="majorHAnsi"/>
          </w:rPr>
          <w:t>,</w:t>
        </w:r>
      </w:ins>
      <w:r w:rsidR="00076590" w:rsidRPr="00932256">
        <w:rPr>
          <w:rFonts w:asciiTheme="majorHAnsi" w:eastAsia="Calibri" w:hAnsiTheme="majorHAnsi" w:cstheme="majorHAnsi"/>
        </w:rPr>
        <w:t xml:space="preserve"> including such cases which were not confirmed, is presented </w:t>
      </w:r>
      <w:del w:id="1563" w:author="Author">
        <w:r w:rsidR="00076590" w:rsidRPr="00932256">
          <w:rPr>
            <w:rFonts w:asciiTheme="majorHAnsi" w:eastAsia="Calibri" w:hAnsiTheme="majorHAnsi" w:cstheme="majorHAnsi"/>
          </w:rPr>
          <w:delText xml:space="preserve">further below </w:delText>
        </w:r>
      </w:del>
      <w:r w:rsidR="00076590" w:rsidRPr="00932256">
        <w:rPr>
          <w:rFonts w:asciiTheme="majorHAnsi" w:eastAsia="Calibri" w:hAnsiTheme="majorHAnsi" w:cstheme="majorHAnsi"/>
        </w:rPr>
        <w:t xml:space="preserve">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557CF6EF"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r w:rsidR="009A154F" w:rsidRPr="00932256">
        <w:rPr>
          <w:rFonts w:asciiTheme="majorHAnsi" w:eastAsia="Calibri" w:hAnsiTheme="majorHAnsi" w:cstheme="majorHAnsi"/>
        </w:rPr>
        <w:t xml:space="preserve"> </w:t>
      </w:r>
    </w:p>
    <w:p w14:paraId="361A1E3E" w14:textId="77777777" w:rsidR="009A154F" w:rsidRPr="00932256" w:rsidRDefault="009A154F" w:rsidP="00BA0ED8">
      <w:pPr>
        <w:rP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9136B1" w14:paraId="52C2D4D4"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448ABA03" w:rsidR="006B0DAE" w:rsidRPr="00932256" w:rsidRDefault="00153FFD" w:rsidP="00EA10C7">
            <w:pPr>
              <w:rPr>
                <w:rFonts w:asciiTheme="majorHAnsi" w:eastAsia="Calibri" w:hAnsiTheme="majorHAnsi" w:cstheme="majorHAnsi"/>
              </w:rPr>
            </w:pPr>
            <w:ins w:id="1564"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T</w:t>
              </w:r>
              <w:r>
                <w:rPr>
                  <w:rFonts w:asciiTheme="majorHAnsi" w:eastAsia="Calibri" w:hAnsiTheme="majorHAnsi" w:cstheme="majorHAnsi"/>
                </w:rPr>
                <w:t>urned</w:t>
              </w:r>
              <w:r w:rsidR="006B0DAE" w:rsidRPr="00932256">
                <w:rPr>
                  <w:rFonts w:asciiTheme="majorHAnsi" w:eastAsia="Calibri" w:hAnsiTheme="majorHAnsi" w:cstheme="majorHAnsi"/>
                </w:rPr>
                <w:t xml:space="preserve"> E</w:t>
              </w:r>
            </w:ins>
            <w:del w:id="1565" w:author="Author">
              <w:r w:rsidR="006B0DAE" w:rsidRPr="00932256">
                <w:rPr>
                  <w:rFonts w:asciiTheme="majorHAnsi" w:eastAsia="Calibri" w:hAnsiTheme="majorHAnsi" w:cstheme="majorHAnsi"/>
                </w:rPr>
                <w:delText>LATIN SMALL LETTER TURNED E</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190EEA3F" w:rsidR="006B0DAE" w:rsidRPr="00932256" w:rsidRDefault="00153FFD" w:rsidP="00EA10C7">
            <w:pPr>
              <w:rPr>
                <w:rFonts w:asciiTheme="majorHAnsi" w:eastAsia="Calibri" w:hAnsiTheme="majorHAnsi" w:cstheme="majorHAnsi"/>
              </w:rPr>
            </w:pPr>
            <w:ins w:id="1566"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S</w:t>
              </w:r>
              <w:r>
                <w:rPr>
                  <w:rFonts w:asciiTheme="majorHAnsi" w:eastAsia="Calibri" w:hAnsiTheme="majorHAnsi" w:cstheme="majorHAnsi"/>
                </w:rPr>
                <w:t>chwa</w:t>
              </w:r>
            </w:ins>
            <w:del w:id="1567" w:author="Author">
              <w:r w:rsidR="006B0DAE" w:rsidRPr="00932256">
                <w:rPr>
                  <w:rFonts w:asciiTheme="majorHAnsi" w:eastAsia="Calibri" w:hAnsiTheme="majorHAnsi" w:cstheme="majorHAnsi"/>
                </w:rPr>
                <w:delText>LATIN SMALL LETTER SCHWA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6C3D2E9A" w:rsidR="006B0DAE" w:rsidRPr="00932256" w:rsidRDefault="00153FFD" w:rsidP="00EA10C7">
            <w:pPr>
              <w:rPr>
                <w:rFonts w:asciiTheme="majorHAnsi" w:eastAsia="Calibri" w:hAnsiTheme="majorHAnsi" w:cstheme="majorHAnsi"/>
              </w:rPr>
            </w:pPr>
            <w:ins w:id="1568" w:author="Author">
              <w:r>
                <w:rPr>
                  <w:rFonts w:asciiTheme="majorHAnsi" w:eastAsia="Calibri" w:hAnsiTheme="majorHAnsi" w:cstheme="majorHAnsi"/>
                </w:rPr>
                <w:lastRenderedPageBreak/>
                <w:t>Latin Small Letter</w:t>
              </w:r>
              <w:r w:rsidR="006B0DAE" w:rsidRPr="00932256">
                <w:rPr>
                  <w:rFonts w:asciiTheme="majorHAnsi" w:eastAsia="Calibri" w:hAnsiTheme="majorHAnsi" w:cstheme="majorHAnsi"/>
                </w:rPr>
                <w:t xml:space="preserve"> D</w:t>
              </w:r>
              <w:r>
                <w:rPr>
                  <w:rFonts w:asciiTheme="majorHAnsi" w:eastAsia="Calibri" w:hAnsiTheme="majorHAnsi" w:cstheme="majorHAnsi"/>
                </w:rPr>
                <w:t>otless</w:t>
              </w:r>
              <w:r w:rsidR="006B0DAE" w:rsidRPr="00932256">
                <w:rPr>
                  <w:rFonts w:asciiTheme="majorHAnsi" w:eastAsia="Calibri" w:hAnsiTheme="majorHAnsi" w:cstheme="majorHAnsi"/>
                </w:rPr>
                <w:t xml:space="preserve"> I</w:t>
              </w:r>
            </w:ins>
            <w:del w:id="1569" w:author="Author">
              <w:r w:rsidR="006B0DAE" w:rsidRPr="00932256">
                <w:rPr>
                  <w:rFonts w:asciiTheme="majorHAnsi" w:eastAsia="Calibri" w:hAnsiTheme="majorHAnsi" w:cstheme="majorHAnsi"/>
                </w:rPr>
                <w:delText>LATIN SMALL LETTER DOTLESS I</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0231C13C" w:rsidR="006B0DAE" w:rsidRPr="00932256" w:rsidRDefault="00BC30E5" w:rsidP="00A45EA8">
            <w:pPr>
              <w:jc w:val="center"/>
              <w:rPr>
                <w:rFonts w:asciiTheme="majorHAnsi" w:eastAsia="Calibri" w:hAnsiTheme="majorHAnsi" w:cstheme="majorHAnsi"/>
              </w:rPr>
            </w:pPr>
            <w:ins w:id="1570" w:author="Author">
              <w:r w:rsidRPr="00BC30E5">
                <w:rPr>
                  <w:rFonts w:asciiTheme="majorHAnsi" w:eastAsia="Calibri" w:hAnsiTheme="majorHAnsi" w:cstheme="majorHAnsi"/>
                </w:rPr>
                <w:t>ı</w:t>
              </w:r>
            </w:ins>
            <w:del w:id="1571" w:author="Author">
              <w:r w:rsidR="00736606" w:rsidRPr="00932256">
                <w:rPr>
                  <w:rFonts w:asciiTheme="majorHAnsi" w:eastAsia="Calibri" w:hAnsiTheme="majorHAnsi" w:cstheme="majorHAnsi"/>
                </w:rPr>
                <w:delText>I</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49CED4DE" w:rsidR="006B0DAE" w:rsidRPr="00932256" w:rsidRDefault="00153FFD" w:rsidP="00EA10C7">
            <w:pPr>
              <w:rPr>
                <w:rFonts w:asciiTheme="majorHAnsi" w:eastAsia="Calibri" w:hAnsiTheme="majorHAnsi" w:cstheme="majorHAnsi"/>
              </w:rPr>
            </w:pPr>
            <w:ins w:id="1572"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I</w:t>
              </w:r>
              <w:r>
                <w:rPr>
                  <w:rFonts w:asciiTheme="majorHAnsi" w:eastAsia="Calibri" w:hAnsiTheme="majorHAnsi" w:cstheme="majorHAnsi"/>
                </w:rPr>
                <w:t>ota</w:t>
              </w:r>
            </w:ins>
            <w:del w:id="1573" w:author="Author">
              <w:r w:rsidR="006B0DAE" w:rsidRPr="00932256">
                <w:rPr>
                  <w:rFonts w:asciiTheme="majorHAnsi" w:eastAsia="Calibri" w:hAnsiTheme="majorHAnsi" w:cstheme="majorHAnsi"/>
                </w:rPr>
                <w:delText>LATIN SMALL LETTER IOTA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919BA" w14:textId="77777777" w:rsidR="006B0DAE" w:rsidRDefault="006B0DAE" w:rsidP="00EA10C7">
            <w:pPr>
              <w:rPr>
                <w:ins w:id="1574"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p w14:paraId="0280C19D" w14:textId="23ECAD38" w:rsidR="006B0DAE" w:rsidRPr="00932256" w:rsidRDefault="00DD6F8D" w:rsidP="00EA10C7">
            <w:pPr>
              <w:rPr>
                <w:rFonts w:asciiTheme="majorHAnsi" w:eastAsia="Calibri" w:hAnsiTheme="majorHAnsi" w:cstheme="majorHAnsi"/>
              </w:rPr>
            </w:pPr>
            <w:ins w:id="1575" w:author="Author">
              <w:r>
                <w:rPr>
                  <w:rFonts w:asciiTheme="majorHAnsi" w:eastAsia="Calibri" w:hAnsiTheme="majorHAnsi" w:cstheme="majorHAnsi"/>
                </w:rPr>
                <w:t>[BJ – move to Transitivity Section 6.7]</w:t>
              </w:r>
            </w:ins>
          </w:p>
        </w:tc>
      </w:tr>
      <w:tr w:rsidR="006B0DAE" w:rsidRPr="00932256" w14:paraId="1795B278"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49BDFD1C" w:rsidR="006B0DAE" w:rsidRPr="00932256" w:rsidRDefault="00153FFD" w:rsidP="00EA10C7">
            <w:pPr>
              <w:rPr>
                <w:rFonts w:asciiTheme="majorHAnsi" w:eastAsia="Calibri" w:hAnsiTheme="majorHAnsi" w:cstheme="majorHAnsi"/>
              </w:rPr>
            </w:pPr>
            <w:ins w:id="1576"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U</w:t>
              </w:r>
            </w:ins>
            <w:del w:id="1577" w:author="Author">
              <w:r w:rsidR="006B0DAE" w:rsidRPr="00932256">
                <w:rPr>
                  <w:rFonts w:asciiTheme="majorHAnsi" w:eastAsia="Calibri" w:hAnsiTheme="majorHAnsi" w:cstheme="majorHAnsi"/>
                </w:rPr>
                <w:delText>LATIN SMALL LETTER U</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18A3E4C1" w:rsidR="006B0DAE" w:rsidRPr="00932256" w:rsidRDefault="00153FFD" w:rsidP="00EA10C7">
            <w:pPr>
              <w:rPr>
                <w:rFonts w:asciiTheme="majorHAnsi" w:eastAsia="Calibri" w:hAnsiTheme="majorHAnsi" w:cstheme="majorHAnsi"/>
              </w:rPr>
            </w:pPr>
            <w:ins w:id="1578" w:author="Autho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V </w:t>
              </w:r>
              <w:r>
                <w:rPr>
                  <w:rFonts w:asciiTheme="majorHAnsi" w:eastAsia="Calibri" w:hAnsiTheme="majorHAnsi" w:cstheme="majorHAnsi"/>
                </w:rPr>
                <w:t>with Hook</w:t>
              </w:r>
            </w:ins>
            <w:del w:id="1579" w:author="Author">
              <w:r w:rsidR="006B0DAE" w:rsidRPr="00932256">
                <w:rPr>
                  <w:rFonts w:asciiTheme="majorHAnsi" w:eastAsia="Calibri" w:hAnsiTheme="majorHAnsi" w:cstheme="majorHAnsi"/>
                </w:rPr>
                <w:delText>LATIN SMALL LETTER V WITH HOOK</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81D3" w14:textId="77777777" w:rsidR="006B0DAE" w:rsidRDefault="006B0DAE" w:rsidP="00EA10C7">
            <w:pPr>
              <w:rPr>
                <w:ins w:id="1580"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p w14:paraId="5A089DAC" w14:textId="1D0060F5" w:rsidR="006B0DAE" w:rsidRPr="00932256" w:rsidRDefault="00DD6F8D" w:rsidP="00EA10C7">
            <w:pPr>
              <w:rPr>
                <w:rFonts w:asciiTheme="majorHAnsi" w:eastAsia="Calibri" w:hAnsiTheme="majorHAnsi" w:cstheme="majorHAnsi"/>
              </w:rPr>
            </w:pPr>
            <w:ins w:id="1581" w:author="Author">
              <w:r>
                <w:rPr>
                  <w:rFonts w:asciiTheme="majorHAnsi" w:eastAsia="Calibri" w:hAnsiTheme="majorHAnsi" w:cstheme="majorHAnsi"/>
                </w:rPr>
                <w:t>[BJ – move to Transitivity Section 6.7]</w:t>
              </w:r>
            </w:ins>
          </w:p>
        </w:tc>
      </w:tr>
      <w:tr w:rsidR="00F82752" w:rsidRPr="00932256" w14:paraId="257FF1A1"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F82752" w:rsidRPr="00932256" w14:paraId="220EB4C3"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77777777" w:rsidR="00F82752" w:rsidRPr="00932256" w:rsidRDefault="00F82752" w:rsidP="00BA0ED8">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77777777" w:rsidR="00F82752" w:rsidRPr="00932256" w:rsidRDefault="00F82752" w:rsidP="00BA0ED8">
            <w:pPr>
              <w:rPr>
                <w:rFonts w:asciiTheme="majorHAnsi" w:eastAsia="Calibri" w:hAnsiTheme="majorHAnsi" w:cstheme="majorHAns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F82752" w:rsidRPr="00932256" w:rsidRDefault="00F82752" w:rsidP="00BA0ED8">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F82752" w:rsidRPr="00932256" w:rsidRDefault="00F82752" w:rsidP="00BA0ED8">
            <w:pPr>
              <w:rPr>
                <w:rFonts w:asciiTheme="majorHAnsi" w:eastAsia="Calibri" w:hAnsiTheme="majorHAnsi" w:cstheme="majorHAnsi"/>
              </w:rPr>
            </w:pPr>
          </w:p>
        </w:tc>
      </w:tr>
    </w:tbl>
    <w:p w14:paraId="29395EEE" w14:textId="77777777" w:rsidR="00F82752" w:rsidRPr="00932256" w:rsidRDefault="00F82752" w:rsidP="00BA0ED8">
      <w:pPr>
        <w:rPr>
          <w:rFonts w:asciiTheme="majorHAnsi" w:eastAsia="Calibri" w:hAnsiTheme="majorHAnsi" w:cstheme="majorHAnsi"/>
        </w:rPr>
      </w:pPr>
    </w:p>
    <w:p w14:paraId="329460A9" w14:textId="77777777" w:rsidR="00DD6F8D" w:rsidRDefault="00DD6F8D" w:rsidP="00BA0ED8">
      <w:pPr>
        <w:rPr>
          <w:ins w:id="1582" w:author="Author"/>
          <w:rFonts w:asciiTheme="majorHAnsi" w:eastAsia="Calibri" w:hAnsiTheme="majorHAnsi" w:cstheme="majorHAnsi"/>
        </w:rPr>
      </w:pPr>
      <w:ins w:id="1583" w:author="Author">
        <w:r>
          <w:rPr>
            <w:rFonts w:asciiTheme="majorHAnsi" w:eastAsia="Calibri" w:hAnsiTheme="majorHAnsi" w:cstheme="majorHAnsi"/>
          </w:rPr>
          <w:t xml:space="preserve">6.5.1 Breve and Caron </w:t>
        </w:r>
      </w:ins>
    </w:p>
    <w:p w14:paraId="014CFC14" w14:textId="77777777" w:rsidR="00930619" w:rsidRDefault="00930619" w:rsidP="00BA0ED8">
      <w:pPr>
        <w:rPr>
          <w:ins w:id="1584" w:author="Author"/>
          <w:rFonts w:asciiTheme="majorHAnsi" w:eastAsia="Calibri" w:hAnsiTheme="majorHAnsi" w:cstheme="majorHAnsi"/>
        </w:rPr>
      </w:pPr>
    </w:p>
    <w:p w14:paraId="016F4617" w14:textId="77777777" w:rsidR="00DD6F8D" w:rsidRDefault="00DD6F8D" w:rsidP="00BA0ED8">
      <w:pPr>
        <w:rPr>
          <w:ins w:id="1585" w:author="Author"/>
          <w:rFonts w:asciiTheme="majorHAnsi" w:eastAsia="Calibri" w:hAnsiTheme="majorHAnsi" w:cstheme="majorHAnsi"/>
        </w:rPr>
      </w:pPr>
      <w:ins w:id="1586" w:author="Author">
        <w:r>
          <w:rPr>
            <w:rFonts w:asciiTheme="majorHAnsi" w:eastAsia="Calibri" w:hAnsiTheme="majorHAnsi" w:cstheme="majorHAnsi"/>
          </w:rPr>
          <w:t>The Breve diacritic consists of a smooth curve, whereas the Caron</w:t>
        </w:r>
        <w:r w:rsidR="00930619">
          <w:rPr>
            <w:rFonts w:asciiTheme="majorHAnsi" w:eastAsia="Calibri" w:hAnsiTheme="majorHAnsi" w:cstheme="majorHAnsi"/>
          </w:rPr>
          <w:t xml:space="preserve"> diacritic</w:t>
        </w:r>
        <w:r>
          <w:rPr>
            <w:rFonts w:asciiTheme="majorHAnsi" w:eastAsia="Calibri" w:hAnsiTheme="majorHAnsi" w:cstheme="majorHAnsi"/>
          </w:rPr>
          <w:t xml:space="preserve"> consists of two straight lines meeting at a shallow angle.  When the underlying letter is large enough, these are readily distinguishable (see Appendix D.3.1).  But at a normal font size (e.g, 12 point type) they are indistinguishable.  Accordingly we have the following set of variants. </w:t>
        </w:r>
      </w:ins>
    </w:p>
    <w:p w14:paraId="24E08406" w14:textId="77777777" w:rsidR="00DD6F8D" w:rsidRDefault="00DD6F8D" w:rsidP="00BA0ED8">
      <w:pPr>
        <w:rPr>
          <w:ins w:id="1587"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90"/>
        <w:gridCol w:w="900"/>
        <w:gridCol w:w="1350"/>
        <w:gridCol w:w="810"/>
        <w:gridCol w:w="990"/>
        <w:gridCol w:w="1848"/>
        <w:gridCol w:w="1212"/>
      </w:tblGrid>
      <w:tr w:rsidR="00930619" w14:paraId="0D6241C7" w14:textId="77777777" w:rsidTr="00116223">
        <w:trPr>
          <w:trHeight w:val="310"/>
          <w:ins w:id="1588" w:author="Author"/>
        </w:trPr>
        <w:tc>
          <w:tcPr>
            <w:tcW w:w="3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AAD6" w14:textId="77777777" w:rsidR="00930619" w:rsidRDefault="00930619">
            <w:pPr>
              <w:jc w:val="center"/>
              <w:rPr>
                <w:ins w:id="1589" w:author="Author"/>
                <w:rFonts w:ascii="Calibri" w:hAnsi="Calibri" w:cs="Calibri"/>
                <w:color w:val="000000"/>
                <w:sz w:val="22"/>
                <w:szCs w:val="22"/>
                <w:lang w:eastAsia="en-US"/>
              </w:rPr>
            </w:pPr>
            <w:ins w:id="1590" w:author="Author">
              <w:r>
                <w:rPr>
                  <w:rFonts w:ascii="Calibri" w:hAnsi="Calibri" w:cs="Calibri"/>
                  <w:color w:val="000000"/>
                  <w:sz w:val="22"/>
                  <w:szCs w:val="22"/>
                </w:rPr>
                <w:t>Breve</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BE54" w14:textId="77777777" w:rsidR="00930619" w:rsidRDefault="00930619">
            <w:pPr>
              <w:jc w:val="center"/>
              <w:rPr>
                <w:ins w:id="1591" w:author="Author"/>
                <w:rFonts w:ascii="Calibri" w:hAnsi="Calibri" w:cs="Calibri"/>
                <w:color w:val="000000"/>
                <w:sz w:val="22"/>
                <w:szCs w:val="22"/>
              </w:rPr>
            </w:pPr>
          </w:p>
        </w:tc>
        <w:tc>
          <w:tcPr>
            <w:tcW w:w="36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D71EF" w14:textId="77777777" w:rsidR="00930619" w:rsidRDefault="00930619">
            <w:pPr>
              <w:jc w:val="center"/>
              <w:rPr>
                <w:ins w:id="1592" w:author="Author"/>
                <w:rFonts w:ascii="Calibri" w:hAnsi="Calibri" w:cs="Calibri"/>
                <w:color w:val="000000"/>
                <w:sz w:val="22"/>
                <w:szCs w:val="22"/>
              </w:rPr>
            </w:pPr>
            <w:ins w:id="1593" w:author="Author">
              <w:r>
                <w:rPr>
                  <w:rFonts w:ascii="Calibri" w:hAnsi="Calibri" w:cs="Calibri"/>
                  <w:color w:val="000000"/>
                  <w:sz w:val="22"/>
                  <w:szCs w:val="22"/>
                </w:rPr>
                <w:t>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BA5C" w14:textId="77777777" w:rsidR="00930619" w:rsidRDefault="00930619">
            <w:pPr>
              <w:jc w:val="center"/>
              <w:rPr>
                <w:ins w:id="1594" w:author="Author"/>
                <w:rFonts w:ascii="Calibri" w:hAnsi="Calibri" w:cs="Calibri"/>
                <w:color w:val="000000"/>
                <w:sz w:val="22"/>
                <w:szCs w:val="22"/>
              </w:rPr>
            </w:pPr>
          </w:p>
        </w:tc>
      </w:tr>
      <w:tr w:rsidR="00930619" w14:paraId="463B9D95" w14:textId="77777777" w:rsidTr="00116223">
        <w:trPr>
          <w:trHeight w:val="900"/>
          <w:ins w:id="1595"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2791" w14:textId="77777777" w:rsidR="00930619" w:rsidRDefault="00930619">
            <w:pPr>
              <w:jc w:val="center"/>
              <w:rPr>
                <w:ins w:id="1596" w:author="Author"/>
                <w:rFonts w:ascii="Calibri" w:hAnsi="Calibri" w:cs="Calibri"/>
                <w:color w:val="000000"/>
                <w:sz w:val="22"/>
                <w:szCs w:val="22"/>
              </w:rPr>
            </w:pPr>
            <w:ins w:id="1597" w:author="Author">
              <w:r>
                <w:rPr>
                  <w:rFonts w:ascii="Calibri" w:eastAsia="Calibri" w:hAnsi="Calibri" w:cs="Calibri"/>
                  <w:color w:val="000000"/>
                  <w:sz w:val="22"/>
                  <w:szCs w:val="22"/>
                </w:rPr>
                <w:t>Source Unicode Name</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A8F6" w14:textId="77777777" w:rsidR="00930619" w:rsidRDefault="00930619">
            <w:pPr>
              <w:jc w:val="center"/>
              <w:rPr>
                <w:ins w:id="1598" w:author="Author"/>
                <w:rFonts w:ascii="Calibri" w:hAnsi="Calibri" w:cs="Calibri"/>
                <w:color w:val="000000"/>
                <w:sz w:val="22"/>
                <w:szCs w:val="22"/>
              </w:rPr>
            </w:pPr>
            <w:ins w:id="1599" w:author="Author">
              <w:r>
                <w:rPr>
                  <w:rFonts w:ascii="Calibri" w:eastAsia="Calibri" w:hAnsi="Calibri" w:cs="Calibri"/>
                  <w:color w:val="000000"/>
                  <w:sz w:val="22"/>
                  <w:szCs w:val="22"/>
                </w:rPr>
                <w:t>Source Code Point</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2C38D" w14:textId="77777777" w:rsidR="00930619" w:rsidRDefault="00930619">
            <w:pPr>
              <w:jc w:val="center"/>
              <w:rPr>
                <w:ins w:id="1600" w:author="Author"/>
                <w:rFonts w:ascii="Calibri" w:hAnsi="Calibri" w:cs="Calibri"/>
                <w:color w:val="000000"/>
                <w:sz w:val="22"/>
                <w:szCs w:val="22"/>
              </w:rPr>
            </w:pPr>
            <w:ins w:id="1601" w:author="Author">
              <w:r>
                <w:rPr>
                  <w:rFonts w:ascii="Calibri" w:eastAsia="Calibri" w:hAnsi="Calibri" w:cs="Calibri"/>
                  <w:color w:val="000000"/>
                  <w:sz w:val="22"/>
                  <w:szCs w:val="22"/>
                </w:rPr>
                <w:t>Source Glyph</w:t>
              </w:r>
            </w:ins>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DE6C" w14:textId="77777777" w:rsidR="00930619" w:rsidRDefault="00930619">
            <w:pPr>
              <w:jc w:val="center"/>
              <w:rPr>
                <w:ins w:id="1602" w:author="Author"/>
                <w:rFonts w:ascii="Calibri" w:hAnsi="Calibri" w:cs="Calibri"/>
                <w:color w:val="000000"/>
                <w:sz w:val="22"/>
                <w:szCs w:val="22"/>
              </w:rPr>
            </w:pPr>
            <w:ins w:id="1603" w:author="Author">
              <w:r>
                <w:rPr>
                  <w:rFonts w:ascii="Calibri" w:eastAsia="Calibri" w:hAnsi="Calibri" w:cs="Calibri"/>
                  <w:color w:val="000000"/>
                  <w:sz w:val="22"/>
                  <w:szCs w:val="22"/>
                </w:rPr>
                <w:t>Variant Relationship</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CC25" w14:textId="77777777" w:rsidR="00930619" w:rsidRDefault="00930619">
            <w:pPr>
              <w:jc w:val="center"/>
              <w:rPr>
                <w:ins w:id="1604" w:author="Author"/>
                <w:rFonts w:ascii="Calibri" w:hAnsi="Calibri" w:cs="Calibri"/>
                <w:color w:val="000000"/>
                <w:sz w:val="22"/>
                <w:szCs w:val="22"/>
              </w:rPr>
            </w:pPr>
            <w:ins w:id="1605" w:author="Author">
              <w:r>
                <w:rPr>
                  <w:rFonts w:ascii="Calibri" w:eastAsia="Calibri" w:hAnsi="Calibri" w:cs="Calibri"/>
                  <w:color w:val="000000"/>
                  <w:sz w:val="22"/>
                  <w:szCs w:val="22"/>
                </w:rPr>
                <w:t>Target Glyph</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8B79" w14:textId="77777777" w:rsidR="00930619" w:rsidRDefault="00930619">
            <w:pPr>
              <w:jc w:val="center"/>
              <w:rPr>
                <w:ins w:id="1606" w:author="Author"/>
                <w:rFonts w:ascii="Calibri" w:hAnsi="Calibri" w:cs="Calibri"/>
                <w:color w:val="000000"/>
                <w:sz w:val="22"/>
                <w:szCs w:val="22"/>
              </w:rPr>
            </w:pPr>
            <w:ins w:id="1607" w:author="Author">
              <w:r>
                <w:rPr>
                  <w:rFonts w:ascii="Calibri" w:eastAsia="Calibri" w:hAnsi="Calibri" w:cs="Calibri"/>
                  <w:color w:val="000000"/>
                  <w:sz w:val="22"/>
                  <w:szCs w:val="22"/>
                </w:rPr>
                <w:t>Target Code Point</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673E" w14:textId="77777777" w:rsidR="00930619" w:rsidRDefault="00930619">
            <w:pPr>
              <w:jc w:val="center"/>
              <w:rPr>
                <w:ins w:id="1608" w:author="Author"/>
                <w:rFonts w:ascii="Calibri" w:hAnsi="Calibri" w:cs="Calibri"/>
                <w:color w:val="000000"/>
                <w:sz w:val="22"/>
                <w:szCs w:val="22"/>
              </w:rPr>
            </w:pPr>
            <w:ins w:id="1609" w:author="Author">
              <w:r>
                <w:rPr>
                  <w:rFonts w:ascii="Calibri" w:eastAsia="Calibri" w:hAnsi="Calibri" w:cs="Calibri"/>
                  <w:color w:val="000000"/>
                  <w:sz w:val="22"/>
                  <w:szCs w:val="22"/>
                </w:rPr>
                <w:t>Target Unicode Name</w:t>
              </w:r>
            </w:ins>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7789" w14:textId="77777777" w:rsidR="00930619" w:rsidRDefault="00930619">
            <w:pPr>
              <w:jc w:val="center"/>
              <w:rPr>
                <w:ins w:id="1610" w:author="Author"/>
                <w:rFonts w:ascii="Calibri" w:hAnsi="Calibri" w:cs="Calibri"/>
                <w:color w:val="000000"/>
                <w:sz w:val="22"/>
                <w:szCs w:val="22"/>
              </w:rPr>
            </w:pPr>
            <w:ins w:id="1611" w:author="Author">
              <w:r>
                <w:rPr>
                  <w:rFonts w:ascii="Calibri" w:eastAsia="Calibri" w:hAnsi="Calibri" w:cs="Calibri"/>
                  <w:color w:val="000000"/>
                  <w:sz w:val="22"/>
                  <w:szCs w:val="22"/>
                </w:rPr>
                <w:t>Disposition</w:t>
              </w:r>
            </w:ins>
          </w:p>
        </w:tc>
      </w:tr>
      <w:tr w:rsidR="00930619" w14:paraId="5AA3923E" w14:textId="77777777" w:rsidTr="00116223">
        <w:trPr>
          <w:trHeight w:val="920"/>
          <w:ins w:id="1612"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93CA9" w14:textId="77777777" w:rsidR="00930619" w:rsidRDefault="00930619">
            <w:pPr>
              <w:rPr>
                <w:ins w:id="1613" w:author="Author"/>
                <w:rFonts w:ascii="Calibri" w:hAnsi="Calibri" w:cs="Calibri"/>
                <w:color w:val="000000"/>
                <w:sz w:val="22"/>
                <w:szCs w:val="22"/>
              </w:rPr>
            </w:pPr>
            <w:ins w:id="1614" w:author="Author">
              <w:r>
                <w:rPr>
                  <w:rFonts w:ascii="Calibri" w:hAnsi="Calibri" w:cs="Calibri"/>
                  <w:color w:val="000000"/>
                  <w:sz w:val="22"/>
                  <w:szCs w:val="22"/>
                </w:rPr>
                <w:t>Latin Small Letter A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0FEF" w14:textId="77777777" w:rsidR="00930619" w:rsidRDefault="00930619">
            <w:pPr>
              <w:jc w:val="center"/>
              <w:rPr>
                <w:ins w:id="1615" w:author="Author"/>
                <w:rFonts w:ascii="Calibri" w:hAnsi="Calibri" w:cs="Calibri"/>
                <w:color w:val="000000"/>
                <w:sz w:val="22"/>
                <w:szCs w:val="22"/>
              </w:rPr>
            </w:pPr>
            <w:ins w:id="1616" w:author="Author">
              <w:r>
                <w:rPr>
                  <w:rFonts w:ascii="Calibri" w:hAnsi="Calibri" w:cs="Calibri"/>
                  <w:color w:val="000000"/>
                  <w:sz w:val="22"/>
                  <w:szCs w:val="22"/>
                </w:rPr>
                <w:t>0103</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3D6F" w14:textId="77777777" w:rsidR="00930619" w:rsidRDefault="00930619">
            <w:pPr>
              <w:jc w:val="center"/>
              <w:rPr>
                <w:ins w:id="1617" w:author="Author"/>
                <w:rFonts w:ascii="Calibri" w:hAnsi="Calibri" w:cs="Calibri"/>
                <w:color w:val="000000"/>
                <w:sz w:val="22"/>
                <w:szCs w:val="22"/>
              </w:rPr>
            </w:pPr>
            <w:ins w:id="1618" w:author="Author">
              <w:r>
                <w:rPr>
                  <w:rFonts w:ascii="Calibri" w:hAnsi="Calibri" w:cs="Calibri"/>
                  <w:color w:val="000000"/>
                  <w:sz w:val="22"/>
                  <w:szCs w:val="22"/>
                </w:rPr>
                <w:t>Ă</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DAC" w14:textId="77777777" w:rsidR="00930619" w:rsidRDefault="00930619">
            <w:pPr>
              <w:jc w:val="center"/>
              <w:rPr>
                <w:ins w:id="1619" w:author="Author"/>
                <w:rFonts w:ascii="Calibri" w:hAnsi="Calibri" w:cs="Calibri"/>
                <w:color w:val="000000"/>
                <w:sz w:val="22"/>
                <w:szCs w:val="22"/>
              </w:rPr>
            </w:pPr>
            <w:ins w:id="1620"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9ADD" w14:textId="77777777" w:rsidR="00930619" w:rsidRDefault="00930619">
            <w:pPr>
              <w:jc w:val="center"/>
              <w:rPr>
                <w:ins w:id="1621" w:author="Author"/>
                <w:rFonts w:ascii="Calibri" w:hAnsi="Calibri" w:cs="Calibri"/>
                <w:color w:val="000000"/>
                <w:sz w:val="22"/>
                <w:szCs w:val="22"/>
              </w:rPr>
            </w:pPr>
            <w:ins w:id="1622" w:author="Author">
              <w:r>
                <w:rPr>
                  <w:rFonts w:ascii="Calibri" w:hAnsi="Calibri" w:cs="Calibri"/>
                  <w:color w:val="000000"/>
                  <w:sz w:val="22"/>
                  <w:szCs w:val="22"/>
                </w:rPr>
                <w:t>ǎ</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DFC8" w14:textId="77777777" w:rsidR="00930619" w:rsidRDefault="00930619">
            <w:pPr>
              <w:jc w:val="center"/>
              <w:rPr>
                <w:ins w:id="1623" w:author="Author"/>
                <w:rFonts w:ascii="Calibri" w:hAnsi="Calibri" w:cs="Calibri"/>
                <w:color w:val="000000"/>
                <w:sz w:val="22"/>
                <w:szCs w:val="22"/>
              </w:rPr>
            </w:pPr>
            <w:ins w:id="1624" w:author="Author">
              <w:r>
                <w:rPr>
                  <w:rFonts w:ascii="Calibri" w:hAnsi="Calibri" w:cs="Calibri"/>
                  <w:color w:val="000000"/>
                  <w:sz w:val="22"/>
                  <w:szCs w:val="22"/>
                </w:rPr>
                <w:t>01CE</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1F125" w14:textId="77777777" w:rsidR="00930619" w:rsidRDefault="00930619">
            <w:pPr>
              <w:rPr>
                <w:ins w:id="1625" w:author="Author"/>
                <w:rFonts w:ascii="Calibri" w:hAnsi="Calibri" w:cs="Calibri"/>
                <w:color w:val="000000"/>
                <w:sz w:val="22"/>
                <w:szCs w:val="22"/>
              </w:rPr>
            </w:pPr>
            <w:ins w:id="1626" w:author="Author">
              <w:r>
                <w:rPr>
                  <w:rFonts w:ascii="Calibri" w:hAnsi="Calibri" w:cs="Calibri"/>
                  <w:color w:val="000000"/>
                  <w:sz w:val="22"/>
                  <w:szCs w:val="22"/>
                </w:rPr>
                <w:t>Latin Small Letter A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EB17" w14:textId="77777777" w:rsidR="00930619" w:rsidRDefault="00930619">
            <w:pPr>
              <w:jc w:val="center"/>
              <w:rPr>
                <w:ins w:id="1627" w:author="Author"/>
                <w:rFonts w:ascii="Calibri" w:hAnsi="Calibri" w:cs="Calibri"/>
                <w:color w:val="000000"/>
                <w:sz w:val="22"/>
                <w:szCs w:val="22"/>
              </w:rPr>
            </w:pPr>
            <w:ins w:id="1628" w:author="Author">
              <w:r>
                <w:rPr>
                  <w:rFonts w:ascii="Calibri" w:hAnsi="Calibri" w:cs="Calibri"/>
                  <w:color w:val="000000"/>
                  <w:sz w:val="22"/>
                  <w:szCs w:val="22"/>
                </w:rPr>
                <w:t>Blocked</w:t>
              </w:r>
            </w:ins>
          </w:p>
        </w:tc>
      </w:tr>
      <w:tr w:rsidR="00930619" w14:paraId="5B6BA1C7" w14:textId="77777777" w:rsidTr="00116223">
        <w:trPr>
          <w:trHeight w:val="900"/>
          <w:ins w:id="1629"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E39E7" w14:textId="77777777" w:rsidR="00930619" w:rsidRDefault="00930619">
            <w:pPr>
              <w:rPr>
                <w:ins w:id="1630" w:author="Author"/>
                <w:rFonts w:ascii="Calibri" w:hAnsi="Calibri" w:cs="Calibri"/>
                <w:color w:val="000000"/>
                <w:sz w:val="22"/>
                <w:szCs w:val="22"/>
              </w:rPr>
            </w:pPr>
            <w:ins w:id="1631" w:author="Author">
              <w:r>
                <w:rPr>
                  <w:rFonts w:ascii="Calibri" w:hAnsi="Calibri" w:cs="Calibri"/>
                  <w:color w:val="000000"/>
                  <w:sz w:val="22"/>
                  <w:szCs w:val="22"/>
                </w:rPr>
                <w:t>Latin Small Letter E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238B" w14:textId="77777777" w:rsidR="00930619" w:rsidRDefault="00930619">
            <w:pPr>
              <w:jc w:val="center"/>
              <w:rPr>
                <w:ins w:id="1632" w:author="Author"/>
                <w:rFonts w:ascii="Calibri" w:hAnsi="Calibri" w:cs="Calibri"/>
                <w:color w:val="000000"/>
                <w:sz w:val="22"/>
                <w:szCs w:val="22"/>
              </w:rPr>
            </w:pPr>
            <w:ins w:id="1633" w:author="Author">
              <w:r>
                <w:rPr>
                  <w:rFonts w:ascii="Calibri" w:hAnsi="Calibri" w:cs="Calibri"/>
                  <w:color w:val="000000"/>
                  <w:sz w:val="22"/>
                  <w:szCs w:val="22"/>
                </w:rPr>
                <w:t>0115</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500F" w14:textId="77777777" w:rsidR="00930619" w:rsidRDefault="00930619">
            <w:pPr>
              <w:jc w:val="center"/>
              <w:rPr>
                <w:ins w:id="1634" w:author="Author"/>
                <w:rFonts w:ascii="Calibri" w:hAnsi="Calibri" w:cs="Calibri"/>
                <w:color w:val="000000"/>
                <w:sz w:val="22"/>
                <w:szCs w:val="22"/>
              </w:rPr>
            </w:pPr>
            <w:ins w:id="1635" w:author="Author">
              <w:r>
                <w:rPr>
                  <w:rFonts w:ascii="Calibri" w:hAnsi="Calibri" w:cs="Calibri"/>
                  <w:color w:val="000000"/>
                  <w:sz w:val="22"/>
                  <w:szCs w:val="22"/>
                </w:rPr>
                <w:t>Ĕ</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0AA5" w14:textId="77777777" w:rsidR="00930619" w:rsidRDefault="00930619">
            <w:pPr>
              <w:jc w:val="center"/>
              <w:rPr>
                <w:ins w:id="1636" w:author="Author"/>
                <w:rFonts w:ascii="Calibri" w:hAnsi="Calibri" w:cs="Calibri"/>
                <w:color w:val="000000"/>
              </w:rPr>
            </w:pPr>
            <w:ins w:id="1637" w:author="Author">
              <w:r>
                <w:rPr>
                  <w:rFonts w:ascii="Calibri" w:hAnsi="Calibri" w:cs="Calibri"/>
                  <w:color w:val="000000"/>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2273" w14:textId="77777777" w:rsidR="00930619" w:rsidRDefault="00930619">
            <w:pPr>
              <w:jc w:val="center"/>
              <w:rPr>
                <w:ins w:id="1638" w:author="Author"/>
                <w:rFonts w:ascii="Calibri" w:hAnsi="Calibri" w:cs="Calibri"/>
                <w:color w:val="000000"/>
                <w:sz w:val="22"/>
                <w:szCs w:val="22"/>
              </w:rPr>
            </w:pPr>
            <w:ins w:id="1639" w:author="Author">
              <w:r>
                <w:rPr>
                  <w:rFonts w:ascii="Calibri" w:hAnsi="Calibri" w:cs="Calibri"/>
                  <w:color w:val="000000"/>
                  <w:sz w:val="22"/>
                  <w:szCs w:val="22"/>
                </w:rPr>
                <w:t>ě</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6CB2" w14:textId="77777777" w:rsidR="00930619" w:rsidRDefault="00930619">
            <w:pPr>
              <w:jc w:val="center"/>
              <w:rPr>
                <w:ins w:id="1640" w:author="Author"/>
                <w:rFonts w:ascii="Calibri" w:hAnsi="Calibri" w:cs="Calibri"/>
                <w:color w:val="000000"/>
                <w:sz w:val="22"/>
                <w:szCs w:val="22"/>
              </w:rPr>
            </w:pPr>
            <w:ins w:id="1641" w:author="Author">
              <w:r>
                <w:rPr>
                  <w:rFonts w:ascii="Calibri" w:hAnsi="Calibri" w:cs="Calibri"/>
                  <w:color w:val="000000"/>
                  <w:sz w:val="22"/>
                  <w:szCs w:val="22"/>
                </w:rPr>
                <w:t>011B</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DB71D" w14:textId="77777777" w:rsidR="00930619" w:rsidRDefault="00930619">
            <w:pPr>
              <w:rPr>
                <w:ins w:id="1642" w:author="Author"/>
                <w:rFonts w:ascii="Calibri" w:hAnsi="Calibri" w:cs="Calibri"/>
                <w:color w:val="000000"/>
                <w:sz w:val="22"/>
                <w:szCs w:val="22"/>
              </w:rPr>
            </w:pPr>
            <w:ins w:id="1643" w:author="Author">
              <w:r>
                <w:rPr>
                  <w:rFonts w:ascii="Calibri" w:hAnsi="Calibri" w:cs="Calibri"/>
                  <w:color w:val="000000"/>
                  <w:sz w:val="22"/>
                  <w:szCs w:val="22"/>
                </w:rPr>
                <w:t>Latin Small Letter E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B431" w14:textId="77777777" w:rsidR="00930619" w:rsidRDefault="00930619">
            <w:pPr>
              <w:jc w:val="center"/>
              <w:rPr>
                <w:ins w:id="1644" w:author="Author"/>
                <w:rFonts w:ascii="Calibri" w:hAnsi="Calibri" w:cs="Calibri"/>
                <w:color w:val="000000"/>
                <w:sz w:val="22"/>
                <w:szCs w:val="22"/>
              </w:rPr>
            </w:pPr>
            <w:ins w:id="1645" w:author="Author">
              <w:r>
                <w:rPr>
                  <w:rFonts w:ascii="Calibri" w:hAnsi="Calibri" w:cs="Calibri"/>
                  <w:color w:val="000000"/>
                  <w:sz w:val="22"/>
                  <w:szCs w:val="22"/>
                </w:rPr>
                <w:t>Blocked</w:t>
              </w:r>
            </w:ins>
          </w:p>
        </w:tc>
      </w:tr>
      <w:tr w:rsidR="00930619" w14:paraId="10A32AC6" w14:textId="77777777" w:rsidTr="00116223">
        <w:trPr>
          <w:trHeight w:val="900"/>
          <w:ins w:id="1646"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A314C" w14:textId="77777777" w:rsidR="00930619" w:rsidRDefault="00930619">
            <w:pPr>
              <w:rPr>
                <w:ins w:id="1647" w:author="Author"/>
                <w:rFonts w:ascii="Calibri" w:hAnsi="Calibri" w:cs="Calibri"/>
                <w:color w:val="000000"/>
                <w:sz w:val="22"/>
                <w:szCs w:val="22"/>
              </w:rPr>
            </w:pPr>
            <w:ins w:id="1648" w:author="Author">
              <w:r>
                <w:rPr>
                  <w:rFonts w:ascii="Calibri" w:hAnsi="Calibri" w:cs="Calibri"/>
                  <w:color w:val="000000"/>
                  <w:sz w:val="22"/>
                  <w:szCs w:val="22"/>
                </w:rPr>
                <w:t>Latin Small Letter G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20EE" w14:textId="77777777" w:rsidR="00930619" w:rsidRDefault="00930619">
            <w:pPr>
              <w:jc w:val="center"/>
              <w:rPr>
                <w:ins w:id="1649" w:author="Author"/>
                <w:rFonts w:ascii="Calibri" w:hAnsi="Calibri" w:cs="Calibri"/>
                <w:color w:val="000000"/>
                <w:sz w:val="22"/>
                <w:szCs w:val="22"/>
              </w:rPr>
            </w:pPr>
            <w:ins w:id="1650" w:author="Author">
              <w:r>
                <w:rPr>
                  <w:rFonts w:ascii="Calibri" w:hAnsi="Calibri" w:cs="Calibri"/>
                  <w:color w:val="000000"/>
                  <w:sz w:val="22"/>
                  <w:szCs w:val="22"/>
                </w:rPr>
                <w:t>011F</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08A7" w14:textId="77777777" w:rsidR="00930619" w:rsidRDefault="00930619">
            <w:pPr>
              <w:jc w:val="center"/>
              <w:rPr>
                <w:ins w:id="1651" w:author="Author"/>
                <w:rFonts w:ascii="Calibri" w:hAnsi="Calibri" w:cs="Calibri"/>
                <w:color w:val="000000"/>
              </w:rPr>
            </w:pPr>
            <w:ins w:id="1652" w:author="Author">
              <w:r>
                <w:rPr>
                  <w:rFonts w:ascii="Calibri" w:hAnsi="Calibri" w:cs="Calibri"/>
                  <w:color w:val="000000"/>
                </w:rPr>
                <w:t>Ğ</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BF5E" w14:textId="77777777" w:rsidR="00930619" w:rsidRDefault="00930619">
            <w:pPr>
              <w:jc w:val="center"/>
              <w:rPr>
                <w:ins w:id="1653" w:author="Author"/>
                <w:rFonts w:ascii="Calibri" w:hAnsi="Calibri" w:cs="Calibri"/>
                <w:color w:val="000000"/>
                <w:sz w:val="22"/>
                <w:szCs w:val="22"/>
              </w:rPr>
            </w:pPr>
            <w:ins w:id="1654"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44AD" w14:textId="77777777" w:rsidR="00930619" w:rsidRDefault="00930619">
            <w:pPr>
              <w:jc w:val="center"/>
              <w:rPr>
                <w:ins w:id="1655" w:author="Author"/>
                <w:rFonts w:ascii="Calibri" w:hAnsi="Calibri" w:cs="Calibri"/>
                <w:color w:val="000000"/>
              </w:rPr>
            </w:pPr>
            <w:ins w:id="1656" w:author="Author">
              <w:r>
                <w:rPr>
                  <w:rFonts w:ascii="Calibri" w:hAnsi="Calibri" w:cs="Calibri"/>
                  <w:color w:val="000000"/>
                </w:rPr>
                <w:t>ǧ</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7E48" w14:textId="77777777" w:rsidR="00930619" w:rsidRDefault="00930619">
            <w:pPr>
              <w:jc w:val="center"/>
              <w:rPr>
                <w:ins w:id="1657" w:author="Author"/>
                <w:rFonts w:ascii="Calibri" w:hAnsi="Calibri" w:cs="Calibri"/>
                <w:color w:val="000000"/>
                <w:sz w:val="22"/>
                <w:szCs w:val="22"/>
              </w:rPr>
            </w:pPr>
            <w:ins w:id="1658" w:author="Author">
              <w:r>
                <w:rPr>
                  <w:rFonts w:ascii="Calibri" w:hAnsi="Calibri" w:cs="Calibri"/>
                  <w:color w:val="000000"/>
                  <w:sz w:val="22"/>
                  <w:szCs w:val="22"/>
                </w:rPr>
                <w:t>01E7</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C7D67" w14:textId="77777777" w:rsidR="00930619" w:rsidRDefault="00930619">
            <w:pPr>
              <w:rPr>
                <w:ins w:id="1659" w:author="Author"/>
                <w:rFonts w:ascii="Calibri" w:hAnsi="Calibri" w:cs="Calibri"/>
                <w:color w:val="000000"/>
                <w:sz w:val="22"/>
                <w:szCs w:val="22"/>
              </w:rPr>
            </w:pPr>
            <w:ins w:id="1660" w:author="Author">
              <w:r>
                <w:rPr>
                  <w:rFonts w:ascii="Calibri" w:hAnsi="Calibri" w:cs="Calibri"/>
                  <w:color w:val="000000"/>
                  <w:sz w:val="22"/>
                  <w:szCs w:val="22"/>
                </w:rPr>
                <w:t>Latin Small Letter G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ABCF" w14:textId="77777777" w:rsidR="00930619" w:rsidRDefault="00930619">
            <w:pPr>
              <w:jc w:val="center"/>
              <w:rPr>
                <w:ins w:id="1661" w:author="Author"/>
                <w:rFonts w:ascii="Calibri" w:hAnsi="Calibri" w:cs="Calibri"/>
                <w:color w:val="000000"/>
                <w:sz w:val="22"/>
                <w:szCs w:val="22"/>
              </w:rPr>
            </w:pPr>
            <w:ins w:id="1662" w:author="Author">
              <w:r>
                <w:rPr>
                  <w:rFonts w:ascii="Calibri" w:hAnsi="Calibri" w:cs="Calibri"/>
                  <w:color w:val="000000"/>
                  <w:sz w:val="22"/>
                  <w:szCs w:val="22"/>
                </w:rPr>
                <w:t>Blocked</w:t>
              </w:r>
            </w:ins>
          </w:p>
        </w:tc>
      </w:tr>
      <w:tr w:rsidR="00930619" w14:paraId="66CAEFE0" w14:textId="77777777" w:rsidTr="00116223">
        <w:trPr>
          <w:trHeight w:val="900"/>
          <w:ins w:id="1663" w:author="Author"/>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CAA18" w14:textId="77777777" w:rsidR="00930619" w:rsidRDefault="00930619">
            <w:pPr>
              <w:rPr>
                <w:ins w:id="1664" w:author="Author"/>
                <w:rFonts w:ascii="Calibri" w:hAnsi="Calibri" w:cs="Calibri"/>
                <w:color w:val="000000"/>
                <w:sz w:val="22"/>
                <w:szCs w:val="22"/>
              </w:rPr>
            </w:pPr>
            <w:ins w:id="1665" w:author="Author">
              <w:r>
                <w:rPr>
                  <w:rFonts w:ascii="Calibri" w:hAnsi="Calibri" w:cs="Calibri"/>
                  <w:color w:val="000000"/>
                  <w:sz w:val="22"/>
                  <w:szCs w:val="22"/>
                </w:rPr>
                <w:lastRenderedPageBreak/>
                <w:t>Latin Small Letter U with Breve</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5574" w14:textId="77777777" w:rsidR="00930619" w:rsidRDefault="00930619">
            <w:pPr>
              <w:jc w:val="center"/>
              <w:rPr>
                <w:ins w:id="1666" w:author="Author"/>
                <w:rFonts w:ascii="Calibri" w:hAnsi="Calibri" w:cs="Calibri"/>
                <w:color w:val="000000"/>
                <w:sz w:val="22"/>
                <w:szCs w:val="22"/>
              </w:rPr>
            </w:pPr>
            <w:ins w:id="1667" w:author="Author">
              <w:r>
                <w:rPr>
                  <w:rFonts w:ascii="Calibri" w:hAnsi="Calibri" w:cs="Calibri"/>
                  <w:color w:val="000000"/>
                  <w:sz w:val="22"/>
                  <w:szCs w:val="22"/>
                </w:rPr>
                <w:t>016D</w:t>
              </w:r>
            </w:ins>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0ADA" w14:textId="77777777" w:rsidR="00930619" w:rsidRDefault="00930619">
            <w:pPr>
              <w:jc w:val="center"/>
              <w:rPr>
                <w:ins w:id="1668" w:author="Author"/>
                <w:rFonts w:ascii="Calibri" w:hAnsi="Calibri" w:cs="Calibri"/>
                <w:color w:val="000000"/>
              </w:rPr>
            </w:pPr>
            <w:ins w:id="1669" w:author="Author">
              <w:r>
                <w:rPr>
                  <w:rFonts w:ascii="Calibri" w:hAnsi="Calibri" w:cs="Calibri"/>
                  <w:color w:val="000000"/>
                </w:rPr>
                <w:t>Ŭ</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A26" w14:textId="77777777" w:rsidR="00930619" w:rsidRDefault="00930619">
            <w:pPr>
              <w:jc w:val="center"/>
              <w:rPr>
                <w:ins w:id="1670" w:author="Author"/>
                <w:rFonts w:ascii="Calibri" w:hAnsi="Calibri" w:cs="Calibri"/>
                <w:color w:val="000000"/>
                <w:sz w:val="22"/>
                <w:szCs w:val="22"/>
              </w:rPr>
            </w:pPr>
            <w:ins w:id="1671" w:author="Author">
              <w:r>
                <w:rPr>
                  <w:rFonts w:ascii="Calibri" w:hAnsi="Calibri" w:cs="Calibri"/>
                  <w:color w:val="000000"/>
                  <w:sz w:val="22"/>
                  <w:szCs w:val="22"/>
                </w:rPr>
                <w:t>↔</w:t>
              </w:r>
            </w:ins>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369" w14:textId="77777777" w:rsidR="00930619" w:rsidRDefault="00930619">
            <w:pPr>
              <w:jc w:val="center"/>
              <w:rPr>
                <w:ins w:id="1672" w:author="Author"/>
                <w:rFonts w:ascii="Calibri" w:hAnsi="Calibri" w:cs="Calibri"/>
                <w:color w:val="000000"/>
              </w:rPr>
            </w:pPr>
            <w:ins w:id="1673" w:author="Author">
              <w:r>
                <w:rPr>
                  <w:rFonts w:ascii="Calibri" w:hAnsi="Calibri" w:cs="Calibri"/>
                  <w:color w:val="000000"/>
                </w:rPr>
                <w:t>ǔ</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1382" w14:textId="77777777" w:rsidR="00930619" w:rsidRDefault="00930619">
            <w:pPr>
              <w:jc w:val="center"/>
              <w:rPr>
                <w:ins w:id="1674" w:author="Author"/>
                <w:rFonts w:ascii="Calibri" w:hAnsi="Calibri" w:cs="Calibri"/>
                <w:color w:val="000000"/>
                <w:sz w:val="22"/>
                <w:szCs w:val="22"/>
              </w:rPr>
            </w:pPr>
            <w:ins w:id="1675" w:author="Author">
              <w:r>
                <w:rPr>
                  <w:rFonts w:ascii="Calibri" w:hAnsi="Calibri" w:cs="Calibri"/>
                  <w:color w:val="000000"/>
                  <w:sz w:val="22"/>
                  <w:szCs w:val="22"/>
                </w:rPr>
                <w:t>01D4</w:t>
              </w:r>
            </w:ins>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53D31" w14:textId="77777777" w:rsidR="00930619" w:rsidRDefault="00930619">
            <w:pPr>
              <w:rPr>
                <w:ins w:id="1676" w:author="Author"/>
                <w:rFonts w:ascii="Calibri" w:hAnsi="Calibri" w:cs="Calibri"/>
                <w:color w:val="000000"/>
                <w:sz w:val="22"/>
                <w:szCs w:val="22"/>
              </w:rPr>
            </w:pPr>
            <w:ins w:id="1677" w:author="Author">
              <w:r>
                <w:rPr>
                  <w:rFonts w:ascii="Calibri" w:hAnsi="Calibri" w:cs="Calibri"/>
                  <w:color w:val="000000"/>
                  <w:sz w:val="22"/>
                  <w:szCs w:val="22"/>
                </w:rPr>
                <w:t>Latin Small Letter U with Caron</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95EE9" w14:textId="77777777" w:rsidR="00930619" w:rsidRDefault="00930619">
            <w:pPr>
              <w:jc w:val="center"/>
              <w:rPr>
                <w:ins w:id="1678" w:author="Author"/>
                <w:rFonts w:ascii="Calibri" w:hAnsi="Calibri" w:cs="Calibri"/>
                <w:color w:val="000000"/>
                <w:sz w:val="22"/>
                <w:szCs w:val="22"/>
              </w:rPr>
            </w:pPr>
            <w:ins w:id="1679" w:author="Author">
              <w:r>
                <w:rPr>
                  <w:rFonts w:ascii="Calibri" w:hAnsi="Calibri" w:cs="Calibri"/>
                  <w:color w:val="000000"/>
                  <w:sz w:val="22"/>
                  <w:szCs w:val="22"/>
                </w:rPr>
                <w:t>Blocked</w:t>
              </w:r>
            </w:ins>
          </w:p>
        </w:tc>
      </w:tr>
    </w:tbl>
    <w:p w14:paraId="12615F69" w14:textId="77777777" w:rsidR="00930619" w:rsidRDefault="00930619" w:rsidP="00BA0ED8">
      <w:pPr>
        <w:rPr>
          <w:ins w:id="1680" w:author="Author"/>
          <w:rFonts w:asciiTheme="majorHAnsi" w:eastAsia="Calibri" w:hAnsiTheme="majorHAnsi" w:cstheme="majorHAnsi"/>
        </w:rPr>
      </w:pPr>
    </w:p>
    <w:p w14:paraId="3C95FC5D" w14:textId="77777777" w:rsidR="00DD6F8D" w:rsidRPr="005355FE" w:rsidRDefault="005355FE" w:rsidP="00BA0ED8">
      <w:pPr>
        <w:rPr>
          <w:ins w:id="1681" w:author="Author"/>
          <w:rFonts w:asciiTheme="majorHAnsi" w:eastAsia="Calibri" w:hAnsiTheme="majorHAnsi" w:cstheme="majorHAnsi"/>
        </w:rPr>
      </w:pPr>
      <w:ins w:id="1682" w:author="Author">
        <w:r>
          <w:rPr>
            <w:rFonts w:asciiTheme="majorHAnsi" w:eastAsia="Calibri" w:hAnsiTheme="majorHAnsi" w:cstheme="majorHAnsi"/>
          </w:rPr>
          <w:softHyphen/>
        </w:r>
      </w:ins>
    </w:p>
    <w:p w14:paraId="60FF3E9F" w14:textId="77777777" w:rsidR="00DD6F8D" w:rsidRDefault="00DD6F8D" w:rsidP="00BA0ED8">
      <w:pPr>
        <w:rPr>
          <w:ins w:id="1683" w:author="Author"/>
          <w:rFonts w:asciiTheme="majorHAnsi" w:eastAsia="Calibri" w:hAnsiTheme="majorHAnsi" w:cstheme="majorHAnsi"/>
        </w:rPr>
      </w:pPr>
      <w:ins w:id="1684" w:author="Author">
        <w:r>
          <w:rPr>
            <w:rFonts w:asciiTheme="majorHAnsi" w:eastAsia="Calibri" w:hAnsiTheme="majorHAnsi" w:cstheme="majorHAnsi"/>
          </w:rPr>
          <w:t xml:space="preserve">6.5.2 </w:t>
        </w:r>
        <w:r w:rsidR="00930619">
          <w:rPr>
            <w:rFonts w:asciiTheme="majorHAnsi" w:eastAsia="Calibri" w:hAnsiTheme="majorHAnsi" w:cstheme="majorHAnsi"/>
          </w:rPr>
          <w:t xml:space="preserve">Tilde and Macron </w:t>
        </w:r>
      </w:ins>
    </w:p>
    <w:p w14:paraId="3B123480" w14:textId="77777777" w:rsidR="00930619" w:rsidRDefault="00930619" w:rsidP="00BA0ED8">
      <w:pPr>
        <w:rPr>
          <w:ins w:id="1685" w:author="Author"/>
          <w:rFonts w:asciiTheme="majorHAnsi" w:eastAsia="Calibri" w:hAnsiTheme="majorHAnsi" w:cstheme="majorHAnsi"/>
        </w:rPr>
      </w:pPr>
    </w:p>
    <w:p w14:paraId="4474EB11" w14:textId="77777777" w:rsidR="00930619" w:rsidRDefault="00930619" w:rsidP="00BA0ED8">
      <w:pPr>
        <w:rPr>
          <w:ins w:id="1686" w:author="Author"/>
          <w:rFonts w:asciiTheme="majorHAnsi" w:eastAsia="Calibri" w:hAnsiTheme="majorHAnsi" w:cstheme="majorHAnsi"/>
        </w:rPr>
      </w:pPr>
      <w:ins w:id="1687" w:author="Author">
        <w:r>
          <w:rPr>
            <w:rFonts w:asciiTheme="majorHAnsi" w:eastAsia="Calibri" w:hAnsiTheme="majorHAnsi" w:cstheme="majorHAnsi"/>
          </w:rPr>
          <w:t>The Tilde diacritic consists of a wavy horizontal line whereas the Macron diacritic consists of a straight horizontal line.  When the underlying letter is large enough, these are readily distinguishable (see Appendix D.3.</w:t>
        </w:r>
        <w:r w:rsidR="005355FE">
          <w:rPr>
            <w:rFonts w:asciiTheme="majorHAnsi" w:eastAsia="Calibri" w:hAnsiTheme="majorHAnsi" w:cstheme="majorHAnsi"/>
          </w:rPr>
          <w:t>2</w:t>
        </w:r>
        <w:r>
          <w:rPr>
            <w:rFonts w:asciiTheme="majorHAnsi" w:eastAsia="Calibri" w:hAnsiTheme="majorHAnsi" w:cstheme="majorHAnsi"/>
          </w:rPr>
          <w:t>).  But at a normal font size (e.g, 12 point type) they are indistinguishable.  Accordingly we have the following set of variants.</w:t>
        </w:r>
      </w:ins>
    </w:p>
    <w:p w14:paraId="546AB97A" w14:textId="77777777" w:rsidR="00930619" w:rsidRDefault="00930619" w:rsidP="00BA0ED8">
      <w:pPr>
        <w:rPr>
          <w:ins w:id="1688"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00"/>
        <w:gridCol w:w="828"/>
        <w:gridCol w:w="1332"/>
        <w:gridCol w:w="900"/>
        <w:gridCol w:w="990"/>
        <w:gridCol w:w="1938"/>
        <w:gridCol w:w="1212"/>
      </w:tblGrid>
      <w:tr w:rsidR="00344EEE" w14:paraId="4C170A31" w14:textId="77777777" w:rsidTr="005355FE">
        <w:trPr>
          <w:trHeight w:val="310"/>
          <w:ins w:id="1689" w:author="Author"/>
        </w:trPr>
        <w:tc>
          <w:tcPr>
            <w:tcW w:w="351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5A500B" w14:textId="77777777" w:rsidR="00344EEE" w:rsidRDefault="00344EEE">
            <w:pPr>
              <w:jc w:val="center"/>
              <w:rPr>
                <w:ins w:id="1690" w:author="Author"/>
                <w:rFonts w:ascii="Calibri" w:hAnsi="Calibri" w:cs="Calibri"/>
                <w:color w:val="000000"/>
                <w:sz w:val="22"/>
                <w:szCs w:val="22"/>
                <w:lang w:eastAsia="en-US"/>
              </w:rPr>
            </w:pPr>
            <w:ins w:id="1691" w:author="Author">
              <w:r>
                <w:rPr>
                  <w:rFonts w:ascii="Calibri" w:hAnsi="Calibri" w:cs="Calibri"/>
                  <w:color w:val="000000"/>
                  <w:sz w:val="22"/>
                  <w:szCs w:val="22"/>
                </w:rPr>
                <w:t>Tilde</w:t>
              </w:r>
            </w:ins>
          </w:p>
        </w:tc>
        <w:tc>
          <w:tcPr>
            <w:tcW w:w="1332" w:type="dxa"/>
            <w:tcBorders>
              <w:top w:val="nil"/>
              <w:left w:val="nil"/>
              <w:bottom w:val="nil"/>
              <w:right w:val="nil"/>
            </w:tcBorders>
            <w:shd w:val="clear" w:color="auto" w:fill="auto"/>
            <w:noWrap/>
            <w:vAlign w:val="bottom"/>
            <w:hideMark/>
          </w:tcPr>
          <w:p w14:paraId="2CBD7DDB" w14:textId="77777777" w:rsidR="00344EEE" w:rsidRDefault="00344EEE">
            <w:pPr>
              <w:jc w:val="center"/>
              <w:rPr>
                <w:ins w:id="1692" w:author="Author"/>
                <w:rFonts w:ascii="Calibri" w:hAnsi="Calibri" w:cs="Calibri"/>
                <w:color w:val="000000"/>
                <w:sz w:val="22"/>
                <w:szCs w:val="22"/>
              </w:rPr>
            </w:pPr>
          </w:p>
        </w:tc>
        <w:tc>
          <w:tcPr>
            <w:tcW w:w="382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C91F573" w14:textId="77777777" w:rsidR="00344EEE" w:rsidRDefault="00344EEE">
            <w:pPr>
              <w:jc w:val="center"/>
              <w:rPr>
                <w:ins w:id="1693" w:author="Author"/>
                <w:rFonts w:ascii="Calibri" w:hAnsi="Calibri" w:cs="Calibri"/>
                <w:color w:val="000000"/>
                <w:sz w:val="22"/>
                <w:szCs w:val="22"/>
              </w:rPr>
            </w:pPr>
            <w:ins w:id="1694" w:author="Author">
              <w:r>
                <w:rPr>
                  <w:rFonts w:ascii="Calibri" w:hAnsi="Calibri" w:cs="Calibri"/>
                  <w:color w:val="000000"/>
                  <w:sz w:val="22"/>
                  <w:szCs w:val="22"/>
                </w:rPr>
                <w:t>Macron</w:t>
              </w:r>
            </w:ins>
          </w:p>
        </w:tc>
        <w:tc>
          <w:tcPr>
            <w:tcW w:w="1212" w:type="dxa"/>
            <w:tcBorders>
              <w:top w:val="nil"/>
              <w:left w:val="nil"/>
              <w:bottom w:val="nil"/>
              <w:right w:val="nil"/>
            </w:tcBorders>
            <w:shd w:val="clear" w:color="auto" w:fill="auto"/>
            <w:noWrap/>
            <w:vAlign w:val="center"/>
            <w:hideMark/>
          </w:tcPr>
          <w:p w14:paraId="06823424" w14:textId="77777777" w:rsidR="00344EEE" w:rsidRDefault="00344EEE">
            <w:pPr>
              <w:jc w:val="center"/>
              <w:rPr>
                <w:ins w:id="1695" w:author="Author"/>
                <w:rFonts w:ascii="Calibri" w:hAnsi="Calibri" w:cs="Calibri"/>
                <w:color w:val="000000"/>
                <w:sz w:val="22"/>
                <w:szCs w:val="22"/>
              </w:rPr>
            </w:pPr>
          </w:p>
        </w:tc>
      </w:tr>
      <w:tr w:rsidR="00344EEE" w14:paraId="62CA2BE8" w14:textId="77777777" w:rsidTr="005355FE">
        <w:trPr>
          <w:trHeight w:val="900"/>
          <w:ins w:id="1696" w:author="Author"/>
        </w:trPr>
        <w:tc>
          <w:tcPr>
            <w:tcW w:w="1790" w:type="dxa"/>
            <w:tcBorders>
              <w:top w:val="nil"/>
              <w:left w:val="single" w:sz="8" w:space="0" w:color="000000"/>
              <w:bottom w:val="nil"/>
              <w:right w:val="single" w:sz="8" w:space="0" w:color="000000"/>
            </w:tcBorders>
            <w:shd w:val="clear" w:color="auto" w:fill="auto"/>
            <w:vAlign w:val="center"/>
            <w:hideMark/>
          </w:tcPr>
          <w:p w14:paraId="2AEECDB9" w14:textId="77777777" w:rsidR="00344EEE" w:rsidRDefault="00344EEE">
            <w:pPr>
              <w:jc w:val="center"/>
              <w:rPr>
                <w:ins w:id="1697" w:author="Author"/>
                <w:rFonts w:ascii="Calibri" w:hAnsi="Calibri" w:cs="Calibri"/>
                <w:color w:val="000000"/>
                <w:sz w:val="22"/>
                <w:szCs w:val="22"/>
              </w:rPr>
            </w:pPr>
            <w:ins w:id="1698" w:author="Author">
              <w:r>
                <w:rPr>
                  <w:rFonts w:ascii="Calibri" w:eastAsia="Calibri" w:hAnsi="Calibri" w:cs="Calibri"/>
                  <w:color w:val="000000"/>
                  <w:sz w:val="22"/>
                  <w:szCs w:val="22"/>
                </w:rPr>
                <w:t>Source Unicode Name</w:t>
              </w:r>
            </w:ins>
          </w:p>
        </w:tc>
        <w:tc>
          <w:tcPr>
            <w:tcW w:w="900" w:type="dxa"/>
            <w:tcBorders>
              <w:top w:val="nil"/>
              <w:left w:val="nil"/>
              <w:bottom w:val="nil"/>
              <w:right w:val="single" w:sz="8" w:space="0" w:color="000000"/>
            </w:tcBorders>
            <w:shd w:val="clear" w:color="auto" w:fill="auto"/>
            <w:vAlign w:val="center"/>
            <w:hideMark/>
          </w:tcPr>
          <w:p w14:paraId="2656F678" w14:textId="77777777" w:rsidR="00344EEE" w:rsidRDefault="00344EEE">
            <w:pPr>
              <w:jc w:val="center"/>
              <w:rPr>
                <w:ins w:id="1699" w:author="Author"/>
                <w:rFonts w:ascii="Calibri" w:hAnsi="Calibri" w:cs="Calibri"/>
                <w:color w:val="000000"/>
                <w:sz w:val="22"/>
                <w:szCs w:val="22"/>
              </w:rPr>
            </w:pPr>
            <w:ins w:id="1700" w:author="Author">
              <w:r>
                <w:rPr>
                  <w:rFonts w:ascii="Calibri" w:eastAsia="Calibri" w:hAnsi="Calibri" w:cs="Calibri"/>
                  <w:color w:val="000000"/>
                  <w:sz w:val="22"/>
                  <w:szCs w:val="22"/>
                </w:rPr>
                <w:t>Source Code Point</w:t>
              </w:r>
            </w:ins>
          </w:p>
        </w:tc>
        <w:tc>
          <w:tcPr>
            <w:tcW w:w="828" w:type="dxa"/>
            <w:tcBorders>
              <w:top w:val="nil"/>
              <w:left w:val="nil"/>
              <w:bottom w:val="nil"/>
              <w:right w:val="single" w:sz="8" w:space="0" w:color="000000"/>
            </w:tcBorders>
            <w:shd w:val="clear" w:color="auto" w:fill="auto"/>
            <w:vAlign w:val="center"/>
            <w:hideMark/>
          </w:tcPr>
          <w:p w14:paraId="713A1F46" w14:textId="77777777" w:rsidR="00344EEE" w:rsidRDefault="00344EEE">
            <w:pPr>
              <w:jc w:val="center"/>
              <w:rPr>
                <w:ins w:id="1701" w:author="Author"/>
                <w:rFonts w:ascii="Calibri" w:hAnsi="Calibri" w:cs="Calibri"/>
                <w:color w:val="000000"/>
                <w:sz w:val="22"/>
                <w:szCs w:val="22"/>
              </w:rPr>
            </w:pPr>
            <w:ins w:id="1702" w:author="Author">
              <w:r>
                <w:rPr>
                  <w:rFonts w:ascii="Calibri" w:eastAsia="Calibri" w:hAnsi="Calibri" w:cs="Calibri"/>
                  <w:color w:val="000000"/>
                  <w:sz w:val="22"/>
                  <w:szCs w:val="22"/>
                </w:rPr>
                <w:t>Source Glyph</w:t>
              </w:r>
            </w:ins>
          </w:p>
        </w:tc>
        <w:tc>
          <w:tcPr>
            <w:tcW w:w="1332" w:type="dxa"/>
            <w:tcBorders>
              <w:top w:val="single" w:sz="8" w:space="0" w:color="000000"/>
              <w:left w:val="nil"/>
              <w:bottom w:val="nil"/>
              <w:right w:val="single" w:sz="8" w:space="0" w:color="000000"/>
            </w:tcBorders>
            <w:shd w:val="clear" w:color="auto" w:fill="auto"/>
            <w:vAlign w:val="center"/>
            <w:hideMark/>
          </w:tcPr>
          <w:p w14:paraId="5DCEBDC9" w14:textId="77777777" w:rsidR="00344EEE" w:rsidRDefault="00344EEE">
            <w:pPr>
              <w:jc w:val="center"/>
              <w:rPr>
                <w:ins w:id="1703" w:author="Author"/>
                <w:rFonts w:ascii="Calibri" w:hAnsi="Calibri" w:cs="Calibri"/>
                <w:color w:val="000000"/>
                <w:sz w:val="22"/>
                <w:szCs w:val="22"/>
              </w:rPr>
            </w:pPr>
            <w:ins w:id="1704" w:author="Author">
              <w:r>
                <w:rPr>
                  <w:rFonts w:ascii="Calibri" w:eastAsia="Calibri" w:hAnsi="Calibri" w:cs="Calibri"/>
                  <w:color w:val="000000"/>
                  <w:sz w:val="22"/>
                  <w:szCs w:val="22"/>
                </w:rPr>
                <w:t>Variant Relationship</w:t>
              </w:r>
            </w:ins>
          </w:p>
        </w:tc>
        <w:tc>
          <w:tcPr>
            <w:tcW w:w="900" w:type="dxa"/>
            <w:tcBorders>
              <w:top w:val="nil"/>
              <w:left w:val="nil"/>
              <w:bottom w:val="nil"/>
              <w:right w:val="single" w:sz="8" w:space="0" w:color="000000"/>
            </w:tcBorders>
            <w:shd w:val="clear" w:color="auto" w:fill="auto"/>
            <w:vAlign w:val="center"/>
            <w:hideMark/>
          </w:tcPr>
          <w:p w14:paraId="5F539D83" w14:textId="77777777" w:rsidR="00344EEE" w:rsidRDefault="00344EEE">
            <w:pPr>
              <w:jc w:val="center"/>
              <w:rPr>
                <w:ins w:id="1705" w:author="Author"/>
                <w:rFonts w:ascii="Calibri" w:hAnsi="Calibri" w:cs="Calibri"/>
                <w:color w:val="000000"/>
                <w:sz w:val="22"/>
                <w:szCs w:val="22"/>
              </w:rPr>
            </w:pPr>
            <w:ins w:id="1706" w:author="Author">
              <w:r>
                <w:rPr>
                  <w:rFonts w:ascii="Calibri" w:eastAsia="Calibri" w:hAnsi="Calibri" w:cs="Calibri"/>
                  <w:color w:val="000000"/>
                  <w:sz w:val="22"/>
                  <w:szCs w:val="22"/>
                </w:rPr>
                <w:t>Target Glyph</w:t>
              </w:r>
            </w:ins>
          </w:p>
        </w:tc>
        <w:tc>
          <w:tcPr>
            <w:tcW w:w="990" w:type="dxa"/>
            <w:tcBorders>
              <w:top w:val="nil"/>
              <w:left w:val="nil"/>
              <w:bottom w:val="nil"/>
              <w:right w:val="single" w:sz="8" w:space="0" w:color="000000"/>
            </w:tcBorders>
            <w:shd w:val="clear" w:color="auto" w:fill="auto"/>
            <w:vAlign w:val="center"/>
            <w:hideMark/>
          </w:tcPr>
          <w:p w14:paraId="25CE8E19" w14:textId="77777777" w:rsidR="00344EEE" w:rsidRDefault="00344EEE">
            <w:pPr>
              <w:jc w:val="center"/>
              <w:rPr>
                <w:ins w:id="1707" w:author="Author"/>
                <w:rFonts w:ascii="Calibri" w:hAnsi="Calibri" w:cs="Calibri"/>
                <w:color w:val="000000"/>
                <w:sz w:val="22"/>
                <w:szCs w:val="22"/>
              </w:rPr>
            </w:pPr>
            <w:ins w:id="1708" w:author="Author">
              <w:r>
                <w:rPr>
                  <w:rFonts w:ascii="Calibri" w:eastAsia="Calibri" w:hAnsi="Calibri" w:cs="Calibri"/>
                  <w:color w:val="000000"/>
                  <w:sz w:val="22"/>
                  <w:szCs w:val="22"/>
                </w:rPr>
                <w:t>Target Code Point</w:t>
              </w:r>
            </w:ins>
          </w:p>
        </w:tc>
        <w:tc>
          <w:tcPr>
            <w:tcW w:w="1938" w:type="dxa"/>
            <w:tcBorders>
              <w:top w:val="nil"/>
              <w:left w:val="nil"/>
              <w:bottom w:val="nil"/>
              <w:right w:val="single" w:sz="8" w:space="0" w:color="000000"/>
            </w:tcBorders>
            <w:shd w:val="clear" w:color="auto" w:fill="auto"/>
            <w:vAlign w:val="center"/>
            <w:hideMark/>
          </w:tcPr>
          <w:p w14:paraId="002E10F4" w14:textId="77777777" w:rsidR="00344EEE" w:rsidRDefault="00344EEE">
            <w:pPr>
              <w:jc w:val="center"/>
              <w:rPr>
                <w:ins w:id="1709" w:author="Author"/>
                <w:rFonts w:ascii="Calibri" w:hAnsi="Calibri" w:cs="Calibri"/>
                <w:color w:val="000000"/>
                <w:sz w:val="22"/>
                <w:szCs w:val="22"/>
              </w:rPr>
            </w:pPr>
            <w:ins w:id="1710" w:author="Author">
              <w:r>
                <w:rPr>
                  <w:rFonts w:ascii="Calibri" w:eastAsia="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024D1924" w14:textId="77777777" w:rsidR="00344EEE" w:rsidRDefault="00344EEE">
            <w:pPr>
              <w:jc w:val="center"/>
              <w:rPr>
                <w:ins w:id="1711" w:author="Author"/>
                <w:rFonts w:ascii="Calibri" w:hAnsi="Calibri" w:cs="Calibri"/>
                <w:color w:val="000000"/>
                <w:sz w:val="22"/>
                <w:szCs w:val="22"/>
              </w:rPr>
            </w:pPr>
            <w:ins w:id="1712" w:author="Author">
              <w:r>
                <w:rPr>
                  <w:rFonts w:ascii="Calibri" w:eastAsia="Calibri" w:hAnsi="Calibri" w:cs="Calibri"/>
                  <w:color w:val="000000"/>
                  <w:sz w:val="22"/>
                  <w:szCs w:val="22"/>
                </w:rPr>
                <w:t>Disposition</w:t>
              </w:r>
            </w:ins>
          </w:p>
        </w:tc>
      </w:tr>
      <w:tr w:rsidR="00344EEE" w14:paraId="27324F46" w14:textId="77777777" w:rsidTr="005355FE">
        <w:trPr>
          <w:trHeight w:val="659"/>
          <w:ins w:id="1713" w:author="Author"/>
        </w:trPr>
        <w:tc>
          <w:tcPr>
            <w:tcW w:w="17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103437B" w14:textId="77777777" w:rsidR="00344EEE" w:rsidRDefault="00344EEE">
            <w:pPr>
              <w:rPr>
                <w:ins w:id="1714" w:author="Author"/>
                <w:rFonts w:ascii="Calibri" w:hAnsi="Calibri" w:cs="Calibri"/>
                <w:color w:val="000000"/>
                <w:sz w:val="22"/>
                <w:szCs w:val="22"/>
              </w:rPr>
            </w:pPr>
            <w:ins w:id="1715" w:author="Author">
              <w:r>
                <w:rPr>
                  <w:rFonts w:ascii="Calibri" w:hAnsi="Calibri" w:cs="Calibri"/>
                  <w:color w:val="000000"/>
                  <w:sz w:val="22"/>
                  <w:szCs w:val="22"/>
                </w:rPr>
                <w:t>Latin Small Letter A with Tilde</w:t>
              </w:r>
            </w:ins>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754081EC" w14:textId="77777777" w:rsidR="00344EEE" w:rsidRDefault="00344EEE">
            <w:pPr>
              <w:jc w:val="center"/>
              <w:rPr>
                <w:ins w:id="1716" w:author="Author"/>
                <w:rFonts w:ascii="Calibri" w:hAnsi="Calibri" w:cs="Calibri"/>
                <w:color w:val="000000"/>
                <w:sz w:val="22"/>
                <w:szCs w:val="22"/>
              </w:rPr>
            </w:pPr>
            <w:ins w:id="1717" w:author="Author">
              <w:r>
                <w:rPr>
                  <w:rFonts w:ascii="Calibri" w:hAnsi="Calibri" w:cs="Calibri"/>
                  <w:color w:val="000000"/>
                  <w:sz w:val="22"/>
                  <w:szCs w:val="22"/>
                </w:rPr>
                <w:t>00E3</w:t>
              </w:r>
            </w:ins>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14:paraId="46C53C70" w14:textId="77777777" w:rsidR="00344EEE" w:rsidRDefault="00344EEE">
            <w:pPr>
              <w:jc w:val="center"/>
              <w:rPr>
                <w:ins w:id="1718" w:author="Author"/>
                <w:rFonts w:ascii="Calibri" w:hAnsi="Calibri" w:cs="Calibri"/>
                <w:color w:val="000000"/>
                <w:sz w:val="22"/>
                <w:szCs w:val="22"/>
              </w:rPr>
            </w:pPr>
            <w:ins w:id="1719" w:author="Author">
              <w:r>
                <w:rPr>
                  <w:rFonts w:ascii="Calibri" w:hAnsi="Calibri" w:cs="Calibri"/>
                  <w:color w:val="000000"/>
                  <w:sz w:val="22"/>
                  <w:szCs w:val="22"/>
                </w:rPr>
                <w:t>ã</w:t>
              </w:r>
            </w:ins>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17AC63E4" w14:textId="77777777" w:rsidR="00344EEE" w:rsidRDefault="00344EEE">
            <w:pPr>
              <w:jc w:val="center"/>
              <w:rPr>
                <w:ins w:id="1720" w:author="Author"/>
                <w:rFonts w:ascii="Calibri" w:hAnsi="Calibri" w:cs="Calibri"/>
                <w:color w:val="000000"/>
                <w:sz w:val="22"/>
                <w:szCs w:val="22"/>
              </w:rPr>
            </w:pPr>
            <w:ins w:id="1721" w:author="Author">
              <w:r>
                <w:rPr>
                  <w:rFonts w:ascii="Calibri" w:hAnsi="Calibri" w:cs="Calibri"/>
                  <w:color w:val="000000"/>
                  <w:sz w:val="22"/>
                  <w:szCs w:val="22"/>
                </w:rPr>
                <w: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80D514" w14:textId="77777777" w:rsidR="00344EEE" w:rsidRDefault="00344EEE">
            <w:pPr>
              <w:jc w:val="center"/>
              <w:rPr>
                <w:ins w:id="1722" w:author="Author"/>
                <w:rFonts w:ascii="Calibri" w:hAnsi="Calibri" w:cs="Calibri"/>
                <w:color w:val="000000"/>
                <w:sz w:val="22"/>
                <w:szCs w:val="22"/>
              </w:rPr>
            </w:pPr>
            <w:ins w:id="1723" w:author="Author">
              <w:r>
                <w:rPr>
                  <w:rFonts w:ascii="Calibri" w:hAnsi="Calibri" w:cs="Calibri"/>
                  <w:color w:val="000000"/>
                  <w:sz w:val="22"/>
                  <w:szCs w:val="22"/>
                </w:rPr>
                <w:t>ā</w:t>
              </w:r>
            </w:ins>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287B4366" w14:textId="77777777" w:rsidR="00344EEE" w:rsidRDefault="00344EEE">
            <w:pPr>
              <w:jc w:val="center"/>
              <w:rPr>
                <w:ins w:id="1724" w:author="Author"/>
                <w:rFonts w:ascii="Calibri" w:hAnsi="Calibri" w:cs="Calibri"/>
                <w:color w:val="000000"/>
                <w:sz w:val="22"/>
                <w:szCs w:val="22"/>
              </w:rPr>
            </w:pPr>
            <w:ins w:id="1725" w:author="Author">
              <w:r>
                <w:rPr>
                  <w:rFonts w:ascii="Calibri" w:hAnsi="Calibri" w:cs="Calibri"/>
                  <w:color w:val="000000"/>
                  <w:sz w:val="22"/>
                  <w:szCs w:val="22"/>
                </w:rPr>
                <w:t>0101</w:t>
              </w:r>
            </w:ins>
          </w:p>
        </w:tc>
        <w:tc>
          <w:tcPr>
            <w:tcW w:w="1938" w:type="dxa"/>
            <w:tcBorders>
              <w:top w:val="single" w:sz="8" w:space="0" w:color="auto"/>
              <w:left w:val="nil"/>
              <w:bottom w:val="single" w:sz="8" w:space="0" w:color="auto"/>
              <w:right w:val="single" w:sz="8" w:space="0" w:color="auto"/>
            </w:tcBorders>
            <w:shd w:val="clear" w:color="auto" w:fill="auto"/>
            <w:vAlign w:val="bottom"/>
            <w:hideMark/>
          </w:tcPr>
          <w:p w14:paraId="1BD55F72" w14:textId="77777777" w:rsidR="00344EEE" w:rsidRDefault="00344EEE">
            <w:pPr>
              <w:rPr>
                <w:ins w:id="1726" w:author="Author"/>
                <w:rFonts w:ascii="Calibri" w:hAnsi="Calibri" w:cs="Calibri"/>
                <w:color w:val="000000"/>
                <w:sz w:val="22"/>
                <w:szCs w:val="22"/>
              </w:rPr>
            </w:pPr>
            <w:ins w:id="1727" w:author="Author">
              <w:r>
                <w:rPr>
                  <w:rFonts w:ascii="Calibri" w:hAnsi="Calibri" w:cs="Calibri"/>
                  <w:color w:val="000000"/>
                  <w:sz w:val="22"/>
                  <w:szCs w:val="22"/>
                </w:rPr>
                <w:t>Latin Small Letter A with Macron</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63BB6583" w14:textId="77777777" w:rsidR="00344EEE" w:rsidRDefault="00344EEE">
            <w:pPr>
              <w:jc w:val="center"/>
              <w:rPr>
                <w:ins w:id="1728" w:author="Author"/>
                <w:rFonts w:ascii="Calibri" w:hAnsi="Calibri" w:cs="Calibri"/>
                <w:color w:val="000000"/>
                <w:sz w:val="22"/>
                <w:szCs w:val="22"/>
              </w:rPr>
            </w:pPr>
            <w:ins w:id="1729" w:author="Author">
              <w:r>
                <w:rPr>
                  <w:rFonts w:ascii="Calibri" w:hAnsi="Calibri" w:cs="Calibri"/>
                  <w:color w:val="000000"/>
                  <w:sz w:val="22"/>
                  <w:szCs w:val="22"/>
                </w:rPr>
                <w:t>Blocked</w:t>
              </w:r>
            </w:ins>
          </w:p>
        </w:tc>
      </w:tr>
      <w:tr w:rsidR="00344EEE" w14:paraId="7AC40FA7" w14:textId="77777777" w:rsidTr="005355FE">
        <w:trPr>
          <w:trHeight w:val="668"/>
          <w:ins w:id="1730"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017ED7F" w14:textId="77777777" w:rsidR="00344EEE" w:rsidRDefault="00344EEE">
            <w:pPr>
              <w:rPr>
                <w:ins w:id="1731" w:author="Author"/>
                <w:rFonts w:ascii="Calibri" w:hAnsi="Calibri" w:cs="Calibri"/>
                <w:color w:val="000000"/>
                <w:sz w:val="22"/>
                <w:szCs w:val="22"/>
              </w:rPr>
            </w:pPr>
            <w:ins w:id="1732" w:author="Author">
              <w:r>
                <w:rPr>
                  <w:rFonts w:ascii="Calibri" w:hAnsi="Calibri" w:cs="Calibri"/>
                  <w:color w:val="000000"/>
                  <w:sz w:val="22"/>
                  <w:szCs w:val="22"/>
                </w:rPr>
                <w:t>Latin Small Letter E with Tilde</w:t>
              </w:r>
            </w:ins>
          </w:p>
        </w:tc>
        <w:tc>
          <w:tcPr>
            <w:tcW w:w="900" w:type="dxa"/>
            <w:tcBorders>
              <w:top w:val="nil"/>
              <w:left w:val="nil"/>
              <w:bottom w:val="single" w:sz="8" w:space="0" w:color="auto"/>
              <w:right w:val="single" w:sz="8" w:space="0" w:color="auto"/>
            </w:tcBorders>
            <w:shd w:val="clear" w:color="auto" w:fill="auto"/>
            <w:vAlign w:val="center"/>
            <w:hideMark/>
          </w:tcPr>
          <w:p w14:paraId="40FEFC66" w14:textId="77777777" w:rsidR="00344EEE" w:rsidRDefault="00344EEE">
            <w:pPr>
              <w:jc w:val="center"/>
              <w:rPr>
                <w:ins w:id="1733" w:author="Author"/>
                <w:rFonts w:ascii="Calibri" w:hAnsi="Calibri" w:cs="Calibri"/>
                <w:color w:val="000000"/>
                <w:sz w:val="22"/>
                <w:szCs w:val="22"/>
              </w:rPr>
            </w:pPr>
            <w:ins w:id="1734" w:author="Author">
              <w:r>
                <w:rPr>
                  <w:rFonts w:ascii="Calibri" w:hAnsi="Calibri" w:cs="Calibri"/>
                  <w:color w:val="000000"/>
                  <w:sz w:val="22"/>
                  <w:szCs w:val="22"/>
                </w:rPr>
                <w:t>1EBD</w:t>
              </w:r>
            </w:ins>
          </w:p>
        </w:tc>
        <w:tc>
          <w:tcPr>
            <w:tcW w:w="828" w:type="dxa"/>
            <w:tcBorders>
              <w:top w:val="nil"/>
              <w:left w:val="nil"/>
              <w:bottom w:val="single" w:sz="8" w:space="0" w:color="auto"/>
              <w:right w:val="single" w:sz="8" w:space="0" w:color="auto"/>
            </w:tcBorders>
            <w:shd w:val="clear" w:color="auto" w:fill="auto"/>
            <w:noWrap/>
            <w:vAlign w:val="center"/>
            <w:hideMark/>
          </w:tcPr>
          <w:p w14:paraId="1125B80A" w14:textId="77777777" w:rsidR="00344EEE" w:rsidRDefault="00344EEE">
            <w:pPr>
              <w:jc w:val="center"/>
              <w:rPr>
                <w:ins w:id="1735" w:author="Author"/>
                <w:rFonts w:ascii="Calibri" w:hAnsi="Calibri" w:cs="Calibri"/>
                <w:color w:val="000000"/>
                <w:sz w:val="22"/>
                <w:szCs w:val="22"/>
              </w:rPr>
            </w:pPr>
            <w:ins w:id="1736" w:author="Author">
              <w:r>
                <w:rPr>
                  <w:rFonts w:ascii="Calibri" w:hAnsi="Calibri" w:cs="Calibri"/>
                  <w:color w:val="000000"/>
                  <w:sz w:val="22"/>
                  <w:szCs w:val="22"/>
                </w:rPr>
                <w:t>ẽ</w:t>
              </w:r>
            </w:ins>
          </w:p>
        </w:tc>
        <w:tc>
          <w:tcPr>
            <w:tcW w:w="1332" w:type="dxa"/>
            <w:tcBorders>
              <w:top w:val="nil"/>
              <w:left w:val="nil"/>
              <w:bottom w:val="single" w:sz="8" w:space="0" w:color="auto"/>
              <w:right w:val="single" w:sz="8" w:space="0" w:color="auto"/>
            </w:tcBorders>
            <w:shd w:val="clear" w:color="auto" w:fill="auto"/>
            <w:noWrap/>
            <w:vAlign w:val="center"/>
            <w:hideMark/>
          </w:tcPr>
          <w:p w14:paraId="6F120915" w14:textId="77777777" w:rsidR="00344EEE" w:rsidRDefault="00344EEE">
            <w:pPr>
              <w:jc w:val="center"/>
              <w:rPr>
                <w:ins w:id="1737" w:author="Author"/>
                <w:rFonts w:ascii="Calibri" w:hAnsi="Calibri" w:cs="Calibri"/>
                <w:color w:val="000000"/>
                <w:sz w:val="22"/>
                <w:szCs w:val="22"/>
              </w:rPr>
            </w:pPr>
            <w:ins w:id="1738"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21F36656" w14:textId="77777777" w:rsidR="00344EEE" w:rsidRDefault="00344EEE">
            <w:pPr>
              <w:jc w:val="center"/>
              <w:rPr>
                <w:ins w:id="1739" w:author="Author"/>
                <w:rFonts w:ascii="Calibri" w:hAnsi="Calibri" w:cs="Calibri"/>
                <w:color w:val="000000"/>
                <w:sz w:val="22"/>
                <w:szCs w:val="22"/>
              </w:rPr>
            </w:pPr>
            <w:ins w:id="1740" w:author="Author">
              <w:r>
                <w:rPr>
                  <w:rFonts w:ascii="Calibri" w:hAnsi="Calibri" w:cs="Calibri"/>
                  <w:color w:val="000000"/>
                  <w:sz w:val="22"/>
                  <w:szCs w:val="22"/>
                </w:rPr>
                <w:t>ē</w:t>
              </w:r>
            </w:ins>
          </w:p>
        </w:tc>
        <w:tc>
          <w:tcPr>
            <w:tcW w:w="990" w:type="dxa"/>
            <w:tcBorders>
              <w:top w:val="nil"/>
              <w:left w:val="nil"/>
              <w:bottom w:val="single" w:sz="8" w:space="0" w:color="auto"/>
              <w:right w:val="single" w:sz="8" w:space="0" w:color="auto"/>
            </w:tcBorders>
            <w:shd w:val="clear" w:color="auto" w:fill="auto"/>
            <w:noWrap/>
            <w:vAlign w:val="center"/>
            <w:hideMark/>
          </w:tcPr>
          <w:p w14:paraId="11A9C6E3" w14:textId="77777777" w:rsidR="00344EEE" w:rsidRDefault="00344EEE">
            <w:pPr>
              <w:jc w:val="center"/>
              <w:rPr>
                <w:ins w:id="1741" w:author="Author"/>
                <w:rFonts w:ascii="Calibri" w:hAnsi="Calibri" w:cs="Calibri"/>
                <w:color w:val="000000"/>
                <w:sz w:val="22"/>
                <w:szCs w:val="22"/>
              </w:rPr>
            </w:pPr>
            <w:ins w:id="1742" w:author="Author">
              <w:r>
                <w:rPr>
                  <w:rFonts w:ascii="Calibri" w:hAnsi="Calibri" w:cs="Calibri"/>
                  <w:color w:val="000000"/>
                  <w:sz w:val="22"/>
                  <w:szCs w:val="22"/>
                </w:rPr>
                <w:t>0113</w:t>
              </w:r>
            </w:ins>
          </w:p>
        </w:tc>
        <w:tc>
          <w:tcPr>
            <w:tcW w:w="1938" w:type="dxa"/>
            <w:tcBorders>
              <w:top w:val="nil"/>
              <w:left w:val="nil"/>
              <w:bottom w:val="single" w:sz="8" w:space="0" w:color="auto"/>
              <w:right w:val="single" w:sz="8" w:space="0" w:color="auto"/>
            </w:tcBorders>
            <w:shd w:val="clear" w:color="auto" w:fill="auto"/>
            <w:vAlign w:val="bottom"/>
            <w:hideMark/>
          </w:tcPr>
          <w:p w14:paraId="393FBD8B" w14:textId="77777777" w:rsidR="00344EEE" w:rsidRDefault="00344EEE">
            <w:pPr>
              <w:rPr>
                <w:ins w:id="1743" w:author="Author"/>
                <w:rFonts w:ascii="Calibri" w:hAnsi="Calibri" w:cs="Calibri"/>
                <w:color w:val="000000"/>
                <w:sz w:val="22"/>
                <w:szCs w:val="22"/>
              </w:rPr>
            </w:pPr>
            <w:ins w:id="1744" w:author="Author">
              <w:r>
                <w:rPr>
                  <w:rFonts w:ascii="Calibri" w:hAnsi="Calibri" w:cs="Calibri"/>
                  <w:color w:val="000000"/>
                  <w:sz w:val="22"/>
                  <w:szCs w:val="22"/>
                </w:rPr>
                <w:t>Latin Small Letter E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D57577C" w14:textId="77777777" w:rsidR="00344EEE" w:rsidRDefault="00344EEE">
            <w:pPr>
              <w:jc w:val="center"/>
              <w:rPr>
                <w:ins w:id="1745" w:author="Author"/>
                <w:rFonts w:ascii="Calibri" w:hAnsi="Calibri" w:cs="Calibri"/>
                <w:color w:val="000000"/>
                <w:sz w:val="22"/>
                <w:szCs w:val="22"/>
              </w:rPr>
            </w:pPr>
            <w:ins w:id="1746" w:author="Author">
              <w:r>
                <w:rPr>
                  <w:rFonts w:ascii="Calibri" w:hAnsi="Calibri" w:cs="Calibri"/>
                  <w:color w:val="000000"/>
                  <w:sz w:val="22"/>
                  <w:szCs w:val="22"/>
                </w:rPr>
                <w:t>Blocked</w:t>
              </w:r>
            </w:ins>
          </w:p>
        </w:tc>
      </w:tr>
      <w:tr w:rsidR="00344EEE" w14:paraId="0CAFA3DD" w14:textId="77777777" w:rsidTr="005355FE">
        <w:trPr>
          <w:trHeight w:val="965"/>
          <w:ins w:id="1747"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4E99712E" w14:textId="77777777" w:rsidR="00344EEE" w:rsidRDefault="00344EEE">
            <w:pPr>
              <w:rPr>
                <w:ins w:id="1748" w:author="Author"/>
                <w:rFonts w:ascii="Calibri" w:hAnsi="Calibri" w:cs="Calibri"/>
                <w:color w:val="000000"/>
                <w:sz w:val="22"/>
                <w:szCs w:val="22"/>
              </w:rPr>
            </w:pPr>
            <w:ins w:id="1749" w:author="Author">
              <w:r>
                <w:rPr>
                  <w:rFonts w:ascii="Calibri" w:hAnsi="Calibri" w:cs="Calibri"/>
                  <w:color w:val="000000"/>
                  <w:sz w:val="22"/>
                  <w:szCs w:val="22"/>
                </w:rPr>
                <w:t>Latin Small Letter G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6F97C0C2" w14:textId="77777777" w:rsidR="00344EEE" w:rsidRDefault="00344EEE">
            <w:pPr>
              <w:jc w:val="center"/>
              <w:rPr>
                <w:ins w:id="1750" w:author="Author"/>
                <w:rFonts w:ascii="Calibri" w:hAnsi="Calibri" w:cs="Calibri"/>
                <w:color w:val="000000"/>
                <w:sz w:val="22"/>
                <w:szCs w:val="22"/>
              </w:rPr>
            </w:pPr>
            <w:ins w:id="1751" w:author="Author">
              <w:r>
                <w:rPr>
                  <w:rFonts w:ascii="Calibri" w:hAnsi="Calibri" w:cs="Calibri"/>
                  <w:color w:val="000000"/>
                  <w:sz w:val="22"/>
                  <w:szCs w:val="22"/>
                </w:rPr>
                <w:t>0067 + 0303</w:t>
              </w:r>
            </w:ins>
          </w:p>
        </w:tc>
        <w:tc>
          <w:tcPr>
            <w:tcW w:w="828" w:type="dxa"/>
            <w:tcBorders>
              <w:top w:val="nil"/>
              <w:left w:val="nil"/>
              <w:bottom w:val="single" w:sz="8" w:space="0" w:color="auto"/>
              <w:right w:val="single" w:sz="8" w:space="0" w:color="auto"/>
            </w:tcBorders>
            <w:shd w:val="clear" w:color="auto" w:fill="auto"/>
            <w:noWrap/>
            <w:vAlign w:val="center"/>
            <w:hideMark/>
          </w:tcPr>
          <w:p w14:paraId="2BCAC485" w14:textId="77777777" w:rsidR="00344EEE" w:rsidRDefault="00344EEE">
            <w:pPr>
              <w:jc w:val="center"/>
              <w:rPr>
                <w:ins w:id="1752" w:author="Author"/>
                <w:rFonts w:ascii="Calibri" w:hAnsi="Calibri" w:cs="Calibri"/>
                <w:color w:val="000000"/>
                <w:sz w:val="22"/>
                <w:szCs w:val="22"/>
              </w:rPr>
            </w:pPr>
            <w:ins w:id="1753" w:author="Author">
              <w:r>
                <w:rPr>
                  <w:rFonts w:ascii="Calibri" w:hAnsi="Calibri" w:cs="Calibri"/>
                  <w:color w:val="000000"/>
                  <w:sz w:val="22"/>
                  <w:szCs w:val="22"/>
                </w:rPr>
                <w:t>g̃</w:t>
              </w:r>
            </w:ins>
          </w:p>
        </w:tc>
        <w:tc>
          <w:tcPr>
            <w:tcW w:w="1332" w:type="dxa"/>
            <w:tcBorders>
              <w:top w:val="nil"/>
              <w:left w:val="nil"/>
              <w:bottom w:val="single" w:sz="8" w:space="0" w:color="auto"/>
              <w:right w:val="single" w:sz="8" w:space="0" w:color="auto"/>
            </w:tcBorders>
            <w:shd w:val="clear" w:color="auto" w:fill="auto"/>
            <w:noWrap/>
            <w:vAlign w:val="center"/>
            <w:hideMark/>
          </w:tcPr>
          <w:p w14:paraId="1CE1E77A" w14:textId="77777777" w:rsidR="00344EEE" w:rsidRDefault="00344EEE">
            <w:pPr>
              <w:jc w:val="center"/>
              <w:rPr>
                <w:ins w:id="1754" w:author="Author"/>
                <w:rFonts w:ascii="Calibri" w:hAnsi="Calibri" w:cs="Calibri"/>
                <w:color w:val="000000"/>
                <w:sz w:val="22"/>
                <w:szCs w:val="22"/>
              </w:rPr>
            </w:pPr>
            <w:ins w:id="1755"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2179FFE6" w14:textId="77777777" w:rsidR="00344EEE" w:rsidRDefault="00344EEE">
            <w:pPr>
              <w:jc w:val="center"/>
              <w:rPr>
                <w:ins w:id="1756" w:author="Author"/>
                <w:rFonts w:ascii="Calibri" w:hAnsi="Calibri" w:cs="Calibri"/>
                <w:color w:val="000000"/>
                <w:sz w:val="22"/>
                <w:szCs w:val="22"/>
              </w:rPr>
            </w:pPr>
            <w:ins w:id="1757" w:author="Author">
              <w:r>
                <w:rPr>
                  <w:rFonts w:ascii="Calibri" w:hAnsi="Calibri" w:cs="Calibri"/>
                  <w:color w:val="000000"/>
                  <w:sz w:val="22"/>
                  <w:szCs w:val="22"/>
                </w:rPr>
                <w:t>ḡ</w:t>
              </w:r>
            </w:ins>
          </w:p>
        </w:tc>
        <w:tc>
          <w:tcPr>
            <w:tcW w:w="990" w:type="dxa"/>
            <w:tcBorders>
              <w:top w:val="nil"/>
              <w:left w:val="nil"/>
              <w:bottom w:val="single" w:sz="8" w:space="0" w:color="auto"/>
              <w:right w:val="single" w:sz="8" w:space="0" w:color="auto"/>
            </w:tcBorders>
            <w:shd w:val="clear" w:color="auto" w:fill="auto"/>
            <w:noWrap/>
            <w:vAlign w:val="center"/>
            <w:hideMark/>
          </w:tcPr>
          <w:p w14:paraId="605AE675" w14:textId="77777777" w:rsidR="00344EEE" w:rsidRDefault="00344EEE">
            <w:pPr>
              <w:jc w:val="center"/>
              <w:rPr>
                <w:ins w:id="1758" w:author="Author"/>
                <w:rFonts w:ascii="Calibri" w:hAnsi="Calibri" w:cs="Calibri"/>
                <w:color w:val="000000"/>
                <w:sz w:val="22"/>
                <w:szCs w:val="22"/>
              </w:rPr>
            </w:pPr>
            <w:ins w:id="1759" w:author="Author">
              <w:r>
                <w:rPr>
                  <w:rFonts w:ascii="Calibri" w:hAnsi="Calibri" w:cs="Calibri"/>
                  <w:color w:val="000000"/>
                  <w:sz w:val="22"/>
                  <w:szCs w:val="22"/>
                </w:rPr>
                <w:t>1E21</w:t>
              </w:r>
            </w:ins>
          </w:p>
        </w:tc>
        <w:tc>
          <w:tcPr>
            <w:tcW w:w="1938" w:type="dxa"/>
            <w:tcBorders>
              <w:top w:val="nil"/>
              <w:left w:val="nil"/>
              <w:bottom w:val="single" w:sz="8" w:space="0" w:color="auto"/>
              <w:right w:val="single" w:sz="8" w:space="0" w:color="auto"/>
            </w:tcBorders>
            <w:shd w:val="clear" w:color="auto" w:fill="auto"/>
            <w:vAlign w:val="bottom"/>
            <w:hideMark/>
          </w:tcPr>
          <w:p w14:paraId="1A47F06C" w14:textId="77777777" w:rsidR="00344EEE" w:rsidRDefault="00344EEE">
            <w:pPr>
              <w:rPr>
                <w:ins w:id="1760" w:author="Author"/>
                <w:rFonts w:ascii="Calibri" w:hAnsi="Calibri" w:cs="Calibri"/>
                <w:color w:val="000000"/>
                <w:sz w:val="22"/>
                <w:szCs w:val="22"/>
              </w:rPr>
            </w:pPr>
            <w:ins w:id="1761" w:author="Author">
              <w:r>
                <w:rPr>
                  <w:rFonts w:ascii="Calibri" w:hAnsi="Calibri" w:cs="Calibri"/>
                  <w:color w:val="000000"/>
                  <w:sz w:val="22"/>
                  <w:szCs w:val="22"/>
                </w:rPr>
                <w:t>Latin Small Letter G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4DF1183" w14:textId="77777777" w:rsidR="00344EEE" w:rsidRDefault="00344EEE">
            <w:pPr>
              <w:jc w:val="center"/>
              <w:rPr>
                <w:ins w:id="1762" w:author="Author"/>
                <w:rFonts w:ascii="Calibri" w:hAnsi="Calibri" w:cs="Calibri"/>
                <w:color w:val="000000"/>
                <w:sz w:val="22"/>
                <w:szCs w:val="22"/>
              </w:rPr>
            </w:pPr>
            <w:ins w:id="1763" w:author="Author">
              <w:r>
                <w:rPr>
                  <w:rFonts w:ascii="Calibri" w:hAnsi="Calibri" w:cs="Calibri"/>
                  <w:color w:val="000000"/>
                  <w:sz w:val="22"/>
                  <w:szCs w:val="22"/>
                </w:rPr>
                <w:t>Blocked</w:t>
              </w:r>
            </w:ins>
          </w:p>
        </w:tc>
      </w:tr>
      <w:tr w:rsidR="00344EEE" w14:paraId="22491761" w14:textId="77777777" w:rsidTr="005355FE">
        <w:trPr>
          <w:trHeight w:val="677"/>
          <w:ins w:id="1764"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492DFD85" w14:textId="77777777" w:rsidR="00344EEE" w:rsidRDefault="00344EEE">
            <w:pPr>
              <w:rPr>
                <w:ins w:id="1765" w:author="Author"/>
                <w:rFonts w:ascii="Calibri" w:hAnsi="Calibri" w:cs="Calibri"/>
                <w:color w:val="000000"/>
                <w:sz w:val="22"/>
                <w:szCs w:val="22"/>
              </w:rPr>
            </w:pPr>
            <w:ins w:id="1766" w:author="Author">
              <w:r>
                <w:rPr>
                  <w:rFonts w:ascii="Calibri" w:hAnsi="Calibri" w:cs="Calibri"/>
                  <w:color w:val="000000"/>
                  <w:sz w:val="22"/>
                  <w:szCs w:val="22"/>
                </w:rPr>
                <w:t>Latin Small Letter I with Tilde</w:t>
              </w:r>
            </w:ins>
          </w:p>
        </w:tc>
        <w:tc>
          <w:tcPr>
            <w:tcW w:w="900" w:type="dxa"/>
            <w:tcBorders>
              <w:top w:val="nil"/>
              <w:left w:val="nil"/>
              <w:bottom w:val="single" w:sz="8" w:space="0" w:color="auto"/>
              <w:right w:val="single" w:sz="8" w:space="0" w:color="auto"/>
            </w:tcBorders>
            <w:shd w:val="clear" w:color="auto" w:fill="auto"/>
            <w:vAlign w:val="center"/>
            <w:hideMark/>
          </w:tcPr>
          <w:p w14:paraId="0463C5EA" w14:textId="77777777" w:rsidR="00344EEE" w:rsidRDefault="00344EEE">
            <w:pPr>
              <w:jc w:val="center"/>
              <w:rPr>
                <w:ins w:id="1767" w:author="Author"/>
                <w:rFonts w:ascii="Calibri" w:hAnsi="Calibri" w:cs="Calibri"/>
                <w:color w:val="000000"/>
                <w:sz w:val="22"/>
                <w:szCs w:val="22"/>
              </w:rPr>
            </w:pPr>
            <w:ins w:id="1768" w:author="Author">
              <w:r>
                <w:rPr>
                  <w:rFonts w:ascii="Calibri" w:hAnsi="Calibri" w:cs="Calibri"/>
                  <w:color w:val="000000"/>
                  <w:sz w:val="22"/>
                  <w:szCs w:val="22"/>
                </w:rPr>
                <w:t>0129</w:t>
              </w:r>
            </w:ins>
          </w:p>
        </w:tc>
        <w:tc>
          <w:tcPr>
            <w:tcW w:w="828" w:type="dxa"/>
            <w:tcBorders>
              <w:top w:val="nil"/>
              <w:left w:val="nil"/>
              <w:bottom w:val="single" w:sz="8" w:space="0" w:color="auto"/>
              <w:right w:val="single" w:sz="8" w:space="0" w:color="auto"/>
            </w:tcBorders>
            <w:shd w:val="clear" w:color="auto" w:fill="auto"/>
            <w:noWrap/>
            <w:vAlign w:val="center"/>
            <w:hideMark/>
          </w:tcPr>
          <w:p w14:paraId="02AC5962" w14:textId="77777777" w:rsidR="00344EEE" w:rsidRDefault="00344EEE">
            <w:pPr>
              <w:jc w:val="center"/>
              <w:rPr>
                <w:ins w:id="1769" w:author="Author"/>
                <w:rFonts w:ascii="Calibri" w:hAnsi="Calibri" w:cs="Calibri"/>
                <w:color w:val="000000"/>
                <w:sz w:val="22"/>
                <w:szCs w:val="22"/>
              </w:rPr>
            </w:pPr>
            <w:ins w:id="1770" w:author="Author">
              <w:r>
                <w:rPr>
                  <w:rFonts w:ascii="Calibri" w:hAnsi="Calibri" w:cs="Calibri"/>
                  <w:color w:val="000000"/>
                  <w:sz w:val="22"/>
                  <w:szCs w:val="22"/>
                </w:rPr>
                <w:t>ĩ</w:t>
              </w:r>
            </w:ins>
          </w:p>
        </w:tc>
        <w:tc>
          <w:tcPr>
            <w:tcW w:w="1332" w:type="dxa"/>
            <w:tcBorders>
              <w:top w:val="nil"/>
              <w:left w:val="nil"/>
              <w:bottom w:val="single" w:sz="8" w:space="0" w:color="auto"/>
              <w:right w:val="single" w:sz="8" w:space="0" w:color="auto"/>
            </w:tcBorders>
            <w:shd w:val="clear" w:color="auto" w:fill="auto"/>
            <w:noWrap/>
            <w:vAlign w:val="center"/>
            <w:hideMark/>
          </w:tcPr>
          <w:p w14:paraId="28EDC0FF" w14:textId="77777777" w:rsidR="00344EEE" w:rsidRDefault="00344EEE">
            <w:pPr>
              <w:jc w:val="center"/>
              <w:rPr>
                <w:ins w:id="1771" w:author="Author"/>
                <w:rFonts w:ascii="Calibri" w:hAnsi="Calibri" w:cs="Calibri"/>
                <w:color w:val="000000"/>
                <w:sz w:val="22"/>
                <w:szCs w:val="22"/>
              </w:rPr>
            </w:pPr>
            <w:ins w:id="1772"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4411B98D" w14:textId="77777777" w:rsidR="00344EEE" w:rsidRDefault="00344EEE">
            <w:pPr>
              <w:jc w:val="center"/>
              <w:rPr>
                <w:ins w:id="1773" w:author="Author"/>
                <w:rFonts w:ascii="Calibri" w:hAnsi="Calibri" w:cs="Calibri"/>
                <w:color w:val="000000"/>
                <w:sz w:val="22"/>
                <w:szCs w:val="22"/>
              </w:rPr>
            </w:pPr>
            <w:ins w:id="1774" w:author="Author">
              <w:r>
                <w:rPr>
                  <w:rFonts w:ascii="Calibri" w:hAnsi="Calibri" w:cs="Calibri"/>
                  <w:color w:val="000000"/>
                  <w:sz w:val="22"/>
                  <w:szCs w:val="22"/>
                </w:rPr>
                <w:t>ī</w:t>
              </w:r>
            </w:ins>
          </w:p>
        </w:tc>
        <w:tc>
          <w:tcPr>
            <w:tcW w:w="990" w:type="dxa"/>
            <w:tcBorders>
              <w:top w:val="nil"/>
              <w:left w:val="nil"/>
              <w:bottom w:val="single" w:sz="8" w:space="0" w:color="auto"/>
              <w:right w:val="single" w:sz="8" w:space="0" w:color="auto"/>
            </w:tcBorders>
            <w:shd w:val="clear" w:color="auto" w:fill="auto"/>
            <w:noWrap/>
            <w:vAlign w:val="center"/>
            <w:hideMark/>
          </w:tcPr>
          <w:p w14:paraId="77082891" w14:textId="77777777" w:rsidR="00344EEE" w:rsidRDefault="00344EEE">
            <w:pPr>
              <w:jc w:val="center"/>
              <w:rPr>
                <w:ins w:id="1775" w:author="Author"/>
                <w:rFonts w:ascii="Calibri" w:hAnsi="Calibri" w:cs="Calibri"/>
                <w:color w:val="000000"/>
                <w:sz w:val="22"/>
                <w:szCs w:val="22"/>
              </w:rPr>
            </w:pPr>
            <w:ins w:id="1776" w:author="Author">
              <w:r>
                <w:rPr>
                  <w:rFonts w:ascii="Calibri" w:hAnsi="Calibri" w:cs="Calibri"/>
                  <w:color w:val="000000"/>
                  <w:sz w:val="22"/>
                  <w:szCs w:val="22"/>
                </w:rPr>
                <w:t>012B</w:t>
              </w:r>
            </w:ins>
          </w:p>
        </w:tc>
        <w:tc>
          <w:tcPr>
            <w:tcW w:w="1938" w:type="dxa"/>
            <w:tcBorders>
              <w:top w:val="nil"/>
              <w:left w:val="nil"/>
              <w:bottom w:val="single" w:sz="8" w:space="0" w:color="auto"/>
              <w:right w:val="single" w:sz="8" w:space="0" w:color="auto"/>
            </w:tcBorders>
            <w:shd w:val="clear" w:color="auto" w:fill="auto"/>
            <w:vAlign w:val="bottom"/>
            <w:hideMark/>
          </w:tcPr>
          <w:p w14:paraId="0F09346C" w14:textId="77777777" w:rsidR="00344EEE" w:rsidRDefault="00344EEE">
            <w:pPr>
              <w:rPr>
                <w:ins w:id="1777" w:author="Author"/>
                <w:rFonts w:ascii="Calibri" w:hAnsi="Calibri" w:cs="Calibri"/>
                <w:color w:val="000000"/>
                <w:sz w:val="22"/>
                <w:szCs w:val="22"/>
              </w:rPr>
            </w:pPr>
            <w:ins w:id="1778" w:author="Author">
              <w:r>
                <w:rPr>
                  <w:rFonts w:ascii="Calibri" w:hAnsi="Calibri" w:cs="Calibri"/>
                  <w:color w:val="000000"/>
                  <w:sz w:val="22"/>
                  <w:szCs w:val="22"/>
                </w:rPr>
                <w:t>Latin Small Letter I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6F2CBC84" w14:textId="77777777" w:rsidR="00344EEE" w:rsidRDefault="00344EEE">
            <w:pPr>
              <w:jc w:val="center"/>
              <w:rPr>
                <w:ins w:id="1779" w:author="Author"/>
                <w:rFonts w:ascii="Calibri" w:hAnsi="Calibri" w:cs="Calibri"/>
                <w:color w:val="000000"/>
                <w:sz w:val="22"/>
                <w:szCs w:val="22"/>
              </w:rPr>
            </w:pPr>
            <w:ins w:id="1780" w:author="Author">
              <w:r>
                <w:rPr>
                  <w:rFonts w:ascii="Calibri" w:hAnsi="Calibri" w:cs="Calibri"/>
                  <w:color w:val="000000"/>
                  <w:sz w:val="22"/>
                  <w:szCs w:val="22"/>
                </w:rPr>
                <w:t>Blocked</w:t>
              </w:r>
            </w:ins>
          </w:p>
        </w:tc>
      </w:tr>
      <w:tr w:rsidR="00344EEE" w14:paraId="1D1C1FA0" w14:textId="77777777" w:rsidTr="005355FE">
        <w:trPr>
          <w:trHeight w:val="866"/>
          <w:ins w:id="1781"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6912AECA" w14:textId="77777777" w:rsidR="00344EEE" w:rsidRDefault="00344EEE">
            <w:pPr>
              <w:rPr>
                <w:ins w:id="1782" w:author="Author"/>
                <w:rFonts w:ascii="Calibri" w:hAnsi="Calibri" w:cs="Calibri"/>
                <w:color w:val="000000"/>
                <w:sz w:val="22"/>
                <w:szCs w:val="22"/>
              </w:rPr>
            </w:pPr>
            <w:ins w:id="1783" w:author="Author">
              <w:r>
                <w:rPr>
                  <w:rFonts w:ascii="Calibri" w:hAnsi="Calibri" w:cs="Calibri"/>
                  <w:color w:val="000000"/>
                  <w:sz w:val="22"/>
                  <w:szCs w:val="22"/>
                </w:rPr>
                <w:t>Latin Small Letter N with Tilde</w:t>
              </w:r>
            </w:ins>
          </w:p>
        </w:tc>
        <w:tc>
          <w:tcPr>
            <w:tcW w:w="900" w:type="dxa"/>
            <w:tcBorders>
              <w:top w:val="nil"/>
              <w:left w:val="nil"/>
              <w:bottom w:val="single" w:sz="8" w:space="0" w:color="auto"/>
              <w:right w:val="single" w:sz="8" w:space="0" w:color="auto"/>
            </w:tcBorders>
            <w:shd w:val="clear" w:color="auto" w:fill="auto"/>
            <w:vAlign w:val="center"/>
            <w:hideMark/>
          </w:tcPr>
          <w:p w14:paraId="0CC87153" w14:textId="77777777" w:rsidR="00344EEE" w:rsidRDefault="00344EEE">
            <w:pPr>
              <w:jc w:val="center"/>
              <w:rPr>
                <w:ins w:id="1784" w:author="Author"/>
                <w:rFonts w:ascii="Calibri" w:hAnsi="Calibri" w:cs="Calibri"/>
                <w:color w:val="000000"/>
                <w:sz w:val="22"/>
                <w:szCs w:val="22"/>
              </w:rPr>
            </w:pPr>
            <w:ins w:id="1785" w:author="Author">
              <w:r>
                <w:rPr>
                  <w:rFonts w:ascii="Calibri" w:hAnsi="Calibri" w:cs="Calibri"/>
                  <w:color w:val="000000"/>
                  <w:sz w:val="22"/>
                  <w:szCs w:val="22"/>
                </w:rPr>
                <w:t>00F1</w:t>
              </w:r>
            </w:ins>
          </w:p>
        </w:tc>
        <w:tc>
          <w:tcPr>
            <w:tcW w:w="828" w:type="dxa"/>
            <w:tcBorders>
              <w:top w:val="nil"/>
              <w:left w:val="nil"/>
              <w:bottom w:val="single" w:sz="8" w:space="0" w:color="auto"/>
              <w:right w:val="single" w:sz="8" w:space="0" w:color="auto"/>
            </w:tcBorders>
            <w:shd w:val="clear" w:color="auto" w:fill="auto"/>
            <w:noWrap/>
            <w:vAlign w:val="center"/>
            <w:hideMark/>
          </w:tcPr>
          <w:p w14:paraId="00B02CE3" w14:textId="77777777" w:rsidR="00344EEE" w:rsidRDefault="00344EEE">
            <w:pPr>
              <w:jc w:val="center"/>
              <w:rPr>
                <w:ins w:id="1786" w:author="Author"/>
                <w:rFonts w:ascii="Calibri" w:hAnsi="Calibri" w:cs="Calibri"/>
                <w:color w:val="000000"/>
                <w:sz w:val="22"/>
                <w:szCs w:val="22"/>
              </w:rPr>
            </w:pPr>
            <w:ins w:id="1787" w:author="Author">
              <w:r>
                <w:rPr>
                  <w:rFonts w:ascii="Calibri" w:hAnsi="Calibri" w:cs="Calibri"/>
                  <w:color w:val="000000"/>
                  <w:sz w:val="22"/>
                  <w:szCs w:val="22"/>
                </w:rPr>
                <w:t>ñ</w:t>
              </w:r>
            </w:ins>
          </w:p>
        </w:tc>
        <w:tc>
          <w:tcPr>
            <w:tcW w:w="1332" w:type="dxa"/>
            <w:tcBorders>
              <w:top w:val="nil"/>
              <w:left w:val="nil"/>
              <w:bottom w:val="single" w:sz="8" w:space="0" w:color="auto"/>
              <w:right w:val="single" w:sz="8" w:space="0" w:color="auto"/>
            </w:tcBorders>
            <w:shd w:val="clear" w:color="auto" w:fill="auto"/>
            <w:noWrap/>
            <w:vAlign w:val="center"/>
            <w:hideMark/>
          </w:tcPr>
          <w:p w14:paraId="01B6A8A1" w14:textId="77777777" w:rsidR="00344EEE" w:rsidRDefault="00344EEE">
            <w:pPr>
              <w:jc w:val="center"/>
              <w:rPr>
                <w:ins w:id="1788" w:author="Author"/>
                <w:rFonts w:ascii="Calibri" w:hAnsi="Calibri" w:cs="Calibri"/>
                <w:color w:val="000000"/>
                <w:sz w:val="22"/>
                <w:szCs w:val="22"/>
              </w:rPr>
            </w:pPr>
            <w:ins w:id="1789"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576FE9C0" w14:textId="77777777" w:rsidR="00344EEE" w:rsidRDefault="00344EEE">
            <w:pPr>
              <w:jc w:val="center"/>
              <w:rPr>
                <w:ins w:id="1790" w:author="Author"/>
                <w:rFonts w:ascii="Calibri" w:hAnsi="Calibri" w:cs="Calibri"/>
                <w:color w:val="000000"/>
                <w:sz w:val="22"/>
                <w:szCs w:val="22"/>
              </w:rPr>
            </w:pPr>
            <w:ins w:id="1791" w:author="Author">
              <w:r>
                <w:rPr>
                  <w:rFonts w:ascii="Calibri" w:hAnsi="Calibri" w:cs="Calibri"/>
                  <w:color w:val="000000"/>
                  <w:sz w:val="22"/>
                  <w:szCs w:val="22"/>
                </w:rPr>
                <w:t>n̄</w:t>
              </w:r>
            </w:ins>
          </w:p>
        </w:tc>
        <w:tc>
          <w:tcPr>
            <w:tcW w:w="990" w:type="dxa"/>
            <w:tcBorders>
              <w:top w:val="nil"/>
              <w:left w:val="nil"/>
              <w:bottom w:val="single" w:sz="8" w:space="0" w:color="auto"/>
              <w:right w:val="single" w:sz="8" w:space="0" w:color="auto"/>
            </w:tcBorders>
            <w:shd w:val="clear" w:color="auto" w:fill="auto"/>
            <w:vAlign w:val="center"/>
            <w:hideMark/>
          </w:tcPr>
          <w:p w14:paraId="7B67581A" w14:textId="77777777" w:rsidR="00344EEE" w:rsidRDefault="00344EEE">
            <w:pPr>
              <w:jc w:val="center"/>
              <w:rPr>
                <w:ins w:id="1792" w:author="Author"/>
                <w:rFonts w:ascii="Calibri" w:hAnsi="Calibri" w:cs="Calibri"/>
                <w:color w:val="000000"/>
                <w:sz w:val="22"/>
                <w:szCs w:val="22"/>
              </w:rPr>
            </w:pPr>
            <w:ins w:id="1793" w:author="Author">
              <w:r>
                <w:rPr>
                  <w:rFonts w:ascii="Calibri" w:hAnsi="Calibri" w:cs="Calibri"/>
                  <w:color w:val="000000"/>
                  <w:sz w:val="22"/>
                  <w:szCs w:val="22"/>
                </w:rPr>
                <w:t>006E + 0304</w:t>
              </w:r>
            </w:ins>
          </w:p>
        </w:tc>
        <w:tc>
          <w:tcPr>
            <w:tcW w:w="1938" w:type="dxa"/>
            <w:tcBorders>
              <w:top w:val="nil"/>
              <w:left w:val="nil"/>
              <w:bottom w:val="single" w:sz="8" w:space="0" w:color="auto"/>
              <w:right w:val="single" w:sz="8" w:space="0" w:color="auto"/>
            </w:tcBorders>
            <w:shd w:val="clear" w:color="auto" w:fill="auto"/>
            <w:vAlign w:val="bottom"/>
            <w:hideMark/>
          </w:tcPr>
          <w:p w14:paraId="46ABDDDF" w14:textId="77777777" w:rsidR="00344EEE" w:rsidRDefault="00344EEE">
            <w:pPr>
              <w:rPr>
                <w:ins w:id="1794" w:author="Author"/>
                <w:rFonts w:ascii="Calibri" w:hAnsi="Calibri" w:cs="Calibri"/>
                <w:color w:val="000000"/>
                <w:sz w:val="22"/>
                <w:szCs w:val="22"/>
              </w:rPr>
            </w:pPr>
            <w:ins w:id="1795" w:author="Author">
              <w:r>
                <w:rPr>
                  <w:rFonts w:ascii="Calibri" w:hAnsi="Calibri" w:cs="Calibri"/>
                  <w:color w:val="000000"/>
                  <w:sz w:val="22"/>
                  <w:szCs w:val="22"/>
                </w:rPr>
                <w:t>Latin Small Letter N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4A6B9ABD" w14:textId="77777777" w:rsidR="00344EEE" w:rsidRDefault="00344EEE">
            <w:pPr>
              <w:jc w:val="center"/>
              <w:rPr>
                <w:ins w:id="1796" w:author="Author"/>
                <w:rFonts w:ascii="Calibri" w:hAnsi="Calibri" w:cs="Calibri"/>
                <w:color w:val="000000"/>
                <w:sz w:val="22"/>
                <w:szCs w:val="22"/>
              </w:rPr>
            </w:pPr>
            <w:ins w:id="1797" w:author="Author">
              <w:r>
                <w:rPr>
                  <w:rFonts w:ascii="Calibri" w:hAnsi="Calibri" w:cs="Calibri"/>
                  <w:color w:val="000000"/>
                  <w:sz w:val="22"/>
                  <w:szCs w:val="22"/>
                </w:rPr>
                <w:t>Blocked</w:t>
              </w:r>
            </w:ins>
          </w:p>
        </w:tc>
      </w:tr>
      <w:tr w:rsidR="00344EEE" w14:paraId="6059142D" w14:textId="77777777" w:rsidTr="005355FE">
        <w:trPr>
          <w:trHeight w:val="686"/>
          <w:ins w:id="1798"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AF6043B" w14:textId="77777777" w:rsidR="00344EEE" w:rsidRDefault="00344EEE">
            <w:pPr>
              <w:rPr>
                <w:ins w:id="1799" w:author="Author"/>
                <w:rFonts w:ascii="Calibri" w:hAnsi="Calibri" w:cs="Calibri"/>
                <w:color w:val="000000"/>
                <w:sz w:val="22"/>
                <w:szCs w:val="22"/>
              </w:rPr>
            </w:pPr>
            <w:ins w:id="1800" w:author="Author">
              <w:r>
                <w:rPr>
                  <w:rFonts w:ascii="Calibri" w:hAnsi="Calibri" w:cs="Calibri"/>
                  <w:color w:val="000000"/>
                  <w:sz w:val="22"/>
                  <w:szCs w:val="22"/>
                </w:rPr>
                <w:t>Latin Small Letter O with Tilde</w:t>
              </w:r>
            </w:ins>
          </w:p>
        </w:tc>
        <w:tc>
          <w:tcPr>
            <w:tcW w:w="900" w:type="dxa"/>
            <w:tcBorders>
              <w:top w:val="nil"/>
              <w:left w:val="nil"/>
              <w:bottom w:val="single" w:sz="8" w:space="0" w:color="auto"/>
              <w:right w:val="single" w:sz="8" w:space="0" w:color="auto"/>
            </w:tcBorders>
            <w:shd w:val="clear" w:color="auto" w:fill="auto"/>
            <w:vAlign w:val="center"/>
            <w:hideMark/>
          </w:tcPr>
          <w:p w14:paraId="2B0D33BC" w14:textId="77777777" w:rsidR="00344EEE" w:rsidRDefault="00344EEE">
            <w:pPr>
              <w:jc w:val="center"/>
              <w:rPr>
                <w:ins w:id="1801" w:author="Author"/>
                <w:rFonts w:ascii="Calibri" w:hAnsi="Calibri" w:cs="Calibri"/>
                <w:color w:val="000000"/>
                <w:sz w:val="22"/>
                <w:szCs w:val="22"/>
              </w:rPr>
            </w:pPr>
            <w:ins w:id="1802" w:author="Author">
              <w:r>
                <w:rPr>
                  <w:rFonts w:ascii="Calibri" w:hAnsi="Calibri" w:cs="Calibri"/>
                  <w:color w:val="000000"/>
                  <w:sz w:val="22"/>
                  <w:szCs w:val="22"/>
                </w:rPr>
                <w:t>006F</w:t>
              </w:r>
            </w:ins>
          </w:p>
        </w:tc>
        <w:tc>
          <w:tcPr>
            <w:tcW w:w="828" w:type="dxa"/>
            <w:tcBorders>
              <w:top w:val="nil"/>
              <w:left w:val="nil"/>
              <w:bottom w:val="single" w:sz="8" w:space="0" w:color="auto"/>
              <w:right w:val="single" w:sz="8" w:space="0" w:color="auto"/>
            </w:tcBorders>
            <w:shd w:val="clear" w:color="auto" w:fill="auto"/>
            <w:noWrap/>
            <w:vAlign w:val="center"/>
            <w:hideMark/>
          </w:tcPr>
          <w:p w14:paraId="34868725" w14:textId="77777777" w:rsidR="00344EEE" w:rsidRDefault="00344EEE">
            <w:pPr>
              <w:jc w:val="center"/>
              <w:rPr>
                <w:ins w:id="1803" w:author="Author"/>
                <w:rFonts w:ascii="Calibri" w:hAnsi="Calibri" w:cs="Calibri"/>
                <w:color w:val="000000"/>
                <w:sz w:val="22"/>
                <w:szCs w:val="22"/>
              </w:rPr>
            </w:pPr>
            <w:ins w:id="1804" w:author="Author">
              <w:r>
                <w:rPr>
                  <w:rFonts w:ascii="Calibri" w:hAnsi="Calibri" w:cs="Calibri"/>
                  <w:color w:val="000000"/>
                  <w:sz w:val="22"/>
                  <w:szCs w:val="22"/>
                </w:rPr>
                <w:t>õ</w:t>
              </w:r>
            </w:ins>
          </w:p>
        </w:tc>
        <w:tc>
          <w:tcPr>
            <w:tcW w:w="1332" w:type="dxa"/>
            <w:tcBorders>
              <w:top w:val="nil"/>
              <w:left w:val="nil"/>
              <w:bottom w:val="single" w:sz="8" w:space="0" w:color="auto"/>
              <w:right w:val="single" w:sz="8" w:space="0" w:color="auto"/>
            </w:tcBorders>
            <w:shd w:val="clear" w:color="auto" w:fill="auto"/>
            <w:noWrap/>
            <w:vAlign w:val="center"/>
            <w:hideMark/>
          </w:tcPr>
          <w:p w14:paraId="27FB53BC" w14:textId="77777777" w:rsidR="00344EEE" w:rsidRDefault="00344EEE">
            <w:pPr>
              <w:jc w:val="center"/>
              <w:rPr>
                <w:ins w:id="1805" w:author="Author"/>
                <w:rFonts w:ascii="Calibri" w:hAnsi="Calibri" w:cs="Calibri"/>
                <w:color w:val="000000"/>
                <w:sz w:val="22"/>
                <w:szCs w:val="22"/>
              </w:rPr>
            </w:pPr>
            <w:ins w:id="1806"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6FC81D19" w14:textId="77777777" w:rsidR="00344EEE" w:rsidRDefault="00344EEE">
            <w:pPr>
              <w:jc w:val="center"/>
              <w:rPr>
                <w:ins w:id="1807" w:author="Author"/>
                <w:rFonts w:ascii="Calibri" w:hAnsi="Calibri" w:cs="Calibri"/>
                <w:color w:val="000000"/>
                <w:sz w:val="22"/>
                <w:szCs w:val="22"/>
              </w:rPr>
            </w:pPr>
            <w:ins w:id="1808" w:author="Author">
              <w:r>
                <w:rPr>
                  <w:rFonts w:ascii="Calibri" w:hAnsi="Calibri" w:cs="Calibri"/>
                  <w:color w:val="000000"/>
                  <w:sz w:val="22"/>
                  <w:szCs w:val="22"/>
                </w:rPr>
                <w:t>ō</w:t>
              </w:r>
            </w:ins>
          </w:p>
        </w:tc>
        <w:tc>
          <w:tcPr>
            <w:tcW w:w="990" w:type="dxa"/>
            <w:tcBorders>
              <w:top w:val="nil"/>
              <w:left w:val="nil"/>
              <w:bottom w:val="single" w:sz="8" w:space="0" w:color="auto"/>
              <w:right w:val="single" w:sz="8" w:space="0" w:color="auto"/>
            </w:tcBorders>
            <w:shd w:val="clear" w:color="auto" w:fill="auto"/>
            <w:noWrap/>
            <w:vAlign w:val="center"/>
            <w:hideMark/>
          </w:tcPr>
          <w:p w14:paraId="6B11450F" w14:textId="77777777" w:rsidR="00344EEE" w:rsidRDefault="00344EEE">
            <w:pPr>
              <w:jc w:val="center"/>
              <w:rPr>
                <w:ins w:id="1809" w:author="Author"/>
                <w:rFonts w:ascii="Calibri" w:hAnsi="Calibri" w:cs="Calibri"/>
                <w:color w:val="000000"/>
                <w:sz w:val="22"/>
                <w:szCs w:val="22"/>
              </w:rPr>
            </w:pPr>
            <w:ins w:id="1810" w:author="Author">
              <w:r>
                <w:rPr>
                  <w:rFonts w:ascii="Calibri" w:hAnsi="Calibri" w:cs="Calibri"/>
                  <w:color w:val="000000"/>
                  <w:sz w:val="22"/>
                  <w:szCs w:val="22"/>
                </w:rPr>
                <w:t>014D</w:t>
              </w:r>
            </w:ins>
          </w:p>
        </w:tc>
        <w:tc>
          <w:tcPr>
            <w:tcW w:w="1938" w:type="dxa"/>
            <w:tcBorders>
              <w:top w:val="nil"/>
              <w:left w:val="nil"/>
              <w:bottom w:val="single" w:sz="8" w:space="0" w:color="auto"/>
              <w:right w:val="single" w:sz="8" w:space="0" w:color="auto"/>
            </w:tcBorders>
            <w:shd w:val="clear" w:color="auto" w:fill="auto"/>
            <w:vAlign w:val="bottom"/>
            <w:hideMark/>
          </w:tcPr>
          <w:p w14:paraId="10934FC1" w14:textId="77777777" w:rsidR="00344EEE" w:rsidRDefault="00344EEE">
            <w:pPr>
              <w:rPr>
                <w:ins w:id="1811" w:author="Author"/>
                <w:rFonts w:ascii="Calibri" w:hAnsi="Calibri" w:cs="Calibri"/>
                <w:color w:val="000000"/>
                <w:sz w:val="22"/>
                <w:szCs w:val="22"/>
              </w:rPr>
            </w:pPr>
            <w:ins w:id="1812" w:author="Author">
              <w:r>
                <w:rPr>
                  <w:rFonts w:ascii="Calibri" w:hAnsi="Calibri" w:cs="Calibri"/>
                  <w:color w:val="000000"/>
                  <w:sz w:val="22"/>
                  <w:szCs w:val="22"/>
                </w:rPr>
                <w:t>Latin Small Letter O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7E6769F7" w14:textId="77777777" w:rsidR="00344EEE" w:rsidRDefault="00344EEE">
            <w:pPr>
              <w:jc w:val="center"/>
              <w:rPr>
                <w:ins w:id="1813" w:author="Author"/>
                <w:rFonts w:ascii="Calibri" w:hAnsi="Calibri" w:cs="Calibri"/>
                <w:color w:val="000000"/>
                <w:sz w:val="22"/>
                <w:szCs w:val="22"/>
              </w:rPr>
            </w:pPr>
            <w:ins w:id="1814" w:author="Author">
              <w:r>
                <w:rPr>
                  <w:rFonts w:ascii="Calibri" w:hAnsi="Calibri" w:cs="Calibri"/>
                  <w:color w:val="000000"/>
                  <w:sz w:val="22"/>
                  <w:szCs w:val="22"/>
                </w:rPr>
                <w:t>Blocked</w:t>
              </w:r>
            </w:ins>
          </w:p>
        </w:tc>
      </w:tr>
      <w:tr w:rsidR="00344EEE" w14:paraId="22750E8E" w14:textId="77777777" w:rsidTr="005355FE">
        <w:trPr>
          <w:trHeight w:val="875"/>
          <w:ins w:id="1815"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467EE78" w14:textId="77777777" w:rsidR="00344EEE" w:rsidRDefault="00344EEE">
            <w:pPr>
              <w:rPr>
                <w:ins w:id="1816" w:author="Author"/>
                <w:rFonts w:ascii="Calibri" w:hAnsi="Calibri" w:cs="Calibri"/>
                <w:color w:val="000000"/>
                <w:sz w:val="22"/>
                <w:szCs w:val="22"/>
              </w:rPr>
            </w:pPr>
            <w:ins w:id="1817" w:author="Author">
              <w:r>
                <w:rPr>
                  <w:rFonts w:ascii="Calibri" w:hAnsi="Calibri" w:cs="Calibri"/>
                  <w:color w:val="000000"/>
                  <w:sz w:val="22"/>
                  <w:szCs w:val="22"/>
                </w:rPr>
                <w:t>Latin Small Letter R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32344F8E" w14:textId="77777777" w:rsidR="00344EEE" w:rsidRDefault="00344EEE">
            <w:pPr>
              <w:jc w:val="center"/>
              <w:rPr>
                <w:ins w:id="1818" w:author="Author"/>
                <w:rFonts w:ascii="Calibri" w:hAnsi="Calibri" w:cs="Calibri"/>
                <w:color w:val="000000"/>
                <w:sz w:val="22"/>
                <w:szCs w:val="22"/>
              </w:rPr>
            </w:pPr>
            <w:ins w:id="1819" w:author="Author">
              <w:r>
                <w:rPr>
                  <w:rFonts w:ascii="Calibri" w:hAnsi="Calibri" w:cs="Calibri"/>
                  <w:color w:val="000000"/>
                  <w:sz w:val="22"/>
                  <w:szCs w:val="22"/>
                </w:rPr>
                <w:t>0072 + 0303</w:t>
              </w:r>
            </w:ins>
          </w:p>
        </w:tc>
        <w:tc>
          <w:tcPr>
            <w:tcW w:w="828" w:type="dxa"/>
            <w:tcBorders>
              <w:top w:val="nil"/>
              <w:left w:val="nil"/>
              <w:bottom w:val="single" w:sz="8" w:space="0" w:color="auto"/>
              <w:right w:val="single" w:sz="8" w:space="0" w:color="auto"/>
            </w:tcBorders>
            <w:shd w:val="clear" w:color="auto" w:fill="auto"/>
            <w:noWrap/>
            <w:vAlign w:val="center"/>
            <w:hideMark/>
          </w:tcPr>
          <w:p w14:paraId="1BDCCBE3" w14:textId="77777777" w:rsidR="00344EEE" w:rsidRDefault="00344EEE">
            <w:pPr>
              <w:jc w:val="center"/>
              <w:rPr>
                <w:ins w:id="1820" w:author="Author"/>
                <w:rFonts w:ascii="Calibri" w:hAnsi="Calibri" w:cs="Calibri"/>
                <w:color w:val="000000"/>
                <w:sz w:val="22"/>
                <w:szCs w:val="22"/>
              </w:rPr>
            </w:pPr>
            <w:ins w:id="1821" w:author="Author">
              <w:r>
                <w:rPr>
                  <w:rFonts w:ascii="Calibri" w:hAnsi="Calibri" w:cs="Calibri"/>
                  <w:color w:val="000000"/>
                  <w:sz w:val="22"/>
                  <w:szCs w:val="22"/>
                </w:rPr>
                <w:t>r̃</w:t>
              </w:r>
            </w:ins>
          </w:p>
        </w:tc>
        <w:tc>
          <w:tcPr>
            <w:tcW w:w="1332" w:type="dxa"/>
            <w:tcBorders>
              <w:top w:val="nil"/>
              <w:left w:val="nil"/>
              <w:bottom w:val="single" w:sz="8" w:space="0" w:color="auto"/>
              <w:right w:val="single" w:sz="8" w:space="0" w:color="auto"/>
            </w:tcBorders>
            <w:shd w:val="clear" w:color="auto" w:fill="auto"/>
            <w:noWrap/>
            <w:vAlign w:val="center"/>
            <w:hideMark/>
          </w:tcPr>
          <w:p w14:paraId="00867A04" w14:textId="77777777" w:rsidR="00344EEE" w:rsidRDefault="00344EEE">
            <w:pPr>
              <w:jc w:val="center"/>
              <w:rPr>
                <w:ins w:id="1822" w:author="Author"/>
                <w:rFonts w:ascii="Calibri" w:hAnsi="Calibri" w:cs="Calibri"/>
                <w:color w:val="000000"/>
                <w:sz w:val="22"/>
                <w:szCs w:val="22"/>
              </w:rPr>
            </w:pPr>
            <w:ins w:id="1823"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4203A7EC" w14:textId="77777777" w:rsidR="00344EEE" w:rsidRDefault="00344EEE">
            <w:pPr>
              <w:jc w:val="center"/>
              <w:rPr>
                <w:ins w:id="1824" w:author="Author"/>
                <w:rFonts w:ascii="Calibri" w:hAnsi="Calibri" w:cs="Calibri"/>
                <w:color w:val="000000"/>
                <w:sz w:val="22"/>
                <w:szCs w:val="22"/>
              </w:rPr>
            </w:pPr>
            <w:ins w:id="1825" w:author="Author">
              <w:r>
                <w:rPr>
                  <w:rFonts w:ascii="Calibri" w:hAnsi="Calibri" w:cs="Calibri"/>
                  <w:color w:val="000000"/>
                  <w:sz w:val="22"/>
                  <w:szCs w:val="22"/>
                </w:rPr>
                <w:t>ř</w:t>
              </w:r>
            </w:ins>
          </w:p>
        </w:tc>
        <w:tc>
          <w:tcPr>
            <w:tcW w:w="990" w:type="dxa"/>
            <w:tcBorders>
              <w:top w:val="nil"/>
              <w:left w:val="nil"/>
              <w:bottom w:val="single" w:sz="8" w:space="0" w:color="auto"/>
              <w:right w:val="single" w:sz="8" w:space="0" w:color="auto"/>
            </w:tcBorders>
            <w:shd w:val="clear" w:color="auto" w:fill="auto"/>
            <w:vAlign w:val="center"/>
            <w:hideMark/>
          </w:tcPr>
          <w:p w14:paraId="214DD29E" w14:textId="77777777" w:rsidR="00344EEE" w:rsidRDefault="00344EEE">
            <w:pPr>
              <w:jc w:val="center"/>
              <w:rPr>
                <w:ins w:id="1826" w:author="Author"/>
                <w:rFonts w:ascii="Calibri" w:hAnsi="Calibri" w:cs="Calibri"/>
                <w:color w:val="000000"/>
                <w:sz w:val="22"/>
                <w:szCs w:val="22"/>
              </w:rPr>
            </w:pPr>
            <w:ins w:id="1827" w:author="Author">
              <w:r>
                <w:rPr>
                  <w:rFonts w:ascii="Calibri" w:hAnsi="Calibri" w:cs="Calibri"/>
                  <w:color w:val="000000"/>
                  <w:sz w:val="22"/>
                  <w:szCs w:val="22"/>
                </w:rPr>
                <w:t>0159</w:t>
              </w:r>
            </w:ins>
          </w:p>
        </w:tc>
        <w:tc>
          <w:tcPr>
            <w:tcW w:w="1938" w:type="dxa"/>
            <w:tcBorders>
              <w:top w:val="nil"/>
              <w:left w:val="nil"/>
              <w:bottom w:val="single" w:sz="8" w:space="0" w:color="auto"/>
              <w:right w:val="single" w:sz="8" w:space="0" w:color="auto"/>
            </w:tcBorders>
            <w:shd w:val="clear" w:color="auto" w:fill="auto"/>
            <w:vAlign w:val="bottom"/>
            <w:hideMark/>
          </w:tcPr>
          <w:p w14:paraId="4195BA16" w14:textId="77777777" w:rsidR="00344EEE" w:rsidRDefault="00344EEE">
            <w:pPr>
              <w:rPr>
                <w:ins w:id="1828" w:author="Author"/>
                <w:rFonts w:ascii="Calibri" w:hAnsi="Calibri" w:cs="Calibri"/>
                <w:color w:val="000000"/>
                <w:sz w:val="22"/>
                <w:szCs w:val="22"/>
              </w:rPr>
            </w:pPr>
            <w:ins w:id="1829" w:author="Author">
              <w:r>
                <w:rPr>
                  <w:rFonts w:ascii="Calibri" w:hAnsi="Calibri" w:cs="Calibri"/>
                  <w:color w:val="000000"/>
                  <w:sz w:val="22"/>
                  <w:szCs w:val="22"/>
                </w:rPr>
                <w:t>Latin Small Letter R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2810AACC" w14:textId="77777777" w:rsidR="00344EEE" w:rsidRDefault="00344EEE">
            <w:pPr>
              <w:jc w:val="center"/>
              <w:rPr>
                <w:ins w:id="1830" w:author="Author"/>
                <w:rFonts w:ascii="Calibri" w:hAnsi="Calibri" w:cs="Calibri"/>
                <w:color w:val="000000"/>
                <w:sz w:val="22"/>
                <w:szCs w:val="22"/>
              </w:rPr>
            </w:pPr>
            <w:ins w:id="1831" w:author="Author">
              <w:r>
                <w:rPr>
                  <w:rFonts w:ascii="Calibri" w:hAnsi="Calibri" w:cs="Calibri"/>
                  <w:color w:val="000000"/>
                  <w:sz w:val="22"/>
                  <w:szCs w:val="22"/>
                </w:rPr>
                <w:t>Blocked</w:t>
              </w:r>
            </w:ins>
          </w:p>
        </w:tc>
      </w:tr>
      <w:tr w:rsidR="00344EEE" w14:paraId="33BFFBB7" w14:textId="77777777" w:rsidTr="005355FE">
        <w:trPr>
          <w:trHeight w:val="695"/>
          <w:ins w:id="1832"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7FBC2B22" w14:textId="77777777" w:rsidR="00344EEE" w:rsidRDefault="00344EEE">
            <w:pPr>
              <w:rPr>
                <w:ins w:id="1833" w:author="Author"/>
                <w:rFonts w:ascii="Calibri" w:hAnsi="Calibri" w:cs="Calibri"/>
                <w:color w:val="000000"/>
                <w:sz w:val="22"/>
                <w:szCs w:val="22"/>
              </w:rPr>
            </w:pPr>
            <w:ins w:id="1834" w:author="Author">
              <w:r>
                <w:rPr>
                  <w:rFonts w:ascii="Calibri" w:hAnsi="Calibri" w:cs="Calibri"/>
                  <w:color w:val="000000"/>
                  <w:sz w:val="22"/>
                  <w:szCs w:val="22"/>
                </w:rPr>
                <w:t>Latin Small Letter U with Tilde</w:t>
              </w:r>
            </w:ins>
          </w:p>
        </w:tc>
        <w:tc>
          <w:tcPr>
            <w:tcW w:w="900" w:type="dxa"/>
            <w:tcBorders>
              <w:top w:val="nil"/>
              <w:left w:val="nil"/>
              <w:bottom w:val="single" w:sz="8" w:space="0" w:color="auto"/>
              <w:right w:val="single" w:sz="8" w:space="0" w:color="auto"/>
            </w:tcBorders>
            <w:shd w:val="clear" w:color="auto" w:fill="auto"/>
            <w:vAlign w:val="center"/>
            <w:hideMark/>
          </w:tcPr>
          <w:p w14:paraId="70CFB77A" w14:textId="77777777" w:rsidR="00344EEE" w:rsidRDefault="00344EEE">
            <w:pPr>
              <w:jc w:val="center"/>
              <w:rPr>
                <w:ins w:id="1835" w:author="Author"/>
                <w:rFonts w:ascii="Calibri" w:hAnsi="Calibri" w:cs="Calibri"/>
                <w:color w:val="000000"/>
                <w:sz w:val="22"/>
                <w:szCs w:val="22"/>
              </w:rPr>
            </w:pPr>
            <w:ins w:id="1836" w:author="Author">
              <w:r>
                <w:rPr>
                  <w:rFonts w:ascii="Calibri" w:hAnsi="Calibri" w:cs="Calibri"/>
                  <w:color w:val="000000"/>
                  <w:sz w:val="22"/>
                  <w:szCs w:val="22"/>
                </w:rPr>
                <w:t>0169</w:t>
              </w:r>
            </w:ins>
          </w:p>
        </w:tc>
        <w:tc>
          <w:tcPr>
            <w:tcW w:w="828" w:type="dxa"/>
            <w:tcBorders>
              <w:top w:val="nil"/>
              <w:left w:val="nil"/>
              <w:bottom w:val="single" w:sz="8" w:space="0" w:color="auto"/>
              <w:right w:val="single" w:sz="8" w:space="0" w:color="auto"/>
            </w:tcBorders>
            <w:shd w:val="clear" w:color="auto" w:fill="auto"/>
            <w:noWrap/>
            <w:vAlign w:val="center"/>
            <w:hideMark/>
          </w:tcPr>
          <w:p w14:paraId="6BBEB489" w14:textId="77777777" w:rsidR="00344EEE" w:rsidRDefault="00344EEE">
            <w:pPr>
              <w:jc w:val="center"/>
              <w:rPr>
                <w:ins w:id="1837" w:author="Author"/>
                <w:rFonts w:ascii="Calibri" w:hAnsi="Calibri" w:cs="Calibri"/>
                <w:color w:val="000000"/>
                <w:sz w:val="22"/>
                <w:szCs w:val="22"/>
              </w:rPr>
            </w:pPr>
            <w:ins w:id="1838" w:author="Author">
              <w:r>
                <w:rPr>
                  <w:rFonts w:ascii="Calibri" w:hAnsi="Calibri" w:cs="Calibri"/>
                  <w:color w:val="000000"/>
                  <w:sz w:val="22"/>
                  <w:szCs w:val="22"/>
                </w:rPr>
                <w:t>ũ</w:t>
              </w:r>
            </w:ins>
          </w:p>
        </w:tc>
        <w:tc>
          <w:tcPr>
            <w:tcW w:w="1332" w:type="dxa"/>
            <w:tcBorders>
              <w:top w:val="nil"/>
              <w:left w:val="nil"/>
              <w:bottom w:val="single" w:sz="8" w:space="0" w:color="auto"/>
              <w:right w:val="single" w:sz="8" w:space="0" w:color="auto"/>
            </w:tcBorders>
            <w:shd w:val="clear" w:color="auto" w:fill="auto"/>
            <w:noWrap/>
            <w:vAlign w:val="center"/>
            <w:hideMark/>
          </w:tcPr>
          <w:p w14:paraId="0E20D74C" w14:textId="77777777" w:rsidR="00344EEE" w:rsidRDefault="00344EEE">
            <w:pPr>
              <w:jc w:val="center"/>
              <w:rPr>
                <w:ins w:id="1839" w:author="Author"/>
                <w:rFonts w:ascii="Calibri" w:hAnsi="Calibri" w:cs="Calibri"/>
                <w:color w:val="000000"/>
                <w:sz w:val="22"/>
                <w:szCs w:val="22"/>
              </w:rPr>
            </w:pPr>
            <w:ins w:id="1840"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1CF024E6" w14:textId="77777777" w:rsidR="00344EEE" w:rsidRDefault="00344EEE">
            <w:pPr>
              <w:jc w:val="center"/>
              <w:rPr>
                <w:ins w:id="1841" w:author="Author"/>
                <w:rFonts w:ascii="Calibri" w:hAnsi="Calibri" w:cs="Calibri"/>
                <w:color w:val="000000"/>
                <w:sz w:val="22"/>
                <w:szCs w:val="22"/>
              </w:rPr>
            </w:pPr>
            <w:ins w:id="1842" w:author="Author">
              <w:r>
                <w:rPr>
                  <w:rFonts w:ascii="Calibri" w:hAnsi="Calibri" w:cs="Calibri"/>
                  <w:color w:val="000000"/>
                  <w:sz w:val="22"/>
                  <w:szCs w:val="22"/>
                </w:rPr>
                <w:t>ū</w:t>
              </w:r>
            </w:ins>
          </w:p>
        </w:tc>
        <w:tc>
          <w:tcPr>
            <w:tcW w:w="990" w:type="dxa"/>
            <w:tcBorders>
              <w:top w:val="nil"/>
              <w:left w:val="nil"/>
              <w:bottom w:val="single" w:sz="8" w:space="0" w:color="auto"/>
              <w:right w:val="single" w:sz="8" w:space="0" w:color="auto"/>
            </w:tcBorders>
            <w:shd w:val="clear" w:color="auto" w:fill="auto"/>
            <w:noWrap/>
            <w:vAlign w:val="center"/>
            <w:hideMark/>
          </w:tcPr>
          <w:p w14:paraId="43C45E6D" w14:textId="77777777" w:rsidR="00344EEE" w:rsidRDefault="00344EEE">
            <w:pPr>
              <w:jc w:val="center"/>
              <w:rPr>
                <w:ins w:id="1843" w:author="Author"/>
                <w:rFonts w:ascii="Calibri" w:hAnsi="Calibri" w:cs="Calibri"/>
                <w:color w:val="000000"/>
                <w:sz w:val="22"/>
                <w:szCs w:val="22"/>
              </w:rPr>
            </w:pPr>
            <w:ins w:id="1844" w:author="Author">
              <w:r>
                <w:rPr>
                  <w:rFonts w:ascii="Calibri" w:hAnsi="Calibri" w:cs="Calibri"/>
                  <w:color w:val="000000"/>
                  <w:sz w:val="22"/>
                  <w:szCs w:val="22"/>
                </w:rPr>
                <w:t>016B</w:t>
              </w:r>
            </w:ins>
          </w:p>
        </w:tc>
        <w:tc>
          <w:tcPr>
            <w:tcW w:w="1938" w:type="dxa"/>
            <w:tcBorders>
              <w:top w:val="nil"/>
              <w:left w:val="nil"/>
              <w:bottom w:val="single" w:sz="8" w:space="0" w:color="auto"/>
              <w:right w:val="single" w:sz="8" w:space="0" w:color="auto"/>
            </w:tcBorders>
            <w:shd w:val="clear" w:color="auto" w:fill="auto"/>
            <w:vAlign w:val="bottom"/>
            <w:hideMark/>
          </w:tcPr>
          <w:p w14:paraId="5F675164" w14:textId="77777777" w:rsidR="00344EEE" w:rsidRDefault="00344EEE">
            <w:pPr>
              <w:rPr>
                <w:ins w:id="1845" w:author="Author"/>
                <w:rFonts w:ascii="Calibri" w:hAnsi="Calibri" w:cs="Calibri"/>
                <w:color w:val="000000"/>
                <w:sz w:val="22"/>
                <w:szCs w:val="22"/>
              </w:rPr>
            </w:pPr>
            <w:ins w:id="1846" w:author="Author">
              <w:r>
                <w:rPr>
                  <w:rFonts w:ascii="Calibri" w:hAnsi="Calibri" w:cs="Calibri"/>
                  <w:color w:val="000000"/>
                  <w:sz w:val="22"/>
                  <w:szCs w:val="22"/>
                </w:rPr>
                <w:t>Latin Small Letter U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19AA4258" w14:textId="77777777" w:rsidR="00344EEE" w:rsidRDefault="00344EEE">
            <w:pPr>
              <w:jc w:val="center"/>
              <w:rPr>
                <w:ins w:id="1847" w:author="Author"/>
                <w:rFonts w:ascii="Calibri" w:hAnsi="Calibri" w:cs="Calibri"/>
                <w:color w:val="000000"/>
                <w:sz w:val="22"/>
                <w:szCs w:val="22"/>
              </w:rPr>
            </w:pPr>
            <w:ins w:id="1848" w:author="Author">
              <w:r>
                <w:rPr>
                  <w:rFonts w:ascii="Calibri" w:hAnsi="Calibri" w:cs="Calibri"/>
                  <w:color w:val="000000"/>
                  <w:sz w:val="22"/>
                  <w:szCs w:val="22"/>
                </w:rPr>
                <w:t>Blocked</w:t>
              </w:r>
            </w:ins>
          </w:p>
        </w:tc>
      </w:tr>
    </w:tbl>
    <w:p w14:paraId="67287BD6" w14:textId="77777777" w:rsidR="00344EEE" w:rsidRDefault="00344EEE" w:rsidP="00BA0ED8">
      <w:pPr>
        <w:rPr>
          <w:ins w:id="1849" w:author="Author"/>
          <w:rFonts w:asciiTheme="majorHAnsi" w:eastAsia="Calibri" w:hAnsiTheme="majorHAnsi" w:cstheme="majorHAnsi"/>
        </w:rPr>
      </w:pPr>
    </w:p>
    <w:p w14:paraId="1723B136" w14:textId="77777777" w:rsidR="00344EEE" w:rsidRDefault="005355FE" w:rsidP="00BA0ED8">
      <w:pPr>
        <w:rPr>
          <w:ins w:id="1850" w:author="Author"/>
          <w:rFonts w:asciiTheme="majorHAnsi" w:eastAsia="Calibri" w:hAnsiTheme="majorHAnsi" w:cstheme="majorHAnsi"/>
        </w:rPr>
      </w:pPr>
      <w:ins w:id="1851" w:author="Author">
        <w:r>
          <w:rPr>
            <w:rFonts w:asciiTheme="majorHAnsi" w:eastAsia="Calibri" w:hAnsiTheme="majorHAnsi" w:cstheme="majorHAnsi"/>
          </w:rPr>
          <w:t xml:space="preserve">6.5.3 </w:t>
        </w:r>
      </w:ins>
    </w:p>
    <w:p w14:paraId="4F5230BE" w14:textId="77777777" w:rsidR="00DD6F8D" w:rsidRDefault="00DD6F8D" w:rsidP="00BA0ED8">
      <w:pPr>
        <w:rPr>
          <w:ins w:id="1852" w:author="Author"/>
          <w:rFonts w:asciiTheme="majorHAnsi" w:eastAsia="Calibri" w:hAnsiTheme="majorHAnsi" w:cstheme="majorHAnsi"/>
        </w:rPr>
      </w:pPr>
    </w:p>
    <w:p w14:paraId="1F24D7D8" w14:textId="77777777" w:rsidR="00D96D6F" w:rsidRDefault="00D96D6F" w:rsidP="00BA0ED8">
      <w:pPr>
        <w:rPr>
          <w:ins w:id="1853" w:author="Author"/>
          <w:rFonts w:asciiTheme="majorHAnsi" w:eastAsia="Calibri" w:hAnsiTheme="majorHAnsi" w:cstheme="majorHAnsi"/>
        </w:rPr>
      </w:pPr>
    </w:p>
    <w:p w14:paraId="637945BE" w14:textId="77777777" w:rsidR="00D96D6F" w:rsidRPr="00932256" w:rsidRDefault="00D96D6F" w:rsidP="00BA0ED8">
      <w:pPr>
        <w:rPr>
          <w:ins w:id="1854" w:author="Author"/>
          <w:rFonts w:asciiTheme="majorHAnsi" w:eastAsia="Calibri" w:hAnsiTheme="majorHAnsi" w:cstheme="majorHAnsi"/>
        </w:rPr>
      </w:pPr>
    </w:p>
    <w:p w14:paraId="18FB8BE2" w14:textId="3E7586C8" w:rsidR="00347CFE" w:rsidRPr="00932256" w:rsidRDefault="00FE5DC0" w:rsidP="00BA0ED8">
      <w:pPr>
        <w:pStyle w:val="Heading2"/>
        <w:rPr>
          <w:rFonts w:asciiTheme="majorHAnsi" w:hAnsiTheme="majorHAnsi" w:cstheme="majorHAnsi"/>
        </w:rPr>
      </w:pPr>
      <w:bookmarkStart w:id="1855" w:name="_Toc26301482"/>
      <w:ins w:id="1856" w:author="Author">
        <w:r w:rsidRPr="00932256">
          <w:rPr>
            <w:rFonts w:asciiTheme="majorHAnsi" w:hAnsiTheme="majorHAnsi" w:cstheme="majorHAnsi"/>
          </w:rPr>
          <w:t>6.</w:t>
        </w:r>
        <w:r w:rsidR="00ED2293">
          <w:rPr>
            <w:rFonts w:asciiTheme="majorHAnsi" w:hAnsiTheme="majorHAnsi" w:cstheme="majorHAnsi"/>
          </w:rPr>
          <w:t>6</w:t>
        </w:r>
      </w:ins>
      <w:bookmarkStart w:id="1857" w:name="3l18frh" w:colFirst="0" w:colLast="0"/>
      <w:bookmarkStart w:id="1858" w:name="_Toc25676978"/>
      <w:bookmarkEnd w:id="1857"/>
      <w:del w:id="1859" w:author="Author">
        <w:r w:rsidRPr="00932256">
          <w:rPr>
            <w:rFonts w:asciiTheme="majorHAnsi" w:hAnsiTheme="majorHAnsi" w:cstheme="majorHAnsi"/>
          </w:rPr>
          <w:delText>6.7</w:delText>
        </w:r>
      </w:del>
      <w:r w:rsidRPr="00932256">
        <w:rPr>
          <w:rFonts w:asciiTheme="majorHAnsi" w:hAnsiTheme="majorHAnsi" w:cstheme="majorHAnsi"/>
        </w:rPr>
        <w:tab/>
        <w:t>Other Considerations for Variant Analysis</w:t>
      </w:r>
      <w:bookmarkEnd w:id="1855"/>
      <w:bookmarkEnd w:id="1858"/>
    </w:p>
    <w:p w14:paraId="60B7FCDC" w14:textId="77777777" w:rsidR="00736606" w:rsidRPr="00932256" w:rsidRDefault="00736606" w:rsidP="0049256C">
      <w:pPr>
        <w:rPr>
          <w:rFonts w:asciiTheme="majorHAnsi" w:eastAsia="Calibri" w:hAnsiTheme="majorHAnsi" w:cstheme="majorHAnsi"/>
        </w:rPr>
      </w:pPr>
    </w:p>
    <w:p w14:paraId="05321228" w14:textId="708DD567"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w:t>
      </w:r>
      <w:r w:rsidR="0049256C" w:rsidRPr="00932256">
        <w:rPr>
          <w:rFonts w:asciiTheme="majorHAnsi" w:eastAsia="Calibri" w:hAnsiTheme="majorHAnsi" w:cstheme="majorHAnsi"/>
        </w:rPr>
        <w:lastRenderedPageBreak/>
        <w:t xml:space="preserve">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w:t>
      </w:r>
      <w:ins w:id="1860" w:author="Author">
        <w:r w:rsidR="00BC30E5">
          <w:rPr>
            <w:rFonts w:asciiTheme="majorHAnsi" w:eastAsia="Calibri" w:hAnsiTheme="majorHAnsi" w:cstheme="majorHAnsi"/>
          </w:rPr>
          <w:t>and</w:t>
        </w:r>
      </w:ins>
      <w:del w:id="1861" w:author="Author">
        <w:r w:rsidR="009B5C8E" w:rsidRPr="00932256">
          <w:rPr>
            <w:rFonts w:asciiTheme="majorHAnsi" w:eastAsia="Calibri" w:hAnsiTheme="majorHAnsi" w:cstheme="majorHAnsi"/>
          </w:rPr>
          <w:delText>as well as</w:delText>
        </w:r>
      </w:del>
      <w:r w:rsidR="009B5C8E" w:rsidRPr="00932256">
        <w:rPr>
          <w:rFonts w:asciiTheme="majorHAnsi" w:eastAsia="Calibri" w:hAnsiTheme="majorHAnsi" w:cstheme="majorHAnsi"/>
        </w:rPr>
        <w:t xml:space="preserve">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ins w:id="1862" w:author="Author">
        <w:r w:rsidR="001D18A5">
          <w:rPr>
            <w:rFonts w:asciiTheme="majorHAnsi" w:eastAsia="Calibri" w:hAnsiTheme="majorHAnsi" w:cstheme="majorHAnsi"/>
          </w:rPr>
          <w:t>are</w:t>
        </w:r>
      </w:ins>
      <w:del w:id="1863" w:author="Author">
        <w:r w:rsidR="002E12CB" w:rsidRPr="00932256">
          <w:rPr>
            <w:rFonts w:asciiTheme="majorHAnsi" w:eastAsia="Calibri" w:hAnsiTheme="majorHAnsi" w:cstheme="majorHAnsi"/>
          </w:rPr>
          <w:delText>is</w:delText>
        </w:r>
      </w:del>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 xml:space="preserve">in </w:t>
      </w:r>
      <w:ins w:id="1864" w:author="Author">
        <w:r w:rsidR="002E12CB" w:rsidRPr="00932256">
          <w:rPr>
            <w:rFonts w:asciiTheme="majorHAnsi" w:eastAsia="Calibri" w:hAnsiTheme="majorHAnsi" w:cstheme="majorHAnsi"/>
          </w:rPr>
          <w:t>th</w:t>
        </w:r>
        <w:r w:rsidR="00BC30E5">
          <w:rPr>
            <w:rFonts w:asciiTheme="majorHAnsi" w:eastAsia="Calibri" w:hAnsiTheme="majorHAnsi" w:cstheme="majorHAnsi"/>
          </w:rPr>
          <w:t>is</w:t>
        </w:r>
      </w:ins>
      <w:del w:id="1865" w:author="Author">
        <w:r w:rsidR="002E12CB" w:rsidRPr="00932256">
          <w:rPr>
            <w:rFonts w:asciiTheme="majorHAnsi" w:eastAsia="Calibri" w:hAnsiTheme="majorHAnsi" w:cstheme="majorHAnsi"/>
          </w:rPr>
          <w:delText>the pre</w:delText>
        </w:r>
        <w:r w:rsidR="00763CBB" w:rsidRPr="00932256">
          <w:rPr>
            <w:rFonts w:asciiTheme="majorHAnsi" w:eastAsia="Calibri" w:hAnsiTheme="majorHAnsi" w:cstheme="majorHAnsi"/>
          </w:rPr>
          <w:delText>sent</w:delText>
        </w:r>
      </w:del>
      <w:r w:rsidR="00763CBB" w:rsidRPr="00932256">
        <w:rPr>
          <w:rFonts w:asciiTheme="majorHAnsi" w:eastAsia="Calibri" w:hAnsiTheme="majorHAnsi" w:cstheme="majorHAnsi"/>
        </w:rPr>
        <w:t xml:space="preserve">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0C40CB14" w:rsidR="002320E6" w:rsidRPr="00932256" w:rsidRDefault="0049256C">
      <w:pPr>
        <w:pStyle w:val="Heading3"/>
        <w:rPr>
          <w:rFonts w:asciiTheme="majorHAnsi" w:hAnsiTheme="majorHAnsi" w:cstheme="majorHAnsi"/>
        </w:rPr>
      </w:pPr>
      <w:bookmarkStart w:id="1866" w:name="_Toc25676979"/>
      <w:bookmarkStart w:id="1867" w:name="_Toc26301483"/>
      <w:r w:rsidRPr="00932256">
        <w:rPr>
          <w:rFonts w:asciiTheme="majorHAnsi" w:hAnsiTheme="majorHAnsi" w:cstheme="majorHAnsi"/>
        </w:rPr>
        <w:t>6.</w:t>
      </w:r>
      <w:ins w:id="1868" w:author="Author">
        <w:r w:rsidR="00ED2293">
          <w:rPr>
            <w:rFonts w:asciiTheme="majorHAnsi" w:hAnsiTheme="majorHAnsi" w:cstheme="majorHAnsi"/>
          </w:rPr>
          <w:t>6</w:t>
        </w:r>
      </w:ins>
      <w:del w:id="1869" w:author="Author">
        <w:r w:rsidRPr="00932256">
          <w:rPr>
            <w:rFonts w:asciiTheme="majorHAnsi" w:hAnsiTheme="majorHAnsi" w:cstheme="majorHAnsi"/>
          </w:rPr>
          <w:delText>7</w:delText>
        </w:r>
      </w:del>
      <w:r w:rsidRPr="00932256">
        <w:rPr>
          <w:rFonts w:asciiTheme="majorHAnsi" w:hAnsiTheme="majorHAnsi" w:cstheme="majorHAnsi"/>
        </w:rPr>
        <w:t>.1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1866"/>
      <w:bookmarkEnd w:id="1867"/>
    </w:p>
    <w:p w14:paraId="6C59C2E5" w14:textId="77777777" w:rsidR="00347CFE" w:rsidRPr="00932256" w:rsidRDefault="00347CFE">
      <w:pPr>
        <w:rPr>
          <w:rFonts w:asciiTheme="majorHAnsi" w:eastAsia="Calibri" w:hAnsiTheme="majorHAnsi" w:cstheme="majorHAnsi"/>
        </w:rPr>
      </w:pPr>
    </w:p>
    <w:p w14:paraId="4A96CE04" w14:textId="2CBB7F15" w:rsidR="00E6084D" w:rsidRPr="00932256" w:rsidRDefault="00E6084D">
      <w:pPr>
        <w:rPr>
          <w:rFonts w:asciiTheme="majorHAnsi" w:eastAsia="Calibri" w:hAnsiTheme="majorHAnsi" w:cstheme="majorHAnsi"/>
        </w:rPr>
      </w:pPr>
      <w:r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r w:rsidR="00810A8C" w:rsidRPr="00932256">
        <w:rPr>
          <w:rFonts w:asciiTheme="majorHAnsi" w:eastAsia="Calibri" w:hAnsiTheme="majorHAnsi" w:cstheme="majorHAnsi"/>
        </w:rPr>
        <w:t>, which may obfuscate modifiers below</w:t>
      </w:r>
      <w:r w:rsidR="00773272" w:rsidRPr="00932256">
        <w:rPr>
          <w:rFonts w:asciiTheme="majorHAnsi" w:eastAsia="Calibri" w:hAnsiTheme="majorHAnsi" w:cstheme="majorHAnsi"/>
        </w:rPr>
        <w:t xml:space="preserve"> or near the baseline</w:t>
      </w:r>
      <w:ins w:id="1870" w:author="Author">
        <w:r w:rsidR="001D18A5">
          <w:rPr>
            <w:rFonts w:asciiTheme="majorHAnsi" w:eastAsia="Calibri" w:hAnsiTheme="majorHAnsi" w:cstheme="majorHAnsi"/>
          </w:rPr>
          <w:t>.  The IP</w:t>
        </w:r>
      </w:ins>
      <w:del w:id="1871" w:author="Author">
        <w:r w:rsidR="0044454E" w:rsidRPr="00932256">
          <w:rPr>
            <w:rFonts w:asciiTheme="majorHAnsi" w:eastAsia="Calibri" w:hAnsiTheme="majorHAnsi" w:cstheme="majorHAnsi"/>
          </w:rPr>
          <w:delText>, and</w:delText>
        </w:r>
      </w:del>
      <w:r w:rsidR="0044454E" w:rsidRPr="00932256">
        <w:rPr>
          <w:rFonts w:asciiTheme="majorHAnsi" w:eastAsia="Calibri" w:hAnsiTheme="majorHAnsi" w:cstheme="majorHAnsi"/>
        </w:rPr>
        <w:t xml:space="preserve"> asked the GP to take such risks into particular consideration</w:t>
      </w:r>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300700AD" w:rsidR="006C11E8" w:rsidRPr="00932256" w:rsidRDefault="006C11E8" w:rsidP="006C11E8">
      <w:pPr>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lowercase glyph and the top of the line.</w:t>
      </w:r>
      <w:r w:rsidRPr="00932256">
        <w:rPr>
          <w:rFonts w:asciiTheme="majorHAnsi" w:eastAsia="Calibri" w:hAnsiTheme="majorHAnsi" w:cstheme="majorHAnsi"/>
        </w:rPr>
        <w:t xml:space="preserve"> […] The IP would like to encourage the </w:t>
      </w:r>
      <w:ins w:id="1872" w:author="Author">
        <w:r w:rsidRPr="00932256">
          <w:rPr>
            <w:rFonts w:asciiTheme="majorHAnsi" w:eastAsia="Calibri" w:hAnsiTheme="majorHAnsi" w:cstheme="majorHAnsi"/>
          </w:rPr>
          <w:t>Latin</w:t>
        </w:r>
        <w:r w:rsidR="001D18A5">
          <w:rPr>
            <w:rFonts w:asciiTheme="majorHAnsi" w:eastAsia="Calibri" w:hAnsiTheme="majorHAnsi" w:cstheme="majorHAnsi"/>
          </w:rPr>
          <w:t xml:space="preserve"> </w:t>
        </w:r>
        <w:r w:rsidRPr="00932256">
          <w:rPr>
            <w:rFonts w:asciiTheme="majorHAnsi" w:eastAsia="Calibri" w:hAnsiTheme="majorHAnsi" w:cstheme="majorHAnsi"/>
          </w:rPr>
          <w:t>GP</w:t>
        </w:r>
      </w:ins>
      <w:del w:id="1873" w:author="Author">
        <w:r w:rsidRPr="00932256">
          <w:rPr>
            <w:rFonts w:asciiTheme="majorHAnsi" w:eastAsia="Calibri" w:hAnsiTheme="majorHAnsi" w:cstheme="majorHAnsi"/>
          </w:rPr>
          <w:delText>LatinGP</w:delText>
        </w:r>
      </w:del>
      <w:r w:rsidRPr="00932256">
        <w:rPr>
          <w:rFonts w:asciiTheme="majorHAnsi" w:eastAsia="Calibri" w:hAnsiTheme="majorHAnsi" w:cstheme="majorHAnsi"/>
        </w:rPr>
        <w:t xml:space="preserve">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358B64EE" w:rsidR="00444C9B"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many </w:t>
      </w:r>
      <w:r w:rsidR="00D541C5" w:rsidRPr="00932256">
        <w:rPr>
          <w:rFonts w:asciiTheme="majorHAnsi" w:eastAsia="Calibri" w:hAnsiTheme="majorHAnsi" w:cstheme="majorHAnsi"/>
        </w:rPr>
        <w:t xml:space="preserve">user interfaces and </w:t>
      </w:r>
      <w:r w:rsidR="00515615" w:rsidRPr="00932256">
        <w:rPr>
          <w:rFonts w:asciiTheme="majorHAnsi" w:eastAsia="Calibri" w:hAnsiTheme="majorHAnsi" w:cstheme="majorHAnsi"/>
        </w:rPr>
        <w:t>software c</w:t>
      </w:r>
      <w:r w:rsidR="00D541C5" w:rsidRPr="00932256">
        <w:rPr>
          <w:rFonts w:asciiTheme="majorHAnsi" w:eastAsia="Calibri" w:hAnsiTheme="majorHAnsi" w:cstheme="majorHAnsi"/>
        </w:rPr>
        <w:t>l</w:t>
      </w:r>
      <w:r w:rsidR="00515615" w:rsidRPr="00932256">
        <w:rPr>
          <w:rFonts w:asciiTheme="majorHAnsi" w:eastAsia="Calibri" w:hAnsiTheme="majorHAnsi" w:cstheme="majorHAnsi"/>
        </w:rPr>
        <w:t xml:space="preserve">ients for different </w:t>
      </w:r>
      <w:r w:rsidR="00962435" w:rsidRPr="00932256">
        <w:rPr>
          <w:rFonts w:asciiTheme="majorHAnsi" w:eastAsia="Calibri" w:hAnsiTheme="majorHAnsi" w:cstheme="majorHAnsi"/>
        </w:rPr>
        <w:t>protocols making use of IDNs</w:t>
      </w:r>
      <w:r w:rsidRPr="00932256">
        <w:rPr>
          <w:rFonts w:asciiTheme="majorHAnsi" w:eastAsia="Calibri" w:hAnsiTheme="majorHAnsi" w:cstheme="majorHAnsi"/>
        </w:rPr>
        <w:t>,</w:t>
      </w:r>
      <w:r w:rsidR="00962435" w:rsidRPr="00932256">
        <w:rPr>
          <w:rFonts w:asciiTheme="majorHAnsi" w:eastAsia="Calibri" w:hAnsiTheme="majorHAnsi" w:cstheme="majorHAnsi"/>
        </w:rPr>
        <w:t xml:space="preserve"> </w:t>
      </w:r>
      <w:r w:rsidR="00C86F79" w:rsidRPr="00932256">
        <w:rPr>
          <w:rFonts w:asciiTheme="majorHAnsi" w:eastAsia="Calibri" w:hAnsiTheme="majorHAnsi" w:cstheme="majorHAnsi"/>
        </w:rPr>
        <w:t>IDN labels</w:t>
      </w:r>
      <w:r w:rsidR="00283B05" w:rsidRPr="00932256">
        <w:rPr>
          <w:rFonts w:asciiTheme="majorHAnsi" w:eastAsia="Calibri" w:hAnsiTheme="majorHAnsi" w:cstheme="majorHAnsi"/>
        </w:rPr>
        <w:t xml:space="preserve"> are </w:t>
      </w:r>
      <w:ins w:id="1874" w:author="Author">
        <w:r w:rsidR="00BC30E5">
          <w:rPr>
            <w:rFonts w:asciiTheme="majorHAnsi" w:eastAsia="Calibri" w:hAnsiTheme="majorHAnsi" w:cstheme="majorHAnsi"/>
          </w:rPr>
          <w:t>linked</w:t>
        </w:r>
      </w:ins>
      <w:del w:id="1875" w:author="Author">
        <w:r w:rsidR="00283B05" w:rsidRPr="00932256">
          <w:rPr>
            <w:rFonts w:asciiTheme="majorHAnsi" w:eastAsia="Calibri" w:hAnsiTheme="majorHAnsi" w:cstheme="majorHAnsi"/>
          </w:rPr>
          <w:delText>linkified</w:delText>
        </w:r>
      </w:del>
      <w:r w:rsidR="00283B05" w:rsidRPr="00932256">
        <w:rPr>
          <w:rFonts w:asciiTheme="majorHAnsi" w:eastAsia="Calibri" w:hAnsiTheme="majorHAnsi" w:cstheme="majorHAnsi"/>
        </w:rPr>
        <w:t xml:space="preserve"> </w:t>
      </w:r>
      <w:r w:rsidR="00E85A0C" w:rsidRPr="00932256">
        <w:rPr>
          <w:rFonts w:asciiTheme="majorHAnsi" w:eastAsia="Calibri" w:hAnsiTheme="majorHAnsi" w:cstheme="majorHAnsi"/>
        </w:rPr>
        <w:t xml:space="preserve">by converting them into </w:t>
      </w:r>
      <w:r w:rsidR="00742A98" w:rsidRPr="00932256">
        <w:rPr>
          <w:rFonts w:asciiTheme="majorHAnsi" w:eastAsia="Calibri" w:hAnsiTheme="majorHAnsi" w:cstheme="majorHAnsi"/>
        </w:rPr>
        <w:t xml:space="preserve">protocol-specific </w:t>
      </w:r>
      <w:r w:rsidR="00EE6EA2" w:rsidRPr="00932256">
        <w:rPr>
          <w:rFonts w:asciiTheme="majorHAnsi" w:eastAsia="Calibri" w:hAnsiTheme="majorHAnsi" w:cstheme="majorHAnsi"/>
        </w:rPr>
        <w:t>hyperlinks</w:t>
      </w:r>
      <w:ins w:id="1876" w:author="Author">
        <w:r w:rsidR="00BC30E5">
          <w:rPr>
            <w:rFonts w:asciiTheme="majorHAnsi" w:eastAsia="Calibri" w:hAnsiTheme="majorHAnsi" w:cstheme="majorHAnsi"/>
          </w:rPr>
          <w:t>.</w:t>
        </w:r>
        <w:r w:rsidR="00A3169F" w:rsidRPr="00932256">
          <w:rPr>
            <w:rFonts w:asciiTheme="majorHAnsi" w:eastAsia="Calibri" w:hAnsiTheme="majorHAnsi" w:cstheme="majorHAnsi"/>
          </w:rPr>
          <w:t xml:space="preserve"> </w:t>
        </w:r>
        <w:r w:rsidR="0019351B" w:rsidRPr="00932256">
          <w:rPr>
            <w:rFonts w:asciiTheme="majorHAnsi" w:eastAsia="Calibri" w:hAnsiTheme="majorHAnsi" w:cstheme="majorHAnsi"/>
          </w:rPr>
          <w:t xml:space="preserve"> </w:t>
        </w:r>
        <w:r w:rsidR="00BC30E5">
          <w:rPr>
            <w:rFonts w:asciiTheme="majorHAnsi" w:eastAsia="Calibri" w:hAnsiTheme="majorHAnsi" w:cstheme="majorHAnsi"/>
          </w:rPr>
          <w:t>These</w:t>
        </w:r>
      </w:ins>
      <w:del w:id="1877" w:author="Author">
        <w:r w:rsidR="00A3169F" w:rsidRPr="00932256">
          <w:rPr>
            <w:rFonts w:asciiTheme="majorHAnsi" w:eastAsia="Calibri" w:hAnsiTheme="majorHAnsi" w:cstheme="majorHAnsi"/>
          </w:rPr>
          <w:delText xml:space="preserve"> </w:delText>
        </w:r>
        <w:r w:rsidR="00C86F79" w:rsidRPr="00932256">
          <w:rPr>
            <w:rFonts w:asciiTheme="majorHAnsi" w:eastAsia="Calibri" w:hAnsiTheme="majorHAnsi" w:cstheme="majorHAnsi"/>
          </w:rPr>
          <w:delText>and</w:delText>
        </w:r>
      </w:del>
      <w:r w:rsidR="0019351B" w:rsidRPr="00932256">
        <w:rPr>
          <w:rFonts w:asciiTheme="majorHAnsi" w:eastAsia="Calibri" w:hAnsiTheme="majorHAnsi" w:cstheme="majorHAnsi"/>
        </w:rPr>
        <w:t xml:space="preserve"> are </w:t>
      </w:r>
      <w:r w:rsidR="00343C9A" w:rsidRPr="00932256">
        <w:rPr>
          <w:rFonts w:asciiTheme="majorHAnsi" w:eastAsia="Calibri" w:hAnsiTheme="majorHAnsi" w:cstheme="majorHAnsi"/>
        </w:rPr>
        <w:t xml:space="preserve">usually </w:t>
      </w:r>
      <w:r w:rsidR="0019351B" w:rsidRPr="00932256">
        <w:rPr>
          <w:rFonts w:asciiTheme="majorHAnsi" w:eastAsia="Calibri" w:hAnsiTheme="majorHAnsi" w:cstheme="majorHAnsi"/>
        </w:rPr>
        <w:t xml:space="preserve">highlighted by </w:t>
      </w:r>
      <w:r w:rsidR="00D31473" w:rsidRPr="00932256">
        <w:rPr>
          <w:rFonts w:asciiTheme="majorHAnsi" w:eastAsia="Calibri" w:hAnsiTheme="majorHAnsi" w:cstheme="majorHAnsi"/>
        </w:rPr>
        <w:t>underlining the URL</w:t>
      </w:r>
      <w:r w:rsidR="00DA1415" w:rsidRPr="00932256">
        <w:rPr>
          <w:rFonts w:asciiTheme="majorHAnsi" w:eastAsia="Calibri" w:hAnsiTheme="majorHAnsi" w:cstheme="majorHAnsi"/>
        </w:rPr>
        <w:t xml:space="preserve">, and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in many instances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by color coding </w:t>
      </w:r>
      <w:r w:rsidR="001F438A" w:rsidRPr="00932256">
        <w:rPr>
          <w:rFonts w:asciiTheme="majorHAnsi" w:eastAsia="Calibri" w:hAnsiTheme="majorHAnsi" w:cstheme="majorHAnsi"/>
        </w:rPr>
        <w:t xml:space="preserve">(visited and unvisited) </w:t>
      </w:r>
      <w:r w:rsidR="00235199" w:rsidRPr="00932256">
        <w:rPr>
          <w:rFonts w:asciiTheme="majorHAnsi" w:eastAsia="Calibri" w:hAnsiTheme="majorHAnsi" w:cstheme="majorHAnsi"/>
        </w:rPr>
        <w:t>hyper</w:t>
      </w:r>
      <w:r w:rsidR="001F438A" w:rsidRPr="00932256">
        <w:rPr>
          <w:rFonts w:asciiTheme="majorHAnsi" w:eastAsia="Calibri" w:hAnsiTheme="majorHAnsi" w:cstheme="majorHAnsi"/>
        </w:rPr>
        <w:t xml:space="preserve">links. Often such URLs are further </w:t>
      </w:r>
      <w:r w:rsidR="00D31473" w:rsidRPr="00932256">
        <w:rPr>
          <w:rFonts w:asciiTheme="majorHAnsi" w:eastAsia="Calibri" w:hAnsiTheme="majorHAnsi" w:cstheme="majorHAnsi"/>
        </w:rPr>
        <w:t>abbrevia</w:t>
      </w:r>
      <w:r w:rsidR="001F438A" w:rsidRPr="00932256">
        <w:rPr>
          <w:rFonts w:asciiTheme="majorHAnsi" w:eastAsia="Calibri" w:hAnsiTheme="majorHAnsi" w:cstheme="majorHAnsi"/>
        </w:rPr>
        <w:t xml:space="preserve">ted by </w:t>
      </w:r>
      <w:r w:rsidR="00945F5F" w:rsidRPr="00932256">
        <w:rPr>
          <w:rFonts w:asciiTheme="majorHAnsi" w:eastAsia="Calibri" w:hAnsiTheme="majorHAnsi" w:cstheme="majorHAnsi"/>
        </w:rPr>
        <w:t>show</w:t>
      </w:r>
      <w:r w:rsidR="001F438A" w:rsidRPr="00932256">
        <w:rPr>
          <w:rFonts w:asciiTheme="majorHAnsi" w:eastAsia="Calibri" w:hAnsiTheme="majorHAnsi" w:cstheme="majorHAnsi"/>
        </w:rPr>
        <w:t>ing</w:t>
      </w:r>
      <w:r w:rsidR="00945F5F" w:rsidRPr="00932256">
        <w:rPr>
          <w:rFonts w:asciiTheme="majorHAnsi" w:eastAsia="Calibri" w:hAnsiTheme="majorHAnsi" w:cstheme="majorHAnsi"/>
        </w:rPr>
        <w:t xml:space="preserve"> only </w:t>
      </w:r>
      <w:r w:rsidRPr="00932256">
        <w:rPr>
          <w:rFonts w:asciiTheme="majorHAnsi" w:eastAsia="Calibri" w:hAnsiTheme="majorHAnsi" w:cstheme="majorHAnsi"/>
        </w:rPr>
        <w:t>the domain name</w:t>
      </w:r>
      <w:r w:rsidR="00945F5F" w:rsidRPr="00932256">
        <w:rPr>
          <w:rFonts w:asciiTheme="majorHAnsi" w:eastAsia="Calibri" w:hAnsiTheme="majorHAnsi" w:cstheme="majorHAnsi"/>
        </w:rPr>
        <w:t xml:space="preserve"> label</w:t>
      </w:r>
      <w:r w:rsidR="001807F8" w:rsidRPr="00932256">
        <w:rPr>
          <w:rFonts w:asciiTheme="majorHAnsi" w:eastAsia="Calibri" w:hAnsiTheme="majorHAnsi" w:cstheme="majorHAnsi"/>
        </w:rPr>
        <w:t xml:space="preserve">, in </w:t>
      </w:r>
      <w:r w:rsidR="00914D25" w:rsidRPr="00932256">
        <w:rPr>
          <w:rFonts w:asciiTheme="majorHAnsi" w:eastAsia="Calibri" w:hAnsiTheme="majorHAnsi" w:cstheme="majorHAnsi"/>
        </w:rPr>
        <w:t xml:space="preserve">an attempt to present </w:t>
      </w:r>
      <w:r w:rsidR="00EA1DF8" w:rsidRPr="00932256">
        <w:rPr>
          <w:rFonts w:asciiTheme="majorHAnsi" w:eastAsia="Calibri" w:hAnsiTheme="majorHAnsi" w:cstheme="majorHAnsi"/>
        </w:rPr>
        <w:t xml:space="preserve">very simplified clickable links to </w:t>
      </w:r>
      <w:r w:rsidR="001807F8" w:rsidRPr="00932256">
        <w:rPr>
          <w:rFonts w:asciiTheme="majorHAnsi" w:eastAsia="Calibri" w:hAnsiTheme="majorHAnsi" w:cstheme="majorHAnsi"/>
        </w:rPr>
        <w:t>internet users</w:t>
      </w:r>
      <w:r w:rsidRPr="00932256">
        <w:rPr>
          <w:rFonts w:asciiTheme="majorHAnsi" w:eastAsia="Calibri" w:hAnsiTheme="majorHAnsi" w:cstheme="majorHAnsi"/>
        </w:rPr>
        <w:t xml:space="preserve">. </w:t>
      </w:r>
      <w:r w:rsidR="00F65E56" w:rsidRPr="00932256">
        <w:rPr>
          <w:rFonts w:asciiTheme="majorHAnsi" w:eastAsia="Calibri" w:hAnsiTheme="majorHAnsi" w:cstheme="majorHAnsi"/>
        </w:rPr>
        <w:t xml:space="preserve">Both the </w:t>
      </w:r>
      <w:ins w:id="1878" w:author="Author">
        <w:r w:rsidR="001D18A5">
          <w:rPr>
            <w:rFonts w:asciiTheme="majorHAnsi" w:eastAsia="Calibri" w:hAnsiTheme="majorHAnsi" w:cstheme="majorHAnsi"/>
          </w:rPr>
          <w:t>linking</w:t>
        </w:r>
      </w:ins>
      <w:del w:id="1879" w:author="Author">
        <w:r w:rsidR="00EA1DF8" w:rsidRPr="00932256">
          <w:rPr>
            <w:rFonts w:asciiTheme="majorHAnsi" w:eastAsia="Calibri" w:hAnsiTheme="majorHAnsi" w:cstheme="majorHAnsi"/>
          </w:rPr>
          <w:delText>linkification</w:delText>
        </w:r>
      </w:del>
      <w:r w:rsidR="00EA1DF8" w:rsidRPr="00932256">
        <w:rPr>
          <w:rFonts w:asciiTheme="majorHAnsi" w:eastAsia="Calibri" w:hAnsiTheme="majorHAnsi" w:cstheme="majorHAnsi"/>
        </w:rPr>
        <w:t xml:space="preserve"> </w:t>
      </w:r>
      <w:r w:rsidR="00F65E56" w:rsidRPr="00932256">
        <w:rPr>
          <w:rFonts w:asciiTheme="majorHAnsi" w:eastAsia="Calibri" w:hAnsiTheme="majorHAnsi" w:cstheme="majorHAnsi"/>
        </w:rPr>
        <w:t>and simplification as well as the underlining ha</w:t>
      </w:r>
      <w:r w:rsidR="00450604" w:rsidRPr="00932256">
        <w:rPr>
          <w:rFonts w:asciiTheme="majorHAnsi" w:eastAsia="Calibri" w:hAnsiTheme="majorHAnsi" w:cstheme="majorHAnsi"/>
        </w:rPr>
        <w:t>ve</w:t>
      </w:r>
      <w:r w:rsidR="00F65E56" w:rsidRPr="00932256">
        <w:rPr>
          <w:rFonts w:asciiTheme="majorHAnsi" w:eastAsia="Calibri" w:hAnsiTheme="majorHAnsi" w:cstheme="majorHAnsi"/>
        </w:rPr>
        <w:t xml:space="preserve"> consequences for the safety and stability of the root zone. </w:t>
      </w:r>
      <w:ins w:id="1880" w:author="Author">
        <w:r w:rsidR="00F65E56" w:rsidRPr="00932256">
          <w:rPr>
            <w:rFonts w:asciiTheme="majorHAnsi" w:eastAsia="Calibri" w:hAnsiTheme="majorHAnsi" w:cstheme="majorHAnsi"/>
          </w:rPr>
          <w:t xml:space="preserve"> </w:t>
        </w:r>
        <w:r w:rsidR="00BC30E5">
          <w:rPr>
            <w:rFonts w:asciiTheme="majorHAnsi" w:eastAsia="Calibri" w:hAnsiTheme="majorHAnsi" w:cstheme="majorHAnsi"/>
          </w:rPr>
          <w:t>L</w:t>
        </w:r>
        <w:r w:rsidR="001D18A5">
          <w:rPr>
            <w:rFonts w:asciiTheme="majorHAnsi" w:eastAsia="Calibri" w:hAnsiTheme="majorHAnsi" w:cstheme="majorHAnsi"/>
          </w:rPr>
          <w:t>inking</w:t>
        </w:r>
      </w:ins>
      <w:del w:id="1881" w:author="Author">
        <w:r w:rsidR="00F65E56" w:rsidRPr="00932256">
          <w:rPr>
            <w:rFonts w:asciiTheme="majorHAnsi" w:eastAsia="Calibri" w:hAnsiTheme="majorHAnsi" w:cstheme="majorHAnsi"/>
          </w:rPr>
          <w:delText>While linkification</w:delText>
        </w:r>
      </w:del>
      <w:r w:rsidR="00F65E56" w:rsidRPr="00932256">
        <w:rPr>
          <w:rFonts w:asciiTheme="majorHAnsi" w:eastAsia="Calibri" w:hAnsiTheme="majorHAnsi" w:cstheme="majorHAnsi"/>
        </w:rPr>
        <w:t xml:space="preserve"> and underlining cannot be predicted at all and </w:t>
      </w:r>
      <w:ins w:id="1882" w:author="Author">
        <w:r w:rsidR="00BC30E5">
          <w:rPr>
            <w:rFonts w:asciiTheme="majorHAnsi" w:eastAsia="Calibri" w:hAnsiTheme="majorHAnsi" w:cstheme="majorHAnsi"/>
          </w:rPr>
          <w:t>are</w:t>
        </w:r>
      </w:ins>
      <w:del w:id="1883" w:author="Author">
        <w:r w:rsidR="00F65E56" w:rsidRPr="00932256">
          <w:rPr>
            <w:rFonts w:asciiTheme="majorHAnsi" w:eastAsia="Calibri" w:hAnsiTheme="majorHAnsi" w:cstheme="majorHAnsi"/>
          </w:rPr>
          <w:delText>is</w:delText>
        </w:r>
      </w:del>
      <w:r w:rsidR="00F65E56" w:rsidRPr="00932256">
        <w:rPr>
          <w:rFonts w:asciiTheme="majorHAnsi" w:eastAsia="Calibri" w:hAnsiTheme="majorHAnsi" w:cstheme="majorHAnsi"/>
        </w:rPr>
        <w:t xml:space="preserve"> therefore </w:t>
      </w:r>
      <w:r w:rsidR="00F817E5" w:rsidRPr="00932256">
        <w:rPr>
          <w:rFonts w:asciiTheme="majorHAnsi" w:eastAsia="Calibri" w:hAnsiTheme="majorHAnsi" w:cstheme="majorHAnsi"/>
        </w:rPr>
        <w:t xml:space="preserve">a </w:t>
      </w:r>
      <w:r w:rsidR="006F7B3E" w:rsidRPr="00932256">
        <w:rPr>
          <w:rFonts w:asciiTheme="majorHAnsi" w:eastAsia="Calibri" w:hAnsiTheme="majorHAnsi" w:cstheme="majorHAnsi"/>
        </w:rPr>
        <w:t xml:space="preserve">general </w:t>
      </w:r>
      <w:r w:rsidR="00F817E5" w:rsidRPr="00932256">
        <w:rPr>
          <w:rFonts w:asciiTheme="majorHAnsi" w:eastAsia="Calibri" w:hAnsiTheme="majorHAnsi" w:cstheme="majorHAnsi"/>
        </w:rPr>
        <w:t xml:space="preserve">and uncontrollable </w:t>
      </w:r>
      <w:r w:rsidR="006F7B3E" w:rsidRPr="00932256">
        <w:rPr>
          <w:rFonts w:asciiTheme="majorHAnsi" w:eastAsia="Calibri" w:hAnsiTheme="majorHAnsi" w:cstheme="majorHAnsi"/>
        </w:rPr>
        <w:t>risk</w:t>
      </w:r>
      <w:ins w:id="1884" w:author="Author">
        <w:r w:rsidR="00BC30E5">
          <w:rPr>
            <w:rFonts w:asciiTheme="majorHAnsi" w:eastAsia="Calibri" w:hAnsiTheme="majorHAnsi" w:cstheme="majorHAnsi"/>
          </w:rPr>
          <w:t>.</w:t>
        </w:r>
        <w:r w:rsidR="006F7B3E" w:rsidRPr="00932256">
          <w:rPr>
            <w:rFonts w:asciiTheme="majorHAnsi" w:eastAsia="Calibri" w:hAnsiTheme="majorHAnsi" w:cstheme="majorHAnsi"/>
          </w:rPr>
          <w:t xml:space="preserve">  </w:t>
        </w:r>
        <w:r w:rsidR="00BC30E5">
          <w:rPr>
            <w:rFonts w:asciiTheme="majorHAnsi" w:eastAsia="Calibri" w:hAnsiTheme="majorHAnsi" w:cstheme="majorHAnsi"/>
          </w:rPr>
          <w:t>The</w:t>
        </w:r>
      </w:ins>
      <w:del w:id="1885" w:author="Author">
        <w:r w:rsidR="006F7B3E" w:rsidRPr="00932256">
          <w:rPr>
            <w:rFonts w:asciiTheme="majorHAnsi" w:eastAsia="Calibri" w:hAnsiTheme="majorHAnsi" w:cstheme="majorHAnsi"/>
          </w:rPr>
          <w:delText>, the</w:delText>
        </w:r>
      </w:del>
      <w:r w:rsidR="006F7B3E" w:rsidRPr="00932256">
        <w:rPr>
          <w:rFonts w:asciiTheme="majorHAnsi" w:eastAsia="Calibri" w:hAnsiTheme="majorHAnsi" w:cstheme="majorHAnsi"/>
        </w:rPr>
        <w:t xml:space="preserve"> visual highlighting by means of underlining may obfuscate part</w:t>
      </w:r>
      <w:r w:rsidR="00450604" w:rsidRPr="00932256">
        <w:rPr>
          <w:rFonts w:asciiTheme="majorHAnsi" w:eastAsia="Calibri" w:hAnsiTheme="majorHAnsi" w:cstheme="majorHAnsi"/>
        </w:rPr>
        <w:t>s</w:t>
      </w:r>
      <w:r w:rsidR="006F7B3E" w:rsidRPr="00932256">
        <w:rPr>
          <w:rFonts w:asciiTheme="majorHAnsi" w:eastAsia="Calibri" w:hAnsiTheme="majorHAnsi" w:cstheme="majorHAnsi"/>
        </w:rPr>
        <w:t xml:space="preserve"> of such IDN-label</w:t>
      </w:r>
      <w:r w:rsidR="000524DF" w:rsidRPr="00932256">
        <w:rPr>
          <w:rFonts w:asciiTheme="majorHAnsi" w:eastAsia="Calibri" w:hAnsiTheme="majorHAnsi" w:cstheme="majorHAnsi"/>
        </w:rPr>
        <w:t>s</w:t>
      </w:r>
      <w:ins w:id="1886" w:author="Author">
        <w:r w:rsidR="00BC30E5">
          <w:rPr>
            <w:rFonts w:asciiTheme="majorHAnsi" w:eastAsia="Calibri" w:hAnsiTheme="majorHAnsi" w:cstheme="majorHAnsi"/>
          </w:rPr>
          <w:t xml:space="preserve"> --</w:t>
        </w:r>
      </w:ins>
      <w:del w:id="1887" w:author="Author">
        <w:r w:rsidR="006F7B3E" w:rsidRPr="00932256">
          <w:rPr>
            <w:rFonts w:asciiTheme="majorHAnsi" w:eastAsia="Calibri" w:hAnsiTheme="majorHAnsi" w:cstheme="majorHAnsi"/>
          </w:rPr>
          <w:delText>, where</w:delText>
        </w:r>
      </w:del>
      <w:r w:rsidR="006F7B3E" w:rsidRPr="00932256">
        <w:rPr>
          <w:rFonts w:asciiTheme="majorHAnsi" w:eastAsia="Calibri" w:hAnsiTheme="majorHAnsi" w:cstheme="majorHAnsi"/>
        </w:rPr>
        <w:t xml:space="preserve"> parts of </w:t>
      </w:r>
      <w:r w:rsidR="00E71EC8" w:rsidRPr="00932256">
        <w:rPr>
          <w:rFonts w:asciiTheme="majorHAnsi" w:eastAsia="Calibri" w:hAnsiTheme="majorHAnsi" w:cstheme="majorHAnsi"/>
        </w:rPr>
        <w:t xml:space="preserve">letters </w:t>
      </w:r>
      <w:r w:rsidR="002F36C2" w:rsidRPr="00932256">
        <w:rPr>
          <w:rFonts w:asciiTheme="majorHAnsi" w:eastAsia="Calibri" w:hAnsiTheme="majorHAnsi" w:cstheme="majorHAnsi"/>
        </w:rPr>
        <w:t>or diacritics to such letters</w:t>
      </w:r>
      <w:del w:id="1888" w:author="Author">
        <w:r w:rsidR="002F36C2" w:rsidRPr="00932256">
          <w:rPr>
            <w:rFonts w:asciiTheme="majorHAnsi" w:eastAsia="Calibri" w:hAnsiTheme="majorHAnsi" w:cstheme="majorHAnsi"/>
          </w:rPr>
          <w:delText xml:space="preserve"> encoded </w:delText>
        </w:r>
        <w:r w:rsidR="00E71EC8" w:rsidRPr="00932256">
          <w:rPr>
            <w:rFonts w:asciiTheme="majorHAnsi" w:eastAsia="Calibri" w:hAnsiTheme="majorHAnsi" w:cstheme="majorHAnsi"/>
          </w:rPr>
          <w:delText xml:space="preserve">by the </w:delText>
        </w:r>
        <w:r w:rsidR="003C4782" w:rsidRPr="00932256">
          <w:rPr>
            <w:rFonts w:asciiTheme="majorHAnsi" w:eastAsia="Calibri" w:hAnsiTheme="majorHAnsi" w:cstheme="majorHAnsi"/>
          </w:rPr>
          <w:delText>code points</w:delText>
        </w:r>
        <w:r w:rsidR="006F7B3E" w:rsidRPr="00932256">
          <w:rPr>
            <w:rFonts w:asciiTheme="majorHAnsi" w:eastAsia="Calibri" w:hAnsiTheme="majorHAnsi" w:cstheme="majorHAnsi"/>
          </w:rPr>
          <w:delText xml:space="preserve"> </w:delText>
        </w:r>
        <w:r w:rsidR="00E71EC8" w:rsidRPr="00932256">
          <w:rPr>
            <w:rFonts w:asciiTheme="majorHAnsi" w:eastAsia="Calibri" w:hAnsiTheme="majorHAnsi" w:cstheme="majorHAnsi"/>
          </w:rPr>
          <w:delText xml:space="preserve">of </w:delText>
        </w:r>
        <w:r w:rsidR="000524DF" w:rsidRPr="00932256">
          <w:rPr>
            <w:rFonts w:asciiTheme="majorHAnsi" w:eastAsia="Calibri" w:hAnsiTheme="majorHAnsi" w:cstheme="majorHAnsi"/>
          </w:rPr>
          <w:delText>that</w:delText>
        </w:r>
        <w:r w:rsidR="00E71EC8" w:rsidRPr="00932256">
          <w:rPr>
            <w:rFonts w:asciiTheme="majorHAnsi" w:eastAsia="Calibri" w:hAnsiTheme="majorHAnsi" w:cstheme="majorHAnsi"/>
          </w:rPr>
          <w:delText xml:space="preserve"> label</w:delText>
        </w:r>
      </w:del>
      <w:r w:rsidR="00E71EC8" w:rsidRPr="00932256">
        <w:rPr>
          <w:rFonts w:asciiTheme="majorHAnsi" w:eastAsia="Calibri" w:hAnsiTheme="majorHAnsi" w:cstheme="majorHAnsi"/>
        </w:rPr>
        <w:t xml:space="preserve"> cross below the </w:t>
      </w:r>
      <w:r w:rsidR="002F36C2" w:rsidRPr="00932256">
        <w:rPr>
          <w:rFonts w:asciiTheme="majorHAnsi" w:eastAsia="Calibri" w:hAnsiTheme="majorHAnsi" w:cstheme="majorHAnsi"/>
        </w:rPr>
        <w:t>baseline</w:t>
      </w:r>
      <w:r w:rsidR="00CA375B" w:rsidRPr="00932256">
        <w:rPr>
          <w:rFonts w:asciiTheme="majorHAnsi" w:eastAsia="Calibri" w:hAnsiTheme="majorHAnsi" w:cstheme="majorHAnsi"/>
        </w:rPr>
        <w:t xml:space="preserve"> and may therefore become </w:t>
      </w:r>
      <w:r w:rsidRPr="00932256">
        <w:rPr>
          <w:rFonts w:asciiTheme="majorHAnsi" w:eastAsia="Calibri" w:hAnsiTheme="majorHAnsi" w:cstheme="majorHAnsi"/>
        </w:rPr>
        <w:t>entirely or partially obscured by the underline.</w:t>
      </w:r>
    </w:p>
    <w:p w14:paraId="7F3741F8" w14:textId="77777777" w:rsidR="00444C9B" w:rsidRPr="00932256" w:rsidRDefault="00444C9B">
      <w:pPr>
        <w:rPr>
          <w:rFonts w:asciiTheme="majorHAnsi" w:eastAsia="Calibri" w:hAnsiTheme="majorHAnsi" w:cstheme="majorHAnsi"/>
        </w:rPr>
      </w:pPr>
    </w:p>
    <w:p w14:paraId="05EAC055" w14:textId="77777777" w:rsidR="008A0DDF" w:rsidRPr="00932256" w:rsidRDefault="00444C9B">
      <w:pPr>
        <w:rPr>
          <w:rFonts w:asciiTheme="majorHAnsi" w:eastAsia="Calibri" w:hAnsiTheme="majorHAnsi" w:cstheme="majorHAnsi"/>
        </w:rPr>
      </w:pPr>
      <w:r w:rsidRPr="00932256">
        <w:rPr>
          <w:rFonts w:asciiTheme="majorHAnsi" w:eastAsia="Calibri" w:hAnsiTheme="majorHAnsi" w:cstheme="majorHAnsi"/>
        </w:rPr>
        <w:t xml:space="preserve">Accordingly, the GP decided to </w:t>
      </w:r>
      <w:r w:rsidR="00886BA8" w:rsidRPr="00932256">
        <w:rPr>
          <w:rFonts w:asciiTheme="majorHAnsi" w:eastAsia="Calibri" w:hAnsiTheme="majorHAnsi" w:cstheme="majorHAnsi"/>
        </w:rPr>
        <w:t>redeploy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 to </w:t>
      </w:r>
      <w:r w:rsidR="00AF7945" w:rsidRPr="00932256">
        <w:rPr>
          <w:rFonts w:asciiTheme="majorHAnsi" w:eastAsia="Calibri" w:hAnsiTheme="majorHAnsi" w:cstheme="majorHAnsi"/>
        </w:rPr>
        <w:t xml:space="preserve">identify which sets of </w:t>
      </w:r>
      <w:r w:rsidR="003C4782" w:rsidRPr="00932256">
        <w:rPr>
          <w:rFonts w:asciiTheme="majorHAnsi" w:eastAsia="Calibri" w:hAnsiTheme="majorHAnsi" w:cstheme="majorHAnsi"/>
        </w:rPr>
        <w:t>code points</w:t>
      </w:r>
      <w:r w:rsidR="00AF7945" w:rsidRPr="00932256">
        <w:rPr>
          <w:rFonts w:asciiTheme="majorHAnsi" w:eastAsia="Calibri" w:hAnsiTheme="majorHAnsi" w:cstheme="majorHAnsi"/>
        </w:rPr>
        <w:t xml:space="preserve"> were confusingly similar or </w:t>
      </w:r>
      <w:r w:rsidR="007731A3" w:rsidRPr="00932256">
        <w:rPr>
          <w:rFonts w:asciiTheme="majorHAnsi" w:eastAsia="Calibri" w:hAnsiTheme="majorHAnsi" w:cstheme="majorHAnsi"/>
        </w:rPr>
        <w:t>visually</w:t>
      </w:r>
      <w:r w:rsidR="00B34FD0" w:rsidRPr="00932256">
        <w:rPr>
          <w:rFonts w:asciiTheme="majorHAnsi" w:eastAsia="Calibri" w:hAnsiTheme="majorHAnsi" w:cstheme="majorHAnsi"/>
        </w:rPr>
        <w:t xml:space="preserve"> the same</w:t>
      </w:r>
      <w:r w:rsidR="007731A3" w:rsidRPr="00932256">
        <w:rPr>
          <w:rFonts w:asciiTheme="majorHAnsi" w:eastAsia="Calibri" w:hAnsiTheme="majorHAnsi" w:cstheme="majorHAnsi"/>
        </w:rPr>
        <w:t xml:space="preserve"> </w:t>
      </w:r>
      <w:r w:rsidR="00B34FD0" w:rsidRPr="00932256">
        <w:rPr>
          <w:rFonts w:asciiTheme="majorHAnsi" w:eastAsia="Calibri" w:hAnsiTheme="majorHAnsi" w:cstheme="majorHAnsi"/>
        </w:rPr>
        <w:t>due to</w:t>
      </w:r>
      <w:r w:rsidR="00AF7945" w:rsidRPr="00932256">
        <w:rPr>
          <w:rFonts w:asciiTheme="majorHAnsi" w:eastAsia="Calibri" w:hAnsiTheme="majorHAnsi" w:cstheme="majorHAnsi"/>
        </w:rPr>
        <w:t xml:space="preserve"> this underlining. The same three fonts, namely Arial, Courier New, and Times New Roman were used </w:t>
      </w:r>
      <w:r w:rsidR="00E2506C" w:rsidRPr="00932256">
        <w:rPr>
          <w:rFonts w:asciiTheme="majorHAnsi" w:eastAsia="Calibri" w:hAnsiTheme="majorHAnsi" w:cstheme="majorHAnsi"/>
        </w:rPr>
        <w:t>to compare strings</w:t>
      </w:r>
      <w:r w:rsidR="00931FEA" w:rsidRPr="00932256">
        <w:rPr>
          <w:rFonts w:asciiTheme="majorHAnsi" w:eastAsia="Calibri" w:hAnsiTheme="majorHAnsi" w:cstheme="majorHAnsi"/>
        </w:rPr>
        <w:t xml:space="preserve">, </w:t>
      </w:r>
      <w:r w:rsidR="00886BA8" w:rsidRPr="00932256">
        <w:rPr>
          <w:rFonts w:asciiTheme="majorHAnsi" w:eastAsia="Calibri" w:hAnsiTheme="majorHAnsi" w:cstheme="majorHAnsi"/>
        </w:rPr>
        <w:t xml:space="preserve">and </w:t>
      </w:r>
      <w:r w:rsidR="007731A3" w:rsidRPr="00932256">
        <w:rPr>
          <w:rFonts w:asciiTheme="majorHAnsi" w:eastAsia="Calibri" w:hAnsiTheme="majorHAnsi" w:cstheme="majorHAnsi"/>
        </w:rPr>
        <w:t xml:space="preserve">it was decided that a </w:t>
      </w:r>
      <w:r w:rsidR="00931FEA" w:rsidRPr="00932256">
        <w:rPr>
          <w:rFonts w:asciiTheme="majorHAnsi" w:eastAsia="Calibri" w:hAnsiTheme="majorHAnsi" w:cstheme="majorHAnsi"/>
        </w:rPr>
        <w:t xml:space="preserve">visual </w:t>
      </w:r>
      <w:r w:rsidR="007731A3" w:rsidRPr="00932256">
        <w:rPr>
          <w:rFonts w:asciiTheme="majorHAnsi" w:eastAsia="Calibri" w:hAnsiTheme="majorHAnsi" w:cstheme="majorHAnsi"/>
        </w:rPr>
        <w:t>score of 1-2</w:t>
      </w:r>
      <w:r w:rsidR="00931FEA" w:rsidRPr="00932256">
        <w:rPr>
          <w:rFonts w:asciiTheme="majorHAnsi" w:eastAsia="Calibri" w:hAnsiTheme="majorHAnsi" w:cstheme="majorHAnsi"/>
        </w:rPr>
        <w:t xml:space="preserve">, that is </w:t>
      </w:r>
      <w:r w:rsidR="00517F31" w:rsidRPr="00932256">
        <w:rPr>
          <w:rFonts w:asciiTheme="majorHAnsi" w:eastAsia="Calibri" w:hAnsiTheme="majorHAnsi" w:cstheme="majorHAnsi"/>
        </w:rPr>
        <w:t xml:space="preserve">homoglyphs or </w:t>
      </w:r>
      <w:r w:rsidR="003C4782" w:rsidRPr="00932256">
        <w:rPr>
          <w:rFonts w:asciiTheme="majorHAnsi" w:eastAsia="Calibri" w:hAnsiTheme="majorHAnsi" w:cstheme="majorHAnsi"/>
        </w:rPr>
        <w:t>code points</w:t>
      </w:r>
      <w:r w:rsidR="00517F31" w:rsidRPr="00932256">
        <w:rPr>
          <w:rFonts w:asciiTheme="majorHAnsi" w:eastAsia="Calibri" w:hAnsiTheme="majorHAnsi" w:cstheme="majorHAnsi"/>
        </w:rPr>
        <w:t xml:space="preserve"> nearly identical</w:t>
      </w:r>
      <w:r w:rsidR="00B34FD0" w:rsidRPr="00932256">
        <w:rPr>
          <w:rFonts w:asciiTheme="majorHAnsi" w:eastAsia="Calibri" w:hAnsiTheme="majorHAnsi" w:cstheme="majorHAnsi"/>
        </w:rPr>
        <w:t>,</w:t>
      </w:r>
      <w:r w:rsidR="00517F31" w:rsidRPr="00932256">
        <w:rPr>
          <w:rFonts w:asciiTheme="majorHAnsi" w:eastAsia="Calibri" w:hAnsiTheme="majorHAnsi" w:cstheme="majorHAnsi"/>
        </w:rPr>
        <w:t xml:space="preserve"> would </w:t>
      </w:r>
      <w:r w:rsidR="00C02833" w:rsidRPr="00932256">
        <w:rPr>
          <w:rFonts w:asciiTheme="majorHAnsi" w:eastAsia="Calibri" w:hAnsiTheme="majorHAnsi" w:cstheme="majorHAnsi"/>
        </w:rPr>
        <w:t>constitute</w:t>
      </w:r>
      <w:r w:rsidR="00517F31" w:rsidRPr="00932256">
        <w:rPr>
          <w:rFonts w:asciiTheme="majorHAnsi" w:eastAsia="Calibri" w:hAnsiTheme="majorHAnsi" w:cstheme="majorHAnsi"/>
        </w:rPr>
        <w:t xml:space="preserve"> variants</w:t>
      </w:r>
      <w:r w:rsidR="008A0DDF" w:rsidRPr="00932256">
        <w:rPr>
          <w:rFonts w:asciiTheme="majorHAnsi" w:eastAsia="Calibri" w:hAnsiTheme="majorHAnsi" w:cstheme="majorHAnsi"/>
        </w:rPr>
        <w:t>.</w:t>
      </w:r>
    </w:p>
    <w:p w14:paraId="19E12C76" w14:textId="77777777" w:rsidR="00F25AC7" w:rsidRPr="00932256" w:rsidRDefault="00F25AC7">
      <w:pPr>
        <w:rPr>
          <w:rFonts w:asciiTheme="majorHAnsi" w:eastAsia="Calibri" w:hAnsiTheme="majorHAnsi" w:cstheme="majorHAnsi"/>
        </w:rPr>
      </w:pPr>
    </w:p>
    <w:p w14:paraId="6E736B74" w14:textId="095A7D7C" w:rsidR="00B34FD0" w:rsidRPr="00932256" w:rsidRDefault="00BC30E5">
      <w:pPr>
        <w:rPr>
          <w:rFonts w:asciiTheme="majorHAnsi" w:eastAsia="Calibri" w:hAnsiTheme="majorHAnsi" w:cstheme="majorHAnsi"/>
        </w:rPr>
      </w:pPr>
      <w:ins w:id="1889" w:author="Author">
        <w:r>
          <w:rPr>
            <w:rFonts w:asciiTheme="majorHAnsi" w:eastAsia="Calibri" w:hAnsiTheme="majorHAnsi" w:cstheme="majorHAnsi"/>
          </w:rPr>
          <w:t>Identifying</w:t>
        </w:r>
      </w:ins>
      <w:del w:id="1890" w:author="Author">
        <w:r w:rsidR="00F25AC7" w:rsidRPr="00932256">
          <w:rPr>
            <w:rFonts w:asciiTheme="majorHAnsi" w:eastAsia="Calibri" w:hAnsiTheme="majorHAnsi" w:cstheme="majorHAnsi"/>
          </w:rPr>
          <w:delText>While shortlisting</w:delText>
        </w:r>
      </w:del>
      <w:r w:rsidR="00F25AC7" w:rsidRPr="00932256">
        <w:rPr>
          <w:rFonts w:asciiTheme="majorHAnsi" w:eastAsia="Calibri" w:hAnsiTheme="majorHAnsi" w:cstheme="majorHAnsi"/>
        </w:rPr>
        <w:t xml:space="preserve"> </w:t>
      </w:r>
      <w:r w:rsidR="00101012" w:rsidRPr="00932256">
        <w:rPr>
          <w:rFonts w:asciiTheme="majorHAnsi" w:eastAsia="Calibri" w:hAnsiTheme="majorHAnsi" w:cstheme="majorHAnsi"/>
        </w:rPr>
        <w:t>relevant</w:t>
      </w:r>
      <w:r w:rsidR="00F25AC7"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00F25AC7"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ins w:id="1891" w:author="Author">
        <w:r>
          <w:rPr>
            <w:rFonts w:asciiTheme="majorHAnsi" w:eastAsia="Calibri" w:hAnsiTheme="majorHAnsi" w:cstheme="majorHAnsi"/>
          </w:rPr>
          <w:t>was</w:t>
        </w:r>
      </w:ins>
      <w:del w:id="1892" w:author="Author">
        <w:r w:rsidR="00F25AC7" w:rsidRPr="00932256">
          <w:rPr>
            <w:rFonts w:asciiTheme="majorHAnsi" w:eastAsia="Calibri" w:hAnsiTheme="majorHAnsi" w:cstheme="majorHAnsi"/>
          </w:rPr>
          <w:delText>were</w:delText>
        </w:r>
      </w:del>
      <w:r w:rsidR="00F25AC7" w:rsidRPr="00932256">
        <w:rPr>
          <w:rFonts w:asciiTheme="majorHAnsi" w:eastAsia="Calibri" w:hAnsiTheme="majorHAnsi" w:cstheme="majorHAnsi"/>
        </w:rPr>
        <w:t xml:space="preserve"> comparatively easy</w:t>
      </w:r>
      <w:ins w:id="1893" w:author="Author">
        <w:r>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 xml:space="preserve"> H</w:t>
        </w:r>
        <w:r w:rsidR="00424A65">
          <w:rPr>
            <w:rFonts w:asciiTheme="majorHAnsi" w:eastAsia="Calibri" w:hAnsiTheme="majorHAnsi" w:cstheme="majorHAnsi"/>
          </w:rPr>
          <w:t>o</w:t>
        </w:r>
        <w:r>
          <w:rPr>
            <w:rFonts w:asciiTheme="majorHAnsi" w:eastAsia="Calibri" w:hAnsiTheme="majorHAnsi" w:cstheme="majorHAnsi"/>
          </w:rPr>
          <w:t>wever</w:t>
        </w:r>
      </w:ins>
      <w:del w:id="1894" w:author="Author">
        <w:r w:rsidR="00F25AC7" w:rsidRPr="00932256">
          <w:rPr>
            <w:rFonts w:asciiTheme="majorHAnsi" w:eastAsia="Calibri" w:hAnsiTheme="majorHAnsi" w:cstheme="majorHAnsi"/>
          </w:rPr>
          <w:delText xml:space="preserve"> to </w:delText>
        </w:r>
        <w:r w:rsidR="00101012" w:rsidRPr="00932256">
          <w:rPr>
            <w:rFonts w:asciiTheme="majorHAnsi" w:eastAsia="Calibri" w:hAnsiTheme="majorHAnsi" w:cstheme="majorHAnsi"/>
          </w:rPr>
          <w:delText>identify</w:delText>
        </w:r>
        <w:r w:rsidR="00F25AC7" w:rsidRPr="00932256">
          <w:rPr>
            <w:rFonts w:asciiTheme="majorHAnsi" w:eastAsia="Calibri" w:hAnsiTheme="majorHAnsi" w:cstheme="majorHAnsi"/>
          </w:rPr>
          <w:delText xml:space="preserve"> and shortlist for analysis</w:delText>
        </w:r>
      </w:del>
      <w:r w:rsidR="00F25AC7" w:rsidRPr="00932256">
        <w:rPr>
          <w:rFonts w:asciiTheme="majorHAnsi" w:eastAsia="Calibri" w:hAnsiTheme="majorHAnsi" w:cstheme="majorHAnsi"/>
        </w:rPr>
        <w:t xml:space="preserve">, it wasn’t always clear which </w:t>
      </w:r>
      <w:r w:rsidR="003C4782" w:rsidRPr="00932256">
        <w:rPr>
          <w:rFonts w:asciiTheme="majorHAnsi" w:eastAsia="Calibri" w:hAnsiTheme="majorHAnsi" w:cstheme="majorHAnsi"/>
        </w:rPr>
        <w:t>code points</w:t>
      </w:r>
      <w:r w:rsidR="00F25AC7" w:rsidRPr="00932256">
        <w:rPr>
          <w:rFonts w:asciiTheme="majorHAnsi" w:eastAsia="Calibri" w:hAnsiTheme="majorHAnsi" w:cstheme="majorHAnsi"/>
        </w:rPr>
        <w:t xml:space="preserve"> to compare them to</w:t>
      </w:r>
      <w:ins w:id="1895" w:author="Author">
        <w:r w:rsidR="00424A65">
          <w:rPr>
            <w:rFonts w:asciiTheme="majorHAnsi" w:eastAsia="Calibri" w:hAnsiTheme="majorHAnsi" w:cstheme="majorHAnsi"/>
          </w:rPr>
          <w:t>.</w:t>
        </w:r>
        <w:r w:rsidR="00F25AC7" w:rsidRPr="00932256">
          <w:rPr>
            <w:rFonts w:asciiTheme="majorHAnsi" w:eastAsia="Calibri" w:hAnsiTheme="majorHAnsi" w:cstheme="majorHAnsi"/>
          </w:rPr>
          <w:t xml:space="preserve">  </w:t>
        </w:r>
        <w:r w:rsidR="00424A65">
          <w:rPr>
            <w:rFonts w:asciiTheme="majorHAnsi" w:eastAsia="Calibri" w:hAnsiTheme="majorHAnsi" w:cstheme="majorHAnsi"/>
          </w:rPr>
          <w:t>I</w:t>
        </w:r>
        <w:r w:rsidR="00740BFD" w:rsidRPr="00932256">
          <w:rPr>
            <w:rFonts w:asciiTheme="majorHAnsi" w:eastAsia="Calibri" w:hAnsiTheme="majorHAnsi" w:cstheme="majorHAnsi"/>
          </w:rPr>
          <w:t>n</w:t>
        </w:r>
      </w:ins>
      <w:del w:id="1896" w:author="Author">
        <w:r w:rsidR="00F25AC7" w:rsidRPr="00932256">
          <w:rPr>
            <w:rFonts w:asciiTheme="majorHAnsi" w:eastAsia="Calibri" w:hAnsiTheme="majorHAnsi" w:cstheme="majorHAnsi"/>
          </w:rPr>
          <w:delText xml:space="preserve"> and </w:delText>
        </w:r>
        <w:r w:rsidR="00740BFD" w:rsidRPr="00932256">
          <w:rPr>
            <w:rFonts w:asciiTheme="majorHAnsi" w:eastAsia="Calibri" w:hAnsiTheme="majorHAnsi" w:cstheme="majorHAnsi"/>
          </w:rPr>
          <w:delText>in</w:delText>
        </w:r>
      </w:del>
      <w:r w:rsidR="00740BFD" w:rsidRPr="00932256">
        <w:rPr>
          <w:rFonts w:asciiTheme="majorHAnsi" w:eastAsia="Calibri" w:hAnsiTheme="majorHAnsi" w:cstheme="majorHAnsi"/>
        </w:rPr>
        <w:t xml:space="preserve"> several cases</w:t>
      </w:r>
      <w:ins w:id="1897" w:author="Author">
        <w:r w:rsidR="00424A65">
          <w:rPr>
            <w:rFonts w:asciiTheme="majorHAnsi" w:eastAsia="Calibri" w:hAnsiTheme="majorHAnsi" w:cstheme="majorHAnsi"/>
          </w:rPr>
          <w:t>,</w:t>
        </w:r>
      </w:ins>
      <w:r w:rsidR="00740BFD" w:rsidRPr="00932256">
        <w:rPr>
          <w:rFonts w:asciiTheme="majorHAnsi" w:eastAsia="Calibri" w:hAnsiTheme="majorHAnsi" w:cstheme="majorHAnsi"/>
        </w:rPr>
        <w:t xml:space="preserve">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obfuscation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ins w:id="1898" w:author="Author">
        <w:r w:rsidR="001D18A5">
          <w:rPr>
            <w:rFonts w:asciiTheme="majorHAnsi" w:eastAsia="Calibri" w:hAnsiTheme="majorHAnsi" w:cstheme="majorHAnsi"/>
          </w:rPr>
          <w:t>.</w:t>
        </w:r>
      </w:ins>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w:t>
      </w:r>
      <w:ins w:id="1899" w:author="Author">
        <w:r w:rsidR="00C02833" w:rsidRPr="00932256">
          <w:rPr>
            <w:rFonts w:asciiTheme="majorHAnsi" w:eastAsia="Calibri" w:hAnsiTheme="majorHAnsi" w:cstheme="majorHAnsi"/>
          </w:rPr>
          <w:t>pro</w:t>
        </w:r>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w:t>
        </w:r>
      </w:ins>
      <w:del w:id="1900" w:author="Author">
        <w:r w:rsidR="00C02833" w:rsidRPr="00932256">
          <w:rPr>
            <w:rFonts w:asciiTheme="majorHAnsi" w:eastAsia="Calibri" w:hAnsiTheme="majorHAnsi" w:cstheme="majorHAnsi"/>
          </w:rPr>
          <w:delText>proo</w:delText>
        </w:r>
        <w:r w:rsidR="0026697A" w:rsidRPr="00932256">
          <w:rPr>
            <w:rFonts w:asciiTheme="majorHAnsi" w:eastAsia="Calibri" w:hAnsiTheme="majorHAnsi" w:cstheme="majorHAnsi"/>
          </w:rPr>
          <w:delText>v</w:delText>
        </w:r>
        <w:r w:rsidR="00C02833" w:rsidRPr="00932256">
          <w:rPr>
            <w:rFonts w:asciiTheme="majorHAnsi" w:eastAsia="Calibri" w:hAnsiTheme="majorHAnsi" w:cstheme="majorHAnsi"/>
          </w:rPr>
          <w:delText>ed</w:delText>
        </w:r>
      </w:del>
      <w:r w:rsidR="00C02833" w:rsidRPr="00932256">
        <w:rPr>
          <w:rFonts w:asciiTheme="majorHAnsi" w:eastAsia="Calibri" w:hAnsiTheme="majorHAnsi" w:cstheme="majorHAnsi"/>
        </w:rPr>
        <w:t xml:space="preserve"> to be e</w:t>
      </w:r>
      <w:r w:rsidR="00F25AC7" w:rsidRPr="00932256">
        <w:rPr>
          <w:rFonts w:asciiTheme="majorHAnsi" w:eastAsia="Calibri" w:hAnsiTheme="majorHAnsi" w:cstheme="majorHAnsi"/>
        </w:rPr>
        <w:t xml:space="preserve">ven more difficult than </w:t>
      </w:r>
      <w:del w:id="1901" w:author="Author">
        <w:r w:rsidR="00F25AC7" w:rsidRPr="00932256">
          <w:rPr>
            <w:rFonts w:asciiTheme="majorHAnsi" w:eastAsia="Calibri" w:hAnsiTheme="majorHAnsi" w:cstheme="majorHAnsi"/>
          </w:rPr>
          <w:delText xml:space="preserve">e.g. </w:delText>
        </w:r>
      </w:del>
      <w:r w:rsidR="00F25AC7" w:rsidRPr="00932256">
        <w:rPr>
          <w:rFonts w:asciiTheme="majorHAnsi" w:eastAsia="Calibri" w:hAnsiTheme="majorHAnsi" w:cstheme="majorHAnsi"/>
        </w:rPr>
        <w:t>the cross-script variant analysis</w:t>
      </w:r>
      <w:r w:rsidR="00C403AD"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rFonts w:asciiTheme="majorHAnsi" w:eastAsia="Calibri" w:hAnsiTheme="majorHAnsi" w:cstheme="majorHAnsi"/>
        </w:rPr>
      </w:pPr>
    </w:p>
    <w:p w14:paraId="38DAFAE9" w14:textId="77777777" w:rsidR="00CA351F" w:rsidRPr="000C690A" w:rsidRDefault="00CA351F">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“majority vote” may not always be in keeping with the principles laid down in the procedure. For repertoire items, it is quite explicitly stated that anything that is “in doubt” should rather be excluded. </w:t>
      </w:r>
      <w:r w:rsidRPr="000C690A">
        <w:rPr>
          <w:rFonts w:asciiTheme="majorHAnsi" w:eastAsia="Calibri" w:hAnsiTheme="majorHAnsi" w:cstheme="majorHAnsi"/>
          <w:color w:val="FF0000"/>
        </w:rPr>
        <w:lastRenderedPageBreak/>
        <w:t>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has to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p>
    <w:p w14:paraId="43D886AC" w14:textId="77777777" w:rsidR="00B34FD0" w:rsidRPr="00932256" w:rsidRDefault="00B34FD0">
      <w:pPr>
        <w:rPr>
          <w:rFonts w:asciiTheme="majorHAnsi" w:eastAsia="Calibri" w:hAnsiTheme="majorHAnsi" w:cstheme="majorHAnsi"/>
        </w:rPr>
      </w:pPr>
    </w:p>
    <w:p w14:paraId="64B36001" w14:textId="6F8CACE0" w:rsidR="00347CFE" w:rsidRPr="00932256" w:rsidRDefault="00B34FD0">
      <w:pPr>
        <w:rPr>
          <w:rFonts w:asciiTheme="majorHAnsi" w:eastAsia="Calibri" w:hAnsiTheme="majorHAnsi" w:cstheme="majorHAnsi"/>
        </w:rPr>
      </w:pPr>
      <w:r w:rsidRPr="00932256">
        <w:rPr>
          <w:rFonts w:asciiTheme="majorHAnsi" w:eastAsia="Calibri" w:hAnsiTheme="majorHAnsi" w:cstheme="majorHAnsi"/>
        </w:rPr>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ins w:id="1902" w:author="Author">
        <w:r w:rsidR="00424A65">
          <w:rPr>
            <w:rFonts w:asciiTheme="majorHAnsi" w:eastAsia="Calibri" w:hAnsiTheme="majorHAnsi" w:cstheme="majorHAnsi"/>
          </w:rPr>
          <w:t>,</w:t>
        </w:r>
      </w:ins>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rFonts w:asciiTheme="majorHAnsi" w:eastAsia="Calibri" w:hAnsiTheme="majorHAnsi" w:cstheme="majorHAnsi"/>
        </w:rPr>
      </w:pPr>
    </w:p>
    <w:p w14:paraId="7F46F13C" w14:textId="02D0FB60" w:rsidR="00420E8B" w:rsidRPr="000C690A" w:rsidRDefault="00420E8B" w:rsidP="00420E8B">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the problem with presenting variants pairwise (as in the following table) is that it hides the transitive mappings for sets of cardinality &gt; 2.  Perhaps the dividers between the sets could be emphasized and a note provided that points out that the full set includes all symmetric and transitive mappings in each set.]</w:t>
      </w:r>
      <w:ins w:id="1903" w:author="Author">
        <w:r w:rsidR="00424A65">
          <w:rPr>
            <w:rFonts w:asciiTheme="majorHAnsi" w:eastAsia="Calibri" w:hAnsiTheme="majorHAnsi" w:cstheme="majorHAnsi"/>
            <w:color w:val="FF0000"/>
          </w:rPr>
          <w:t xml:space="preserve"> </w:t>
        </w:r>
      </w:ins>
    </w:p>
    <w:p w14:paraId="264837DE" w14:textId="77777777" w:rsidR="00424A65" w:rsidRPr="000C690A" w:rsidRDefault="00424A65" w:rsidP="00420E8B">
      <w:pPr>
        <w:rPr>
          <w:ins w:id="1904" w:author="Author"/>
          <w:rFonts w:asciiTheme="majorHAnsi" w:eastAsia="Calibri" w:hAnsiTheme="majorHAnsi" w:cstheme="majorHAnsi"/>
          <w:color w:val="FF0000"/>
        </w:rPr>
      </w:pPr>
      <w:ins w:id="1905" w:author="Author">
        <w:r>
          <w:rPr>
            <w:rFonts w:asciiTheme="majorHAnsi" w:eastAsia="Calibri" w:hAnsiTheme="majorHAnsi" w:cstheme="majorHAnsi"/>
            <w:color w:val="FF0000"/>
          </w:rPr>
          <w:t>[BJ – Created Section 6.7 to address transitivity cases.]</w:t>
        </w:r>
      </w:ins>
    </w:p>
    <w:p w14:paraId="144411C3" w14:textId="3B93F6A6" w:rsidR="00870179" w:rsidRPr="000C690A" w:rsidRDefault="00870179" w:rsidP="00420E8B">
      <w:pPr>
        <w:rPr>
          <w:rFonts w:asciiTheme="majorHAnsi" w:eastAsia="Calibri" w:hAnsiTheme="majorHAnsi" w:cstheme="majorHAnsi"/>
          <w:color w:val="FF0000"/>
        </w:rPr>
      </w:pPr>
      <w:r w:rsidRPr="000C690A">
        <w:rPr>
          <w:rFonts w:asciiTheme="majorHAnsi" w:eastAsia="Calibri" w:hAnsiTheme="majorHAnsi" w:cstheme="majorHAnsi"/>
          <w:color w:val="FF0000"/>
        </w:rPr>
        <w:t>[BJ – propose splitting out tables for the various blow-the-line diacritics.  That is, one for dot below, one for macron (line) below, one for comma below, etc</w:t>
      </w:r>
      <w:ins w:id="1906" w:author="Author">
        <w:r w:rsidR="00D96D6F">
          <w:rPr>
            <w:rFonts w:asciiTheme="majorHAnsi" w:eastAsia="Calibri" w:hAnsiTheme="majorHAnsi" w:cstheme="majorHAnsi"/>
            <w:color w:val="FF0000"/>
          </w:rPr>
          <w:t xml:space="preserve">  See Sections 6.5.1 and 6.5.2 above</w:t>
        </w:r>
        <w:r w:rsidRPr="000C690A">
          <w:rPr>
            <w:rFonts w:asciiTheme="majorHAnsi" w:eastAsia="Calibri" w:hAnsiTheme="majorHAnsi" w:cstheme="majorHAnsi"/>
            <w:color w:val="FF0000"/>
          </w:rPr>
          <w:t>.]</w:t>
        </w:r>
      </w:ins>
      <w:del w:id="1907" w:author="Author">
        <w:r w:rsidRPr="000C690A">
          <w:rPr>
            <w:rFonts w:asciiTheme="majorHAnsi" w:eastAsia="Calibri" w:hAnsiTheme="majorHAnsi" w:cstheme="majorHAnsi"/>
            <w:color w:val="FF0000"/>
          </w:rPr>
          <w:delText>.]</w:delText>
        </w:r>
      </w:del>
      <w:r w:rsidRPr="000C690A">
        <w:rPr>
          <w:rFonts w:asciiTheme="majorHAnsi" w:eastAsia="Calibri" w:hAnsiTheme="majorHAnsi" w:cstheme="majorHAnsi"/>
          <w:color w:val="FF0000"/>
        </w:rPr>
        <w:t xml:space="preserve"> </w:t>
      </w:r>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r w:rsidR="003B18BC" w:rsidRPr="00932256">
        <w:rPr>
          <w:rFonts w:asciiTheme="majorHAnsi" w:eastAsia="Calibri" w:hAnsiTheme="majorHAnsi" w:cstheme="majorHAnsi"/>
        </w:rPr>
        <w:t xml:space="preserve"> </w:t>
      </w:r>
    </w:p>
    <w:p w14:paraId="0B122D56" w14:textId="77777777" w:rsidR="003B18BC" w:rsidRPr="00932256" w:rsidRDefault="003B18BC">
      <w:pPr>
        <w:rP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805"/>
        <w:gridCol w:w="1260"/>
        <w:gridCol w:w="810"/>
        <w:gridCol w:w="810"/>
        <w:gridCol w:w="1530"/>
        <w:gridCol w:w="1250"/>
        <w:gridCol w:w="1395"/>
        <w:gridCol w:w="1658"/>
        <w:gridCol w:w="1042"/>
        <w:gridCol w:w="1350"/>
        <w:gridCol w:w="1350"/>
        <w:gridCol w:w="1350"/>
        <w:gridCol w:w="1350"/>
        <w:gridCol w:w="1350"/>
      </w:tblGrid>
      <w:tr w:rsidR="00347CFE" w:rsidRPr="00932256" w14:paraId="18C4A112" w14:textId="77777777" w:rsidTr="00A45EA8">
        <w:trPr>
          <w:gridAfter w:val="6"/>
          <w:wAfter w:w="7792" w:type="dxa"/>
          <w:cantSplit/>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019C4" w14:textId="77777777" w:rsidR="00347CFE" w:rsidRPr="00932256" w:rsidRDefault="00FE5DC0" w:rsidP="00BA0ED8">
            <w:pPr>
              <w:rPr>
                <w:rFonts w:asciiTheme="majorHAnsi" w:eastAsia="Calibri" w:hAnsiTheme="majorHAnsi" w:cstheme="majorHAnsi"/>
                <w:sz w:val="22"/>
                <w:szCs w:val="22"/>
              </w:rPr>
            </w:pPr>
            <w:bookmarkStart w:id="1908" w:name="OLE_LINK311"/>
            <w:bookmarkStart w:id="1909" w:name="OLE_LINK312"/>
            <w:bookmarkStart w:id="1910"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A45EA8">
        <w:trPr>
          <w:gridAfter w:val="6"/>
          <w:wAfter w:w="7792" w:type="dxa"/>
          <w:cantSplit/>
          <w:trHeight w:val="760"/>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48154C" w14:textId="366A1539"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Disposition </w:t>
            </w:r>
            <w:del w:id="1911" w:author="Author">
              <w:r w:rsidRPr="00932256">
                <w:rPr>
                  <w:rFonts w:asciiTheme="majorHAnsi" w:eastAsia="Calibri" w:hAnsiTheme="majorHAnsi" w:cstheme="majorHAnsi"/>
                  <w:sz w:val="22"/>
                  <w:szCs w:val="22"/>
                </w:rPr>
                <w:delText>[</w:delText>
              </w:r>
            </w:del>
            <w:r w:rsidRPr="00932256">
              <w:rPr>
                <w:rFonts w:asciiTheme="majorHAnsi" w:eastAsia="Calibri" w:hAnsiTheme="majorHAnsi" w:cstheme="majorHAnsi"/>
                <w:sz w:val="22"/>
                <w:szCs w:val="22"/>
              </w:rPr>
              <w:t>Allocatable /</w:t>
            </w:r>
            <w:ins w:id="1912" w:author="Author">
              <w:r w:rsidR="001D18A5">
                <w:rPr>
                  <w:rFonts w:asciiTheme="majorHAnsi" w:eastAsia="Calibri" w:hAnsiTheme="majorHAnsi" w:cstheme="majorHAnsi"/>
                  <w:sz w:val="22"/>
                  <w:szCs w:val="22"/>
                </w:rPr>
                <w:t>Blocked]</w:t>
              </w:r>
            </w:ins>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A45EA8">
        <w:trPr>
          <w:gridAfter w:val="6"/>
          <w:wAfter w:w="7792" w:type="dxa"/>
          <w:cantSplit/>
          <w:trHeight w:val="58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5D498" w14:textId="77777777" w:rsidR="00347CFE" w:rsidRPr="00932256" w:rsidRDefault="00FE5DC0" w:rsidP="00BA0ED8">
            <w:pPr>
              <w:rPr>
                <w:rFonts w:asciiTheme="majorHAnsi" w:eastAsia="Calibri" w:hAnsiTheme="majorHAnsi" w:cstheme="majorHAnsi"/>
                <w:sz w:val="22"/>
                <w:szCs w:val="22"/>
              </w:rPr>
            </w:pPr>
            <w:del w:id="1913" w:author="Author">
              <w:r w:rsidRPr="00932256">
                <w:rPr>
                  <w:rFonts w:asciiTheme="majorHAnsi" w:eastAsia="Calibri" w:hAnsiTheme="majorHAnsi" w:cstheme="majorHAnsi"/>
                  <w:sz w:val="22"/>
                  <w:szCs w:val="22"/>
                </w:rPr>
                <w:delText>Blocked]</w:delText>
              </w:r>
            </w:del>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B3B75"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94BF35" w14:textId="1EBCFA29" w:rsidR="00347CFE" w:rsidRPr="00932256" w:rsidRDefault="00153FFD" w:rsidP="00BA0ED8">
            <w:pPr>
              <w:rPr>
                <w:rFonts w:asciiTheme="majorHAnsi" w:eastAsia="Calibri" w:hAnsiTheme="majorHAnsi" w:cstheme="majorHAnsi"/>
                <w:sz w:val="22"/>
                <w:szCs w:val="22"/>
              </w:rPr>
            </w:pPr>
            <w:ins w:id="191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15"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2C96C" w14:textId="77777777" w:rsidR="00347CFE" w:rsidRPr="00932256" w:rsidRDefault="00FE5DC0" w:rsidP="00A45EA8">
            <w:pPr>
              <w:jc w:val="center"/>
              <w:rPr>
                <w:rFonts w:asciiTheme="majorHAnsi" w:hAnsiTheme="majorHAnsi" w:cstheme="majorHAnsi"/>
                <w:sz w:val="22"/>
                <w:szCs w:val="22"/>
              </w:rPr>
            </w:pPr>
            <w:bookmarkStart w:id="1916" w:name="OLE_LINK44"/>
            <w:bookmarkStart w:id="1917" w:name="OLE_LINK45"/>
            <w:r w:rsidRPr="00932256">
              <w:rPr>
                <w:rFonts w:asciiTheme="majorHAnsi" w:hAnsiTheme="majorHAnsi" w:cstheme="majorHAnsi"/>
                <w:sz w:val="22"/>
                <w:szCs w:val="22"/>
              </w:rPr>
              <w:t>ą</w:t>
            </w:r>
            <w:bookmarkEnd w:id="1916"/>
            <w:bookmarkEnd w:id="1917"/>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64141" w14:textId="52D5B130" w:rsidR="00347CFE" w:rsidRPr="00932256" w:rsidRDefault="00C3020B" w:rsidP="00BA0ED8">
            <w:pPr>
              <w:rPr>
                <w:rFonts w:asciiTheme="majorHAnsi" w:eastAsia="Calibri" w:hAnsiTheme="majorHAnsi" w:cstheme="majorHAnsi"/>
                <w:sz w:val="22"/>
                <w:szCs w:val="22"/>
              </w:rPr>
            </w:pPr>
            <w:ins w:id="191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Ogonek</w:t>
              </w:r>
            </w:ins>
            <w:del w:id="1919" w:author="Author">
              <w:r w:rsidR="00FE5DC0" w:rsidRPr="00932256">
                <w:rPr>
                  <w:rFonts w:asciiTheme="majorHAnsi" w:eastAsia="Calibri" w:hAnsiTheme="majorHAnsi" w:cstheme="majorHAnsi"/>
                  <w:sz w:val="22"/>
                  <w:szCs w:val="22"/>
                </w:rPr>
                <w:delText>LATIN SMALL LETTER A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7ABED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733CA" w14:textId="6AFB646A" w:rsidR="00347CFE" w:rsidRPr="00932256" w:rsidRDefault="00C3020B" w:rsidP="00BA0ED8">
            <w:pPr>
              <w:rPr>
                <w:rFonts w:asciiTheme="majorHAnsi" w:eastAsia="Calibri" w:hAnsiTheme="majorHAnsi" w:cstheme="majorHAnsi"/>
                <w:sz w:val="22"/>
                <w:szCs w:val="22"/>
              </w:rPr>
            </w:pPr>
            <w:ins w:id="192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21"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573E8E" w14:textId="77777777" w:rsidR="00347CFE" w:rsidRPr="00932256" w:rsidRDefault="00FE5DC0" w:rsidP="00A45EA8">
            <w:pPr>
              <w:jc w:val="center"/>
              <w:rPr>
                <w:rFonts w:asciiTheme="majorHAnsi" w:eastAsia="Arial" w:hAnsiTheme="majorHAnsi" w:cstheme="majorHAnsi"/>
                <w:sz w:val="22"/>
                <w:szCs w:val="22"/>
              </w:rPr>
            </w:pPr>
            <w:bookmarkStart w:id="1922" w:name="OLE_LINK79"/>
            <w:bookmarkStart w:id="1923" w:name="OLE_LINK80"/>
            <w:r w:rsidRPr="00932256">
              <w:rPr>
                <w:rFonts w:asciiTheme="majorHAnsi" w:eastAsia="Arial" w:hAnsiTheme="majorHAnsi" w:cstheme="majorHAnsi"/>
                <w:sz w:val="22"/>
                <w:szCs w:val="22"/>
              </w:rPr>
              <w:t>a̱</w:t>
            </w:r>
            <w:bookmarkEnd w:id="1922"/>
            <w:bookmarkEnd w:id="1923"/>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79DAE" w14:textId="49481884" w:rsidR="00347CFE" w:rsidRPr="00932256" w:rsidRDefault="00C3020B" w:rsidP="00BA0ED8">
            <w:pPr>
              <w:rPr>
                <w:rFonts w:asciiTheme="majorHAnsi" w:eastAsia="Calibri" w:hAnsiTheme="majorHAnsi" w:cstheme="majorHAnsi"/>
                <w:sz w:val="22"/>
                <w:szCs w:val="22"/>
              </w:rPr>
            </w:pPr>
            <w:ins w:id="192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 </w:t>
              </w:r>
              <w:r>
                <w:rPr>
                  <w:rFonts w:asciiTheme="majorHAnsi" w:eastAsia="Calibri" w:hAnsiTheme="majorHAnsi" w:cstheme="majorHAnsi"/>
                  <w:sz w:val="22"/>
                  <w:szCs w:val="22"/>
                </w:rPr>
                <w:t>Combining Macron Below</w:t>
              </w:r>
            </w:ins>
            <w:del w:id="1925" w:author="Author">
              <w:r w:rsidR="00FE5DC0" w:rsidRPr="00932256">
                <w:rPr>
                  <w:rFonts w:asciiTheme="majorHAnsi" w:eastAsia="Calibri" w:hAnsiTheme="majorHAnsi" w:cstheme="majorHAnsi"/>
                  <w:sz w:val="22"/>
                  <w:szCs w:val="22"/>
                </w:rPr>
                <w:delText>LATIN SMALL LETTER A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5DD1"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5D359" w14:textId="6DE149E8" w:rsidR="00347CFE" w:rsidRPr="00932256" w:rsidRDefault="00C3020B" w:rsidP="00BA0ED8">
            <w:pPr>
              <w:rPr>
                <w:rFonts w:asciiTheme="majorHAnsi" w:eastAsia="Calibri" w:hAnsiTheme="majorHAnsi" w:cstheme="majorHAnsi"/>
                <w:sz w:val="22"/>
                <w:szCs w:val="22"/>
              </w:rPr>
            </w:pPr>
            <w:ins w:id="192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ins>
            <w:del w:id="1927" w:author="Author">
              <w:r w:rsidR="00FE5DC0" w:rsidRPr="00932256">
                <w:rPr>
                  <w:rFonts w:asciiTheme="majorHAnsi" w:eastAsia="Calibri" w:hAnsiTheme="majorHAnsi" w:cstheme="majorHAnsi"/>
                  <w:sz w:val="22"/>
                  <w:szCs w:val="22"/>
                </w:rPr>
                <w:delText>LATIN SMALL LETTER 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387" w14:textId="77777777" w:rsidR="00347CFE" w:rsidRPr="00932256" w:rsidRDefault="00FE5DC0" w:rsidP="00A45EA8">
            <w:pPr>
              <w:jc w:val="center"/>
              <w:rPr>
                <w:rFonts w:asciiTheme="majorHAnsi" w:eastAsia="Arial" w:hAnsiTheme="majorHAnsi" w:cstheme="majorHAnsi"/>
                <w:sz w:val="22"/>
                <w:szCs w:val="22"/>
              </w:rPr>
            </w:pPr>
            <w:bookmarkStart w:id="1928" w:name="OLE_LINK85"/>
            <w:bookmarkStart w:id="1929" w:name="OLE_LINK86"/>
            <w:r w:rsidRPr="00932256">
              <w:rPr>
                <w:rFonts w:asciiTheme="majorHAnsi" w:eastAsia="Arial" w:hAnsiTheme="majorHAnsi" w:cstheme="majorHAnsi"/>
                <w:sz w:val="22"/>
                <w:szCs w:val="22"/>
              </w:rPr>
              <w:t>ạ</w:t>
            </w:r>
            <w:bookmarkEnd w:id="1928"/>
            <w:bookmarkEnd w:id="1929"/>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DC68FF" w14:textId="76DD2DD5" w:rsidR="00347CFE" w:rsidRPr="00932256" w:rsidRDefault="00C3020B" w:rsidP="00BA0ED8">
            <w:pPr>
              <w:rPr>
                <w:rFonts w:asciiTheme="majorHAnsi" w:eastAsia="Calibri" w:hAnsiTheme="majorHAnsi" w:cstheme="majorHAnsi"/>
                <w:sz w:val="22"/>
                <w:szCs w:val="22"/>
              </w:rPr>
            </w:pPr>
            <w:ins w:id="193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Dot Below</w:t>
              </w:r>
            </w:ins>
            <w:del w:id="1931" w:author="Author">
              <w:r w:rsidR="00FE5DC0" w:rsidRPr="00932256">
                <w:rPr>
                  <w:rFonts w:asciiTheme="majorHAnsi" w:eastAsia="Calibri" w:hAnsiTheme="majorHAnsi" w:cstheme="majorHAnsi"/>
                  <w:sz w:val="22"/>
                  <w:szCs w:val="22"/>
                </w:rPr>
                <w:delText>LATIN SMALL LETTER A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8FC5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15AA7D" w14:textId="1E343B98" w:rsidR="00347CFE" w:rsidRPr="00932256" w:rsidRDefault="00C3020B" w:rsidP="00BA0ED8">
            <w:pPr>
              <w:rPr>
                <w:rFonts w:asciiTheme="majorHAnsi" w:eastAsia="Calibri" w:hAnsiTheme="majorHAnsi" w:cstheme="majorHAnsi"/>
                <w:sz w:val="22"/>
                <w:szCs w:val="22"/>
              </w:rPr>
            </w:pPr>
            <w:ins w:id="193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w:t>
              </w:r>
            </w:ins>
            <w:del w:id="1933" w:author="Author">
              <w:r w:rsidR="00FE5DC0" w:rsidRPr="00932256">
                <w:rPr>
                  <w:rFonts w:asciiTheme="majorHAnsi" w:eastAsia="Calibri" w:hAnsiTheme="majorHAnsi" w:cstheme="majorHAnsi"/>
                  <w:sz w:val="22"/>
                  <w:szCs w:val="22"/>
                </w:rPr>
                <w:delText>LATIN SMALL LETTER A WITH BREVE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C293A" w14:textId="77777777" w:rsidR="00347CFE" w:rsidRPr="00932256" w:rsidRDefault="00FE5DC0" w:rsidP="00A45EA8">
            <w:pPr>
              <w:jc w:val="center"/>
              <w:rPr>
                <w:rFonts w:asciiTheme="majorHAnsi" w:eastAsia="Arial" w:hAnsiTheme="majorHAnsi" w:cstheme="majorHAnsi"/>
                <w:sz w:val="22"/>
                <w:szCs w:val="22"/>
              </w:rPr>
            </w:pPr>
            <w:bookmarkStart w:id="1934" w:name="OLE_LINK89"/>
            <w:bookmarkStart w:id="1935" w:name="OLE_LINK90"/>
            <w:r w:rsidRPr="00932256">
              <w:rPr>
                <w:rFonts w:asciiTheme="majorHAnsi" w:eastAsia="Arial" w:hAnsiTheme="majorHAnsi" w:cstheme="majorHAnsi"/>
                <w:sz w:val="22"/>
                <w:szCs w:val="22"/>
              </w:rPr>
              <w:t>ặ</w:t>
            </w:r>
            <w:bookmarkEnd w:id="1934"/>
            <w:bookmarkEnd w:id="1935"/>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6589C" w14:textId="54DEE965" w:rsidR="00347CFE" w:rsidRPr="00932256" w:rsidRDefault="00C3020B" w:rsidP="00BA0ED8">
            <w:pPr>
              <w:rPr>
                <w:rFonts w:asciiTheme="majorHAnsi" w:eastAsia="Calibri" w:hAnsiTheme="majorHAnsi" w:cstheme="majorHAnsi"/>
                <w:sz w:val="22"/>
                <w:szCs w:val="22"/>
              </w:rPr>
            </w:pPr>
            <w:ins w:id="193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 and Dot Below</w:t>
              </w:r>
            </w:ins>
            <w:del w:id="1937" w:author="Author">
              <w:r w:rsidR="00FE5DC0" w:rsidRPr="00932256">
                <w:rPr>
                  <w:rFonts w:asciiTheme="majorHAnsi" w:eastAsia="Calibri" w:hAnsiTheme="majorHAnsi" w:cstheme="majorHAnsi"/>
                  <w:sz w:val="22"/>
                  <w:szCs w:val="22"/>
                </w:rPr>
                <w:delText>LATIN SMALL LETTER A WITH BREVE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A45EA8">
        <w:trPr>
          <w:gridAfter w:val="6"/>
          <w:wAfter w:w="7792" w:type="dxa"/>
          <w:cantSplit/>
          <w:trHeight w:val="133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6D2A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5C0711" w14:textId="06ACA3DB" w:rsidR="00347CFE" w:rsidRPr="00932256" w:rsidRDefault="00C3020B" w:rsidP="00BA0ED8">
            <w:pPr>
              <w:rPr>
                <w:rFonts w:asciiTheme="majorHAnsi" w:eastAsia="Calibri" w:hAnsiTheme="majorHAnsi" w:cstheme="majorHAnsi"/>
                <w:sz w:val="22"/>
                <w:szCs w:val="22"/>
              </w:rPr>
            </w:pPr>
            <w:ins w:id="193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w:t>
              </w:r>
            </w:ins>
            <w:del w:id="1939" w:author="Author">
              <w:r w:rsidR="00FE5DC0" w:rsidRPr="00932256">
                <w:rPr>
                  <w:rFonts w:asciiTheme="majorHAnsi" w:eastAsia="Calibri" w:hAnsiTheme="majorHAnsi" w:cstheme="majorHAnsi"/>
                  <w:sz w:val="22"/>
                  <w:szCs w:val="22"/>
                </w:rPr>
                <w:delText>LATIN SMALL LETTER A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7840A9" w14:textId="77777777" w:rsidR="00347CFE" w:rsidRPr="00932256" w:rsidRDefault="00FE5DC0" w:rsidP="00A45EA8">
            <w:pPr>
              <w:jc w:val="center"/>
              <w:rPr>
                <w:rFonts w:asciiTheme="majorHAnsi" w:eastAsia="Arial" w:hAnsiTheme="majorHAnsi" w:cstheme="majorHAnsi"/>
                <w:sz w:val="22"/>
                <w:szCs w:val="22"/>
              </w:rPr>
            </w:pPr>
            <w:bookmarkStart w:id="1940" w:name="OLE_LINK91"/>
            <w:bookmarkStart w:id="1941" w:name="OLE_LINK94"/>
            <w:r w:rsidRPr="00932256">
              <w:rPr>
                <w:rFonts w:asciiTheme="majorHAnsi" w:eastAsia="Arial" w:hAnsiTheme="majorHAnsi" w:cstheme="majorHAnsi"/>
                <w:sz w:val="22"/>
                <w:szCs w:val="22"/>
              </w:rPr>
              <w:t>ậ</w:t>
            </w:r>
            <w:bookmarkEnd w:id="1940"/>
            <w:bookmarkEnd w:id="1941"/>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55703B" w14:textId="2816CC12" w:rsidR="00347CFE" w:rsidRPr="00932256" w:rsidRDefault="00C3020B" w:rsidP="00BA0ED8">
            <w:pPr>
              <w:rPr>
                <w:rFonts w:asciiTheme="majorHAnsi" w:eastAsia="Calibri" w:hAnsiTheme="majorHAnsi" w:cstheme="majorHAnsi"/>
                <w:sz w:val="22"/>
                <w:szCs w:val="22"/>
              </w:rPr>
            </w:pPr>
            <w:ins w:id="194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 and Dot Below</w:t>
              </w:r>
            </w:ins>
            <w:del w:id="1943" w:author="Author">
              <w:r w:rsidR="00FE5DC0" w:rsidRPr="00932256">
                <w:rPr>
                  <w:rFonts w:asciiTheme="majorHAnsi" w:eastAsia="Calibri" w:hAnsiTheme="majorHAnsi" w:cstheme="majorHAnsi"/>
                  <w:sz w:val="22"/>
                  <w:szCs w:val="22"/>
                </w:rPr>
                <w:delText>LATIN SMALL LETTER A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1C97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B839F" w14:textId="0D9F9B45" w:rsidR="00347CFE" w:rsidRPr="00932256" w:rsidRDefault="00C3020B" w:rsidP="00BA0ED8">
            <w:pPr>
              <w:rPr>
                <w:rFonts w:asciiTheme="majorHAnsi" w:eastAsia="Calibri" w:hAnsiTheme="majorHAnsi" w:cstheme="majorHAnsi"/>
                <w:sz w:val="22"/>
                <w:szCs w:val="22"/>
              </w:rPr>
            </w:pPr>
            <w:ins w:id="194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B</w:t>
              </w:r>
            </w:ins>
            <w:del w:id="1945" w:author="Author">
              <w:r w:rsidR="00FE5DC0" w:rsidRPr="00932256">
                <w:rPr>
                  <w:rFonts w:asciiTheme="majorHAnsi" w:eastAsia="Calibri" w:hAnsiTheme="majorHAnsi" w:cstheme="majorHAnsi"/>
                  <w:sz w:val="22"/>
                  <w:szCs w:val="22"/>
                </w:rPr>
                <w:delText>LATIN SMALL LETTER B</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3DE03"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590B82" w14:textId="3F14598B" w:rsidR="00347CFE" w:rsidRPr="00932256" w:rsidRDefault="00C3020B" w:rsidP="00BA0ED8">
            <w:pPr>
              <w:rPr>
                <w:rFonts w:asciiTheme="majorHAnsi" w:eastAsia="Calibri" w:hAnsiTheme="majorHAnsi" w:cstheme="majorHAnsi"/>
                <w:sz w:val="22"/>
                <w:szCs w:val="22"/>
              </w:rPr>
            </w:pPr>
            <w:ins w:id="194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r>
                <w:rPr>
                  <w:rFonts w:asciiTheme="majorHAnsi" w:eastAsia="Calibri" w:hAnsiTheme="majorHAnsi" w:cstheme="majorHAnsi"/>
                  <w:sz w:val="22"/>
                  <w:szCs w:val="22"/>
                </w:rPr>
                <w:t>horn</w:t>
              </w:r>
            </w:ins>
            <w:del w:id="1947" w:author="Author">
              <w:r w:rsidR="00FE5DC0" w:rsidRPr="00932256">
                <w:rPr>
                  <w:rFonts w:asciiTheme="majorHAnsi" w:eastAsia="Calibri" w:hAnsiTheme="majorHAnsi" w:cstheme="majorHAnsi"/>
                  <w:sz w:val="22"/>
                  <w:szCs w:val="22"/>
                </w:rPr>
                <w:delText>LATIN SMALL LETTER THORN</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A45EA8">
        <w:trPr>
          <w:gridAfter w:val="6"/>
          <w:wAfter w:w="7792" w:type="dxa"/>
          <w:cantSplit/>
          <w:trHeight w:val="155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CBB5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5C3D64" w14:textId="0ABBFB2C" w:rsidR="00347CFE" w:rsidRPr="00932256" w:rsidRDefault="00C3020B" w:rsidP="00BA0ED8">
            <w:pPr>
              <w:rPr>
                <w:rFonts w:asciiTheme="majorHAnsi" w:eastAsia="Calibri" w:hAnsiTheme="majorHAnsi" w:cstheme="majorHAnsi"/>
                <w:sz w:val="22"/>
                <w:szCs w:val="22"/>
              </w:rPr>
            </w:pPr>
            <w:ins w:id="194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w:t>
              </w:r>
            </w:ins>
            <w:del w:id="1949" w:author="Author">
              <w:r w:rsidR="00FE5DC0" w:rsidRPr="00932256">
                <w:rPr>
                  <w:rFonts w:asciiTheme="majorHAnsi" w:eastAsia="Calibri" w:hAnsiTheme="majorHAnsi" w:cstheme="majorHAnsi"/>
                  <w:sz w:val="22"/>
                  <w:szCs w:val="22"/>
                </w:rPr>
                <w:delText>LATIN SMALL LETTER D</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6A16D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C0137" w14:textId="689F7A02" w:rsidR="00347CFE" w:rsidRPr="00932256" w:rsidRDefault="00C3020B" w:rsidP="00BA0ED8">
            <w:pPr>
              <w:rPr>
                <w:rFonts w:asciiTheme="majorHAnsi" w:eastAsia="Calibri" w:hAnsiTheme="majorHAnsi" w:cstheme="majorHAnsi"/>
                <w:sz w:val="22"/>
                <w:szCs w:val="22"/>
              </w:rPr>
            </w:pPr>
            <w:ins w:id="195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 </w:t>
              </w:r>
              <w:r>
                <w:rPr>
                  <w:rFonts w:asciiTheme="majorHAnsi" w:eastAsia="Calibri" w:hAnsiTheme="majorHAnsi" w:cstheme="majorHAnsi"/>
                  <w:sz w:val="22"/>
                  <w:szCs w:val="22"/>
                </w:rPr>
                <w:t>with Circumflex Below</w:t>
              </w:r>
            </w:ins>
            <w:del w:id="1951" w:author="Author">
              <w:r w:rsidR="00FE5DC0" w:rsidRPr="00932256">
                <w:rPr>
                  <w:rFonts w:asciiTheme="majorHAnsi" w:eastAsia="Calibri" w:hAnsiTheme="majorHAnsi" w:cstheme="majorHAnsi"/>
                  <w:sz w:val="22"/>
                  <w:szCs w:val="22"/>
                </w:rPr>
                <w:delText>LATIN SMALL LETTER D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A45EA8">
        <w:trPr>
          <w:gridAfter w:val="6"/>
          <w:wAfter w:w="7792" w:type="dxa"/>
          <w:cantSplit/>
          <w:trHeight w:val="1523"/>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D6B36"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6D6AE" w14:textId="49189351" w:rsidR="000F3A0B" w:rsidRPr="00932256" w:rsidRDefault="00C3020B" w:rsidP="000F3A0B">
            <w:pPr>
              <w:rPr>
                <w:rFonts w:asciiTheme="majorHAnsi" w:eastAsia="Calibri" w:hAnsiTheme="majorHAnsi" w:cstheme="majorHAnsi"/>
                <w:sz w:val="22"/>
                <w:szCs w:val="22"/>
              </w:rPr>
            </w:pPr>
            <w:ins w:id="1952" w:author="Autho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w:t>
              </w:r>
            </w:ins>
            <w:del w:id="1953" w:author="Author">
              <w:r w:rsidR="000F3A0B"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63EEAA"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7B6B7" w14:textId="4ED8562D" w:rsidR="000F3A0B" w:rsidRPr="00932256" w:rsidRDefault="00C3020B" w:rsidP="000F3A0B">
            <w:pPr>
              <w:rPr>
                <w:rFonts w:asciiTheme="majorHAnsi" w:eastAsia="Calibri" w:hAnsiTheme="majorHAnsi" w:cstheme="majorHAnsi"/>
                <w:sz w:val="22"/>
                <w:szCs w:val="22"/>
              </w:rPr>
            </w:pPr>
            <w:ins w:id="1954" w:author="Autho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ins>
            <w:del w:id="1955" w:author="Author">
              <w:r w:rsidR="000F3A0B" w:rsidRPr="00932256">
                <w:rPr>
                  <w:rFonts w:asciiTheme="majorHAnsi" w:eastAsia="Calibri" w:hAnsiTheme="majorHAnsi" w:cstheme="majorHAnsi"/>
                  <w:sz w:val="22"/>
                  <w:szCs w:val="22"/>
                </w:rPr>
                <w:delText>LATIN SMALL LETTER E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2174C" w14:textId="77777777" w:rsidR="00347CFE" w:rsidRPr="00932256" w:rsidRDefault="00FE5DC0" w:rsidP="00BA0ED8">
            <w:pPr>
              <w:rPr>
                <w:rFonts w:asciiTheme="majorHAnsi" w:eastAsia="Calibri" w:hAnsiTheme="majorHAnsi" w:cstheme="majorHAnsi"/>
                <w:sz w:val="22"/>
                <w:szCs w:val="22"/>
              </w:rPr>
            </w:pPr>
            <w:bookmarkStart w:id="1956"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34C12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21F61" w14:textId="5C6EEEB0" w:rsidR="00347CFE" w:rsidRPr="00932256" w:rsidRDefault="00C3020B" w:rsidP="00BA0ED8">
            <w:pPr>
              <w:rPr>
                <w:rFonts w:asciiTheme="majorHAnsi" w:eastAsia="Calibri" w:hAnsiTheme="majorHAnsi" w:cstheme="majorHAnsi"/>
                <w:sz w:val="22"/>
                <w:szCs w:val="22"/>
              </w:rPr>
            </w:pPr>
            <w:ins w:id="195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58"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1FFB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3C7B5B" w14:textId="26C7B6D2" w:rsidR="00347CFE" w:rsidRPr="00932256" w:rsidRDefault="00C3020B" w:rsidP="00BA0ED8">
            <w:pPr>
              <w:rPr>
                <w:rFonts w:asciiTheme="majorHAnsi" w:eastAsia="Calibri" w:hAnsiTheme="majorHAnsi" w:cstheme="majorHAnsi"/>
                <w:sz w:val="22"/>
                <w:szCs w:val="22"/>
              </w:rPr>
            </w:pPr>
            <w:ins w:id="195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w:t>
              </w:r>
              <w:r>
                <w:rPr>
                  <w:rFonts w:asciiTheme="majorHAnsi" w:eastAsia="Calibri" w:hAnsiTheme="majorHAnsi" w:cstheme="majorHAnsi"/>
                  <w:sz w:val="22"/>
                  <w:szCs w:val="22"/>
                </w:rPr>
                <w:softHyphen/>
              </w:r>
              <w:r>
                <w:rPr>
                  <w:rFonts w:asciiTheme="majorHAnsi" w:eastAsia="Calibri" w:hAnsiTheme="majorHAnsi" w:cstheme="majorHAnsi"/>
                  <w:sz w:val="22"/>
                  <w:szCs w:val="22"/>
                </w:rPr>
                <w:softHyphen/>
                <w:t>acron Below</w:t>
              </w:r>
            </w:ins>
            <w:del w:id="1960" w:author="Author">
              <w:r w:rsidR="00FE5DC0" w:rsidRPr="00932256">
                <w:rPr>
                  <w:rFonts w:asciiTheme="majorHAnsi" w:eastAsia="Calibri" w:hAnsiTheme="majorHAnsi" w:cstheme="majorHAnsi"/>
                  <w:sz w:val="22"/>
                  <w:szCs w:val="22"/>
                </w:rPr>
                <w:delText>LATIN SMALL LETTER E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52468" w14:textId="77777777" w:rsidR="00347CFE" w:rsidRPr="00932256" w:rsidRDefault="00FE5DC0" w:rsidP="00BA0ED8">
            <w:pPr>
              <w:rPr>
                <w:rFonts w:asciiTheme="majorHAnsi" w:eastAsia="Calibri" w:hAnsiTheme="majorHAnsi" w:cstheme="majorHAnsi"/>
                <w:sz w:val="22"/>
                <w:szCs w:val="22"/>
              </w:rPr>
            </w:pPr>
            <w:bookmarkStart w:id="1961" w:name="OLE_LINK321"/>
            <w:bookmarkStart w:id="1962" w:name="OLE_LINK322"/>
            <w:r w:rsidRPr="00932256">
              <w:rPr>
                <w:rFonts w:asciiTheme="majorHAnsi" w:eastAsia="Calibri" w:hAnsiTheme="majorHAnsi" w:cstheme="majorHAnsi"/>
                <w:sz w:val="22"/>
                <w:szCs w:val="22"/>
              </w:rPr>
              <w:t>YES</w:t>
            </w:r>
            <w:bookmarkEnd w:id="1961"/>
            <w:bookmarkEnd w:id="1962"/>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956"/>
      <w:tr w:rsidR="00347CFE" w:rsidRPr="00932256" w14:paraId="204391A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22243" w14:textId="56BD6ACF" w:rsidR="00347CFE" w:rsidRPr="00932256" w:rsidRDefault="00C3020B" w:rsidP="00BA0ED8">
            <w:pPr>
              <w:rPr>
                <w:rFonts w:asciiTheme="majorHAnsi" w:eastAsia="Calibri" w:hAnsiTheme="majorHAnsi" w:cstheme="majorHAnsi"/>
                <w:sz w:val="22"/>
                <w:szCs w:val="22"/>
              </w:rPr>
            </w:pPr>
            <w:ins w:id="196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64"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B7470" w14:textId="3BB75CD8" w:rsidR="00347CFE" w:rsidRPr="00932256" w:rsidRDefault="00C3020B" w:rsidP="00BA0ED8">
            <w:pPr>
              <w:rPr>
                <w:rFonts w:asciiTheme="majorHAnsi" w:eastAsia="Calibri" w:hAnsiTheme="majorHAnsi" w:cstheme="majorHAnsi"/>
                <w:sz w:val="22"/>
                <w:szCs w:val="22"/>
              </w:rPr>
            </w:pPr>
            <w:ins w:id="196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ins>
            <w:del w:id="1966" w:author="Author">
              <w:r w:rsidR="00FE5DC0" w:rsidRPr="00932256">
                <w:rPr>
                  <w:rFonts w:asciiTheme="majorHAnsi" w:eastAsia="Calibri" w:hAnsiTheme="majorHAnsi" w:cstheme="majorHAnsi"/>
                  <w:sz w:val="22"/>
                  <w:szCs w:val="22"/>
                </w:rPr>
                <w:delText>LATIN SMALL LETTER E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E1D9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20592" w14:textId="0471958D" w:rsidR="00347CFE" w:rsidRPr="00932256" w:rsidRDefault="00C3020B" w:rsidP="00BA0ED8">
            <w:pPr>
              <w:rPr>
                <w:rFonts w:asciiTheme="majorHAnsi" w:eastAsia="Calibri" w:hAnsiTheme="majorHAnsi" w:cstheme="majorHAnsi"/>
                <w:sz w:val="22"/>
                <w:szCs w:val="22"/>
              </w:rPr>
            </w:pPr>
            <w:ins w:id="196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ins>
            <w:del w:id="1968" w:author="Author">
              <w:r w:rsidR="00FE5DC0" w:rsidRPr="00932256">
                <w:rPr>
                  <w:rFonts w:asciiTheme="majorHAnsi" w:eastAsia="Calibri" w:hAnsiTheme="majorHAnsi" w:cstheme="majorHAnsi"/>
                  <w:sz w:val="22"/>
                  <w:szCs w:val="22"/>
                </w:rPr>
                <w:delText>LATIN SMALL LETTER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234E6" w14:textId="7F2A2F66" w:rsidR="00347CFE" w:rsidRPr="00932256" w:rsidRDefault="000B60A4" w:rsidP="00A45EA8">
            <w:pPr>
              <w:jc w:val="center"/>
              <w:rPr>
                <w:rFonts w:asciiTheme="majorHAnsi" w:eastAsia="Courier New" w:hAnsiTheme="majorHAnsi" w:cstheme="majorHAnsi"/>
                <w:sz w:val="22"/>
                <w:szCs w:val="22"/>
              </w:rPr>
            </w:pPr>
            <w:del w:id="1969" w:author="Author">
              <w:r w:rsidRPr="00932256">
                <w:rPr>
                  <w:rFonts w:asciiTheme="majorHAnsi" w:eastAsia="Courier New" w:hAnsiTheme="majorHAnsi" w:cstheme="majorHAnsi"/>
                  <w:sz w:val="22"/>
                  <w:szCs w:val="22"/>
                </w:rPr>
                <w:delText>ê</w:delText>
              </w:r>
            </w:del>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43325" w14:textId="1482F5DA" w:rsidR="00347CFE" w:rsidRPr="00932256" w:rsidRDefault="00C3020B" w:rsidP="00BA0ED8">
            <w:pPr>
              <w:rPr>
                <w:rFonts w:asciiTheme="majorHAnsi" w:eastAsia="Calibri" w:hAnsiTheme="majorHAnsi" w:cstheme="majorHAnsi"/>
                <w:sz w:val="22"/>
                <w:szCs w:val="22"/>
              </w:rPr>
            </w:pPr>
            <w:ins w:id="197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ins>
            <w:del w:id="1971" w:author="Author">
              <w:r w:rsidR="00FE5DC0" w:rsidRPr="00932256">
                <w:rPr>
                  <w:rFonts w:asciiTheme="majorHAnsi" w:eastAsia="Calibri" w:hAnsiTheme="majorHAnsi" w:cstheme="majorHAnsi"/>
                  <w:sz w:val="22"/>
                  <w:szCs w:val="22"/>
                </w:rPr>
                <w:delText>LATIN SMALL LETTER E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A45EA8">
        <w:trPr>
          <w:gridAfter w:val="6"/>
          <w:wAfter w:w="7792" w:type="dxa"/>
          <w:cantSplit/>
          <w:trHeight w:val="138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48CA7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8C75FF" w14:textId="7F1E6570" w:rsidR="00347CFE" w:rsidRPr="00932256" w:rsidRDefault="00C3020B" w:rsidP="00BA0ED8">
            <w:pPr>
              <w:rPr>
                <w:rFonts w:asciiTheme="majorHAnsi" w:eastAsia="Calibri" w:hAnsiTheme="majorHAnsi" w:cstheme="majorHAnsi"/>
                <w:sz w:val="22"/>
                <w:szCs w:val="22"/>
              </w:rPr>
            </w:pPr>
            <w:ins w:id="197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Acute</w:t>
              </w:r>
            </w:ins>
            <w:del w:id="1973" w:author="Author">
              <w:r w:rsidR="00FE5DC0" w:rsidRPr="00932256">
                <w:rPr>
                  <w:rFonts w:asciiTheme="majorHAnsi" w:eastAsia="Calibri" w:hAnsiTheme="majorHAnsi" w:cstheme="majorHAnsi"/>
                  <w:sz w:val="22"/>
                  <w:szCs w:val="22"/>
                </w:rPr>
                <w:delText>LATIN SMALL LETTER E WITH ACUTE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5568C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28207" w14:textId="4C267133" w:rsidR="00347CFE" w:rsidRPr="00932256" w:rsidRDefault="00C3020B" w:rsidP="00BA0ED8">
            <w:pPr>
              <w:rPr>
                <w:rFonts w:asciiTheme="majorHAnsi" w:eastAsia="Calibri" w:hAnsiTheme="majorHAnsi" w:cstheme="majorHAnsi"/>
                <w:sz w:val="22"/>
                <w:szCs w:val="22"/>
              </w:rPr>
            </w:pPr>
            <w:ins w:id="197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ins>
            <w:del w:id="1975" w:author="Author">
              <w:r w:rsidR="00FE5DC0" w:rsidRPr="00932256">
                <w:rPr>
                  <w:rFonts w:asciiTheme="majorHAnsi" w:eastAsia="Calibri" w:hAnsiTheme="majorHAnsi" w:cstheme="majorHAnsi"/>
                  <w:sz w:val="22"/>
                  <w:szCs w:val="22"/>
                </w:rPr>
                <w:delText>LATIN SMALL LETTER E WITH DOT BELOW + COMBINING ACUTE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A45EA8">
        <w:trPr>
          <w:gridAfter w:val="6"/>
          <w:wAfter w:w="7792" w:type="dxa"/>
          <w:cantSplit/>
          <w:trHeight w:val="14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997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6E665" w14:textId="79D18093" w:rsidR="00347CFE" w:rsidRPr="00932256" w:rsidRDefault="00C3020B" w:rsidP="00BA0ED8">
            <w:pPr>
              <w:rPr>
                <w:rFonts w:asciiTheme="majorHAnsi" w:eastAsia="Calibri" w:hAnsiTheme="majorHAnsi" w:cstheme="majorHAnsi"/>
                <w:sz w:val="22"/>
                <w:szCs w:val="22"/>
              </w:rPr>
            </w:pPr>
            <w:ins w:id="197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w:t>
              </w:r>
            </w:ins>
            <w:del w:id="1977" w:author="Author">
              <w:r w:rsidR="00FE5DC0" w:rsidRPr="00932256">
                <w:rPr>
                  <w:rFonts w:asciiTheme="majorHAnsi" w:eastAsia="Calibri" w:hAnsiTheme="majorHAnsi" w:cstheme="majorHAnsi"/>
                  <w:sz w:val="22"/>
                  <w:szCs w:val="22"/>
                </w:rPr>
                <w:delText>LATIN SMALL LETTER E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002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11DB0" w14:textId="753E7971" w:rsidR="00347CFE" w:rsidRPr="00932256" w:rsidRDefault="00C3020B" w:rsidP="00BA0ED8">
            <w:pPr>
              <w:rPr>
                <w:rFonts w:asciiTheme="majorHAnsi" w:eastAsia="Calibri" w:hAnsiTheme="majorHAnsi" w:cstheme="majorHAnsi"/>
                <w:sz w:val="22"/>
                <w:szCs w:val="22"/>
              </w:rPr>
            </w:pPr>
            <w:ins w:id="197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 and Dot Below</w:t>
              </w:r>
            </w:ins>
            <w:del w:id="1979" w:author="Author">
              <w:r w:rsidR="00FE5DC0" w:rsidRPr="00932256">
                <w:rPr>
                  <w:rFonts w:asciiTheme="majorHAnsi" w:eastAsia="Calibri" w:hAnsiTheme="majorHAnsi" w:cstheme="majorHAnsi"/>
                  <w:sz w:val="22"/>
                  <w:szCs w:val="22"/>
                </w:rPr>
                <w:delText>LATIN SMALL LETTER E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245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2E5622" w14:textId="78C5CF92" w:rsidR="00347CFE" w:rsidRPr="00932256" w:rsidRDefault="00C3020B" w:rsidP="00BA0ED8">
            <w:pPr>
              <w:rPr>
                <w:rFonts w:asciiTheme="majorHAnsi" w:eastAsia="Calibri" w:hAnsiTheme="majorHAnsi" w:cstheme="majorHAnsi"/>
                <w:sz w:val="22"/>
                <w:szCs w:val="22"/>
              </w:rPr>
            </w:pPr>
            <w:ins w:id="1980" w:author="Author">
              <w:r>
                <w:rPr>
                  <w:rFonts w:asciiTheme="majorHAnsi" w:eastAsia="Calibri" w:hAnsiTheme="majorHAnsi" w:cstheme="majorHAnsi"/>
                  <w:sz w:val="22"/>
                  <w:szCs w:val="22"/>
                </w:rPr>
                <w:t>Lat</w:t>
              </w:r>
              <w:r w:rsidR="001D18A5">
                <w:rPr>
                  <w:rFonts w:asciiTheme="majorHAnsi" w:eastAsia="Calibri" w:hAnsiTheme="majorHAnsi" w:cstheme="majorHAnsi"/>
                  <w:sz w:val="22"/>
                  <w:szCs w:val="22"/>
                </w:rPr>
                <w:t>i</w:t>
              </w:r>
              <w:r>
                <w:rPr>
                  <w:rFonts w:asciiTheme="majorHAnsi" w:eastAsia="Calibri" w:hAnsiTheme="majorHAnsi" w:cstheme="majorHAnsi"/>
                  <w:sz w:val="22"/>
                  <w:szCs w:val="22"/>
                </w:rPr>
                <w:t>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Grave</w:t>
              </w:r>
            </w:ins>
            <w:del w:id="1981" w:author="Author">
              <w:r w:rsidR="00FE5DC0" w:rsidRPr="00932256">
                <w:rPr>
                  <w:rFonts w:asciiTheme="majorHAnsi" w:eastAsia="Calibri" w:hAnsiTheme="majorHAnsi" w:cstheme="majorHAnsi"/>
                  <w:sz w:val="22"/>
                  <w:szCs w:val="22"/>
                </w:rPr>
                <w:delText>LATIN SMALL LETTER E WITH GRAVE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8BFE1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06C3C" w14:textId="57B9070E" w:rsidR="00347CFE" w:rsidRPr="00932256" w:rsidRDefault="00C3020B" w:rsidP="00BA0ED8">
            <w:pPr>
              <w:rPr>
                <w:rFonts w:asciiTheme="majorHAnsi" w:eastAsia="Calibri" w:hAnsiTheme="majorHAnsi" w:cstheme="majorHAnsi"/>
                <w:sz w:val="22"/>
                <w:szCs w:val="22"/>
              </w:rPr>
            </w:pPr>
            <w:ins w:id="198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ins>
            <w:del w:id="1983" w:author="Author">
              <w:r w:rsidR="00FE5DC0" w:rsidRPr="00932256">
                <w:rPr>
                  <w:rFonts w:asciiTheme="majorHAnsi" w:eastAsia="Calibri" w:hAnsiTheme="majorHAnsi" w:cstheme="majorHAnsi"/>
                  <w:sz w:val="22"/>
                  <w:szCs w:val="22"/>
                </w:rPr>
                <w:delText>LATIN SMALL LETTER E WITH DOT BELOW + COMBINING GRAVE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A45EA8">
        <w:trPr>
          <w:gridAfter w:val="6"/>
          <w:wAfter w:w="7792" w:type="dxa"/>
          <w:cantSplit/>
          <w:trHeight w:val="175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D76F4"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95BE3" w14:textId="70507707" w:rsidR="00347CFE" w:rsidRPr="00932256" w:rsidRDefault="00C3020B" w:rsidP="00BA0ED8">
            <w:pPr>
              <w:rPr>
                <w:rFonts w:asciiTheme="majorHAnsi" w:eastAsia="Calibri" w:hAnsiTheme="majorHAnsi" w:cstheme="majorHAnsi"/>
                <w:sz w:val="22"/>
                <w:szCs w:val="22"/>
              </w:rPr>
            </w:pPr>
            <w:ins w:id="198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w:t>
              </w:r>
            </w:ins>
            <w:del w:id="1985" w:author="Author">
              <w:r w:rsidR="00FE5DC0" w:rsidRPr="00932256">
                <w:rPr>
                  <w:rFonts w:asciiTheme="majorHAnsi" w:eastAsia="Calibri" w:hAnsiTheme="majorHAnsi" w:cstheme="majorHAnsi"/>
                  <w:sz w:val="22"/>
                  <w:szCs w:val="22"/>
                </w:rPr>
                <w:delText>LATIN SMALL LETTER OPEN 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6E702" w14:textId="10696481"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w:t>
            </w:r>
            <w:r w:rsidR="00F529DC" w:rsidRPr="00932256">
              <w:rPr>
                <w:rFonts w:asciiTheme="majorHAnsi" w:eastAsia="Arial" w:hAnsiTheme="majorHAnsi" w:cstheme="majorHAnsi"/>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925E0" w14:textId="36415380" w:rsidR="00347CFE" w:rsidRPr="00932256" w:rsidRDefault="00CF630E"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EB673" w14:textId="59F34AAB" w:rsidR="00347CFE" w:rsidRPr="00932256" w:rsidRDefault="00C3020B" w:rsidP="00BA0ED8">
            <w:pPr>
              <w:rPr>
                <w:rFonts w:asciiTheme="majorHAnsi" w:eastAsia="Calibri" w:hAnsiTheme="majorHAnsi" w:cstheme="majorHAnsi"/>
                <w:sz w:val="22"/>
                <w:szCs w:val="22"/>
              </w:rPr>
            </w:pPr>
            <w:ins w:id="198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Combining Macron Below</w:t>
              </w:r>
            </w:ins>
            <w:del w:id="1987" w:author="Author">
              <w:r w:rsidR="00FE5DC0" w:rsidRPr="00932256">
                <w:rPr>
                  <w:rFonts w:asciiTheme="majorHAnsi" w:eastAsia="Calibri" w:hAnsiTheme="majorHAnsi" w:cstheme="majorHAnsi"/>
                  <w:sz w:val="22"/>
                  <w:szCs w:val="22"/>
                </w:rPr>
                <w:delText>LATIN SMALL LETTER OPEN E WITH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A45EA8">
        <w:trPr>
          <w:gridAfter w:val="6"/>
          <w:wAfter w:w="7792" w:type="dxa"/>
          <w:cantSplit/>
          <w:trHeight w:val="23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A33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EC25D" w14:textId="6584572A" w:rsidR="00347CFE" w:rsidRPr="00932256" w:rsidRDefault="00C3020B" w:rsidP="00BA0ED8">
            <w:pPr>
              <w:rPr>
                <w:rFonts w:asciiTheme="majorHAnsi" w:eastAsia="Calibri" w:hAnsiTheme="majorHAnsi" w:cstheme="majorHAnsi"/>
                <w:sz w:val="22"/>
                <w:szCs w:val="22"/>
              </w:rPr>
            </w:pPr>
            <w:ins w:id="198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Diaeresis</w:t>
              </w:r>
            </w:ins>
            <w:del w:id="1989" w:author="Author">
              <w:r w:rsidR="00FE5DC0" w:rsidRPr="00932256">
                <w:rPr>
                  <w:rFonts w:asciiTheme="majorHAnsi" w:eastAsia="Calibri" w:hAnsiTheme="majorHAnsi" w:cstheme="majorHAnsi"/>
                  <w:sz w:val="22"/>
                  <w:szCs w:val="22"/>
                </w:rPr>
                <w:delText>LATIN SMALL LETTER OPEN E + COMBINING DIAERESIS</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14D2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9EE5F" w14:textId="2110C651" w:rsidR="00347CFE" w:rsidRPr="00932256" w:rsidRDefault="00C3020B" w:rsidP="00BA0ED8">
            <w:pPr>
              <w:rPr>
                <w:rFonts w:asciiTheme="majorHAnsi" w:eastAsia="Calibri" w:hAnsiTheme="majorHAnsi" w:cstheme="majorHAnsi"/>
                <w:sz w:val="22"/>
                <w:szCs w:val="22"/>
              </w:rPr>
            </w:pPr>
            <w:ins w:id="199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Macron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Diaeresis</w:t>
              </w:r>
            </w:ins>
            <w:del w:id="1991" w:author="Author">
              <w:r w:rsidR="00FE5DC0" w:rsidRPr="00932256">
                <w:rPr>
                  <w:rFonts w:asciiTheme="majorHAnsi" w:eastAsia="Calibri" w:hAnsiTheme="majorHAnsi" w:cstheme="majorHAnsi"/>
                  <w:sz w:val="22"/>
                  <w:szCs w:val="22"/>
                </w:rPr>
                <w:delText>LATIN SMALL LETTER OPEN E + COMBINING MACRON BELOW + COMBINING DIAERESIS</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A45EA8">
        <w:trPr>
          <w:gridAfter w:val="6"/>
          <w:wAfter w:w="7792" w:type="dxa"/>
          <w:cantSplit/>
          <w:trHeight w:val="157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AF264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D1472" w14:textId="1B94E606" w:rsidR="00347CFE" w:rsidRPr="00932256" w:rsidRDefault="00C3020B" w:rsidP="00BA0ED8">
            <w:pPr>
              <w:rPr>
                <w:rFonts w:asciiTheme="majorHAnsi" w:eastAsia="Calibri" w:hAnsiTheme="majorHAnsi" w:cstheme="majorHAnsi"/>
                <w:sz w:val="22"/>
                <w:szCs w:val="22"/>
              </w:rPr>
            </w:pPr>
            <w:ins w:id="199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ins>
            <w:del w:id="1993" w:author="Author">
              <w:r w:rsidR="00FE5DC0" w:rsidRPr="00932256">
                <w:rPr>
                  <w:rFonts w:asciiTheme="majorHAnsi" w:eastAsia="Calibri" w:hAnsiTheme="majorHAnsi" w:cstheme="majorHAnsi"/>
                  <w:sz w:val="22"/>
                  <w:szCs w:val="22"/>
                </w:rPr>
                <w:delText>LATIN SMALL LETTER I</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7F3E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C54F13" w14:textId="3A492A6E" w:rsidR="00347CFE" w:rsidRPr="00932256" w:rsidRDefault="00C3020B" w:rsidP="00BA0ED8">
            <w:pPr>
              <w:rPr>
                <w:rFonts w:asciiTheme="majorHAnsi" w:eastAsia="Calibri" w:hAnsiTheme="majorHAnsi" w:cstheme="majorHAnsi"/>
                <w:sz w:val="22"/>
                <w:szCs w:val="22"/>
              </w:rPr>
            </w:pPr>
            <w:ins w:id="199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 </w:t>
              </w:r>
              <w:r>
                <w:rPr>
                  <w:rFonts w:asciiTheme="majorHAnsi" w:eastAsia="Calibri" w:hAnsiTheme="majorHAnsi" w:cstheme="majorHAnsi"/>
                  <w:sz w:val="22"/>
                  <w:szCs w:val="22"/>
                </w:rPr>
                <w:t>Combining Macron Below</w:t>
              </w:r>
            </w:ins>
            <w:del w:id="1995" w:author="Author">
              <w:r w:rsidR="00FE5DC0" w:rsidRPr="00932256">
                <w:rPr>
                  <w:rFonts w:asciiTheme="majorHAnsi" w:eastAsia="Calibri" w:hAnsiTheme="majorHAnsi" w:cstheme="majorHAnsi"/>
                  <w:sz w:val="22"/>
                  <w:szCs w:val="22"/>
                </w:rPr>
                <w:delText>LATIN SMALL LETTER I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EF2A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E0AB4C" w14:textId="23ED84EC" w:rsidR="00347CFE" w:rsidRPr="00932256" w:rsidRDefault="00E84FB8" w:rsidP="00BA0ED8">
            <w:pPr>
              <w:rPr>
                <w:rFonts w:asciiTheme="majorHAnsi" w:eastAsia="Calibri" w:hAnsiTheme="majorHAnsi" w:cstheme="majorHAnsi"/>
                <w:sz w:val="22"/>
                <w:szCs w:val="22"/>
              </w:rPr>
            </w:pPr>
            <w:ins w:id="199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ins>
            <w:del w:id="1997" w:author="Author">
              <w:r w:rsidR="00FE5DC0" w:rsidRPr="00932256">
                <w:rPr>
                  <w:rFonts w:asciiTheme="majorHAnsi" w:eastAsia="Calibri" w:hAnsiTheme="majorHAnsi" w:cstheme="majorHAnsi"/>
                  <w:sz w:val="22"/>
                  <w:szCs w:val="22"/>
                </w:rPr>
                <w:delText>LATIN SMALL LETTER I</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36EF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33A071" w14:textId="6A1105BB" w:rsidR="00347CFE" w:rsidRPr="00932256" w:rsidRDefault="00E84FB8" w:rsidP="00BA0ED8">
            <w:pPr>
              <w:rPr>
                <w:rFonts w:asciiTheme="majorHAnsi" w:eastAsia="Calibri" w:hAnsiTheme="majorHAnsi" w:cstheme="majorHAnsi"/>
                <w:sz w:val="22"/>
                <w:szCs w:val="22"/>
              </w:rPr>
            </w:pPr>
            <w:ins w:id="199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Dot Below</w:t>
              </w:r>
            </w:ins>
            <w:del w:id="1999" w:author="Author">
              <w:r w:rsidR="00FE5DC0" w:rsidRPr="00932256">
                <w:rPr>
                  <w:rFonts w:asciiTheme="majorHAnsi" w:eastAsia="Calibri" w:hAnsiTheme="majorHAnsi" w:cstheme="majorHAnsi"/>
                  <w:sz w:val="22"/>
                  <w:szCs w:val="22"/>
                </w:rPr>
                <w:delText xml:space="preserve">LATIN SMALL LETTER I </w:delText>
              </w:r>
              <w:r w:rsidR="00A35351" w:rsidRPr="00932256">
                <w:rPr>
                  <w:rFonts w:asciiTheme="majorHAnsi" w:eastAsia="Calibri" w:hAnsiTheme="majorHAnsi" w:cstheme="majorHAnsi"/>
                  <w:sz w:val="22"/>
                  <w:szCs w:val="22"/>
                </w:rPr>
                <w:delText>e</w:delText>
              </w:r>
              <w:r w:rsidR="006A383D" w:rsidRPr="00932256">
                <w:rPr>
                  <w:rFonts w:asciiTheme="majorHAnsi" w:eastAsia="Calibri" w:hAnsiTheme="majorHAnsi" w:cstheme="majorHAnsi"/>
                  <w:sz w:val="22"/>
                  <w:szCs w:val="22"/>
                </w:rPr>
                <w:delText>ith</w:delText>
              </w:r>
              <w:r w:rsidR="00FE5DC0" w:rsidRPr="00932256">
                <w:rPr>
                  <w:rFonts w:asciiTheme="majorHAnsi" w:eastAsia="Calibri" w:hAnsiTheme="majorHAnsi" w:cstheme="majorHAnsi"/>
                  <w:sz w:val="22"/>
                  <w:szCs w:val="22"/>
                </w:rPr>
                <w:delText xml:space="preserve">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9975DF"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4BC51A" w14:textId="2A15D963" w:rsidR="00347CFE" w:rsidRPr="00932256" w:rsidRDefault="00E84FB8" w:rsidP="00BA0ED8">
            <w:pPr>
              <w:rPr>
                <w:rFonts w:asciiTheme="majorHAnsi" w:eastAsia="Calibri" w:hAnsiTheme="majorHAnsi" w:cstheme="majorHAnsi"/>
                <w:sz w:val="22"/>
                <w:szCs w:val="22"/>
              </w:rPr>
            </w:pPr>
            <w:ins w:id="200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J</w:t>
              </w:r>
            </w:ins>
            <w:del w:id="2001" w:author="Author">
              <w:r w:rsidR="00FE5DC0" w:rsidRPr="00932256">
                <w:rPr>
                  <w:rFonts w:asciiTheme="majorHAnsi" w:eastAsia="Calibri" w:hAnsiTheme="majorHAnsi" w:cstheme="majorHAnsi"/>
                  <w:sz w:val="22"/>
                  <w:szCs w:val="22"/>
                </w:rPr>
                <w:delText>LATIN SMALL LETTER J</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AB422"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ED46D4" w14:textId="23416782" w:rsidR="00347CFE" w:rsidRPr="00932256" w:rsidRDefault="00E84FB8" w:rsidP="00BA0ED8">
            <w:pPr>
              <w:rPr>
                <w:rFonts w:asciiTheme="majorHAnsi" w:eastAsia="Calibri" w:hAnsiTheme="majorHAnsi" w:cstheme="majorHAnsi"/>
                <w:sz w:val="22"/>
                <w:szCs w:val="22"/>
              </w:rPr>
            </w:pPr>
            <w:ins w:id="200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Pr>
                  <w:rFonts w:asciiTheme="majorHAnsi" w:eastAsia="Calibri" w:hAnsiTheme="majorHAnsi" w:cstheme="majorHAnsi"/>
                  <w:sz w:val="22"/>
                  <w:szCs w:val="22"/>
                </w:rPr>
                <w:t>with Ogonek</w:t>
              </w:r>
            </w:ins>
            <w:del w:id="2003" w:author="Author">
              <w:r w:rsidR="00FE5DC0" w:rsidRPr="00932256">
                <w:rPr>
                  <w:rFonts w:asciiTheme="majorHAnsi" w:eastAsia="Calibri" w:hAnsiTheme="majorHAnsi" w:cstheme="majorHAnsi"/>
                  <w:sz w:val="22"/>
                  <w:szCs w:val="22"/>
                </w:rPr>
                <w:delText>LATIN SMALL LETTER I WITH OGONEK</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03AE3"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FE7D6" w14:textId="1F2CB714" w:rsidR="00347CFE" w:rsidRPr="00932256" w:rsidRDefault="00E84FB8" w:rsidP="00BA0ED8">
            <w:pPr>
              <w:rPr>
                <w:rFonts w:asciiTheme="majorHAnsi" w:eastAsia="Calibri" w:hAnsiTheme="majorHAnsi" w:cstheme="majorHAnsi"/>
                <w:sz w:val="22"/>
                <w:szCs w:val="22"/>
              </w:rPr>
            </w:pPr>
            <w:ins w:id="200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w:t>
              </w:r>
            </w:ins>
            <w:del w:id="2005" w:author="Author">
              <w:r w:rsidR="00FE5DC0" w:rsidRPr="00932256">
                <w:rPr>
                  <w:rFonts w:asciiTheme="majorHAnsi" w:eastAsia="Calibri" w:hAnsiTheme="majorHAnsi" w:cstheme="majorHAnsi"/>
                  <w:sz w:val="22"/>
                  <w:szCs w:val="22"/>
                </w:rPr>
                <w:delText>LATIN SMALL LETTER K</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AF127A"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47635" w14:textId="11782D5F" w:rsidR="00347CFE" w:rsidRPr="00932256" w:rsidRDefault="00E84FB8" w:rsidP="00BA0ED8">
            <w:pPr>
              <w:rPr>
                <w:rFonts w:asciiTheme="majorHAnsi" w:eastAsia="Calibri" w:hAnsiTheme="majorHAnsi" w:cstheme="majorHAnsi"/>
                <w:sz w:val="22"/>
                <w:szCs w:val="22"/>
              </w:rPr>
            </w:pPr>
            <w:ins w:id="200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 </w:t>
              </w:r>
              <w:r>
                <w:rPr>
                  <w:rFonts w:asciiTheme="majorHAnsi" w:eastAsia="Calibri" w:hAnsiTheme="majorHAnsi" w:cstheme="majorHAnsi"/>
                  <w:sz w:val="22"/>
                  <w:szCs w:val="22"/>
                </w:rPr>
                <w:t>with Cedilla</w:t>
              </w:r>
            </w:ins>
            <w:del w:id="2007" w:author="Author">
              <w:r w:rsidR="00FE5DC0" w:rsidRPr="00932256">
                <w:rPr>
                  <w:rFonts w:asciiTheme="majorHAnsi" w:eastAsia="Calibri" w:hAnsiTheme="majorHAnsi" w:cstheme="majorHAnsi"/>
                  <w:sz w:val="22"/>
                  <w:szCs w:val="22"/>
                </w:rPr>
                <w:delText>LATIN SMALL LETTER K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BB67C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920F2" w14:textId="4A714457" w:rsidR="00347CFE" w:rsidRPr="00932256" w:rsidRDefault="00E84FB8" w:rsidP="00BA0ED8">
            <w:pPr>
              <w:rPr>
                <w:rFonts w:asciiTheme="majorHAnsi" w:eastAsia="Calibri" w:hAnsiTheme="majorHAnsi" w:cstheme="majorHAnsi"/>
                <w:sz w:val="22"/>
                <w:szCs w:val="22"/>
              </w:rPr>
            </w:pPr>
            <w:ins w:id="200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09"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64788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14655" w14:textId="7657AB99" w:rsidR="00347CFE" w:rsidRPr="00932256" w:rsidRDefault="00E84FB8" w:rsidP="00BA0ED8">
            <w:pPr>
              <w:rPr>
                <w:rFonts w:asciiTheme="majorHAnsi" w:eastAsia="Calibri" w:hAnsiTheme="majorHAnsi" w:cstheme="majorHAnsi"/>
                <w:sz w:val="22"/>
                <w:szCs w:val="22"/>
              </w:rPr>
            </w:pPr>
            <w:ins w:id="201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Cedilla</w:t>
              </w:r>
            </w:ins>
            <w:del w:id="2011" w:author="Author">
              <w:r w:rsidR="00FE5DC0" w:rsidRPr="00932256">
                <w:rPr>
                  <w:rFonts w:asciiTheme="majorHAnsi" w:eastAsia="Calibri" w:hAnsiTheme="majorHAnsi" w:cstheme="majorHAnsi"/>
                  <w:sz w:val="22"/>
                  <w:szCs w:val="22"/>
                </w:rPr>
                <w:delText xml:space="preserve">LATIN SMALL LETTER L </w:delText>
              </w:r>
              <w:r w:rsidR="00A35351" w:rsidRPr="00932256">
                <w:rPr>
                  <w:rFonts w:asciiTheme="majorHAnsi" w:eastAsia="Calibri" w:hAnsiTheme="majorHAnsi" w:cstheme="majorHAnsi"/>
                  <w:sz w:val="22"/>
                  <w:szCs w:val="22"/>
                </w:rPr>
                <w:delText>e</w:delText>
              </w:r>
              <w:r w:rsidR="006A383D" w:rsidRPr="00932256">
                <w:rPr>
                  <w:rFonts w:asciiTheme="majorHAnsi" w:eastAsia="Calibri" w:hAnsiTheme="majorHAnsi" w:cstheme="majorHAnsi"/>
                  <w:sz w:val="22"/>
                  <w:szCs w:val="22"/>
                </w:rPr>
                <w:delText>ith</w:delText>
              </w:r>
              <w:r w:rsidR="00FE5DC0" w:rsidRPr="00932256">
                <w:rPr>
                  <w:rFonts w:asciiTheme="majorHAnsi" w:eastAsia="Calibri" w:hAnsiTheme="majorHAnsi" w:cstheme="majorHAnsi"/>
                  <w:sz w:val="22"/>
                  <w:szCs w:val="22"/>
                </w:rPr>
                <w:delText xml:space="preserve">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A45EA8">
        <w:trPr>
          <w:gridAfter w:val="6"/>
          <w:wAfter w:w="7792" w:type="dxa"/>
          <w:cantSplit/>
          <w:trHeight w:val="169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B554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026C2B" w14:textId="1C5EFF4D" w:rsidR="00347CFE" w:rsidRPr="00932256" w:rsidRDefault="00E84FB8" w:rsidP="00BA0ED8">
            <w:pPr>
              <w:rPr>
                <w:rFonts w:asciiTheme="majorHAnsi" w:eastAsia="Calibri" w:hAnsiTheme="majorHAnsi" w:cstheme="majorHAnsi"/>
                <w:sz w:val="22"/>
                <w:szCs w:val="22"/>
              </w:rPr>
            </w:pPr>
            <w:ins w:id="201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13"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FC611A" w14:textId="77777777" w:rsidR="00347CFE" w:rsidRPr="00932256" w:rsidRDefault="009060A3" w:rsidP="00BA0ED8">
            <w:pPr>
              <w:rPr>
                <w:rFonts w:asciiTheme="majorHAnsi" w:eastAsia="Calibri" w:hAnsiTheme="majorHAnsi" w:cstheme="majorHAnsi"/>
                <w:sz w:val="22"/>
                <w:szCs w:val="22"/>
              </w:rPr>
            </w:pPr>
            <w:bookmarkStart w:id="2014" w:name="OLE_LINK300"/>
            <w:bookmarkStart w:id="2015" w:name="OLE_LINK301"/>
            <w:bookmarkStart w:id="2016"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2014"/>
            <w:bookmarkEnd w:id="2015"/>
            <w:bookmarkEnd w:id="2016"/>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5CDC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533E82" w14:textId="0374E40D" w:rsidR="00347CFE" w:rsidRPr="00932256" w:rsidRDefault="00E84FB8" w:rsidP="00BA0ED8">
            <w:pPr>
              <w:rPr>
                <w:rFonts w:asciiTheme="majorHAnsi" w:eastAsia="Calibri" w:hAnsiTheme="majorHAnsi" w:cstheme="majorHAnsi"/>
                <w:sz w:val="22"/>
                <w:szCs w:val="22"/>
              </w:rPr>
            </w:pPr>
            <w:ins w:id="201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Dot Below</w:t>
              </w:r>
            </w:ins>
            <w:del w:id="2018" w:author="Author">
              <w:r w:rsidR="00FE5DC0" w:rsidRPr="00932256">
                <w:rPr>
                  <w:rFonts w:asciiTheme="majorHAnsi" w:eastAsia="Calibri" w:hAnsiTheme="majorHAnsi" w:cstheme="majorHAnsi"/>
                  <w:sz w:val="22"/>
                  <w:szCs w:val="22"/>
                </w:rPr>
                <w:delText>LATIN SMALL LETTER L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A45EA8">
        <w:trPr>
          <w:gridAfter w:val="6"/>
          <w:wAfter w:w="7792" w:type="dxa"/>
          <w:cantSplit/>
          <w:trHeight w:val="147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D92B"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F63510" w14:textId="365D673E" w:rsidR="00347CFE" w:rsidRPr="00932256" w:rsidRDefault="00E84FB8" w:rsidP="00BA0ED8">
            <w:pPr>
              <w:rPr>
                <w:rFonts w:asciiTheme="majorHAnsi" w:eastAsia="Calibri" w:hAnsiTheme="majorHAnsi" w:cstheme="majorHAnsi"/>
                <w:sz w:val="22"/>
                <w:szCs w:val="22"/>
              </w:rPr>
            </w:pPr>
            <w:ins w:id="201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ins>
            <w:del w:id="2020" w:author="Author">
              <w:r w:rsidR="00FE5DC0" w:rsidRPr="00932256">
                <w:rPr>
                  <w:rFonts w:asciiTheme="majorHAnsi" w:eastAsia="Calibri" w:hAnsiTheme="majorHAnsi" w:cstheme="majorHAnsi"/>
                  <w:sz w:val="22"/>
                  <w:szCs w:val="22"/>
                </w:rPr>
                <w:delText>LATIN SMALL LETTER L</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B8E788"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7158A" w14:textId="384E88EB" w:rsidR="00347CFE" w:rsidRPr="00932256" w:rsidRDefault="00E84FB8" w:rsidP="00BA0ED8">
            <w:pPr>
              <w:rPr>
                <w:rFonts w:asciiTheme="majorHAnsi" w:eastAsia="Calibri" w:hAnsiTheme="majorHAnsi" w:cstheme="majorHAnsi"/>
                <w:sz w:val="22"/>
                <w:szCs w:val="22"/>
              </w:rPr>
            </w:pPr>
            <w:ins w:id="202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Circumflex Below</w:t>
              </w:r>
            </w:ins>
            <w:del w:id="2022" w:author="Author">
              <w:r w:rsidR="00FE5DC0" w:rsidRPr="00932256">
                <w:rPr>
                  <w:rFonts w:asciiTheme="majorHAnsi" w:eastAsia="Calibri" w:hAnsiTheme="majorHAnsi" w:cstheme="majorHAnsi"/>
                  <w:sz w:val="22"/>
                  <w:szCs w:val="22"/>
                </w:rPr>
                <w:delText>LATIN SMALL LETTER L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46E4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C6B7DC" w14:textId="37E77F94" w:rsidR="00347CFE" w:rsidRPr="00932256" w:rsidRDefault="00E84FB8" w:rsidP="00BA0ED8">
            <w:pPr>
              <w:rPr>
                <w:rFonts w:asciiTheme="majorHAnsi" w:eastAsia="Calibri" w:hAnsiTheme="majorHAnsi" w:cstheme="majorHAnsi"/>
                <w:sz w:val="22"/>
                <w:szCs w:val="22"/>
              </w:rPr>
            </w:pPr>
            <w:ins w:id="202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w:t>
              </w:r>
            </w:ins>
            <w:del w:id="2024" w:author="Author">
              <w:r w:rsidR="00FE5DC0" w:rsidRPr="00932256">
                <w:rPr>
                  <w:rFonts w:asciiTheme="majorHAnsi" w:eastAsia="Calibri" w:hAnsiTheme="majorHAnsi" w:cstheme="majorHAnsi"/>
                  <w:sz w:val="22"/>
                  <w:szCs w:val="22"/>
                </w:rPr>
                <w:delText>LATIN SMALL LETTER M</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25F1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5F1A2" w14:textId="4716334C" w:rsidR="00347CFE" w:rsidRPr="00932256" w:rsidRDefault="00E84FB8" w:rsidP="00BA0ED8">
            <w:pPr>
              <w:rPr>
                <w:rFonts w:asciiTheme="majorHAnsi" w:eastAsia="Calibri" w:hAnsiTheme="majorHAnsi" w:cstheme="majorHAnsi"/>
                <w:sz w:val="22"/>
                <w:szCs w:val="22"/>
              </w:rPr>
            </w:pPr>
            <w:ins w:id="202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 </w:t>
              </w:r>
              <w:r>
                <w:rPr>
                  <w:rFonts w:asciiTheme="majorHAnsi" w:eastAsia="Calibri" w:hAnsiTheme="majorHAnsi" w:cstheme="majorHAnsi"/>
                  <w:sz w:val="22"/>
                  <w:szCs w:val="22"/>
                </w:rPr>
                <w:t>with Dot Below</w:t>
              </w:r>
            </w:ins>
            <w:del w:id="2026" w:author="Author">
              <w:r w:rsidR="00FE5DC0" w:rsidRPr="00932256">
                <w:rPr>
                  <w:rFonts w:asciiTheme="majorHAnsi" w:eastAsia="Calibri" w:hAnsiTheme="majorHAnsi" w:cstheme="majorHAnsi"/>
                  <w:sz w:val="22"/>
                  <w:szCs w:val="22"/>
                </w:rPr>
                <w:delText>LATIN SMALL LETTER M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CCE137"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8B534" w14:textId="39BABEFB" w:rsidR="00347CFE" w:rsidRPr="00932256" w:rsidRDefault="00E84FB8" w:rsidP="00BA0ED8">
            <w:pPr>
              <w:rPr>
                <w:rFonts w:asciiTheme="majorHAnsi" w:eastAsia="Calibri" w:hAnsiTheme="majorHAnsi" w:cstheme="majorHAnsi"/>
                <w:sz w:val="22"/>
                <w:szCs w:val="22"/>
              </w:rPr>
            </w:pPr>
            <w:ins w:id="202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28"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E21E5"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73E23" w14:textId="4C3D6AE4" w:rsidR="00347CFE" w:rsidRPr="00932256" w:rsidRDefault="00E84FB8" w:rsidP="00BA0ED8">
            <w:pPr>
              <w:rPr>
                <w:rFonts w:asciiTheme="majorHAnsi" w:eastAsia="Calibri" w:hAnsiTheme="majorHAnsi" w:cstheme="majorHAnsi"/>
                <w:sz w:val="22"/>
                <w:szCs w:val="22"/>
              </w:rPr>
            </w:pPr>
            <w:ins w:id="202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Dot Below</w:t>
              </w:r>
            </w:ins>
            <w:del w:id="2030" w:author="Author">
              <w:r w:rsidR="00FE5DC0" w:rsidRPr="00932256">
                <w:rPr>
                  <w:rFonts w:asciiTheme="majorHAnsi" w:eastAsia="Calibri" w:hAnsiTheme="majorHAnsi" w:cstheme="majorHAnsi"/>
                  <w:sz w:val="22"/>
                  <w:szCs w:val="22"/>
                </w:rPr>
                <w:delText>LATIN SMALL LETTER N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5DDEA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341252" w14:textId="6B3A8025" w:rsidR="00347CFE" w:rsidRPr="00932256" w:rsidRDefault="00E84FB8" w:rsidP="00BA0ED8">
            <w:pPr>
              <w:rPr>
                <w:rFonts w:asciiTheme="majorHAnsi" w:eastAsia="Calibri" w:hAnsiTheme="majorHAnsi" w:cstheme="majorHAnsi"/>
                <w:sz w:val="22"/>
                <w:szCs w:val="22"/>
              </w:rPr>
            </w:pPr>
            <w:ins w:id="203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32"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D7DAD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45044" w14:textId="3E530B0B" w:rsidR="00347CFE" w:rsidRPr="00932256" w:rsidRDefault="00E84FB8" w:rsidP="00BA0ED8">
            <w:pPr>
              <w:rPr>
                <w:rFonts w:asciiTheme="majorHAnsi" w:eastAsia="Calibri" w:hAnsiTheme="majorHAnsi" w:cstheme="majorHAnsi"/>
                <w:sz w:val="22"/>
                <w:szCs w:val="22"/>
              </w:rPr>
            </w:pPr>
            <w:ins w:id="203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Line Below</w:t>
              </w:r>
            </w:ins>
            <w:del w:id="2034" w:author="Author">
              <w:r w:rsidR="00FE5DC0" w:rsidRPr="00932256">
                <w:rPr>
                  <w:rFonts w:asciiTheme="majorHAnsi" w:eastAsia="Calibri" w:hAnsiTheme="majorHAnsi" w:cstheme="majorHAnsi"/>
                  <w:sz w:val="22"/>
                  <w:szCs w:val="22"/>
                </w:rPr>
                <w:delText>LATIN SMALL LETTER N WITH LINE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323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30B59" w14:textId="12DB8BBA" w:rsidR="00347CFE" w:rsidRPr="00932256" w:rsidRDefault="00E84FB8" w:rsidP="00BA0ED8">
            <w:pPr>
              <w:rPr>
                <w:rFonts w:asciiTheme="majorHAnsi" w:eastAsia="Calibri" w:hAnsiTheme="majorHAnsi" w:cstheme="majorHAnsi"/>
                <w:sz w:val="22"/>
                <w:szCs w:val="22"/>
              </w:rPr>
            </w:pPr>
            <w:ins w:id="203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ins>
            <w:del w:id="2036" w:author="Author">
              <w:r w:rsidR="00FE5DC0" w:rsidRPr="00932256">
                <w:rPr>
                  <w:rFonts w:asciiTheme="majorHAnsi" w:eastAsia="Calibri" w:hAnsiTheme="majorHAnsi" w:cstheme="majorHAnsi"/>
                  <w:sz w:val="22"/>
                  <w:szCs w:val="22"/>
                </w:rPr>
                <w:delText>LATIN SMALL LETTER 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72654" w14:textId="77777777" w:rsidR="00347CFE" w:rsidRPr="00932256" w:rsidRDefault="00FE5DC0" w:rsidP="00BA0ED8">
            <w:pPr>
              <w:rPr>
                <w:rFonts w:asciiTheme="majorHAnsi" w:eastAsia="Calibri" w:hAnsiTheme="majorHAnsi" w:cstheme="majorHAnsi"/>
                <w:sz w:val="22"/>
                <w:szCs w:val="22"/>
              </w:rPr>
            </w:pPr>
            <w:bookmarkStart w:id="2037" w:name="OLE_LINK305"/>
            <w:bookmarkStart w:id="2038" w:name="OLE_LINK306"/>
            <w:r w:rsidRPr="00932256">
              <w:rPr>
                <w:rFonts w:asciiTheme="majorHAnsi" w:eastAsia="Calibri" w:hAnsiTheme="majorHAnsi" w:cstheme="majorHAnsi"/>
                <w:sz w:val="22"/>
                <w:szCs w:val="22"/>
              </w:rPr>
              <w:t>014B</w:t>
            </w:r>
            <w:bookmarkEnd w:id="2037"/>
            <w:bookmarkEnd w:id="2038"/>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264BE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3B4353" w14:textId="0B8C132C" w:rsidR="00347CFE" w:rsidRPr="00932256" w:rsidRDefault="00E84FB8" w:rsidP="00BA0ED8">
            <w:pPr>
              <w:rPr>
                <w:rFonts w:asciiTheme="majorHAnsi" w:eastAsia="Calibri" w:hAnsiTheme="majorHAnsi" w:cstheme="majorHAnsi"/>
                <w:sz w:val="22"/>
                <w:szCs w:val="22"/>
              </w:rPr>
            </w:pPr>
            <w:ins w:id="203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r>
                <w:rPr>
                  <w:rFonts w:asciiTheme="majorHAnsi" w:eastAsia="Calibri" w:hAnsiTheme="majorHAnsi" w:cstheme="majorHAnsi"/>
                  <w:sz w:val="22"/>
                  <w:szCs w:val="22"/>
                </w:rPr>
                <w:t>ng</w:t>
              </w:r>
            </w:ins>
            <w:del w:id="2040" w:author="Author">
              <w:r w:rsidR="00FE5DC0" w:rsidRPr="00932256">
                <w:rPr>
                  <w:rFonts w:asciiTheme="majorHAnsi" w:eastAsia="Calibri" w:hAnsiTheme="majorHAnsi" w:cstheme="majorHAnsi"/>
                  <w:sz w:val="22"/>
                  <w:szCs w:val="22"/>
                </w:rPr>
                <w:delText>LATIN SMALL LETTER ENG</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A45EA8">
        <w:trPr>
          <w:gridAfter w:val="6"/>
          <w:wAfter w:w="7792" w:type="dxa"/>
          <w:cantSplit/>
          <w:trHeight w:val="155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DEE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7C6E3" w14:textId="17C84618" w:rsidR="00347CFE" w:rsidRPr="00932256" w:rsidRDefault="00E84FB8" w:rsidP="00BA0ED8">
            <w:pPr>
              <w:rPr>
                <w:rFonts w:asciiTheme="majorHAnsi" w:eastAsia="Calibri" w:hAnsiTheme="majorHAnsi" w:cstheme="majorHAnsi"/>
                <w:sz w:val="22"/>
                <w:szCs w:val="22"/>
              </w:rPr>
            </w:pPr>
            <w:ins w:id="204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Cedilla</w:t>
              </w:r>
            </w:ins>
            <w:del w:id="2042" w:author="Author">
              <w:r w:rsidR="00FE5DC0" w:rsidRPr="00932256">
                <w:rPr>
                  <w:rFonts w:asciiTheme="majorHAnsi" w:eastAsia="Calibri" w:hAnsiTheme="majorHAnsi" w:cstheme="majorHAnsi"/>
                  <w:sz w:val="22"/>
                  <w:szCs w:val="22"/>
                </w:rPr>
                <w:delText>LATIN SMALL LETTER N WITH CEDILLA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BD0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64681" w14:textId="7935C8A7" w:rsidR="00347CFE" w:rsidRPr="00932256" w:rsidRDefault="00E84FB8" w:rsidP="00BA0ED8">
            <w:pPr>
              <w:rPr>
                <w:rFonts w:asciiTheme="majorHAnsi" w:eastAsia="Calibri" w:hAnsiTheme="majorHAnsi" w:cstheme="majorHAnsi"/>
                <w:sz w:val="22"/>
                <w:szCs w:val="22"/>
              </w:rPr>
            </w:pPr>
            <w:ins w:id="204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Circumflex Below</w:t>
              </w:r>
            </w:ins>
            <w:del w:id="2044" w:author="Author">
              <w:r w:rsidR="00FE5DC0" w:rsidRPr="00932256">
                <w:rPr>
                  <w:rFonts w:asciiTheme="majorHAnsi" w:eastAsia="Calibri" w:hAnsiTheme="majorHAnsi" w:cstheme="majorHAnsi"/>
                  <w:sz w:val="22"/>
                  <w:szCs w:val="22"/>
                </w:rPr>
                <w:delText>LATIN SMALL LETTER N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ECF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C1EF1" w14:textId="1F5FA8E1" w:rsidR="00347CFE" w:rsidRPr="00932256" w:rsidRDefault="00E84FB8" w:rsidP="00BA0ED8">
            <w:pPr>
              <w:rPr>
                <w:rFonts w:asciiTheme="majorHAnsi" w:eastAsia="Calibri" w:hAnsiTheme="majorHAnsi" w:cstheme="majorHAnsi"/>
                <w:sz w:val="22"/>
                <w:szCs w:val="22"/>
              </w:rPr>
            </w:pPr>
            <w:ins w:id="204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ins>
            <w:del w:id="2046" w:author="Author">
              <w:r w:rsidR="00FE5DC0" w:rsidRPr="00932256">
                <w:rPr>
                  <w:rFonts w:asciiTheme="majorHAnsi" w:eastAsia="Calibri" w:hAnsiTheme="majorHAnsi" w:cstheme="majorHAnsi"/>
                  <w:sz w:val="22"/>
                  <w:szCs w:val="22"/>
                </w:rPr>
                <w:delText>LATIN SMALL LETTER O</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B34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7B7E0" w14:textId="33DE7D1B" w:rsidR="00347CFE" w:rsidRPr="00932256" w:rsidRDefault="00E84FB8" w:rsidP="00BA0ED8">
            <w:pPr>
              <w:rPr>
                <w:rFonts w:asciiTheme="majorHAnsi" w:eastAsia="Calibri" w:hAnsiTheme="majorHAnsi" w:cstheme="majorHAnsi"/>
                <w:sz w:val="22"/>
                <w:szCs w:val="22"/>
              </w:rPr>
            </w:pPr>
            <w:ins w:id="204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 </w:t>
              </w:r>
              <w:r>
                <w:rPr>
                  <w:rFonts w:asciiTheme="majorHAnsi" w:eastAsia="Calibri" w:hAnsiTheme="majorHAnsi" w:cstheme="majorHAnsi"/>
                  <w:sz w:val="22"/>
                  <w:szCs w:val="22"/>
                </w:rPr>
                <w:t>Combining Macron Below</w:t>
              </w:r>
            </w:ins>
            <w:del w:id="2048" w:author="Author">
              <w:r w:rsidR="00FE5DC0" w:rsidRPr="00932256">
                <w:rPr>
                  <w:rFonts w:asciiTheme="majorHAnsi" w:eastAsia="Calibri" w:hAnsiTheme="majorHAnsi" w:cstheme="majorHAnsi"/>
                  <w:sz w:val="22"/>
                  <w:szCs w:val="22"/>
                </w:rPr>
                <w:delText>LATIN SMALL LETTER O + COMBINING MACRON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A45EA8">
        <w:trPr>
          <w:gridAfter w:val="6"/>
          <w:wAfter w:w="7792" w:type="dxa"/>
          <w:cantSplit/>
          <w:trHeight w:val="156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06F8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47DB8" w14:textId="79724594" w:rsidR="00347CFE" w:rsidRPr="00932256" w:rsidRDefault="00E84FB8" w:rsidP="00BA0ED8">
            <w:pPr>
              <w:rPr>
                <w:rFonts w:asciiTheme="majorHAnsi" w:eastAsia="Calibri" w:hAnsiTheme="majorHAnsi" w:cstheme="majorHAnsi"/>
                <w:sz w:val="22"/>
                <w:szCs w:val="22"/>
              </w:rPr>
            </w:pPr>
            <w:ins w:id="204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Acute</w:t>
              </w:r>
            </w:ins>
            <w:del w:id="2050" w:author="Author">
              <w:r w:rsidR="00FE5DC0" w:rsidRPr="00932256">
                <w:rPr>
                  <w:rFonts w:asciiTheme="majorHAnsi" w:eastAsia="Calibri" w:hAnsiTheme="majorHAnsi" w:cstheme="majorHAnsi"/>
                  <w:sz w:val="22"/>
                  <w:szCs w:val="22"/>
                </w:rPr>
                <w:delText>LATIN SMALL LETTER O WITH ACUTE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999C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CECC3" w14:textId="2FE437A0" w:rsidR="00347CFE" w:rsidRPr="00932256" w:rsidRDefault="00E84FB8" w:rsidP="00BA0ED8">
            <w:pPr>
              <w:rPr>
                <w:rFonts w:asciiTheme="majorHAnsi" w:eastAsia="Calibri" w:hAnsiTheme="majorHAnsi" w:cstheme="majorHAnsi"/>
                <w:sz w:val="22"/>
                <w:szCs w:val="22"/>
              </w:rPr>
            </w:pPr>
            <w:ins w:id="205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ins>
            <w:del w:id="2052" w:author="Author">
              <w:r w:rsidR="00FE5DC0" w:rsidRPr="00932256">
                <w:rPr>
                  <w:rFonts w:asciiTheme="majorHAnsi" w:eastAsia="Calibri" w:hAnsiTheme="majorHAnsi" w:cstheme="majorHAnsi"/>
                  <w:sz w:val="22"/>
                  <w:szCs w:val="22"/>
                </w:rPr>
                <w:delText>LATIN SMALL LETTER O WITH DOT BELOW + COMBINING ACUTE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A45EA8">
        <w:trPr>
          <w:gridAfter w:val="6"/>
          <w:wAfter w:w="7792" w:type="dxa"/>
          <w:cantSplit/>
          <w:trHeight w:val="144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1130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2BB12" w14:textId="6136CE83" w:rsidR="00347CFE" w:rsidRPr="00932256" w:rsidRDefault="00E84FB8" w:rsidP="00BA0ED8">
            <w:pPr>
              <w:rPr>
                <w:rFonts w:asciiTheme="majorHAnsi" w:eastAsia="Calibri" w:hAnsiTheme="majorHAnsi" w:cstheme="majorHAnsi"/>
                <w:sz w:val="22"/>
                <w:szCs w:val="22"/>
              </w:rPr>
            </w:pPr>
            <w:ins w:id="205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Below</w:t>
              </w:r>
            </w:ins>
            <w:del w:id="2054" w:author="Author">
              <w:r w:rsidR="00FE5DC0" w:rsidRPr="00932256">
                <w:rPr>
                  <w:rFonts w:asciiTheme="majorHAnsi" w:eastAsia="Calibri" w:hAnsiTheme="majorHAnsi" w:cstheme="majorHAnsi"/>
                  <w:sz w:val="22"/>
                  <w:szCs w:val="22"/>
                </w:rPr>
                <w:delText>LATIN SMALL LETTER O WITH CIRCUMFLEX BELOW</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7D7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3D830" w14:textId="0E9D6C2E" w:rsidR="00347CFE" w:rsidRPr="00932256" w:rsidRDefault="00E84FB8" w:rsidP="00BA0ED8">
            <w:pPr>
              <w:rPr>
                <w:rFonts w:asciiTheme="majorHAnsi" w:eastAsia="Calibri" w:hAnsiTheme="majorHAnsi" w:cstheme="majorHAnsi"/>
                <w:sz w:val="22"/>
                <w:szCs w:val="22"/>
              </w:rPr>
            </w:pPr>
            <w:ins w:id="2055"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ins>
            <w:del w:id="2056" w:author="Author">
              <w:r w:rsidR="00FE5DC0" w:rsidRPr="00932256">
                <w:rPr>
                  <w:rFonts w:asciiTheme="majorHAnsi" w:eastAsia="Calibri" w:hAnsiTheme="majorHAnsi" w:cstheme="majorHAnsi"/>
                  <w:sz w:val="22"/>
                  <w:szCs w:val="22"/>
                </w:rPr>
                <w:delText>LATIN SMALL LETTER O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3DD9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7F318" w14:textId="484BEC77" w:rsidR="00347CFE" w:rsidRPr="00932256" w:rsidRDefault="00E84FB8" w:rsidP="00BA0ED8">
            <w:pPr>
              <w:rPr>
                <w:rFonts w:asciiTheme="majorHAnsi" w:eastAsia="Calibri" w:hAnsiTheme="majorHAnsi" w:cstheme="majorHAnsi"/>
                <w:sz w:val="22"/>
                <w:szCs w:val="22"/>
              </w:rPr>
            </w:pPr>
            <w:ins w:id="2057"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Grave</w:t>
              </w:r>
            </w:ins>
            <w:del w:id="2058" w:author="Author">
              <w:r w:rsidR="00FE5DC0" w:rsidRPr="00932256">
                <w:rPr>
                  <w:rFonts w:asciiTheme="majorHAnsi" w:eastAsia="Calibri" w:hAnsiTheme="majorHAnsi" w:cstheme="majorHAnsi"/>
                  <w:sz w:val="22"/>
                  <w:szCs w:val="22"/>
                </w:rPr>
                <w:delText>LATIN SMALL LETTER O WITH GRAVE</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EF0E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9E993" w14:textId="23BB5D36" w:rsidR="00347CFE" w:rsidRPr="00932256" w:rsidRDefault="00E84FB8" w:rsidP="00BA0ED8">
            <w:pPr>
              <w:rPr>
                <w:rFonts w:asciiTheme="majorHAnsi" w:eastAsia="Calibri" w:hAnsiTheme="majorHAnsi" w:cstheme="majorHAnsi"/>
                <w:sz w:val="22"/>
                <w:szCs w:val="22"/>
              </w:rPr>
            </w:pPr>
            <w:ins w:id="2059"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ins>
            <w:del w:id="2060" w:author="Author">
              <w:r w:rsidR="00FE5DC0" w:rsidRPr="00932256">
                <w:rPr>
                  <w:rFonts w:asciiTheme="majorHAnsi" w:eastAsia="Calibri" w:hAnsiTheme="majorHAnsi" w:cstheme="majorHAnsi"/>
                  <w:sz w:val="22"/>
                  <w:szCs w:val="22"/>
                </w:rPr>
                <w:delText>LATIN SMALL LETTER O WITH DOT BELOW + COMBINING GRAVE ACCENT</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2450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1E3F3" w14:textId="65F39B22" w:rsidR="00347CFE" w:rsidRPr="00932256" w:rsidRDefault="00E84FB8" w:rsidP="00BA0ED8">
            <w:pPr>
              <w:rPr>
                <w:rFonts w:asciiTheme="majorHAnsi" w:eastAsia="Calibri" w:hAnsiTheme="majorHAnsi" w:cstheme="majorHAnsi"/>
                <w:sz w:val="22"/>
                <w:szCs w:val="22"/>
              </w:rPr>
            </w:pPr>
            <w:ins w:id="206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w:t>
              </w:r>
            </w:ins>
            <w:del w:id="2062" w:author="Author">
              <w:r w:rsidR="00FE5DC0" w:rsidRPr="00932256">
                <w:rPr>
                  <w:rFonts w:asciiTheme="majorHAnsi" w:eastAsia="Calibri" w:hAnsiTheme="majorHAnsi" w:cstheme="majorHAnsi"/>
                  <w:sz w:val="22"/>
                  <w:szCs w:val="22"/>
                </w:rPr>
                <w:delText>LATIN SMALL LETTER O WITH HORN</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3881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A950A4" w14:textId="4D93623C" w:rsidR="00347CFE" w:rsidRPr="00932256" w:rsidRDefault="00E84FB8" w:rsidP="00BA0ED8">
            <w:pPr>
              <w:rPr>
                <w:rFonts w:asciiTheme="majorHAnsi" w:eastAsia="Calibri" w:hAnsiTheme="majorHAnsi" w:cstheme="majorHAnsi"/>
                <w:sz w:val="22"/>
                <w:szCs w:val="22"/>
              </w:rPr>
            </w:pPr>
            <w:ins w:id="206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 and Dot Below</w:t>
              </w:r>
            </w:ins>
            <w:del w:id="2064" w:author="Author">
              <w:r w:rsidR="00FE5DC0" w:rsidRPr="00932256">
                <w:rPr>
                  <w:rFonts w:asciiTheme="majorHAnsi" w:eastAsia="Calibri" w:hAnsiTheme="majorHAnsi" w:cstheme="majorHAnsi"/>
                  <w:sz w:val="22"/>
                  <w:szCs w:val="22"/>
                </w:rPr>
                <w:delText>LATIN SMALL LETTER O WITH HORN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A45EA8">
        <w:trPr>
          <w:gridAfter w:val="6"/>
          <w:wAfter w:w="7792" w:type="dxa"/>
          <w:cantSplit/>
          <w:trHeight w:val="178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5D45A" w14:textId="77777777" w:rsidR="00347CFE" w:rsidRPr="00932256" w:rsidRDefault="00FE5DC0" w:rsidP="00BA0ED8">
            <w:pPr>
              <w:rPr>
                <w:rFonts w:asciiTheme="majorHAnsi" w:eastAsia="Calibri" w:hAnsiTheme="majorHAnsi" w:cstheme="majorHAnsi"/>
                <w:sz w:val="22"/>
                <w:szCs w:val="22"/>
              </w:rPr>
            </w:pPr>
            <w:bookmarkStart w:id="2065" w:name="OLE_LINK307"/>
            <w:bookmarkStart w:id="2066" w:name="OLE_LINK308"/>
            <w:bookmarkStart w:id="2067" w:name="_Hlk21597211"/>
            <w:r w:rsidRPr="00932256">
              <w:rPr>
                <w:rFonts w:asciiTheme="majorHAnsi" w:eastAsia="Calibri" w:hAnsiTheme="majorHAnsi" w:cstheme="majorHAnsi"/>
                <w:sz w:val="22"/>
                <w:szCs w:val="22"/>
              </w:rPr>
              <w:t>00F4</w:t>
            </w:r>
            <w:bookmarkEnd w:id="2065"/>
            <w:bookmarkEnd w:id="2066"/>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03DE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28CE9" w14:textId="2A2C6D71" w:rsidR="00347CFE" w:rsidRPr="00932256" w:rsidRDefault="00E84FB8" w:rsidP="00BA0ED8">
            <w:pPr>
              <w:rPr>
                <w:rFonts w:asciiTheme="majorHAnsi" w:eastAsia="Calibri" w:hAnsiTheme="majorHAnsi" w:cstheme="majorHAnsi"/>
                <w:sz w:val="22"/>
                <w:szCs w:val="22"/>
              </w:rPr>
            </w:pPr>
            <w:ins w:id="206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w:t>
              </w:r>
            </w:ins>
            <w:del w:id="2069" w:author="Author">
              <w:r w:rsidR="00FE5DC0" w:rsidRPr="00932256">
                <w:rPr>
                  <w:rFonts w:asciiTheme="majorHAnsi" w:eastAsia="Calibri" w:hAnsiTheme="majorHAnsi" w:cstheme="majorHAnsi"/>
                  <w:sz w:val="22"/>
                  <w:szCs w:val="22"/>
                </w:rPr>
                <w:delText>LATIN SMALL LETTER OPEN O WITH CIRCUMFLEX</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F32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98CF1" w14:textId="056F5322" w:rsidR="00347CFE" w:rsidRPr="00932256" w:rsidRDefault="00E84FB8" w:rsidP="00BA0ED8">
            <w:pPr>
              <w:rPr>
                <w:rFonts w:asciiTheme="majorHAnsi" w:eastAsia="Calibri" w:hAnsiTheme="majorHAnsi" w:cstheme="majorHAnsi"/>
                <w:sz w:val="22"/>
                <w:szCs w:val="22"/>
              </w:rPr>
            </w:pPr>
            <w:ins w:id="207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ins>
            <w:del w:id="2071" w:author="Author">
              <w:r w:rsidR="00FE5DC0" w:rsidRPr="00932256">
                <w:rPr>
                  <w:rFonts w:asciiTheme="majorHAnsi" w:eastAsia="Calibri" w:hAnsiTheme="majorHAnsi" w:cstheme="majorHAnsi"/>
                  <w:sz w:val="22"/>
                  <w:szCs w:val="22"/>
                </w:rPr>
                <w:delText>LATIN SMALL LETTER OPEN O WITH CIRCUMFLEX AND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067"/>
      <w:tr w:rsidR="00347CFE" w:rsidRPr="00932256" w14:paraId="4711A44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53B34"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8D0484" w14:textId="1AD4F2FB" w:rsidR="00347CFE" w:rsidRPr="00932256" w:rsidRDefault="00E84FB8" w:rsidP="00BA0ED8">
            <w:pPr>
              <w:rPr>
                <w:rFonts w:asciiTheme="majorHAnsi" w:eastAsia="Calibri" w:hAnsiTheme="majorHAnsi" w:cstheme="majorHAnsi"/>
                <w:sz w:val="22"/>
                <w:szCs w:val="22"/>
              </w:rPr>
            </w:pPr>
            <w:ins w:id="207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w:t>
              </w:r>
            </w:ins>
            <w:del w:id="2073" w:author="Author">
              <w:r w:rsidR="00FE5DC0" w:rsidRPr="00932256">
                <w:rPr>
                  <w:rFonts w:asciiTheme="majorHAnsi" w:eastAsia="Calibri" w:hAnsiTheme="majorHAnsi" w:cstheme="majorHAnsi"/>
                  <w:sz w:val="22"/>
                  <w:szCs w:val="22"/>
                </w:rPr>
                <w:delText>LATIN SMALL LETTER S</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D921F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8FCF7" w14:textId="767A406D" w:rsidR="00347CFE" w:rsidRPr="00932256" w:rsidRDefault="00E84FB8" w:rsidP="00BA0ED8">
            <w:pPr>
              <w:rPr>
                <w:rFonts w:asciiTheme="majorHAnsi" w:eastAsia="Calibri" w:hAnsiTheme="majorHAnsi" w:cstheme="majorHAnsi"/>
                <w:sz w:val="22"/>
                <w:szCs w:val="22"/>
              </w:rPr>
            </w:pPr>
            <w:ins w:id="207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ins>
            <w:del w:id="2075" w:author="Author">
              <w:r w:rsidR="00FE5DC0" w:rsidRPr="00932256">
                <w:rPr>
                  <w:rFonts w:asciiTheme="majorHAnsi" w:eastAsia="Calibri" w:hAnsiTheme="majorHAnsi" w:cstheme="majorHAnsi"/>
                  <w:sz w:val="22"/>
                  <w:szCs w:val="22"/>
                </w:rPr>
                <w:delText>LATIN SMALL LETTER S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A45EA8">
        <w:trPr>
          <w:gridAfter w:val="6"/>
          <w:wAfter w:w="7792" w:type="dxa"/>
          <w:cantSplit/>
          <w:trHeight w:val="131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5876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83516" w14:textId="4B068D1C" w:rsidR="00347CFE" w:rsidRPr="00932256" w:rsidRDefault="00E84FB8" w:rsidP="00BA0ED8">
            <w:pPr>
              <w:rPr>
                <w:rFonts w:asciiTheme="majorHAnsi" w:eastAsia="Calibri" w:hAnsiTheme="majorHAnsi" w:cstheme="majorHAnsi"/>
                <w:sz w:val="22"/>
                <w:szCs w:val="22"/>
              </w:rPr>
            </w:pPr>
            <w:ins w:id="207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ins>
            <w:del w:id="2077" w:author="Author">
              <w:r w:rsidR="00FE5DC0" w:rsidRPr="00932256">
                <w:rPr>
                  <w:rFonts w:asciiTheme="majorHAnsi" w:eastAsia="Calibri" w:hAnsiTheme="majorHAnsi" w:cstheme="majorHAnsi"/>
                  <w:sz w:val="22"/>
                  <w:szCs w:val="22"/>
                </w:rPr>
                <w:delText>LATIN SMALL LETTER S WITH CEDILLA</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55C2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EE1C8A" w14:textId="55603A38" w:rsidR="00347CFE" w:rsidRPr="00932256" w:rsidRDefault="00E84FB8" w:rsidP="00BA0ED8">
            <w:pPr>
              <w:rPr>
                <w:rFonts w:asciiTheme="majorHAnsi" w:eastAsia="Calibri" w:hAnsiTheme="majorHAnsi" w:cstheme="majorHAnsi"/>
                <w:sz w:val="22"/>
                <w:szCs w:val="22"/>
              </w:rPr>
            </w:pPr>
            <w:ins w:id="207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Comma Below</w:t>
              </w:r>
            </w:ins>
            <w:del w:id="2079" w:author="Author">
              <w:r w:rsidR="00FE5DC0" w:rsidRPr="00932256">
                <w:rPr>
                  <w:rFonts w:asciiTheme="majorHAnsi" w:eastAsia="Calibri" w:hAnsiTheme="majorHAnsi" w:cstheme="majorHAnsi"/>
                  <w:sz w:val="22"/>
                  <w:szCs w:val="22"/>
                </w:rPr>
                <w:delText>LATIN SMALL LETTER S WITH COMMA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A45EA8">
        <w:trPr>
          <w:gridAfter w:val="6"/>
          <w:wAfter w:w="7792" w:type="dxa"/>
          <w:cantSplit/>
          <w:trHeight w:val="162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6322"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7DD5B" w14:textId="67A66862" w:rsidR="00347CFE" w:rsidRPr="00932256" w:rsidRDefault="00E84FB8" w:rsidP="00BA0ED8">
            <w:pPr>
              <w:rPr>
                <w:rFonts w:asciiTheme="majorHAnsi" w:eastAsia="Calibri" w:hAnsiTheme="majorHAnsi" w:cstheme="majorHAnsi"/>
                <w:sz w:val="22"/>
                <w:szCs w:val="22"/>
              </w:rPr>
            </w:pPr>
            <w:ins w:id="208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1"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76A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C9199" w14:textId="75FF62F9" w:rsidR="00347CFE" w:rsidRPr="00932256" w:rsidRDefault="006E711B" w:rsidP="00BA0ED8">
            <w:pPr>
              <w:rPr>
                <w:rFonts w:asciiTheme="majorHAnsi" w:eastAsia="Calibri" w:hAnsiTheme="majorHAnsi" w:cstheme="majorHAnsi"/>
                <w:sz w:val="22"/>
                <w:szCs w:val="22"/>
              </w:rPr>
            </w:pPr>
            <w:ins w:id="2082"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Cedilla</w:t>
              </w:r>
            </w:ins>
            <w:del w:id="2083" w:author="Author">
              <w:r w:rsidR="00FE5DC0" w:rsidRPr="00932256">
                <w:rPr>
                  <w:rFonts w:asciiTheme="majorHAnsi" w:eastAsia="Calibri" w:hAnsiTheme="majorHAnsi" w:cstheme="majorHAnsi"/>
                  <w:sz w:val="22"/>
                  <w:szCs w:val="22"/>
                </w:rPr>
                <w:delText>LATIN SMALL LETTER T WITH CEDILLA</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A45EA8">
        <w:trPr>
          <w:gridAfter w:val="6"/>
          <w:wAfter w:w="7792" w:type="dxa"/>
          <w:cantSplit/>
          <w:trHeight w:val="158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D6A5"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230E4" w14:textId="6184CF75" w:rsidR="00347CFE" w:rsidRPr="00932256" w:rsidRDefault="006E711B" w:rsidP="00BA0ED8">
            <w:pPr>
              <w:rPr>
                <w:rFonts w:asciiTheme="majorHAnsi" w:eastAsia="Calibri" w:hAnsiTheme="majorHAnsi" w:cstheme="majorHAnsi"/>
                <w:sz w:val="22"/>
                <w:szCs w:val="22"/>
              </w:rPr>
            </w:pPr>
            <w:ins w:id="208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5"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FD4E8"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A78B7E" w14:textId="3F17B603" w:rsidR="00347CFE" w:rsidRPr="00932256" w:rsidRDefault="006E711B" w:rsidP="00BA0ED8">
            <w:pPr>
              <w:rPr>
                <w:rFonts w:asciiTheme="majorHAnsi" w:eastAsia="Calibri" w:hAnsiTheme="majorHAnsi" w:cstheme="majorHAnsi"/>
                <w:sz w:val="22"/>
                <w:szCs w:val="22"/>
              </w:rPr>
            </w:pPr>
            <w:ins w:id="208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ins>
            <w:del w:id="2087" w:author="Author">
              <w:r w:rsidR="00FE5DC0" w:rsidRPr="00932256">
                <w:rPr>
                  <w:rFonts w:asciiTheme="majorHAnsi" w:eastAsia="Calibri" w:hAnsiTheme="majorHAnsi" w:cstheme="majorHAnsi"/>
                  <w:sz w:val="22"/>
                  <w:szCs w:val="22"/>
                </w:rPr>
                <w:delText>LATIN SMALL LETTER T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E3E7F"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0760F" w14:textId="0BAE6A42" w:rsidR="00347CFE" w:rsidRPr="00932256" w:rsidRDefault="006E711B" w:rsidP="00BA0ED8">
            <w:pPr>
              <w:rPr>
                <w:rFonts w:asciiTheme="majorHAnsi" w:eastAsia="Calibri" w:hAnsiTheme="majorHAnsi" w:cstheme="majorHAnsi"/>
                <w:sz w:val="22"/>
                <w:szCs w:val="22"/>
              </w:rPr>
            </w:pPr>
            <w:ins w:id="208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ins>
            <w:del w:id="2089" w:author="Author">
              <w:r w:rsidR="00FE5DC0" w:rsidRPr="00932256">
                <w:rPr>
                  <w:rFonts w:asciiTheme="majorHAnsi" w:eastAsia="Calibri" w:hAnsiTheme="majorHAnsi" w:cstheme="majorHAnsi"/>
                  <w:sz w:val="22"/>
                  <w:szCs w:val="22"/>
                </w:rPr>
                <w:delText>LATIN SMALL LETTER T</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585C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93958" w14:textId="3D2F1F4C" w:rsidR="00347CFE" w:rsidRPr="00932256" w:rsidRDefault="006E711B" w:rsidP="00BA0ED8">
            <w:pPr>
              <w:rPr>
                <w:rFonts w:asciiTheme="majorHAnsi" w:eastAsia="Calibri" w:hAnsiTheme="majorHAnsi" w:cstheme="majorHAnsi"/>
                <w:sz w:val="22"/>
                <w:szCs w:val="22"/>
              </w:rPr>
            </w:pPr>
            <w:ins w:id="2090"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Dot Below</w:t>
              </w:r>
            </w:ins>
            <w:del w:id="2091" w:author="Author">
              <w:r w:rsidR="00FE5DC0" w:rsidRPr="00932256">
                <w:rPr>
                  <w:rFonts w:asciiTheme="majorHAnsi" w:eastAsia="Calibri" w:hAnsiTheme="majorHAnsi" w:cstheme="majorHAnsi"/>
                  <w:sz w:val="22"/>
                  <w:szCs w:val="22"/>
                </w:rPr>
                <w:delText>LATIN SMALL LETTER T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A45EA8">
        <w:trPr>
          <w:gridAfter w:val="6"/>
          <w:wAfter w:w="7792" w:type="dxa"/>
          <w:cantSplit/>
          <w:trHeight w:val="153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0CF9" w14:textId="20200961" w:rsidR="00347CFE" w:rsidRPr="00932256" w:rsidRDefault="00F529DC"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5F6721" w14:textId="53D07EB9" w:rsidR="00347CFE" w:rsidRPr="00932256" w:rsidRDefault="006E711B" w:rsidP="00BA0ED8">
            <w:pPr>
              <w:rPr>
                <w:rFonts w:asciiTheme="majorHAnsi" w:eastAsia="Calibri" w:hAnsiTheme="majorHAnsi" w:cstheme="majorHAnsi"/>
                <w:sz w:val="22"/>
                <w:szCs w:val="22"/>
              </w:rPr>
            </w:pPr>
            <w:ins w:id="2092" w:author="Author">
              <w:r>
                <w:rPr>
                  <w:rFonts w:asciiTheme="majorHAnsi" w:eastAsia="Calibri" w:hAnsiTheme="majorHAnsi" w:cstheme="majorHAnsi"/>
                  <w:sz w:val="22"/>
                  <w:szCs w:val="22"/>
                </w:rPr>
                <w:t>Latin Small</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Comma Below</w:t>
              </w:r>
            </w:ins>
            <w:del w:id="2093" w:author="Author">
              <w:r w:rsidR="00FE5DC0" w:rsidRPr="00932256">
                <w:rPr>
                  <w:rFonts w:asciiTheme="majorHAnsi" w:eastAsia="Calibri" w:hAnsiTheme="majorHAnsi" w:cstheme="majorHAnsi"/>
                  <w:sz w:val="22"/>
                  <w:szCs w:val="22"/>
                </w:rPr>
                <w:delText>LATIN SMALL LETTER T WITH COMMA BELOW</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3080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7E6BB" w14:textId="009A706E" w:rsidR="00347CFE" w:rsidRPr="00932256" w:rsidRDefault="006E711B" w:rsidP="00BA0ED8">
            <w:pPr>
              <w:rPr>
                <w:rFonts w:asciiTheme="majorHAnsi" w:eastAsia="Calibri" w:hAnsiTheme="majorHAnsi" w:cstheme="majorHAnsi"/>
                <w:sz w:val="22"/>
                <w:szCs w:val="22"/>
              </w:rPr>
            </w:pPr>
            <w:ins w:id="2094"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ins>
            <w:del w:id="2095" w:author="Author">
              <w:r w:rsidR="00FE5DC0" w:rsidRPr="00932256">
                <w:rPr>
                  <w:rFonts w:asciiTheme="majorHAnsi" w:eastAsia="Calibri" w:hAnsiTheme="majorHAnsi" w:cstheme="majorHAnsi"/>
                  <w:sz w:val="22"/>
                  <w:szCs w:val="22"/>
                </w:rPr>
                <w:delText>LATIN SMALL LETTER T WITH CIRCUMFLEX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B537A"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E4BF0" w14:textId="3FD7CAAF" w:rsidR="00347CFE" w:rsidRPr="00932256" w:rsidRDefault="006E711B" w:rsidP="00BA0ED8">
            <w:pPr>
              <w:rPr>
                <w:rFonts w:asciiTheme="majorHAnsi" w:eastAsia="Calibri" w:hAnsiTheme="majorHAnsi" w:cstheme="majorHAnsi"/>
                <w:sz w:val="22"/>
                <w:szCs w:val="22"/>
              </w:rPr>
            </w:pPr>
            <w:ins w:id="2096"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w:t>
              </w:r>
            </w:ins>
            <w:del w:id="2097" w:author="Author">
              <w:r w:rsidR="00FE5DC0" w:rsidRPr="00932256">
                <w:rPr>
                  <w:rFonts w:asciiTheme="majorHAnsi" w:eastAsia="Calibri" w:hAnsiTheme="majorHAnsi" w:cstheme="majorHAnsi"/>
                  <w:sz w:val="22"/>
                  <w:szCs w:val="22"/>
                </w:rPr>
                <w:delText>LATIN SMALL LETTER U</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CB5D3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C4922E" w14:textId="5487612F" w:rsidR="00347CFE" w:rsidRPr="00932256" w:rsidRDefault="006E711B" w:rsidP="00BA0ED8">
            <w:pPr>
              <w:rPr>
                <w:rFonts w:asciiTheme="majorHAnsi" w:eastAsia="Calibri" w:hAnsiTheme="majorHAnsi" w:cstheme="majorHAnsi"/>
                <w:sz w:val="22"/>
                <w:szCs w:val="22"/>
              </w:rPr>
            </w:pPr>
            <w:ins w:id="2098"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 </w:t>
              </w:r>
              <w:r>
                <w:rPr>
                  <w:rFonts w:asciiTheme="majorHAnsi" w:eastAsia="Calibri" w:hAnsiTheme="majorHAnsi" w:cstheme="majorHAnsi"/>
                  <w:sz w:val="22"/>
                  <w:szCs w:val="22"/>
                </w:rPr>
                <w:t>with Dot Below</w:t>
              </w:r>
            </w:ins>
            <w:del w:id="2099" w:author="Author">
              <w:r w:rsidR="00FE5DC0" w:rsidRPr="00932256">
                <w:rPr>
                  <w:rFonts w:asciiTheme="majorHAnsi" w:eastAsia="Calibri" w:hAnsiTheme="majorHAnsi" w:cstheme="majorHAnsi"/>
                  <w:sz w:val="22"/>
                  <w:szCs w:val="22"/>
                </w:rPr>
                <w:delText>LATIN SMALL LETTER U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0CED5" w14:textId="77777777" w:rsidR="00347CFE" w:rsidRPr="00932256" w:rsidRDefault="00FE5DC0" w:rsidP="00BA0ED8">
            <w:pPr>
              <w:rPr>
                <w:rFonts w:asciiTheme="majorHAnsi" w:eastAsia="Calibri" w:hAnsiTheme="majorHAnsi" w:cstheme="majorHAnsi"/>
                <w:sz w:val="22"/>
                <w:szCs w:val="22"/>
              </w:rPr>
            </w:pPr>
            <w:bookmarkStart w:id="2100" w:name="_Hlk21600533"/>
            <w:r w:rsidRPr="00932256">
              <w:rPr>
                <w:rFonts w:asciiTheme="majorHAnsi" w:eastAsia="Calibri" w:hAnsiTheme="majorHAnsi" w:cstheme="majorHAnsi"/>
                <w:sz w:val="22"/>
                <w:szCs w:val="22"/>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B464"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A459A4" w14:textId="68A8238F" w:rsidR="00347CFE" w:rsidRPr="00932256" w:rsidRDefault="006E711B" w:rsidP="00BA0ED8">
            <w:pPr>
              <w:rPr>
                <w:rFonts w:asciiTheme="majorHAnsi" w:eastAsia="Calibri" w:hAnsiTheme="majorHAnsi" w:cstheme="majorHAnsi"/>
                <w:sz w:val="22"/>
                <w:szCs w:val="22"/>
              </w:rPr>
            </w:pPr>
            <w:ins w:id="2101"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w:t>
              </w:r>
            </w:ins>
            <w:del w:id="2102" w:author="Author">
              <w:r w:rsidR="00FE5DC0" w:rsidRPr="00932256">
                <w:rPr>
                  <w:rFonts w:asciiTheme="majorHAnsi" w:eastAsia="Calibri" w:hAnsiTheme="majorHAnsi" w:cstheme="majorHAnsi"/>
                  <w:sz w:val="22"/>
                  <w:szCs w:val="22"/>
                </w:rPr>
                <w:delText>LATIN SMALL LETTER Y</w:delText>
              </w:r>
            </w:del>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2B1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788B99" w14:textId="15691CD6" w:rsidR="00347CFE" w:rsidRPr="00932256" w:rsidRDefault="006E711B" w:rsidP="00BA0ED8">
            <w:pPr>
              <w:rPr>
                <w:rFonts w:asciiTheme="majorHAnsi" w:eastAsia="Calibri" w:hAnsiTheme="majorHAnsi" w:cstheme="majorHAnsi"/>
                <w:sz w:val="22"/>
                <w:szCs w:val="22"/>
              </w:rPr>
            </w:pPr>
            <w:ins w:id="2103" w:author="Autho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 </w:t>
              </w:r>
              <w:r>
                <w:rPr>
                  <w:rFonts w:asciiTheme="majorHAnsi" w:eastAsia="Calibri" w:hAnsiTheme="majorHAnsi" w:cstheme="majorHAnsi"/>
                  <w:sz w:val="22"/>
                  <w:szCs w:val="22"/>
                </w:rPr>
                <w:t>with Dot Below</w:t>
              </w:r>
            </w:ins>
            <w:del w:id="2104" w:author="Author">
              <w:r w:rsidR="00FE5DC0" w:rsidRPr="00932256">
                <w:rPr>
                  <w:rFonts w:asciiTheme="majorHAnsi" w:eastAsia="Calibri" w:hAnsiTheme="majorHAnsi" w:cstheme="majorHAnsi"/>
                  <w:sz w:val="22"/>
                  <w:szCs w:val="22"/>
                </w:rPr>
                <w:delText>LATIN SMALL LETTER Y WITH DOT BELOW</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65EA7" w14:textId="77777777" w:rsidR="00063423" w:rsidRPr="00932256" w:rsidRDefault="00063423" w:rsidP="00063423">
            <w:pPr>
              <w:rPr>
                <w:rFonts w:asciiTheme="majorHAnsi" w:eastAsia="Calibri" w:hAnsiTheme="majorHAnsi" w:cstheme="majorHAnsi"/>
                <w:sz w:val="22"/>
                <w:szCs w:val="22"/>
              </w:rPr>
            </w:pPr>
            <w:bookmarkStart w:id="2105" w:name="_Hlk21600646"/>
            <w:bookmarkEnd w:id="2100"/>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79E2FE" w14:textId="77777777" w:rsidR="00063423" w:rsidRPr="00932256" w:rsidRDefault="00063423"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E6C1B" w14:textId="77777777" w:rsidR="00063423" w:rsidRPr="00932256" w:rsidRDefault="0040055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C2D8F7" w14:textId="77777777" w:rsidR="005D0361" w:rsidRPr="00932256" w:rsidRDefault="00A52EBA" w:rsidP="005D0361">
            <w:pPr>
              <w:rPr>
                <w:rFonts w:asciiTheme="majorHAnsi" w:eastAsia="Calibri" w:hAnsiTheme="majorHAnsi" w:cstheme="majorHAnsi"/>
                <w:sz w:val="22"/>
                <w:szCs w:val="22"/>
              </w:rPr>
            </w:pPr>
            <w:bookmarkStart w:id="2106" w:name="_Hlk21600674"/>
            <w:bookmarkEnd w:id="2105"/>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A3C2B" w14:textId="77777777" w:rsidR="005D0361"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2C2B6" w14:textId="77777777" w:rsidR="005D0361" w:rsidRPr="00932256" w:rsidRDefault="00A52EB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06"/>
      <w:tr w:rsidR="00A52EBA" w:rsidRPr="00932256" w14:paraId="23B632C5"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61FB4" w14:textId="77777777" w:rsidR="00A52EBA"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2E9C" w14:textId="77777777" w:rsidR="00A52EBA" w:rsidRPr="00932256" w:rsidRDefault="00670A5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C671BB" w14:textId="77777777" w:rsidR="00A52EBA" w:rsidRPr="00932256" w:rsidRDefault="00140CEE" w:rsidP="00A52EBA">
            <w:pPr>
              <w:rPr>
                <w:rFonts w:asciiTheme="majorHAnsi" w:eastAsia="Calibri" w:hAnsiTheme="majorHAnsi" w:cstheme="majorHAnsi"/>
                <w:sz w:val="22"/>
                <w:szCs w:val="22"/>
              </w:rPr>
            </w:pPr>
            <w:bookmarkStart w:id="2107" w:name="_Hlk21600881"/>
            <w:bookmarkStart w:id="2108" w:name="_Hlk21600872"/>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D553" w14:textId="77777777" w:rsidR="00A52EBA" w:rsidRPr="00932256" w:rsidRDefault="00140CEE"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97C00" w14:textId="77777777" w:rsidR="00A52EBA" w:rsidRPr="00932256" w:rsidRDefault="007E0E53"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07"/>
      <w:tr w:rsidR="00670A5B" w:rsidRPr="00932256" w14:paraId="2F0D04AF" w14:textId="77777777" w:rsidTr="00A45EA8">
        <w:trPr>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DFF12B" w14:textId="77777777" w:rsidR="00670A5B" w:rsidRPr="00932256" w:rsidRDefault="00C351C1"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7E76F2" w14:textId="77777777" w:rsidR="00670A5B" w:rsidRPr="00932256" w:rsidRDefault="00C351C1"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3B9EF029"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14:paraId="5B70291D"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14:paraId="78E61DAA"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Glyphs nearly identical due to underlining</w:t>
            </w:r>
          </w:p>
        </w:tc>
      </w:tr>
      <w:tr w:rsidR="00670A5B" w:rsidRPr="00932256" w14:paraId="1CD4B713"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1EC140" w14:textId="77777777" w:rsidR="00670A5B" w:rsidRPr="00932256" w:rsidRDefault="00287756"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A0C56" w14:textId="77777777" w:rsidR="00670A5B" w:rsidRPr="00932256" w:rsidRDefault="00287756"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0FBBF" w14:textId="77777777" w:rsidR="00670A5B" w:rsidRPr="00932256" w:rsidRDefault="00D91DFA"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77E0E" w14:textId="77777777" w:rsidR="00670A5B" w:rsidRPr="00932256" w:rsidRDefault="00D91DF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908"/>
      <w:bookmarkEnd w:id="1909"/>
      <w:bookmarkEnd w:id="1910"/>
      <w:bookmarkEnd w:id="2108"/>
    </w:tbl>
    <w:p w14:paraId="05455941" w14:textId="77777777" w:rsidR="00347CFE" w:rsidRPr="00932256" w:rsidRDefault="00347CFE">
      <w:pPr>
        <w:rPr>
          <w:rFonts w:asciiTheme="majorHAnsi" w:eastAsia="Calibri" w:hAnsiTheme="majorHAnsi" w:cstheme="majorHAnsi"/>
        </w:rPr>
      </w:pPr>
    </w:p>
    <w:p w14:paraId="507DCB1C" w14:textId="706199A1" w:rsidR="00347CFE" w:rsidRPr="00932256" w:rsidRDefault="00AE5DA0">
      <w:pPr>
        <w:rPr>
          <w:rFonts w:asciiTheme="majorHAnsi" w:hAnsiTheme="majorHAnsi" w:cstheme="majorHAnsi"/>
        </w:rPr>
        <w:pPrChange w:id="2109" w:author="Author">
          <w:pPr>
            <w:pStyle w:val="Heading3"/>
            <w:numPr>
              <w:ilvl w:val="2"/>
              <w:numId w:val="29"/>
            </w:numPr>
          </w:pPr>
        </w:pPrChange>
      </w:pPr>
      <w:bookmarkStart w:id="2110" w:name="206ipza" w:colFirst="0" w:colLast="0"/>
      <w:bookmarkStart w:id="2111" w:name="_Toc25676980"/>
      <w:bookmarkEnd w:id="2110"/>
      <w:ins w:id="2112" w:author="Author">
        <w:r w:rsidRPr="00932256">
          <w:rPr>
            <w:rFonts w:asciiTheme="majorHAnsi" w:hAnsiTheme="majorHAnsi" w:cstheme="majorHAnsi"/>
          </w:rPr>
          <w:t>6.</w:t>
        </w:r>
        <w:r>
          <w:rPr>
            <w:rFonts w:asciiTheme="majorHAnsi" w:hAnsiTheme="majorHAnsi" w:cstheme="majorHAnsi"/>
          </w:rPr>
          <w:t>6.2</w:t>
        </w:r>
        <w:r w:rsidRPr="00932256">
          <w:rPr>
            <w:rFonts w:asciiTheme="majorHAnsi" w:hAnsiTheme="majorHAnsi" w:cstheme="majorHAnsi"/>
          </w:rPr>
          <w:tab/>
        </w:r>
      </w:ins>
      <w:r w:rsidR="00FE5DC0" w:rsidRPr="00932256">
        <w:rPr>
          <w:rFonts w:asciiTheme="majorHAnsi" w:hAnsiTheme="majorHAnsi" w:cstheme="majorHAnsi"/>
        </w:rPr>
        <w:t>IDNA2003 Compatibility</w:t>
      </w:r>
      <w:bookmarkEnd w:id="2111"/>
      <w:ins w:id="2113" w:author="Author">
        <w:r>
          <w:rPr>
            <w:rFonts w:asciiTheme="majorHAnsi" w:hAnsiTheme="majorHAnsi" w:cstheme="majorHAnsi"/>
          </w:rPr>
          <w:t xml:space="preserve"> </w:t>
        </w:r>
      </w:ins>
    </w:p>
    <w:p w14:paraId="6B4FA701" w14:textId="77777777" w:rsidR="00347CFE" w:rsidRPr="00932256" w:rsidRDefault="00347CFE" w:rsidP="00AE5DA0">
      <w:pPr>
        <w:pStyle w:val="Heading3"/>
        <w:ind w:left="0" w:firstLine="0"/>
        <w:rPr>
          <w:ins w:id="2114" w:author="Author"/>
          <w:rFonts w:asciiTheme="majorHAnsi" w:hAnsiTheme="majorHAnsi" w:cstheme="majorHAnsi"/>
        </w:rPr>
      </w:pPr>
    </w:p>
    <w:p w14:paraId="04E5C95E" w14:textId="77777777" w:rsidR="00347CFE" w:rsidRPr="00932256" w:rsidRDefault="00347CFE" w:rsidP="00BA0ED8">
      <w:pPr>
        <w:rPr>
          <w:rFonts w:asciiTheme="majorHAnsi" w:eastAsia="Calibri" w:hAnsiTheme="majorHAnsi" w:cstheme="majorHAnsi"/>
        </w:rPr>
      </w:pPr>
    </w:p>
    <w:p w14:paraId="7E6AC69A" w14:textId="77777777" w:rsidR="00A170D0" w:rsidRPr="00932256" w:rsidRDefault="00420E8B"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rFonts w:asciiTheme="majorHAnsi" w:hAnsiTheme="majorHAnsi" w:cstheme="majorHAnsi"/>
        </w:rPr>
      </w:pPr>
      <w:bookmarkStart w:id="2115" w:name="OLE_LINK92"/>
      <w:bookmarkStart w:id="2116"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rFonts w:asciiTheme="majorHAnsi" w:hAnsiTheme="majorHAnsi" w:cstheme="majorHAnsi"/>
        </w:rPr>
      </w:pPr>
    </w:p>
    <w:p w14:paraId="1BB5C4BC" w14:textId="77777777" w:rsidR="00420E8B" w:rsidRPr="00932256" w:rsidRDefault="00420E8B" w:rsidP="0050388F">
      <w:pPr>
        <w:rPr>
          <w:rFonts w:asciiTheme="majorHAnsi" w:hAnsiTheme="majorHAnsi" w:cstheme="majorHAnsi"/>
          <w:color w:val="FF0000"/>
        </w:rPr>
      </w:pP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2117" w:name="OLE_LINK39"/>
      <w:bookmarkStart w:id="2118" w:name="OLE_LINK40"/>
      <w:r w:rsidR="0050388F" w:rsidRPr="00932256">
        <w:rPr>
          <w:rFonts w:asciiTheme="majorHAnsi" w:hAnsiTheme="majorHAnsi" w:cstheme="majorHAnsi"/>
        </w:rPr>
        <w:t>Latin Small Letter Sharp S (00DF</w:t>
      </w:r>
      <w:bookmarkEnd w:id="2117"/>
      <w:bookmarkEnd w:id="2118"/>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r w:rsidR="00736606" w:rsidRPr="00932256">
        <w:rPr>
          <w:rFonts w:asciiTheme="majorHAnsi" w:hAnsiTheme="majorHAnsi" w:cstheme="majorHAnsi"/>
        </w:rPr>
        <w:t xml:space="preserve"> </w:t>
      </w:r>
    </w:p>
    <w:p w14:paraId="2BF4BE70" w14:textId="77777777" w:rsidR="00736606" w:rsidRPr="00932256" w:rsidRDefault="00736606" w:rsidP="0050388F">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509"/>
        <w:gridCol w:w="2061"/>
        <w:gridCol w:w="1455"/>
      </w:tblGrid>
      <w:tr w:rsidR="0050388F" w:rsidRPr="00932256" w14:paraId="73A8059D" w14:textId="77777777" w:rsidTr="00A45EA8">
        <w:trPr>
          <w:jc w:val="center"/>
        </w:trPr>
        <w:tc>
          <w:tcPr>
            <w:tcW w:w="2250" w:type="dxa"/>
            <w:shd w:val="clear" w:color="auto" w:fill="auto"/>
            <w:tcMar>
              <w:top w:w="100" w:type="dxa"/>
              <w:left w:w="100" w:type="dxa"/>
              <w:bottom w:w="100" w:type="dxa"/>
              <w:right w:w="100" w:type="dxa"/>
            </w:tcMar>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A45EA8">
        <w:trPr>
          <w:jc w:val="center"/>
        </w:trPr>
        <w:tc>
          <w:tcPr>
            <w:tcW w:w="2250" w:type="dxa"/>
            <w:shd w:val="clear" w:color="auto" w:fill="auto"/>
            <w:tcMar>
              <w:top w:w="100" w:type="dxa"/>
              <w:left w:w="100" w:type="dxa"/>
              <w:bottom w:w="100" w:type="dxa"/>
              <w:right w:w="100" w:type="dxa"/>
            </w:tcMar>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Allocatable</w:t>
            </w:r>
          </w:p>
        </w:tc>
      </w:tr>
      <w:tr w:rsidR="0050388F" w:rsidRPr="00932256" w14:paraId="4D639C85" w14:textId="77777777" w:rsidTr="00A45EA8">
        <w:trPr>
          <w:jc w:val="center"/>
        </w:trPr>
        <w:tc>
          <w:tcPr>
            <w:tcW w:w="2250" w:type="dxa"/>
            <w:shd w:val="clear" w:color="auto" w:fill="auto"/>
            <w:tcMar>
              <w:top w:w="100" w:type="dxa"/>
              <w:left w:w="100" w:type="dxa"/>
              <w:bottom w:w="100" w:type="dxa"/>
              <w:right w:w="100" w:type="dxa"/>
            </w:tcMar>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 xml:space="preserve">Latin Small Letter S + </w:t>
            </w:r>
            <w:r w:rsidRPr="00932256">
              <w:rPr>
                <w:rFonts w:asciiTheme="majorHAnsi" w:hAnsiTheme="majorHAnsi" w:cstheme="majorHAnsi"/>
              </w:rPr>
              <w:lastRenderedPageBreak/>
              <w:t>Latin Small Letter S</w:t>
            </w:r>
          </w:p>
        </w:tc>
        <w:tc>
          <w:tcPr>
            <w:tcW w:w="1509" w:type="dxa"/>
            <w:shd w:val="clear" w:color="auto" w:fill="auto"/>
            <w:tcMar>
              <w:top w:w="100" w:type="dxa"/>
              <w:left w:w="100" w:type="dxa"/>
              <w:bottom w:w="100" w:type="dxa"/>
              <w:right w:w="100" w:type="dxa"/>
            </w:tcMar>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lastRenderedPageBreak/>
              <w:t>→</w:t>
            </w:r>
          </w:p>
        </w:tc>
        <w:tc>
          <w:tcPr>
            <w:tcW w:w="2061" w:type="dxa"/>
            <w:shd w:val="clear" w:color="auto" w:fill="auto"/>
            <w:tcMar>
              <w:top w:w="100" w:type="dxa"/>
              <w:left w:w="100" w:type="dxa"/>
              <w:bottom w:w="100" w:type="dxa"/>
              <w:right w:w="100" w:type="dxa"/>
            </w:tcMar>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 xml:space="preserve">Latin Small Letter </w:t>
            </w:r>
            <w:r w:rsidRPr="00932256">
              <w:rPr>
                <w:rFonts w:asciiTheme="majorHAnsi" w:hAnsiTheme="majorHAnsi" w:cstheme="majorHAnsi"/>
              </w:rPr>
              <w:lastRenderedPageBreak/>
              <w:t>Sharp S</w:t>
            </w:r>
          </w:p>
        </w:tc>
        <w:tc>
          <w:tcPr>
            <w:tcW w:w="1455" w:type="dxa"/>
            <w:shd w:val="clear" w:color="auto" w:fill="auto"/>
            <w:tcMar>
              <w:top w:w="100" w:type="dxa"/>
              <w:left w:w="100" w:type="dxa"/>
              <w:bottom w:w="100" w:type="dxa"/>
              <w:right w:w="100" w:type="dxa"/>
            </w:tcMar>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lastRenderedPageBreak/>
              <w:t>Blocked</w:t>
            </w:r>
          </w:p>
        </w:tc>
      </w:tr>
    </w:tbl>
    <w:p w14:paraId="017876A2" w14:textId="77777777" w:rsidR="0050388F" w:rsidRPr="00932256" w:rsidRDefault="0050388F" w:rsidP="0050388F">
      <w:pPr>
        <w:rPr>
          <w:rFonts w:asciiTheme="majorHAnsi" w:hAnsiTheme="majorHAnsi" w:cstheme="majorHAnsi"/>
        </w:rPr>
      </w:pPr>
    </w:p>
    <w:p w14:paraId="056BCFF0" w14:textId="77777777" w:rsidR="00A170D0" w:rsidRPr="00932256" w:rsidRDefault="00C01EBB" w:rsidP="00E503DE">
      <w:pPr>
        <w:rPr>
          <w:rFonts w:asciiTheme="majorHAnsi" w:hAnsiTheme="majorHAnsi" w:cstheme="majorHAnsi"/>
          <w:color w:val="FF0000"/>
        </w:rPr>
      </w:pPr>
      <w:r w:rsidRPr="00932256">
        <w:rPr>
          <w:rFonts w:asciiTheme="majorHAnsi" w:hAnsiTheme="majorHAnsi" w:cstheme="majorHAnsi"/>
          <w:color w:val="FF0000"/>
        </w:rPr>
        <w:t>[</w:t>
      </w:r>
      <w:r w:rsidR="00A170D0" w:rsidRPr="00932256">
        <w:rPr>
          <w:rFonts w:asciiTheme="majorHAnsi" w:hAnsiTheme="majorHAnsi" w:cstheme="majorHAnsi"/>
          <w:color w:val="FF0000"/>
        </w:rPr>
        <w:t>TBD: missing here are the additional variants needed because of overlapping variants (“ss” and ‘s’) as well as the final design of whichever methodology the GP chose to  minimize allocatable variant labels.</w:t>
      </w:r>
      <w:r w:rsidRPr="00932256">
        <w:rPr>
          <w:rFonts w:asciiTheme="majorHAnsi" w:hAnsiTheme="majorHAnsi" w:cstheme="majorHAnsi"/>
          <w:color w:val="FF0000"/>
        </w:rPr>
        <w:t>]</w:t>
      </w:r>
    </w:p>
    <w:p w14:paraId="1414EEAD" w14:textId="77777777" w:rsidR="00A170D0" w:rsidRPr="00932256" w:rsidRDefault="00A170D0" w:rsidP="00E503DE">
      <w:pPr>
        <w:rP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Small Letter Dotless I (0131)</w:t>
      </w:r>
      <w:r w:rsidRPr="00932256">
        <w:rPr>
          <w:rFonts w:asciiTheme="majorHAnsi" w:hAnsiTheme="majorHAnsi" w:cstheme="majorHAnsi"/>
        </w:rPr>
        <w:t>. The preliminary detailed analysis is presented in Appendix D.5.2.</w:t>
      </w:r>
    </w:p>
    <w:p w14:paraId="7FDC0CB0" w14:textId="77777777" w:rsidR="00347CFE" w:rsidRPr="00932256" w:rsidRDefault="00347CFE" w:rsidP="00BA0ED8">
      <w:pPr>
        <w:rPr>
          <w:rFonts w:asciiTheme="majorHAnsi" w:eastAsia="Calibri" w:hAnsiTheme="majorHAnsi" w:cstheme="majorHAnsi"/>
        </w:rPr>
      </w:pPr>
      <w:bookmarkStart w:id="2119" w:name="_ne8qhaaxzxs3" w:colFirst="0" w:colLast="0"/>
      <w:bookmarkStart w:id="2120" w:name="4k668n3" w:colFirst="0" w:colLast="0"/>
      <w:bookmarkEnd w:id="2115"/>
      <w:bookmarkEnd w:id="2116"/>
      <w:bookmarkEnd w:id="2119"/>
      <w:bookmarkEnd w:id="2120"/>
    </w:p>
    <w:p w14:paraId="69C6B265" w14:textId="77777777" w:rsidR="001627F0" w:rsidRPr="00932256" w:rsidRDefault="001627F0" w:rsidP="001627F0">
      <w:pPr>
        <w:pStyle w:val="Heading2"/>
        <w:rPr>
          <w:ins w:id="2121" w:author="Author"/>
          <w:rFonts w:asciiTheme="majorHAnsi" w:hAnsiTheme="majorHAnsi" w:cstheme="majorHAnsi"/>
        </w:rPr>
      </w:pPr>
      <w:bookmarkStart w:id="2122" w:name="_Toc26301484"/>
      <w:ins w:id="2123" w:author="Author">
        <w:r w:rsidRPr="00932256">
          <w:rPr>
            <w:rFonts w:asciiTheme="majorHAnsi" w:hAnsiTheme="majorHAnsi" w:cstheme="majorHAnsi"/>
          </w:rPr>
          <w:t>6.7</w:t>
        </w:r>
        <w:r w:rsidRPr="00932256">
          <w:rPr>
            <w:rFonts w:asciiTheme="majorHAnsi" w:hAnsiTheme="majorHAnsi" w:cstheme="majorHAnsi"/>
          </w:rPr>
          <w:tab/>
        </w:r>
        <w:r>
          <w:rPr>
            <w:rFonts w:asciiTheme="majorHAnsi" w:hAnsiTheme="majorHAnsi" w:cstheme="majorHAnsi"/>
          </w:rPr>
          <w:t>Variants Due to Transitivity</w:t>
        </w:r>
        <w:bookmarkEnd w:id="2122"/>
      </w:ins>
    </w:p>
    <w:p w14:paraId="06B6AF3A" w14:textId="77777777" w:rsidR="001627F0" w:rsidRDefault="001627F0" w:rsidP="00BA0ED8">
      <w:pPr>
        <w:rPr>
          <w:ins w:id="2124" w:author="Author"/>
          <w:rFonts w:asciiTheme="majorHAnsi" w:eastAsia="Calibri" w:hAnsiTheme="majorHAnsi" w:cstheme="majorHAnsi"/>
        </w:rPr>
      </w:pPr>
    </w:p>
    <w:p w14:paraId="296CF214" w14:textId="77777777" w:rsidR="001627F0" w:rsidRDefault="001627F0" w:rsidP="00BA0ED8">
      <w:pPr>
        <w:rPr>
          <w:ins w:id="2125" w:author="Author"/>
          <w:rFonts w:asciiTheme="majorHAnsi" w:eastAsia="Calibri" w:hAnsiTheme="majorHAnsi" w:cstheme="majorHAnsi"/>
        </w:rPr>
      </w:pPr>
      <w:ins w:id="2126" w:author="Author">
        <w:r>
          <w:rPr>
            <w:rFonts w:asciiTheme="majorHAnsi" w:eastAsia="Calibri" w:hAnsiTheme="majorHAnsi" w:cstheme="majorHAnsi"/>
          </w:rPr>
          <w:t>In this section, we give the variant relationships which are</w:t>
        </w:r>
        <w:r w:rsidR="00AE5DA0">
          <w:rPr>
            <w:rFonts w:asciiTheme="majorHAnsi" w:eastAsia="Calibri" w:hAnsiTheme="majorHAnsi" w:cstheme="majorHAnsi"/>
          </w:rPr>
          <w:t xml:space="preserve"> not </w:t>
        </w:r>
        <w:r w:rsidR="00424A65">
          <w:rPr>
            <w:rFonts w:asciiTheme="majorHAnsi" w:eastAsia="Calibri" w:hAnsiTheme="majorHAnsi" w:cstheme="majorHAnsi"/>
          </w:rPr>
          <w:t>otherwise</w:t>
        </w:r>
        <w:r w:rsidR="00AE5DA0">
          <w:rPr>
            <w:rFonts w:asciiTheme="majorHAnsi" w:eastAsia="Calibri" w:hAnsiTheme="majorHAnsi" w:cstheme="majorHAnsi"/>
          </w:rPr>
          <w:t xml:space="preserve"> listed, but which are</w:t>
        </w:r>
        <w:r>
          <w:rPr>
            <w:rFonts w:asciiTheme="majorHAnsi" w:eastAsia="Calibri" w:hAnsiTheme="majorHAnsi" w:cstheme="majorHAnsi"/>
          </w:rPr>
          <w:t xml:space="preserve"> produced by transitivity.</w:t>
        </w:r>
        <w:r w:rsidR="001F0816">
          <w:rPr>
            <w:rFonts w:asciiTheme="majorHAnsi" w:eastAsia="Calibri" w:hAnsiTheme="majorHAnsi" w:cstheme="majorHAnsi"/>
          </w:rPr>
          <w:t xml:space="preserve">  As noted in Section 6.1.4</w:t>
        </w:r>
      </w:ins>
    </w:p>
    <w:p w14:paraId="538FB0F9" w14:textId="77777777" w:rsidR="001627F0" w:rsidRDefault="001627F0" w:rsidP="00BA0ED8">
      <w:pPr>
        <w:rPr>
          <w:ins w:id="2127" w:author="Author"/>
          <w:rFonts w:asciiTheme="majorHAnsi" w:eastAsia="Calibri" w:hAnsiTheme="majorHAnsi" w:cstheme="majorHAnsi"/>
        </w:rPr>
      </w:pPr>
    </w:p>
    <w:p w14:paraId="4A8513C7" w14:textId="77777777" w:rsidR="001627F0" w:rsidRDefault="00AE5DA0" w:rsidP="00BA0ED8">
      <w:pPr>
        <w:rPr>
          <w:ins w:id="2128" w:author="Author"/>
          <w:rFonts w:asciiTheme="majorHAnsi" w:eastAsia="Calibri" w:hAnsiTheme="majorHAnsi" w:cstheme="majorHAnsi"/>
        </w:rPr>
      </w:pPr>
      <w:ins w:id="2129" w:author="Author">
        <w:r>
          <w:rPr>
            <w:rFonts w:asciiTheme="majorHAnsi" w:eastAsia="Calibri" w:hAnsiTheme="majorHAnsi" w:cstheme="majorHAnsi"/>
          </w:rPr>
          <w:t>[BJ – This creates the section.  The</w:t>
        </w:r>
        <w:r w:rsidR="002B154C">
          <w:rPr>
            <w:rFonts w:asciiTheme="majorHAnsi" w:eastAsia="Calibri" w:hAnsiTheme="majorHAnsi" w:cstheme="majorHAnsi"/>
          </w:rPr>
          <w:t xml:space="preserve"> table of</w:t>
        </w:r>
        <w:r>
          <w:rPr>
            <w:rFonts w:asciiTheme="majorHAnsi" w:eastAsia="Calibri" w:hAnsiTheme="majorHAnsi" w:cstheme="majorHAnsi"/>
          </w:rPr>
          <w:t xml:space="preserve"> variants will be added as they are identified.] </w:t>
        </w:r>
      </w:ins>
    </w:p>
    <w:p w14:paraId="6E549288" w14:textId="77777777" w:rsidR="001627F0" w:rsidRPr="00932256" w:rsidRDefault="002B154C" w:rsidP="00BA0ED8">
      <w:pPr>
        <w:rPr>
          <w:ins w:id="2130" w:author="Author"/>
          <w:rFonts w:asciiTheme="majorHAnsi" w:eastAsia="Calibri" w:hAnsiTheme="majorHAnsi" w:cstheme="majorHAnsi"/>
        </w:rPr>
      </w:pPr>
      <w:ins w:id="2131" w:author="Author">
        <w:r>
          <w:rPr>
            <w:rFonts w:asciiTheme="majorHAnsi" w:eastAsia="Calibri" w:hAnsiTheme="majorHAnsi" w:cstheme="majorHAnsi"/>
          </w:rPr>
          <w:t xml:space="preserve"> </w:t>
        </w:r>
      </w:ins>
    </w:p>
    <w:p w14:paraId="37DFC38B" w14:textId="77777777" w:rsidR="00347CFE" w:rsidRPr="00932256" w:rsidRDefault="00FE5DC0" w:rsidP="00BA0ED8">
      <w:pPr>
        <w:pStyle w:val="Heading1"/>
        <w:rPr>
          <w:rFonts w:asciiTheme="majorHAnsi" w:hAnsiTheme="majorHAnsi" w:cstheme="majorHAnsi"/>
        </w:rPr>
      </w:pPr>
      <w:bookmarkStart w:id="2132" w:name="2zbgiuw" w:colFirst="0" w:colLast="0"/>
      <w:bookmarkStart w:id="2133" w:name="_Toc25676981"/>
      <w:bookmarkStart w:id="2134" w:name="_Toc26301485"/>
      <w:bookmarkEnd w:id="2132"/>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2133"/>
      <w:bookmarkEnd w:id="2134"/>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2135" w:name="1egqt2p" w:colFirst="0" w:colLast="0"/>
      <w:bookmarkEnd w:id="2135"/>
      <w:r w:rsidR="008A0DDF" w:rsidRPr="00932256">
        <w:rPr>
          <w:rFonts w:asciiTheme="majorHAnsi" w:eastAsia="Calibri" w:hAnsiTheme="majorHAnsi" w:cstheme="majorHAnsi"/>
        </w:rPr>
        <w:t>.</w:t>
      </w:r>
    </w:p>
    <w:p w14:paraId="4C1C748C" w14:textId="77777777" w:rsidR="00A170D0" w:rsidRPr="00932256" w:rsidRDefault="00A170D0">
      <w:pPr>
        <w:rP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TBD: if the scheme to reduce allocatable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2136" w:name="_Toc25676982"/>
      <w:bookmarkStart w:id="2137" w:name="_Toc26301486"/>
      <w:r w:rsidRPr="00932256">
        <w:rPr>
          <w:rFonts w:asciiTheme="majorHAnsi" w:hAnsiTheme="majorHAnsi" w:cstheme="majorHAnsi"/>
        </w:rPr>
        <w:t>8.</w:t>
      </w:r>
      <w:r w:rsidRPr="00932256">
        <w:rPr>
          <w:rFonts w:asciiTheme="majorHAnsi" w:hAnsiTheme="majorHAnsi" w:cstheme="majorHAnsi"/>
        </w:rPr>
        <w:tab/>
        <w:t>Contributors</w:t>
      </w:r>
      <w:bookmarkEnd w:id="2136"/>
      <w:bookmarkEnd w:id="2137"/>
    </w:p>
    <w:p w14:paraId="3D86520F" w14:textId="77777777" w:rsidR="00AE5DA0" w:rsidRDefault="00AE5DA0" w:rsidP="00A60AA1">
      <w:pPr>
        <w:rPr>
          <w:ins w:id="2138" w:author="Author"/>
          <w:rFonts w:asciiTheme="majorHAnsi" w:eastAsia="Calibri" w:hAnsiTheme="majorHAnsi" w:cstheme="majorHAnsi"/>
        </w:rPr>
      </w:pPr>
      <w:bookmarkStart w:id="2139" w:name="OLE_LINK102"/>
      <w:bookmarkStart w:id="2140" w:name="OLE_LINK103"/>
    </w:p>
    <w:p w14:paraId="6EAC7D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Michael Bauland</w:t>
      </w:r>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Mats Dufberg</w:t>
      </w:r>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Hazem Hezzah</w:t>
      </w:r>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Meikal Mumin</w:t>
      </w:r>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3C589B" w:rsidP="000D3839">
      <w:pPr>
        <w:rPr>
          <w:rFonts w:asciiTheme="majorHAnsi" w:hAnsiTheme="majorHAnsi" w:cstheme="majorHAnsi"/>
        </w:rPr>
      </w:pPr>
      <w:hyperlink r:id="rId55">
        <w:r w:rsidR="00FE5DC0" w:rsidRPr="00932256">
          <w:rPr>
            <w:rFonts w:asciiTheme="majorHAnsi" w:eastAsia="Calibri" w:hAnsiTheme="majorHAnsi" w:cstheme="majorHAnsi"/>
          </w:rPr>
          <w:t>Mirjana Tasić</w:t>
        </w:r>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2141" w:name="3ygebqi" w:colFirst="0" w:colLast="0"/>
      <w:bookmarkStart w:id="2142" w:name="_Toc25676983"/>
      <w:bookmarkStart w:id="2143" w:name="_Toc26301487"/>
      <w:bookmarkEnd w:id="2139"/>
      <w:bookmarkEnd w:id="2140"/>
      <w:bookmarkEnd w:id="2141"/>
      <w:r w:rsidRPr="00932256">
        <w:rPr>
          <w:rFonts w:asciiTheme="majorHAnsi" w:hAnsiTheme="majorHAnsi" w:cstheme="majorHAnsi"/>
        </w:rPr>
        <w:lastRenderedPageBreak/>
        <w:t>9</w:t>
      </w:r>
      <w:r w:rsidRPr="00932256">
        <w:rPr>
          <w:rFonts w:asciiTheme="majorHAnsi" w:hAnsiTheme="majorHAnsi" w:cstheme="majorHAnsi"/>
        </w:rPr>
        <w:tab/>
        <w:t>References</w:t>
      </w:r>
      <w:bookmarkEnd w:id="2142"/>
      <w:bookmarkEnd w:id="2143"/>
    </w:p>
    <w:p w14:paraId="1DD6C517" w14:textId="77777777" w:rsidR="008A0DDF" w:rsidRPr="00932256" w:rsidRDefault="00FE5DC0">
      <w:pPr>
        <w:pStyle w:val="Heading2"/>
        <w:rPr>
          <w:rFonts w:asciiTheme="majorHAnsi" w:hAnsiTheme="majorHAnsi" w:cstheme="majorHAnsi"/>
        </w:rPr>
      </w:pPr>
      <w:bookmarkStart w:id="2144" w:name="2dlolyb" w:colFirst="0" w:colLast="0"/>
      <w:bookmarkStart w:id="2145" w:name="_Toc25676984"/>
      <w:bookmarkStart w:id="2146" w:name="_Toc26301488"/>
      <w:bookmarkEnd w:id="2144"/>
      <w:r w:rsidRPr="00932256">
        <w:rPr>
          <w:rFonts w:asciiTheme="majorHAnsi" w:hAnsiTheme="majorHAnsi" w:cstheme="majorHAnsi"/>
        </w:rPr>
        <w:t>9.1 References used in developing Repertoire</w:t>
      </w:r>
      <w:bookmarkEnd w:id="2145"/>
      <w:bookmarkEnd w:id="2146"/>
    </w:p>
    <w:p w14:paraId="673A8F20" w14:textId="77777777" w:rsidR="00736606" w:rsidRPr="00932256" w:rsidRDefault="00736606" w:rsidP="00BA0ED8">
      <w:pPr>
        <w:rPr>
          <w:rFonts w:asciiTheme="majorHAnsi" w:eastAsia="Calibri" w:hAnsiTheme="majorHAnsi" w:cstheme="majorHAnsi"/>
        </w:rPr>
      </w:pPr>
    </w:p>
    <w:p w14:paraId="5353B6C2" w14:textId="0814844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t>
      </w:r>
      <w:r w:rsidR="009D1EF4" w:rsidRPr="00932256">
        <w:rPr>
          <w:rFonts w:asciiTheme="majorHAnsi" w:eastAsia="Calibri" w:hAnsiTheme="majorHAnsi" w:cstheme="majorHAnsi"/>
        </w:rPr>
        <w:t>99</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56">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6506DD97" w14:textId="77777777" w:rsidR="00424A65" w:rsidRDefault="00D57154">
      <w:pPr>
        <w:rPr>
          <w:ins w:id="2147" w:author="Author"/>
          <w:rFonts w:asciiTheme="majorHAnsi" w:eastAsia="Calibri" w:hAnsiTheme="majorHAnsi" w:cstheme="majorHAnsi"/>
        </w:rPr>
      </w:pPr>
      <w:ins w:id="2148" w:author="Author">
        <w:r>
          <w:rPr>
            <w:rFonts w:asciiTheme="majorHAnsi" w:eastAsia="Calibri" w:hAnsiTheme="majorHAnsi" w:cstheme="majorHAnsi"/>
          </w:rPr>
          <w:t xml:space="preserve"> [BJ – Fixed]</w:t>
        </w:r>
      </w:ins>
    </w:p>
    <w:p w14:paraId="3656D86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[100], ICANN, Second Level Reference Label Generation Rules for Spanish, </w:t>
      </w:r>
      <w:hyperlink r:id="rId57">
        <w:r w:rsidRPr="00932256">
          <w:rPr>
            <w:rFonts w:asciiTheme="majorHAnsi" w:eastAsia="Calibri" w:hAnsiTheme="majorHAnsi" w:cstheme="majorHAnsi"/>
            <w:color w:val="0000FF"/>
            <w:u w:val="single"/>
          </w:rPr>
          <w:t>https://www.icann.org/sites/default/files/packages/lgr/lgr-second-level-spanish-30aug16-en.html</w:t>
        </w:r>
      </w:hyperlink>
      <w:r w:rsidRPr="00932256">
        <w:rPr>
          <w:rFonts w:asciiTheme="majorHAnsi" w:eastAsia="Calibri" w:hAnsiTheme="majorHAnsi" w:cstheme="majorHAnsi"/>
        </w:rPr>
        <w:t>, 31 August 2018</w:t>
      </w:r>
    </w:p>
    <w:p w14:paraId="3CB85091" w14:textId="536FE9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[101], Omniglot, Czech (čeština), </w:t>
      </w:r>
      <w:ins w:id="2149"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http://www.omniglot.com/writing/czech.htm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http://www.omniglot.com/writing/czech.htm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0" w:author="Author">
        <w:r w:rsidRPr="00932256">
          <w:rPr>
            <w:rFonts w:asciiTheme="majorHAnsi" w:eastAsia="Calibri" w:hAnsiTheme="majorHAnsi" w:cstheme="majorHAnsi"/>
          </w:rPr>
          <w:delText>http://www.omniglot.com/writing/czech.htm</w:delText>
        </w:r>
      </w:del>
      <w:r w:rsidRPr="00932256">
        <w:rPr>
          <w:rFonts w:asciiTheme="majorHAnsi" w:eastAsia="Calibri" w:hAnsiTheme="majorHAnsi" w:cstheme="majorHAnsi"/>
        </w:rPr>
        <w:t>, 31 August 2018</w:t>
      </w:r>
    </w:p>
    <w:p w14:paraId="05F79529" w14:textId="0759344A"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[102], Omniglot, Icelandic (Íslenska), </w:t>
      </w:r>
      <w:ins w:id="2151"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http://www.omniglot.com/writing/icelandic.htm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http://www.omniglot.com/writing/icelandic.htm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2" w:author="Author">
        <w:r w:rsidRPr="00932256">
          <w:rPr>
            <w:rFonts w:asciiTheme="majorHAnsi" w:eastAsia="Calibri" w:hAnsiTheme="majorHAnsi" w:cstheme="majorHAnsi"/>
          </w:rPr>
          <w:delText>http://www.omniglot.com/writing/icelandic.htm</w:delText>
        </w:r>
      </w:del>
      <w:r w:rsidRPr="00932256">
        <w:rPr>
          <w:rFonts w:asciiTheme="majorHAnsi" w:eastAsia="Calibri" w:hAnsiTheme="majorHAnsi" w:cstheme="majorHAnsi"/>
        </w:rPr>
        <w:t>, 31 August 2018</w:t>
      </w:r>
    </w:p>
    <w:p w14:paraId="0621E824" w14:textId="0437ACA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[103], Omniglot, Faroese (føroyskt mál), </w:t>
      </w:r>
      <w:ins w:id="2153"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http://www.omniglot.com/writing/faroese.htm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http://www.omniglot.com/writing/faroese.htm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4" w:author="Author">
        <w:r w:rsidRPr="00932256">
          <w:rPr>
            <w:rFonts w:asciiTheme="majorHAnsi" w:eastAsia="Calibri" w:hAnsiTheme="majorHAnsi" w:cstheme="majorHAnsi"/>
          </w:rPr>
          <w:delText>http://www.omniglot.com/writing/faroese.htm</w:delText>
        </w:r>
      </w:del>
      <w:r w:rsidRPr="00932256">
        <w:rPr>
          <w:rFonts w:asciiTheme="majorHAnsi" w:eastAsia="Calibri" w:hAnsiTheme="majorHAnsi" w:cstheme="majorHAnsi"/>
        </w:rPr>
        <w:t>, 31 August 2018</w:t>
      </w:r>
    </w:p>
    <w:p w14:paraId="5DD360ED" w14:textId="66E6B41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[104], Wikipedia, Burundi Bwacu, </w:t>
      </w:r>
      <w:ins w:id="2155"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https://en.wikipedia.org/wiki/Burundi_Bwacu#Kirundi_.28with_tonal_diacritics_.E2.80.94_utw.C3.A2tuzo.29</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https://en.wikipedia.org/wiki/Burundi_Bwacu#Kirundi_.28with_tonal_diacritics_.E2.80.94_utw.C3.A2tuzo.29</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6" w:author="Author">
        <w:r w:rsidRPr="00932256">
          <w:rPr>
            <w:rFonts w:asciiTheme="majorHAnsi" w:eastAsia="Calibri" w:hAnsiTheme="majorHAnsi" w:cstheme="majorHAnsi"/>
          </w:rPr>
          <w:delText>https://en.wikipedia.org/wiki/Burundi_Bwacu#Kirundi_.28with_tonal_diacritics_.E2.80.94_utw.C3.A2tuzo.29</w:delText>
        </w:r>
      </w:del>
      <w:r w:rsidRPr="00932256">
        <w:rPr>
          <w:rFonts w:asciiTheme="majorHAnsi" w:eastAsia="Calibri" w:hAnsiTheme="majorHAnsi" w:cstheme="majorHAnsi"/>
        </w:rPr>
        <w:t>, 31 August 2018</w:t>
      </w:r>
    </w:p>
    <w:p w14:paraId="113A589D" w14:textId="3B96DBA0"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[105], Omniglot, Chuukese (Chuuk), </w:t>
      </w:r>
      <w:ins w:id="2157"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http://www.omniglot.com/writing/chuukese.htm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http://www.omniglot.com/writing/chuukese.htm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58" w:author="Author">
        <w:r w:rsidRPr="00932256">
          <w:rPr>
            <w:rFonts w:asciiTheme="majorHAnsi" w:eastAsia="Calibri" w:hAnsiTheme="majorHAnsi" w:cstheme="majorHAnsi"/>
          </w:rPr>
          <w:delText>http://www.omniglot.com/writing/chuukese.htm</w:delText>
        </w:r>
      </w:del>
      <w:r w:rsidRPr="00932256">
        <w:rPr>
          <w:rFonts w:asciiTheme="majorHAnsi" w:eastAsia="Calibri" w:hAnsiTheme="majorHAnsi" w:cstheme="majorHAnsi"/>
        </w:rPr>
        <w:t>, 31 August 2018</w:t>
      </w:r>
    </w:p>
    <w:p w14:paraId="066643D3" w14:textId="25744E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[106], SCRIPTSOURCE, Galician written with Latin script, </w:t>
      </w:r>
      <w:ins w:id="2159"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http://www.webcitation.org/6siTI8ieQ</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http://www.webcitation.org/6siTI8ieQ</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0" w:author="Author">
        <w:r w:rsidRPr="00932256">
          <w:rPr>
            <w:rFonts w:asciiTheme="majorHAnsi" w:eastAsia="Calibri" w:hAnsiTheme="majorHAnsi" w:cstheme="majorHAnsi"/>
          </w:rPr>
          <w:delText>http://www.webcitation.org/6siTI8ieQ</w:delText>
        </w:r>
      </w:del>
      <w:r w:rsidRPr="00932256">
        <w:rPr>
          <w:rFonts w:asciiTheme="majorHAnsi" w:eastAsia="Calibri" w:hAnsiTheme="majorHAnsi" w:cstheme="majorHAnsi"/>
        </w:rPr>
        <w:t>, 31 August 2018</w:t>
      </w:r>
    </w:p>
    <w:p w14:paraId="1C449F64" w14:textId="79FD525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[107], Omniglot, Lule Sámi (julevsámegiella), </w:t>
      </w:r>
      <w:ins w:id="2161"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http://www.omniglot.com/writing/lulesami.htm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http://www.omniglot.com/writing/lulesami.htm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2" w:author="Author">
        <w:r w:rsidRPr="00932256">
          <w:rPr>
            <w:rFonts w:asciiTheme="majorHAnsi" w:eastAsia="Calibri" w:hAnsiTheme="majorHAnsi" w:cstheme="majorHAnsi"/>
          </w:rPr>
          <w:delText>http://www.omniglot.com/writing/lulesami.htm</w:delText>
        </w:r>
      </w:del>
      <w:r w:rsidRPr="00932256">
        <w:rPr>
          <w:rFonts w:asciiTheme="majorHAnsi" w:eastAsia="Calibri" w:hAnsiTheme="majorHAnsi" w:cstheme="majorHAnsi"/>
        </w:rPr>
        <w:t>, 31 August 2018</w:t>
      </w:r>
    </w:p>
    <w:p w14:paraId="0FA3797A" w14:textId="064BED5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[108], Wikipedia, Northern Sami, </w:t>
      </w:r>
      <w:ins w:id="2163"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https://en.wikipedia.org/wiki/Northern_Sami</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https://en.wikipedia.org/wiki/Northern_Sami</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4" w:author="Author">
        <w:r w:rsidRPr="00932256">
          <w:rPr>
            <w:rFonts w:asciiTheme="majorHAnsi" w:eastAsia="Calibri" w:hAnsiTheme="majorHAnsi" w:cstheme="majorHAnsi"/>
          </w:rPr>
          <w:delText>https://en.wikipedia.org/wiki/Northern_Sami</w:delText>
        </w:r>
      </w:del>
      <w:r w:rsidRPr="00932256">
        <w:rPr>
          <w:rFonts w:asciiTheme="majorHAnsi" w:eastAsia="Calibri" w:hAnsiTheme="majorHAnsi" w:cstheme="majorHAnsi"/>
        </w:rPr>
        <w:t>, 4 September 2018</w:t>
      </w:r>
    </w:p>
    <w:p w14:paraId="0D77EF00" w14:textId="29DC8BC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Omniglot, Vietnamese (tiếng việt / </w:t>
      </w:r>
      <w:r w:rsidRPr="00932256">
        <w:rPr>
          <w:rFonts w:asciiTheme="majorHAnsi" w:eastAsia="Malgun Gothic" w:hAnsiTheme="majorHAnsi" w:cstheme="majorHAnsi"/>
        </w:rPr>
        <w:t>㗂</w:t>
      </w:r>
      <w:r w:rsidRPr="00932256">
        <w:rPr>
          <w:rFonts w:asciiTheme="majorHAnsi" w:eastAsia="MS Gothic" w:hAnsiTheme="majorHAnsi" w:cstheme="majorHAnsi"/>
        </w:rPr>
        <w:t>越</w:t>
      </w:r>
      <w:r w:rsidRPr="00932256">
        <w:rPr>
          <w:rFonts w:asciiTheme="majorHAnsi" w:eastAsia="Calibri" w:hAnsiTheme="majorHAnsi" w:cstheme="majorHAnsi"/>
        </w:rPr>
        <w:t xml:space="preserve">), </w:t>
      </w:r>
      <w:ins w:id="2165"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r w:rsidR="00424A65" w:rsidRPr="00932256">
          <w:rPr>
            <w:rFonts w:asciiTheme="majorHAnsi" w:eastAsia="Calibri" w:hAnsiTheme="majorHAnsi" w:cstheme="majorHAnsi"/>
          </w:rPr>
          <w:instrText>http://www.omniglot.com/writing/vietnamese.htm</w:instrText>
        </w: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r w:rsidR="00424A65" w:rsidRPr="00EE5A1A">
          <w:rPr>
            <w:rStyle w:val="Hyperlink"/>
            <w:rFonts w:asciiTheme="majorHAnsi" w:eastAsia="Calibri" w:hAnsiTheme="majorHAnsi" w:cstheme="majorHAnsi"/>
          </w:rPr>
          <w:t>http://www.omniglot.com/writing/vietnamese.htm</w:t>
        </w: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del w:id="2166" w:author="Author">
        <w:r w:rsidRPr="00932256">
          <w:rPr>
            <w:rFonts w:asciiTheme="majorHAnsi" w:eastAsia="Calibri" w:hAnsiTheme="majorHAnsi" w:cstheme="majorHAnsi"/>
          </w:rPr>
          <w:delText>http://www.omniglot.com/writing/vietnamese.htm</w:delText>
        </w:r>
      </w:del>
      <w:r w:rsidRPr="00932256">
        <w:rPr>
          <w:rFonts w:asciiTheme="majorHAnsi" w:eastAsia="Calibri" w:hAnsiTheme="majorHAnsi" w:cstheme="majorHAnsi"/>
        </w:rPr>
        <w:t>, 4 September 2018</w:t>
      </w:r>
    </w:p>
    <w:p w14:paraId="4D1896E2" w14:textId="0CEA359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[110], Omniglot, Romanian (limba română), </w:t>
      </w:r>
      <w:ins w:id="216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http://www.omniglot.com/writing/romanian.htm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http://www.omniglot.com/writing/romanian.htm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68" w:author="Author">
        <w:r w:rsidRPr="00932256">
          <w:rPr>
            <w:rFonts w:asciiTheme="majorHAnsi" w:eastAsia="Calibri" w:hAnsiTheme="majorHAnsi" w:cstheme="majorHAnsi"/>
          </w:rPr>
          <w:delText>http://www.omniglot.com/writing/romanian.htm</w:delText>
        </w:r>
      </w:del>
      <w:r w:rsidRPr="00932256">
        <w:rPr>
          <w:rFonts w:asciiTheme="majorHAnsi" w:eastAsia="Calibri" w:hAnsiTheme="majorHAnsi" w:cstheme="majorHAnsi"/>
        </w:rPr>
        <w:t>, 4 September 2018</w:t>
      </w:r>
    </w:p>
    <w:p w14:paraId="43614BAB" w14:textId="1016D0D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[113], Omniglot, Skolt Sámi (Sääˊmǩiõll / Nuõrttsää’m), </w:t>
      </w:r>
      <w:ins w:id="21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http://www.omniglot.com/writing/skoltsami.htm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http://www.omniglot.com/writing/skoltsami.htm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0" w:author="Author">
        <w:r w:rsidRPr="00932256">
          <w:rPr>
            <w:rFonts w:asciiTheme="majorHAnsi" w:eastAsia="Calibri" w:hAnsiTheme="majorHAnsi" w:cstheme="majorHAnsi"/>
          </w:rPr>
          <w:delText>http://www.omniglot.com/writing/skoltsami.htm</w:delText>
        </w:r>
      </w:del>
      <w:r w:rsidRPr="00932256">
        <w:rPr>
          <w:rFonts w:asciiTheme="majorHAnsi" w:eastAsia="Calibri" w:hAnsiTheme="majorHAnsi" w:cstheme="majorHAnsi"/>
        </w:rPr>
        <w:t>, 4 September 2018</w:t>
      </w:r>
    </w:p>
    <w:p w14:paraId="06A0CAB9" w14:textId="565608D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[114], Omniglot, French (français), </w:t>
      </w:r>
      <w:ins w:id="21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http://omniglot.com/writing/french.htm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http://omniglot.com/writing/french.htm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2" w:author="Author">
        <w:r w:rsidRPr="00932256">
          <w:rPr>
            <w:rFonts w:asciiTheme="majorHAnsi" w:eastAsia="Calibri" w:hAnsiTheme="majorHAnsi" w:cstheme="majorHAnsi"/>
          </w:rPr>
          <w:delText>http://omniglot.com/writing/french.htm</w:delText>
        </w:r>
      </w:del>
      <w:r w:rsidRPr="00932256">
        <w:rPr>
          <w:rFonts w:asciiTheme="majorHAnsi" w:eastAsia="Calibri" w:hAnsiTheme="majorHAnsi" w:cstheme="majorHAnsi"/>
        </w:rPr>
        <w:t>, 4 September 2018</w:t>
      </w:r>
    </w:p>
    <w:p w14:paraId="618DC863" w14:textId="3D9EFA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[115], Omniglot, West Frisian (Frysk),</w:t>
      </w:r>
      <w:r w:rsidR="002320E6" w:rsidRPr="00932256">
        <w:rPr>
          <w:rFonts w:asciiTheme="majorHAnsi" w:eastAsia="Calibri" w:hAnsiTheme="majorHAnsi" w:cstheme="majorHAnsi"/>
        </w:rPr>
        <w:t xml:space="preserve"> </w:t>
      </w:r>
      <w:ins w:id="21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http://www.omniglot.com/writing/westfrisian.htm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http://www.omniglot.com/writing/westfrisian.htm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4" w:author="Author">
        <w:r w:rsidRPr="00932256">
          <w:rPr>
            <w:rFonts w:asciiTheme="majorHAnsi" w:eastAsia="Calibri" w:hAnsiTheme="majorHAnsi" w:cstheme="majorHAnsi"/>
          </w:rPr>
          <w:delText>http://www.omniglot.com/writing/westfrisian.htm</w:delText>
        </w:r>
      </w:del>
      <w:r w:rsidRPr="00932256">
        <w:rPr>
          <w:rFonts w:asciiTheme="majorHAnsi" w:eastAsia="Calibri" w:hAnsiTheme="majorHAnsi" w:cstheme="majorHAnsi"/>
        </w:rPr>
        <w:t>, 4 September 2018</w:t>
      </w:r>
    </w:p>
    <w:p w14:paraId="174D6C1D" w14:textId="17084F4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[116], Omniglot, Friulian (furlan/marilenghe), </w:t>
      </w:r>
      <w:ins w:id="21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http://www.omniglot.com/writing/friulian.htm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http://www.omniglot.com/writing/friulian.htm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6" w:author="Author">
        <w:r w:rsidRPr="00932256">
          <w:rPr>
            <w:rFonts w:asciiTheme="majorHAnsi" w:eastAsia="Calibri" w:hAnsiTheme="majorHAnsi" w:cstheme="majorHAnsi"/>
          </w:rPr>
          <w:delText>http://www.omniglot.com/writing/friulian.htm</w:delText>
        </w:r>
      </w:del>
      <w:r w:rsidRPr="00932256">
        <w:rPr>
          <w:rFonts w:asciiTheme="majorHAnsi" w:eastAsia="Calibri" w:hAnsiTheme="majorHAnsi" w:cstheme="majorHAnsi"/>
        </w:rPr>
        <w:t>, 4 September 2018</w:t>
      </w:r>
    </w:p>
    <w:p w14:paraId="10394877" w14:textId="34D5671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[117], Anteriormente Summer Institute of Linguistics, Pequeno dicionário: Xavante-Português, Português-Xavante, </w:t>
      </w:r>
      <w:ins w:id="21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http://www.silbrasil.org.br/resources/archives/17019</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http://www.silbrasil.org.br/resources/archives/17019</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78" w:author="Author">
        <w:r w:rsidRPr="00932256">
          <w:rPr>
            <w:rFonts w:asciiTheme="majorHAnsi" w:eastAsia="Calibri" w:hAnsiTheme="majorHAnsi" w:cstheme="majorHAnsi"/>
          </w:rPr>
          <w:delText>http://www.silbrasil.org.br/resources/archives/17019</w:delText>
        </w:r>
      </w:del>
      <w:r w:rsidRPr="00932256">
        <w:rPr>
          <w:rFonts w:asciiTheme="majorHAnsi" w:eastAsia="Calibri" w:hAnsiTheme="majorHAnsi" w:cstheme="majorHAnsi"/>
        </w:rPr>
        <w:t>, 4 September 2018</w:t>
      </w:r>
    </w:p>
    <w:p w14:paraId="009DABFD" w14:textId="79E0246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 [119], Omniglot, German (Deutsch), </w:t>
      </w:r>
      <w:ins w:id="217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http://www.omniglot.com/writing/german.htm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http://www.omniglot.com/writing/german.htm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0" w:author="Author">
        <w:r w:rsidRPr="00932256">
          <w:rPr>
            <w:rFonts w:asciiTheme="majorHAnsi" w:eastAsia="Calibri" w:hAnsiTheme="majorHAnsi" w:cstheme="majorHAnsi"/>
          </w:rPr>
          <w:delText>http://www.omniglot.com/writing/german.htm</w:delText>
        </w:r>
      </w:del>
      <w:r w:rsidRPr="00932256">
        <w:rPr>
          <w:rFonts w:asciiTheme="majorHAnsi" w:eastAsia="Calibri" w:hAnsiTheme="majorHAnsi" w:cstheme="majorHAnsi"/>
        </w:rPr>
        <w:t>, 4 September 2018</w:t>
      </w:r>
    </w:p>
    <w:p w14:paraId="3BDBC993" w14:textId="26E1A83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[120], Omniglot, Finnish (suomi), </w:t>
      </w:r>
      <w:ins w:id="21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http://www.omniglot.com/writing/finnish.htm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http://www.omniglot.com/writing/finnish.htm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2" w:author="Author">
        <w:r w:rsidRPr="00932256">
          <w:rPr>
            <w:rFonts w:asciiTheme="majorHAnsi" w:eastAsia="Calibri" w:hAnsiTheme="majorHAnsi" w:cstheme="majorHAnsi"/>
          </w:rPr>
          <w:delText>http://www.omniglot.com/writing/finnish.htm</w:delText>
        </w:r>
      </w:del>
      <w:r w:rsidRPr="00932256">
        <w:rPr>
          <w:rFonts w:asciiTheme="majorHAnsi" w:eastAsia="Calibri" w:hAnsiTheme="majorHAnsi" w:cstheme="majorHAnsi"/>
        </w:rPr>
        <w:t>, 4 September 2018</w:t>
      </w:r>
    </w:p>
    <w:p w14:paraId="79D0DCE0" w14:textId="39FDFD6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[121], Omniglot, Turkmen (Türkmen dili / Түркмен дили), </w:t>
      </w:r>
      <w:ins w:id="21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http://www.omniglot.com/writing/turkmen.htm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http://www.omniglot.com/writing/turkmen.htm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4" w:author="Author">
        <w:r w:rsidRPr="00932256">
          <w:rPr>
            <w:rFonts w:asciiTheme="majorHAnsi" w:eastAsia="Calibri" w:hAnsiTheme="majorHAnsi" w:cstheme="majorHAnsi"/>
          </w:rPr>
          <w:delText>http://www.omniglot.com/writing/turkmen.htm</w:delText>
        </w:r>
      </w:del>
      <w:r w:rsidRPr="00932256">
        <w:rPr>
          <w:rFonts w:asciiTheme="majorHAnsi" w:eastAsia="Calibri" w:hAnsiTheme="majorHAnsi" w:cstheme="majorHAnsi"/>
        </w:rPr>
        <w:t>, 4 September 2018</w:t>
      </w:r>
    </w:p>
    <w:p w14:paraId="5CB665D3" w14:textId="5FEF023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[122], Omniglot, Estonian (eesti keel), </w:t>
      </w:r>
      <w:ins w:id="21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http://www.omniglot.com/writing/estonian.htm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http://www.omniglot.com/writing/estonian.htm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6" w:author="Author">
        <w:r w:rsidRPr="00932256">
          <w:rPr>
            <w:rFonts w:asciiTheme="majorHAnsi" w:eastAsia="Calibri" w:hAnsiTheme="majorHAnsi" w:cstheme="majorHAnsi"/>
          </w:rPr>
          <w:delText>http://www.omniglot.com/writing/estonian.htm</w:delText>
        </w:r>
      </w:del>
      <w:r w:rsidRPr="00932256">
        <w:rPr>
          <w:rFonts w:asciiTheme="majorHAnsi" w:eastAsia="Calibri" w:hAnsiTheme="majorHAnsi" w:cstheme="majorHAnsi"/>
        </w:rPr>
        <w:t>, 4 September 2018</w:t>
      </w:r>
    </w:p>
    <w:p w14:paraId="5C6D3195" w14:textId="6F3552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[123], Omniglot, Swedish (svenska), </w:t>
      </w:r>
      <w:ins w:id="21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http://www.omniglot.com/writing/swedish.htm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http://www.omniglot.com/writing/swedish.htm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88" w:author="Author">
        <w:r w:rsidRPr="00932256">
          <w:rPr>
            <w:rFonts w:asciiTheme="majorHAnsi" w:eastAsia="Calibri" w:hAnsiTheme="majorHAnsi" w:cstheme="majorHAnsi"/>
          </w:rPr>
          <w:delText>http://www.omniglot.com/writing/swedish.htm</w:delText>
        </w:r>
      </w:del>
      <w:r w:rsidRPr="00932256">
        <w:rPr>
          <w:rFonts w:asciiTheme="majorHAnsi" w:eastAsia="Calibri" w:hAnsiTheme="majorHAnsi" w:cstheme="majorHAnsi"/>
        </w:rPr>
        <w:t>, 4 September 2018</w:t>
      </w:r>
    </w:p>
    <w:p w14:paraId="64140A7A" w14:textId="6BAC98C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[124], Omniglot, Yapese (Waab), </w:t>
      </w:r>
      <w:ins w:id="21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http://www.omniglot.com/writing/yapese.htm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http://www.omniglot.com/writing/yapese.htm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0" w:author="Author">
        <w:r w:rsidRPr="00932256">
          <w:rPr>
            <w:rFonts w:asciiTheme="majorHAnsi" w:eastAsia="Calibri" w:hAnsiTheme="majorHAnsi" w:cstheme="majorHAnsi"/>
          </w:rPr>
          <w:delText>http://www.omniglot.com/writing/yapese.htm</w:delText>
        </w:r>
      </w:del>
      <w:r w:rsidRPr="00932256">
        <w:rPr>
          <w:rFonts w:asciiTheme="majorHAnsi" w:eastAsia="Calibri" w:hAnsiTheme="majorHAnsi" w:cstheme="majorHAnsi"/>
        </w:rPr>
        <w:t>, 4 September 2018</w:t>
      </w:r>
    </w:p>
    <w:p w14:paraId="6FE2D2FE" w14:textId="576DF4E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[125], Omniglot, Dinka (Thuɔŋjäŋ), </w:t>
      </w:r>
      <w:ins w:id="219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https://www.omniglot.com/writing/dinka.php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https://www.omniglot.com/writing/dinka.php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2" w:author="Author">
        <w:r w:rsidRPr="00932256">
          <w:rPr>
            <w:rFonts w:asciiTheme="majorHAnsi" w:eastAsia="Calibri" w:hAnsiTheme="majorHAnsi" w:cstheme="majorHAnsi"/>
          </w:rPr>
          <w:delText>https://www.omniglot.com/writing/dinka.php</w:delText>
        </w:r>
      </w:del>
      <w:r w:rsidRPr="00932256">
        <w:rPr>
          <w:rFonts w:asciiTheme="majorHAnsi" w:eastAsia="Calibri" w:hAnsiTheme="majorHAnsi" w:cstheme="majorHAnsi"/>
        </w:rPr>
        <w:t>, 4 September 2018</w:t>
      </w:r>
    </w:p>
    <w:p w14:paraId="6BC550F5" w14:textId="3059A12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[126], Omniglot, Kaqchikel (Kaqchikel Ch'ab'äl), </w:t>
      </w:r>
      <w:ins w:id="21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http://www.omniglot.com/writing/kaqchikel.htm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http://www.omniglot.com/writing/kaqchikel.htm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4" w:author="Author">
        <w:r w:rsidRPr="00932256">
          <w:rPr>
            <w:rFonts w:asciiTheme="majorHAnsi" w:eastAsia="Calibri" w:hAnsiTheme="majorHAnsi" w:cstheme="majorHAnsi"/>
          </w:rPr>
          <w:delText>http://www.omniglot.com/writing/kaqchikel.htm</w:delText>
        </w:r>
      </w:del>
      <w:r w:rsidRPr="00932256">
        <w:rPr>
          <w:rFonts w:asciiTheme="majorHAnsi" w:eastAsia="Calibri" w:hAnsiTheme="majorHAnsi" w:cstheme="majorHAnsi"/>
        </w:rPr>
        <w:t>, 4 September 2018</w:t>
      </w:r>
    </w:p>
    <w:p w14:paraId="0BBFBC6C" w14:textId="79874CF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[127], Omniglot, Bashkir/Bashkort (Башҡорт теле / Başqort tele), </w:t>
      </w:r>
      <w:ins w:id="21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http://www.omniglot.com/writing/bashkir.htm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http://www.omniglot.com/writing/bashkir.htm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6" w:author="Author">
        <w:r w:rsidRPr="00932256">
          <w:rPr>
            <w:rFonts w:asciiTheme="majorHAnsi" w:eastAsia="Calibri" w:hAnsiTheme="majorHAnsi" w:cstheme="majorHAnsi"/>
          </w:rPr>
          <w:delText>http://www.omniglot.com/writing/bashkir.htm</w:delText>
        </w:r>
      </w:del>
      <w:r w:rsidRPr="00932256">
        <w:rPr>
          <w:rFonts w:asciiTheme="majorHAnsi" w:eastAsia="Calibri" w:hAnsiTheme="majorHAnsi" w:cstheme="majorHAnsi"/>
        </w:rPr>
        <w:t>, 4 September 2018</w:t>
      </w:r>
    </w:p>
    <w:p w14:paraId="55AC209F" w14:textId="569FD79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[128], Omniglot, Alsatian (Ëlsässisch), </w:t>
      </w:r>
      <w:ins w:id="219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https://www.omniglot.com/writing/alsatian.htm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https://www.omniglot.com/writing/alsatian.htm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198" w:author="Author">
        <w:r w:rsidRPr="00932256">
          <w:rPr>
            <w:rFonts w:asciiTheme="majorHAnsi" w:eastAsia="Calibri" w:hAnsiTheme="majorHAnsi" w:cstheme="majorHAnsi"/>
          </w:rPr>
          <w:delText>https://www.omniglot.com/writing/alsatian.htm</w:delText>
        </w:r>
      </w:del>
      <w:r w:rsidRPr="00932256">
        <w:rPr>
          <w:rFonts w:asciiTheme="majorHAnsi" w:eastAsia="Calibri" w:hAnsiTheme="majorHAnsi" w:cstheme="majorHAnsi"/>
        </w:rPr>
        <w:t>, 4 September 2018</w:t>
      </w:r>
    </w:p>
    <w:p w14:paraId="476C661A" w14:textId="4D1DFF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[129], Wikipedia, Nuer language, </w:t>
      </w:r>
      <w:ins w:id="219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https://en.wikipedia.org/wiki/Nuer_language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https://en.wikipedia.org/wiki/Nuer_language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0" w:author="Author">
        <w:r w:rsidRPr="00932256">
          <w:rPr>
            <w:rFonts w:asciiTheme="majorHAnsi" w:eastAsia="Calibri" w:hAnsiTheme="majorHAnsi" w:cstheme="majorHAnsi"/>
          </w:rPr>
          <w:delText>https://en.wikipedia.org/wiki/Nuer_language</w:delText>
        </w:r>
      </w:del>
      <w:r w:rsidRPr="00932256">
        <w:rPr>
          <w:rFonts w:asciiTheme="majorHAnsi" w:eastAsia="Calibri" w:hAnsiTheme="majorHAnsi" w:cstheme="majorHAnsi"/>
        </w:rPr>
        <w:t>, 4 September 2018</w:t>
      </w:r>
    </w:p>
    <w:p w14:paraId="2495D454" w14:textId="12DB62C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[130], Omniglot, Italian (italiano), </w:t>
      </w:r>
      <w:ins w:id="22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http://www.omniglot.com/writing/italian.htm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http://www.omniglot.com/writing/italian.htm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2" w:author="Author">
        <w:r w:rsidRPr="00932256">
          <w:rPr>
            <w:rFonts w:asciiTheme="majorHAnsi" w:eastAsia="Calibri" w:hAnsiTheme="majorHAnsi" w:cstheme="majorHAnsi"/>
          </w:rPr>
          <w:delText>http://www.omniglot.com/writing/italian.htm</w:delText>
        </w:r>
      </w:del>
      <w:r w:rsidRPr="00932256">
        <w:rPr>
          <w:rFonts w:asciiTheme="majorHAnsi" w:eastAsia="Calibri" w:hAnsiTheme="majorHAnsi" w:cstheme="majorHAnsi"/>
        </w:rPr>
        <w:t>, 4 September 2018</w:t>
      </w:r>
    </w:p>
    <w:p w14:paraId="22FF6F09" w14:textId="0568BEF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[131], Wikipedia, Italian orthography, </w:t>
      </w:r>
      <w:ins w:id="220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https://en.wikipedia.org/wiki/Italian_orthography</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https://en.wikipedia.org/wiki/Italian_orthography</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4" w:author="Author">
        <w:r w:rsidRPr="00932256">
          <w:rPr>
            <w:rFonts w:asciiTheme="majorHAnsi" w:eastAsia="Calibri" w:hAnsiTheme="majorHAnsi" w:cstheme="majorHAnsi"/>
          </w:rPr>
          <w:delText>https://en.wikipedia.org/wiki/Italian_orthography</w:delText>
        </w:r>
      </w:del>
      <w:r w:rsidRPr="00932256">
        <w:rPr>
          <w:rFonts w:asciiTheme="majorHAnsi" w:eastAsia="Calibri" w:hAnsiTheme="majorHAnsi" w:cstheme="majorHAnsi"/>
        </w:rPr>
        <w:t>, 4 September 2018</w:t>
      </w:r>
    </w:p>
    <w:p w14:paraId="3C5381EA" w14:textId="1E72C15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[132], Omniglot, Wolof (Wollof), </w:t>
      </w:r>
      <w:ins w:id="22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http://www.omniglot.com/writing/wolof.htm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http://www.omniglot.com/writing/wolof.htm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6" w:author="Author">
        <w:r w:rsidRPr="00932256">
          <w:rPr>
            <w:rFonts w:asciiTheme="majorHAnsi" w:eastAsia="Calibri" w:hAnsiTheme="majorHAnsi" w:cstheme="majorHAnsi"/>
          </w:rPr>
          <w:delText>http://www.omniglot.com/writing/wolof.htm</w:delText>
        </w:r>
      </w:del>
      <w:r w:rsidRPr="00932256">
        <w:rPr>
          <w:rFonts w:asciiTheme="majorHAnsi" w:eastAsia="Calibri" w:hAnsiTheme="majorHAnsi" w:cstheme="majorHAnsi"/>
        </w:rPr>
        <w:t>, 4 September 2018</w:t>
      </w:r>
    </w:p>
    <w:p w14:paraId="6AABB915" w14:textId="336F84D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[133], Omniglot, Latvian (latviešu valoda), </w:t>
      </w:r>
      <w:ins w:id="220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http://www.omniglot.com/writing/latvian.htm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http://www.omniglot.com/writing/latvian.htm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08" w:author="Author">
        <w:r w:rsidRPr="00932256">
          <w:rPr>
            <w:rFonts w:asciiTheme="majorHAnsi" w:eastAsia="Calibri" w:hAnsiTheme="majorHAnsi" w:cstheme="majorHAnsi"/>
          </w:rPr>
          <w:delText>http://www.omniglot.com/writing/latvian.htm</w:delText>
        </w:r>
      </w:del>
      <w:r w:rsidRPr="00932256">
        <w:rPr>
          <w:rFonts w:asciiTheme="majorHAnsi" w:eastAsia="Calibri" w:hAnsiTheme="majorHAnsi" w:cstheme="majorHAnsi"/>
        </w:rPr>
        <w:t>, 4 September 2018</w:t>
      </w:r>
    </w:p>
    <w:p w14:paraId="58E85AFB" w14:textId="5846FC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[134], Omniglot, Tongan (Faka-Tonga), </w:t>
      </w:r>
      <w:ins w:id="220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http://www.omniglot.com/writing/tongan.htm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http://www.omniglot.com/writing/tongan.htm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0" w:author="Author">
        <w:r w:rsidRPr="00932256">
          <w:rPr>
            <w:rFonts w:asciiTheme="majorHAnsi" w:eastAsia="Calibri" w:hAnsiTheme="majorHAnsi" w:cstheme="majorHAnsi"/>
          </w:rPr>
          <w:delText>http://www.omniglot.com/writing/tongan.htm</w:delText>
        </w:r>
      </w:del>
      <w:r w:rsidRPr="00932256">
        <w:rPr>
          <w:rFonts w:asciiTheme="majorHAnsi" w:eastAsia="Calibri" w:hAnsiTheme="majorHAnsi" w:cstheme="majorHAnsi"/>
        </w:rPr>
        <w:t>, 4 September 2018</w:t>
      </w:r>
    </w:p>
    <w:p w14:paraId="64F72ECA" w14:textId="365090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[135], Omniglot, Hawaiian (ʻŌlelo Hawaiʻi), </w:t>
      </w:r>
      <w:ins w:id="22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http://www.omniglot.com/writing/hawaiian.htm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http://www.omniglot.com/writing/hawaiian.htm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2" w:author="Author">
        <w:r w:rsidRPr="00932256">
          <w:rPr>
            <w:rFonts w:asciiTheme="majorHAnsi" w:eastAsia="Calibri" w:hAnsiTheme="majorHAnsi" w:cstheme="majorHAnsi"/>
          </w:rPr>
          <w:delText>http://www.omniglot.com/writing/hawaiian.htm</w:delText>
        </w:r>
      </w:del>
      <w:r w:rsidRPr="00932256">
        <w:rPr>
          <w:rFonts w:asciiTheme="majorHAnsi" w:eastAsia="Calibri" w:hAnsiTheme="majorHAnsi" w:cstheme="majorHAnsi"/>
        </w:rPr>
        <w:t>, 4 September 2018</w:t>
      </w:r>
    </w:p>
    <w:p w14:paraId="79CAF2E4" w14:textId="4BCF5F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[136], Omniglot, Marshallese (kajin m̧ajeļ), </w:t>
      </w:r>
      <w:ins w:id="22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http://www.omniglot.com/writing/marshallese.php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http://www.omniglot.com/writing/marshallese.php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4" w:author="Author">
        <w:r w:rsidRPr="00932256">
          <w:rPr>
            <w:rFonts w:asciiTheme="majorHAnsi" w:eastAsia="Calibri" w:hAnsiTheme="majorHAnsi" w:cstheme="majorHAnsi"/>
          </w:rPr>
          <w:delText>http://www.omniglot.com/writing/marshallese.php</w:delText>
        </w:r>
      </w:del>
      <w:r w:rsidRPr="00932256">
        <w:rPr>
          <w:rFonts w:asciiTheme="majorHAnsi" w:eastAsia="Calibri" w:hAnsiTheme="majorHAnsi" w:cstheme="majorHAnsi"/>
        </w:rPr>
        <w:t>, 4 September 2018</w:t>
      </w:r>
    </w:p>
    <w:p w14:paraId="79D50A2A" w14:textId="6D866AE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[137], Omniglot, Polish (polski), </w:t>
      </w:r>
      <w:ins w:id="221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http://www.omniglot.com/writing/polish.htm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http://www.omniglot.com/writing/polish.htm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6" w:author="Author">
        <w:r w:rsidRPr="00932256">
          <w:rPr>
            <w:rFonts w:asciiTheme="majorHAnsi" w:eastAsia="Calibri" w:hAnsiTheme="majorHAnsi" w:cstheme="majorHAnsi"/>
          </w:rPr>
          <w:delText>http://www.omniglot.com/writing/polish.htm</w:delText>
        </w:r>
      </w:del>
      <w:r w:rsidRPr="00932256">
        <w:rPr>
          <w:rFonts w:asciiTheme="majorHAnsi" w:eastAsia="Calibri" w:hAnsiTheme="majorHAnsi" w:cstheme="majorHAnsi"/>
        </w:rPr>
        <w:t>, 4 September 2018</w:t>
      </w:r>
    </w:p>
    <w:p w14:paraId="7CF3D87A" w14:textId="58C0DAE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[138], Omniglot, Lithuanian (lietuvių kalba), </w:t>
      </w:r>
      <w:ins w:id="221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http://www.omniglot.com/writing/lithuanian.htm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http://www.omniglot.com/writing/lithuanian.htm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18" w:author="Author">
        <w:r w:rsidRPr="00932256">
          <w:rPr>
            <w:rFonts w:asciiTheme="majorHAnsi" w:eastAsia="Calibri" w:hAnsiTheme="majorHAnsi" w:cstheme="majorHAnsi"/>
          </w:rPr>
          <w:delText>http://www.omniglot.com/writing/lithuanian.htm</w:delText>
        </w:r>
      </w:del>
      <w:r w:rsidRPr="00932256">
        <w:rPr>
          <w:rFonts w:asciiTheme="majorHAnsi" w:eastAsia="Calibri" w:hAnsiTheme="majorHAnsi" w:cstheme="majorHAnsi"/>
        </w:rPr>
        <w:t>, 4 September 2018</w:t>
      </w:r>
    </w:p>
    <w:p w14:paraId="31C4BDD4" w14:textId="799B34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[139], Omniglot, Danish (dansk), </w:t>
      </w:r>
      <w:ins w:id="221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http://www.omniglot.com/writing/danish.htm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http://www.omniglot.com/writing/danish.htm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0" w:author="Author">
        <w:r w:rsidRPr="00932256">
          <w:rPr>
            <w:rFonts w:asciiTheme="majorHAnsi" w:eastAsia="Calibri" w:hAnsiTheme="majorHAnsi" w:cstheme="majorHAnsi"/>
          </w:rPr>
          <w:delText>http://www.omniglot.com/writing/danish.htm</w:delText>
        </w:r>
      </w:del>
      <w:r w:rsidRPr="00932256">
        <w:rPr>
          <w:rFonts w:asciiTheme="majorHAnsi" w:eastAsia="Calibri" w:hAnsiTheme="majorHAnsi" w:cstheme="majorHAnsi"/>
        </w:rPr>
        <w:t>, 4 September 2018</w:t>
      </w:r>
    </w:p>
    <w:p w14:paraId="63B32B15" w14:textId="523AD9A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[140], Omniglot, Chamorro (chamoru), </w:t>
      </w:r>
      <w:ins w:id="222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http://www.omniglot.com/writing/chamorro.htm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http://www.omniglot.com/writing/chamorro.htm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2" w:author="Author">
        <w:r w:rsidRPr="00932256">
          <w:rPr>
            <w:rFonts w:asciiTheme="majorHAnsi" w:eastAsia="Calibri" w:hAnsiTheme="majorHAnsi" w:cstheme="majorHAnsi"/>
          </w:rPr>
          <w:delText>http://www.omniglot.com/writing/chamorro.htm</w:delText>
        </w:r>
      </w:del>
      <w:r w:rsidRPr="00932256">
        <w:rPr>
          <w:rFonts w:asciiTheme="majorHAnsi" w:eastAsia="Calibri" w:hAnsiTheme="majorHAnsi" w:cstheme="majorHAnsi"/>
        </w:rPr>
        <w:t>, 4 September 2018</w:t>
      </w:r>
    </w:p>
    <w:p w14:paraId="6B889FE4" w14:textId="36BC1D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[141], Omniglot, Umbundu (Úmbúndú), </w:t>
      </w:r>
      <w:ins w:id="222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http://www.omniglot.com/writing/umbundu.htm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http://www.omniglot.com/writing/umbundu.htm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4" w:author="Author">
        <w:r w:rsidRPr="00932256">
          <w:rPr>
            <w:rFonts w:asciiTheme="majorHAnsi" w:eastAsia="Calibri" w:hAnsiTheme="majorHAnsi" w:cstheme="majorHAnsi"/>
          </w:rPr>
          <w:delText>http://www.omniglot.com/writing/umbundu.htm</w:delText>
        </w:r>
      </w:del>
      <w:r w:rsidRPr="00932256">
        <w:rPr>
          <w:rFonts w:asciiTheme="majorHAnsi" w:eastAsia="Calibri" w:hAnsiTheme="majorHAnsi" w:cstheme="majorHAnsi"/>
        </w:rPr>
        <w:t>, 4 September 2018</w:t>
      </w:r>
    </w:p>
    <w:p w14:paraId="736AD0CE" w14:textId="69D213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[142], Omniglot, Guaraní (Avañe'ẽ), </w:t>
      </w:r>
      <w:ins w:id="222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http://www.omniglot.com/writing/guarani.htm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http://www.omniglot.com/writing/guarani.htm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6" w:author="Author">
        <w:r w:rsidRPr="00932256">
          <w:rPr>
            <w:rFonts w:asciiTheme="majorHAnsi" w:eastAsia="Calibri" w:hAnsiTheme="majorHAnsi" w:cstheme="majorHAnsi"/>
          </w:rPr>
          <w:delText>http://www.omniglot.com/writing/guarani.htm</w:delText>
        </w:r>
      </w:del>
      <w:r w:rsidRPr="00932256">
        <w:rPr>
          <w:rFonts w:asciiTheme="majorHAnsi" w:eastAsia="Calibri" w:hAnsiTheme="majorHAnsi" w:cstheme="majorHAnsi"/>
        </w:rPr>
        <w:t>, 4 September 2018</w:t>
      </w:r>
    </w:p>
    <w:p w14:paraId="63D96D17" w14:textId="3B48D73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[143], Wikipedia, Guarani alphabet, </w:t>
      </w:r>
      <w:ins w:id="222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https://en.wikipedia.org/wiki/Guarani_alphabet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https://en.wikipedia.org/wiki/Guarani_alphabet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28" w:author="Author">
        <w:r w:rsidRPr="00932256">
          <w:rPr>
            <w:rFonts w:asciiTheme="majorHAnsi" w:eastAsia="Calibri" w:hAnsiTheme="majorHAnsi" w:cstheme="majorHAnsi"/>
          </w:rPr>
          <w:delText>https://en.wikipedia.org/wiki/Guarani_alphabet</w:delText>
        </w:r>
      </w:del>
      <w:r w:rsidRPr="00932256">
        <w:rPr>
          <w:rFonts w:asciiTheme="majorHAnsi" w:eastAsia="Calibri" w:hAnsiTheme="majorHAnsi" w:cstheme="majorHAnsi"/>
        </w:rPr>
        <w:t>, 4 September 2018</w:t>
      </w:r>
    </w:p>
    <w:p w14:paraId="273AE7BE" w14:textId="74763C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[144], Omniglot, Nauruan (Ekaiairũ Naoero), </w:t>
      </w:r>
      <w:ins w:id="222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http://www.omniglot.com/writing/nauruan.htm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http://www.omniglot.com/writing/nauruan.htm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0" w:author="Author">
        <w:r w:rsidRPr="00932256">
          <w:rPr>
            <w:rFonts w:asciiTheme="majorHAnsi" w:eastAsia="Calibri" w:hAnsiTheme="majorHAnsi" w:cstheme="majorHAnsi"/>
          </w:rPr>
          <w:delText>http://www.omniglot.com/writing/nauruan.htm</w:delText>
        </w:r>
      </w:del>
      <w:r w:rsidRPr="00932256">
        <w:rPr>
          <w:rFonts w:asciiTheme="majorHAnsi" w:eastAsia="Calibri" w:hAnsiTheme="majorHAnsi" w:cstheme="majorHAnsi"/>
        </w:rPr>
        <w:t>, 4 September 2018</w:t>
      </w:r>
    </w:p>
    <w:p w14:paraId="19D93C71" w14:textId="770508F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[145], Omniglot, Khoekhoe (Khoekhoegowab), </w:t>
      </w:r>
      <w:ins w:id="223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https://www.omniglot.com/writing/khoekhoe.htm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https://www.omniglot.com/writing/khoekhoe.htm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2" w:author="Author">
        <w:r w:rsidRPr="00932256">
          <w:rPr>
            <w:rFonts w:asciiTheme="majorHAnsi" w:eastAsia="Calibri" w:hAnsiTheme="majorHAnsi" w:cstheme="majorHAnsi"/>
          </w:rPr>
          <w:delText>https://www.omniglot.com/writing/khoekhoe.htm</w:delText>
        </w:r>
      </w:del>
      <w:r w:rsidRPr="00932256">
        <w:rPr>
          <w:rFonts w:asciiTheme="majorHAnsi" w:eastAsia="Calibri" w:hAnsiTheme="majorHAnsi" w:cstheme="majorHAnsi"/>
        </w:rPr>
        <w:t>, 4 September 2018</w:t>
      </w:r>
    </w:p>
    <w:p w14:paraId="3DF07B6A" w14:textId="17367B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[146], Omniglot, Nuer (Naath), </w:t>
      </w:r>
      <w:ins w:id="223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https://www.omniglot.com/writing/nuer.htm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https://www.omniglot.com/writing/nuer.htm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4" w:author="Author">
        <w:r w:rsidRPr="00932256">
          <w:rPr>
            <w:rFonts w:asciiTheme="majorHAnsi" w:eastAsia="Calibri" w:hAnsiTheme="majorHAnsi" w:cstheme="majorHAnsi"/>
          </w:rPr>
          <w:delText>https://www.omniglot.com/writing/nuer.htm</w:delText>
        </w:r>
      </w:del>
      <w:r w:rsidRPr="00932256">
        <w:rPr>
          <w:rFonts w:asciiTheme="majorHAnsi" w:eastAsia="Calibri" w:hAnsiTheme="majorHAnsi" w:cstheme="majorHAnsi"/>
        </w:rPr>
        <w:t>, 4 September 2018</w:t>
      </w:r>
    </w:p>
    <w:p w14:paraId="4DBB6C78" w14:textId="20380945" w:rsidR="00347CFE" w:rsidRPr="00932256" w:rsidRDefault="00FE5DC0" w:rsidP="00A45EA8">
      <w:pPr>
        <w:tabs>
          <w:tab w:val="left" w:pos="7740"/>
        </w:tabs>
        <w:rPr>
          <w:rFonts w:asciiTheme="majorHAnsi" w:eastAsia="Calibri" w:hAnsiTheme="majorHAnsi" w:cstheme="majorHAnsi"/>
        </w:rPr>
      </w:pPr>
      <w:r w:rsidRPr="00932256">
        <w:rPr>
          <w:rFonts w:asciiTheme="majorHAnsi" w:eastAsia="Calibri" w:hAnsiTheme="majorHAnsi" w:cstheme="majorHAnsi"/>
        </w:rPr>
        <w:t xml:space="preserve">[147], Omniglot,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ins w:id="223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http://www.omniglot.com/writing/hausa.htm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http://www.omniglot.com/writing/hausa.htm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6" w:author="Author">
        <w:r w:rsidRPr="00932256">
          <w:rPr>
            <w:rFonts w:asciiTheme="majorHAnsi" w:eastAsia="Calibri" w:hAnsiTheme="majorHAnsi" w:cstheme="majorHAnsi"/>
          </w:rPr>
          <w:delText>http://www.omniglot.com/writing/hausa.htm</w:delText>
        </w:r>
      </w:del>
      <w:r w:rsidRPr="00932256">
        <w:rPr>
          <w:rFonts w:asciiTheme="majorHAnsi" w:eastAsia="Calibri" w:hAnsiTheme="majorHAnsi" w:cstheme="majorHAnsi"/>
        </w:rPr>
        <w:t xml:space="preserve"> , 4 September 2018</w:t>
      </w:r>
    </w:p>
    <w:p w14:paraId="2A3D2511" w14:textId="20C84C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[148], Omniglot, Dagaare, </w:t>
      </w:r>
      <w:ins w:id="223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http://www.omniglot.com/writing/dagaare.htm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http://www.omniglot.com/writing/dagaare.htm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38" w:author="Author">
        <w:r w:rsidRPr="00932256">
          <w:rPr>
            <w:rFonts w:asciiTheme="majorHAnsi" w:eastAsia="Calibri" w:hAnsiTheme="majorHAnsi" w:cstheme="majorHAnsi"/>
          </w:rPr>
          <w:delText>http://www.omniglot.com/writing/dagaare.htm</w:delText>
        </w:r>
      </w:del>
      <w:r w:rsidRPr="00932256">
        <w:rPr>
          <w:rFonts w:asciiTheme="majorHAnsi" w:eastAsia="Calibri" w:hAnsiTheme="majorHAnsi" w:cstheme="majorHAnsi"/>
        </w:rPr>
        <w:t>, 4 September 2018</w:t>
      </w:r>
    </w:p>
    <w:p w14:paraId="06C3BF1E" w14:textId="3F2A7E7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[149], Omniglot, Fula (Fulfulde, Pulaar, Pular'Fulaare), </w:t>
      </w:r>
      <w:ins w:id="223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http://www.omniglot.com/writing/fula.htm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http://www.omniglot.com/writing/fula.htm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0" w:author="Author">
        <w:r w:rsidRPr="00932256">
          <w:rPr>
            <w:rFonts w:asciiTheme="majorHAnsi" w:eastAsia="Calibri" w:hAnsiTheme="majorHAnsi" w:cstheme="majorHAnsi"/>
          </w:rPr>
          <w:delText>http://www.omniglot.com/writing/fula.htm</w:delText>
        </w:r>
      </w:del>
      <w:r w:rsidRPr="00932256">
        <w:rPr>
          <w:rFonts w:asciiTheme="majorHAnsi" w:eastAsia="Calibri" w:hAnsiTheme="majorHAnsi" w:cstheme="majorHAnsi"/>
        </w:rPr>
        <w:t>, 4 September 2018</w:t>
      </w:r>
    </w:p>
    <w:p w14:paraId="1E878F62" w14:textId="5C42AA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[150], Omniglot, Croatian (Hrvatski), </w:t>
      </w:r>
      <w:ins w:id="224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http://www.omniglot.com/writing/croatian.htm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http://www.omniglot.com/writing/croatian.htm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2" w:author="Author">
        <w:r w:rsidRPr="00932256">
          <w:rPr>
            <w:rFonts w:asciiTheme="majorHAnsi" w:eastAsia="Calibri" w:hAnsiTheme="majorHAnsi" w:cstheme="majorHAnsi"/>
          </w:rPr>
          <w:delText>http://www.omniglot.com/writing/croatian.htm</w:delText>
        </w:r>
      </w:del>
      <w:r w:rsidRPr="00932256">
        <w:rPr>
          <w:rFonts w:asciiTheme="majorHAnsi" w:eastAsia="Calibri" w:hAnsiTheme="majorHAnsi" w:cstheme="majorHAnsi"/>
        </w:rPr>
        <w:t>, 4 September 2018</w:t>
      </w:r>
    </w:p>
    <w:p w14:paraId="51945FE4" w14:textId="0493890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[151], Omniglot, Serbian (српски / srpski), </w:t>
      </w:r>
      <w:ins w:id="224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http://www.omniglot.com/writing/serbian.htm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http://www.omniglot.com/writing/serbian.htm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4" w:author="Author">
        <w:r w:rsidRPr="00932256">
          <w:rPr>
            <w:rFonts w:asciiTheme="majorHAnsi" w:eastAsia="Calibri" w:hAnsiTheme="majorHAnsi" w:cstheme="majorHAnsi"/>
          </w:rPr>
          <w:delText>http://www.omniglot.com/writing/serbian.htm</w:delText>
        </w:r>
      </w:del>
      <w:r w:rsidRPr="00932256">
        <w:rPr>
          <w:rFonts w:asciiTheme="majorHAnsi" w:eastAsia="Calibri" w:hAnsiTheme="majorHAnsi" w:cstheme="majorHAnsi"/>
        </w:rPr>
        <w:t>, 4 September 2018</w:t>
      </w:r>
    </w:p>
    <w:p w14:paraId="442F9DFF" w14:textId="2AFBAE0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[152], Wikipedia, Polish language, </w:t>
      </w:r>
      <w:ins w:id="224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https://en.wikipedia.org/wiki/Polish_language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https://en.wikipedia.org/wiki/Polish_language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246" w:author="Author">
        <w:r w:rsidRPr="00932256">
          <w:rPr>
            <w:rFonts w:asciiTheme="majorHAnsi" w:eastAsia="Calibri" w:hAnsiTheme="majorHAnsi" w:cstheme="majorHAnsi"/>
          </w:rPr>
          <w:delText xml:space="preserve">https://en.wikipedia.org/wiki/Polish_language, </w:delText>
        </w:r>
      </w:del>
      <w:r w:rsidRPr="00932256">
        <w:rPr>
          <w:rFonts w:asciiTheme="majorHAnsi" w:eastAsia="Calibri" w:hAnsiTheme="majorHAnsi" w:cstheme="majorHAnsi"/>
        </w:rPr>
        <w:t>4 September 2018</w:t>
      </w:r>
    </w:p>
    <w:p w14:paraId="71CD1640" w14:textId="1450F58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[153], Omniglot, Slovak (slovenčina), </w:t>
      </w:r>
      <w:ins w:id="224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http://www.omniglot.com/writing/slovak.htm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http://www.omniglot.com/writing/slovak.htm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48" w:author="Author">
        <w:r w:rsidRPr="00932256">
          <w:rPr>
            <w:rFonts w:asciiTheme="majorHAnsi" w:eastAsia="Calibri" w:hAnsiTheme="majorHAnsi" w:cstheme="majorHAnsi"/>
          </w:rPr>
          <w:delText>http://www.omniglot.com/writing/slovak.htm</w:delText>
        </w:r>
      </w:del>
      <w:r w:rsidRPr="00932256">
        <w:rPr>
          <w:rFonts w:asciiTheme="majorHAnsi" w:eastAsia="Calibri" w:hAnsiTheme="majorHAnsi" w:cstheme="majorHAnsi"/>
        </w:rPr>
        <w:t>, 4 September 2018</w:t>
      </w:r>
    </w:p>
    <w:p w14:paraId="63DB948D" w14:textId="00E7F6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[154], Evertype Publishing, Lithuanian lietuvių kalba Version 1.1, </w:t>
      </w:r>
      <w:ins w:id="224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http://www.evertype.com/alphabets/lithuanian.pdf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http://www.evertype.com/alphabets/lithuanian.pdf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0" w:author="Author">
        <w:r w:rsidRPr="00932256">
          <w:rPr>
            <w:rFonts w:asciiTheme="majorHAnsi" w:eastAsia="Calibri" w:hAnsiTheme="majorHAnsi" w:cstheme="majorHAnsi"/>
          </w:rPr>
          <w:delText>http://www.evertype.com/alphabets/lithuanian.pdf</w:delText>
        </w:r>
      </w:del>
      <w:r w:rsidRPr="00932256">
        <w:rPr>
          <w:rFonts w:asciiTheme="majorHAnsi" w:eastAsia="Calibri" w:hAnsiTheme="majorHAnsi" w:cstheme="majorHAnsi"/>
        </w:rPr>
        <w:t>, 4 September 2018</w:t>
      </w:r>
    </w:p>
    <w:p w14:paraId="79DED670" w14:textId="5DE7E6F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[157], Omniglot, Turkish (Türkçe), </w:t>
      </w:r>
      <w:ins w:id="225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http://www.omniglot.com/writing/turkish.htm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http://www.omniglot.com/writing/turkish.htm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2" w:author="Author">
        <w:r w:rsidRPr="00932256">
          <w:rPr>
            <w:rFonts w:asciiTheme="majorHAnsi" w:eastAsia="Calibri" w:hAnsiTheme="majorHAnsi" w:cstheme="majorHAnsi"/>
          </w:rPr>
          <w:delText>http://www.omniglot.com/writing/turkish.htm</w:delText>
        </w:r>
      </w:del>
      <w:r w:rsidRPr="00932256">
        <w:rPr>
          <w:rFonts w:asciiTheme="majorHAnsi" w:eastAsia="Calibri" w:hAnsiTheme="majorHAnsi" w:cstheme="majorHAnsi"/>
        </w:rPr>
        <w:t>, 4 September 2018</w:t>
      </w:r>
    </w:p>
    <w:p w14:paraId="74D57222" w14:textId="249445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Omniglot, Kurdish (Kurdî / </w:t>
      </w:r>
      <w:r w:rsidRPr="00932256">
        <w:rPr>
          <w:rFonts w:asciiTheme="majorHAnsi" w:eastAsia="Calibri" w:hAnsiTheme="majorHAnsi" w:cstheme="majorHAnsi"/>
          <w:rtl/>
        </w:rPr>
        <w:t>کوردی</w:t>
      </w:r>
      <w:r w:rsidRPr="00932256">
        <w:rPr>
          <w:rFonts w:asciiTheme="majorHAnsi" w:eastAsia="Calibri" w:hAnsiTheme="majorHAnsi" w:cstheme="majorHAnsi"/>
        </w:rPr>
        <w:t xml:space="preserve">), </w:t>
      </w:r>
      <w:ins w:id="225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http://www.omniglot.com/writing/kurdish.htm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http://www.omniglot.com/writing/kurdish.htm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4" w:author="Author">
        <w:r w:rsidRPr="00932256">
          <w:rPr>
            <w:rFonts w:asciiTheme="majorHAnsi" w:eastAsia="Calibri" w:hAnsiTheme="majorHAnsi" w:cstheme="majorHAnsi"/>
          </w:rPr>
          <w:delText>http://www.omniglot.com/writing/kurdish.htm</w:delText>
        </w:r>
      </w:del>
      <w:r w:rsidRPr="00932256">
        <w:rPr>
          <w:rFonts w:asciiTheme="majorHAnsi" w:eastAsia="Calibri" w:hAnsiTheme="majorHAnsi" w:cstheme="majorHAnsi"/>
        </w:rPr>
        <w:t>, 4 September 2018</w:t>
      </w:r>
    </w:p>
    <w:p w14:paraId="3B886E79" w14:textId="672CFF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[159], Omniglot,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Азәрбајҹан дили / Azərbaycan dili), </w:t>
      </w:r>
      <w:ins w:id="225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http://www.omniglot.com/writing/azeri.htm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http://www.omniglot.com/writing/azeri.htm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6" w:author="Author">
        <w:r w:rsidRPr="00932256">
          <w:rPr>
            <w:rFonts w:asciiTheme="majorHAnsi" w:eastAsia="Calibri" w:hAnsiTheme="majorHAnsi" w:cstheme="majorHAnsi"/>
          </w:rPr>
          <w:delText>http://www.omniglot.com/writing/azeri.htm</w:delText>
        </w:r>
      </w:del>
      <w:r w:rsidRPr="00932256">
        <w:rPr>
          <w:rFonts w:asciiTheme="majorHAnsi" w:eastAsia="Calibri" w:hAnsiTheme="majorHAnsi" w:cstheme="majorHAnsi"/>
        </w:rPr>
        <w:t>, 4 September 2018</w:t>
      </w:r>
    </w:p>
    <w:p w14:paraId="7C02F5FD" w14:textId="445366C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[160], Omniglot, Basque (euskara), </w:t>
      </w:r>
      <w:ins w:id="225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http://www.omniglot.com/writing/basque.htm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http://www.omniglot.com/writing/basque.htm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58" w:author="Author">
        <w:r w:rsidRPr="00932256">
          <w:rPr>
            <w:rFonts w:asciiTheme="majorHAnsi" w:eastAsia="Calibri" w:hAnsiTheme="majorHAnsi" w:cstheme="majorHAnsi"/>
          </w:rPr>
          <w:delText>http://www.omniglot.com/writing/basque.htm</w:delText>
        </w:r>
      </w:del>
      <w:r w:rsidRPr="00932256">
        <w:rPr>
          <w:rFonts w:asciiTheme="majorHAnsi" w:eastAsia="Calibri" w:hAnsiTheme="majorHAnsi" w:cstheme="majorHAnsi"/>
        </w:rPr>
        <w:t>, 4 September 2018</w:t>
      </w:r>
    </w:p>
    <w:p w14:paraId="18A3E98B" w14:textId="4E9BF6B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[161], Wikipedia, Basque language, </w:t>
      </w:r>
      <w:ins w:id="225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https://en.wikipedia.org/wiki/Basque_language#Writing_system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https://en.wikipedia.org/wiki/Basque_language#Writing_system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0" w:author="Author">
        <w:r w:rsidRPr="00932256">
          <w:rPr>
            <w:rFonts w:asciiTheme="majorHAnsi" w:eastAsia="Calibri" w:hAnsiTheme="majorHAnsi" w:cstheme="majorHAnsi"/>
          </w:rPr>
          <w:delText>https://en.wikipedia.org/wiki/Basque_language#Writing_system</w:delText>
        </w:r>
      </w:del>
      <w:r w:rsidRPr="00932256">
        <w:rPr>
          <w:rFonts w:asciiTheme="majorHAnsi" w:eastAsia="Calibri" w:hAnsiTheme="majorHAnsi" w:cstheme="majorHAnsi"/>
        </w:rPr>
        <w:t>, 4 September 2018</w:t>
      </w:r>
    </w:p>
    <w:p w14:paraId="63432C12" w14:textId="505439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[163], Omniglot, Maltese (Malti), </w:t>
      </w:r>
      <w:ins w:id="226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http://www.omniglot.com/writing/maltese.htm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http://www.omniglot.com/writing/maltese.htm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2" w:author="Author">
        <w:r w:rsidRPr="00932256">
          <w:rPr>
            <w:rFonts w:asciiTheme="majorHAnsi" w:eastAsia="Calibri" w:hAnsiTheme="majorHAnsi" w:cstheme="majorHAnsi"/>
          </w:rPr>
          <w:delText>http://www.omniglot.com/writing/maltese.htm</w:delText>
        </w:r>
      </w:del>
      <w:r w:rsidRPr="00932256">
        <w:rPr>
          <w:rFonts w:asciiTheme="majorHAnsi" w:eastAsia="Calibri" w:hAnsiTheme="majorHAnsi" w:cstheme="majorHAnsi"/>
        </w:rPr>
        <w:t>, 4 September 2018</w:t>
      </w:r>
    </w:p>
    <w:p w14:paraId="22FE9FAF" w14:textId="4A3367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[164], Omniglot, Venda (Tshivenḓa / Luvenḓa), </w:t>
      </w:r>
      <w:ins w:id="226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http://www.omniglot.com/writing/venda.htm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http://www.omniglot.com/writing/venda.htm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4" w:author="Author">
        <w:r w:rsidRPr="00932256">
          <w:rPr>
            <w:rFonts w:asciiTheme="majorHAnsi" w:eastAsia="Calibri" w:hAnsiTheme="majorHAnsi" w:cstheme="majorHAnsi"/>
          </w:rPr>
          <w:delText>http://www.omniglot.com/writing/venda.htm</w:delText>
        </w:r>
      </w:del>
      <w:r w:rsidRPr="00932256">
        <w:rPr>
          <w:rFonts w:asciiTheme="majorHAnsi" w:eastAsia="Calibri" w:hAnsiTheme="majorHAnsi" w:cstheme="majorHAnsi"/>
        </w:rPr>
        <w:t>, 4 September 2018</w:t>
      </w:r>
    </w:p>
    <w:p w14:paraId="1D40BAB1" w14:textId="311B16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ins w:id="226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https://en.wikipedia.org/wiki/Hausa_language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https://en.wikipedia.org/wiki/Hausa_language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6" w:author="Author">
        <w:r w:rsidRPr="00932256">
          <w:rPr>
            <w:rFonts w:asciiTheme="majorHAnsi" w:eastAsia="Calibri" w:hAnsiTheme="majorHAnsi" w:cstheme="majorHAnsi"/>
          </w:rPr>
          <w:delText>https://en.wikipedia.org/wiki/Hausa_language</w:delText>
        </w:r>
      </w:del>
      <w:r w:rsidRPr="00932256">
        <w:rPr>
          <w:rFonts w:asciiTheme="majorHAnsi" w:eastAsia="Calibri" w:hAnsiTheme="majorHAnsi" w:cstheme="majorHAnsi"/>
        </w:rPr>
        <w:t xml:space="preserve"> , 4 September 2018</w:t>
      </w:r>
    </w:p>
    <w:p w14:paraId="5746E207" w14:textId="774C607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[167], Christian Chanard and Rhonda L. Hartell. 2014 , Pulaar sound inventory (AA), </w:t>
      </w:r>
      <w:ins w:id="226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http://phoible.org/inventories/view/809#tsource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http://phoible.org/inventories/view/809#tsource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68" w:author="Author">
        <w:r w:rsidRPr="00932256">
          <w:rPr>
            <w:rFonts w:asciiTheme="majorHAnsi" w:eastAsia="Calibri" w:hAnsiTheme="majorHAnsi" w:cstheme="majorHAnsi"/>
          </w:rPr>
          <w:delText>http://phoible.org/inventories/view/809#tsource</w:delText>
        </w:r>
      </w:del>
      <w:r w:rsidRPr="00932256">
        <w:rPr>
          <w:rFonts w:asciiTheme="majorHAnsi" w:eastAsia="Calibri" w:hAnsiTheme="majorHAnsi" w:cstheme="majorHAnsi"/>
        </w:rPr>
        <w:t>, 4 September 2018</w:t>
      </w:r>
    </w:p>
    <w:p w14:paraId="555A1C8E" w14:textId="77777777" w:rsidR="00420E8B" w:rsidRPr="00AB7A43" w:rsidRDefault="00420E8B" w:rsidP="00BA0ED8">
      <w:pPr>
        <w:rPr>
          <w:rFonts w:asciiTheme="majorHAnsi" w:eastAsia="Calibri" w:hAnsiTheme="majorHAnsi" w:cstheme="majorHAnsi"/>
          <w:highlight w:val="green"/>
        </w:rPr>
      </w:pPr>
      <w:r w:rsidRPr="00AB7A43">
        <w:rPr>
          <w:rFonts w:asciiTheme="majorHAnsi" w:eastAsia="Calibri" w:hAnsiTheme="majorHAnsi" w:cstheme="majorHAnsi"/>
          <w:highlight w:val="green"/>
        </w:rPr>
        <w:t>[TBD: earlier comments not accommodated:</w:t>
      </w:r>
    </w:p>
    <w:tbl>
      <w:tblPr>
        <w:tblStyle w:val="TableGrid"/>
        <w:tblW w:w="0" w:type="auto"/>
        <w:tblLook w:val="04A0" w:firstRow="1" w:lastRow="0" w:firstColumn="1" w:lastColumn="0" w:noHBand="0" w:noVBand="1"/>
      </w:tblPr>
      <w:tblGrid>
        <w:gridCol w:w="5449"/>
        <w:gridCol w:w="4127"/>
      </w:tblGrid>
      <w:tr w:rsidR="00420E8B" w:rsidRPr="00AB7A43" w14:paraId="121799D5" w14:textId="77777777" w:rsidTr="00A45EA8">
        <w:tc>
          <w:tcPr>
            <w:tcW w:w="5449" w:type="dxa"/>
          </w:tcPr>
          <w:p w14:paraId="7D0650A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AB7A43">
              <w:rPr>
                <w:rFonts w:asciiTheme="majorHAnsi" w:hAnsiTheme="majorHAnsi" w:cstheme="majorHAnsi"/>
                <w:color w:val="FF0000"/>
                <w:highlight w:val="green"/>
                <w:u w:val="single"/>
              </w:rPr>
              <w:t>and should be reviewed</w:t>
            </w:r>
            <w:r w:rsidRPr="00AB7A43">
              <w:rPr>
                <w:rFonts w:asciiTheme="majorHAnsi" w:hAnsiTheme="majorHAnsi" w:cstheme="majorHAnsi"/>
                <w:color w:val="FF0000"/>
                <w:highlight w:val="green"/>
              </w:rPr>
              <w:t>.</w:t>
            </w:r>
          </w:p>
        </w:tc>
        <w:tc>
          <w:tcPr>
            <w:tcW w:w="4127" w:type="dxa"/>
          </w:tcPr>
          <w:p w14:paraId="7650BAB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This reference is still present. Other implications of our advice are hard to check.</w:t>
            </w:r>
          </w:p>
        </w:tc>
      </w:tr>
    </w:tbl>
    <w:p w14:paraId="2E753F65" w14:textId="77777777" w:rsidR="00420E8B" w:rsidRPr="00932256" w:rsidRDefault="00420E8B" w:rsidP="00BA0ED8">
      <w:pPr>
        <w:rPr>
          <w:rFonts w:asciiTheme="majorHAnsi" w:eastAsia="Calibri" w:hAnsiTheme="majorHAnsi" w:cstheme="majorHAnsi"/>
        </w:rPr>
      </w:pPr>
      <w:r w:rsidRPr="00AB7A43">
        <w:rPr>
          <w:rFonts w:asciiTheme="majorHAnsi" w:eastAsia="Calibri" w:hAnsiTheme="majorHAnsi" w:cstheme="majorHAnsi"/>
          <w:highlight w:val="green"/>
        </w:rPr>
        <w:t>This comment applies to the XML version as well.]</w:t>
      </w:r>
    </w:p>
    <w:p w14:paraId="630DD650" w14:textId="481D763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Omniglot, Brahui (Bráhuí / </w:t>
      </w:r>
      <w:r w:rsidRPr="00932256">
        <w:rPr>
          <w:rFonts w:asciiTheme="majorHAnsi" w:eastAsia="Calibri" w:hAnsiTheme="majorHAnsi" w:cstheme="majorHAnsi"/>
          <w:rtl/>
        </w:rPr>
        <w:t>براوی</w:t>
      </w:r>
      <w:r w:rsidRPr="00932256">
        <w:rPr>
          <w:rFonts w:asciiTheme="majorHAnsi" w:eastAsia="Calibri" w:hAnsiTheme="majorHAnsi" w:cstheme="majorHAnsi"/>
        </w:rPr>
        <w:t xml:space="preserve">), </w:t>
      </w:r>
      <w:ins w:id="22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https://www.omniglot.com/writing/brahui.htm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https://www.omniglot.com/writing/brahui.htm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0" w:author="Author">
        <w:r w:rsidRPr="00932256">
          <w:rPr>
            <w:rFonts w:asciiTheme="majorHAnsi" w:eastAsia="Calibri" w:hAnsiTheme="majorHAnsi" w:cstheme="majorHAnsi"/>
          </w:rPr>
          <w:delText>https://www.omniglot.com/writing/brahui.htm</w:delText>
        </w:r>
      </w:del>
      <w:r w:rsidRPr="00932256">
        <w:rPr>
          <w:rFonts w:asciiTheme="majorHAnsi" w:eastAsia="Calibri" w:hAnsiTheme="majorHAnsi" w:cstheme="majorHAnsi"/>
        </w:rPr>
        <w:t>, 4 September 2018</w:t>
      </w:r>
    </w:p>
    <w:p w14:paraId="24E3A5FD" w14:textId="2D4C22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Fon language, </w:t>
      </w:r>
      <w:ins w:id="22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https://en.wikipedia.org/wiki/Fon_language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https://en.wikipedia.org/wiki/Fon_language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2" w:author="Author">
        <w:r w:rsidRPr="00932256">
          <w:rPr>
            <w:rFonts w:asciiTheme="majorHAnsi" w:eastAsia="Calibri" w:hAnsiTheme="majorHAnsi" w:cstheme="majorHAnsi"/>
          </w:rPr>
          <w:delText>https://en.wikipedia.org/wiki/Fon_language</w:delText>
        </w:r>
      </w:del>
      <w:r w:rsidRPr="00932256">
        <w:rPr>
          <w:rFonts w:asciiTheme="majorHAnsi" w:eastAsia="Calibri" w:hAnsiTheme="majorHAnsi" w:cstheme="majorHAnsi"/>
        </w:rPr>
        <w:t xml:space="preserve"> , 4 September 2018</w:t>
      </w:r>
    </w:p>
    <w:p w14:paraId="4C63961A" w14:textId="5CC9B82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[170], Omniglot, Ewe (Eʋegbe), </w:t>
      </w:r>
      <w:ins w:id="22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http://www.omniglot.com/writing/ewe.htm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http://www.omniglot.com/writing/ewe.htm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4" w:author="Author">
        <w:r w:rsidRPr="00932256">
          <w:rPr>
            <w:rFonts w:asciiTheme="majorHAnsi" w:eastAsia="Calibri" w:hAnsiTheme="majorHAnsi" w:cstheme="majorHAnsi"/>
          </w:rPr>
          <w:delText>http://www.omniglot.com/writing/ewe.htm</w:delText>
        </w:r>
      </w:del>
      <w:r w:rsidRPr="00932256">
        <w:rPr>
          <w:rFonts w:asciiTheme="majorHAnsi" w:eastAsia="Calibri" w:hAnsiTheme="majorHAnsi" w:cstheme="majorHAnsi"/>
        </w:rPr>
        <w:t>, 4 September 2018</w:t>
      </w:r>
    </w:p>
    <w:p w14:paraId="23825051" w14:textId="41AB7D8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[172], Omniglot, Sorbian (hornjoserbsce/dolnoserbski), </w:t>
      </w:r>
      <w:ins w:id="22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https://www.omniglot.com/writing/sorbian.htm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https://www.omniglot.com/writing/sorbian.htm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6" w:author="Author">
        <w:r w:rsidRPr="00932256">
          <w:rPr>
            <w:rFonts w:asciiTheme="majorHAnsi" w:eastAsia="Calibri" w:hAnsiTheme="majorHAnsi" w:cstheme="majorHAnsi"/>
          </w:rPr>
          <w:delText>https://www.omniglot.com/writing/sorbian.htm</w:delText>
        </w:r>
      </w:del>
      <w:r w:rsidRPr="00932256">
        <w:rPr>
          <w:rFonts w:asciiTheme="majorHAnsi" w:eastAsia="Calibri" w:hAnsiTheme="majorHAnsi" w:cstheme="majorHAnsi"/>
        </w:rPr>
        <w:t>, 4 September 2018</w:t>
      </w:r>
    </w:p>
    <w:p w14:paraId="59500A57" w14:textId="6AFB5C1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[173], Peace corps, Botswana, An Introduction to Setswana Language, </w:t>
      </w:r>
      <w:ins w:id="22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http://files.peacecorps.gov/multimedia/audio/languagelessons/botswana/Bw_Setswana_Language_Lessons.pdf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http://files.peacecorps.gov/multimedia/audio/languagelessons/botswana/Bw_Setswana_Language_Lessons.pdf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78" w:author="Author">
        <w:r w:rsidRPr="00932256">
          <w:rPr>
            <w:rFonts w:asciiTheme="majorHAnsi" w:eastAsia="Calibri" w:hAnsiTheme="majorHAnsi" w:cstheme="majorHAnsi"/>
          </w:rPr>
          <w:delText>http://files.peacecorps.gov/multimedia/audio/languagelessons/botswana/Bw_Setswana_Language_Lessons.pdf</w:delText>
        </w:r>
      </w:del>
      <w:r w:rsidRPr="00932256">
        <w:rPr>
          <w:rFonts w:asciiTheme="majorHAnsi" w:eastAsia="Calibri" w:hAnsiTheme="majorHAnsi" w:cstheme="majorHAnsi"/>
        </w:rPr>
        <w:t>, 4 September 2018</w:t>
      </w:r>
    </w:p>
    <w:p w14:paraId="6EA9A06B" w14:textId="4808B31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[174], Omniglot, Tswana (Setswana), </w:t>
      </w:r>
      <w:ins w:id="227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http://omniglot.com/writing/tswana.php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http://omniglot.com/writing/tswana.php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0" w:author="Author">
        <w:r w:rsidRPr="00932256">
          <w:rPr>
            <w:rFonts w:asciiTheme="majorHAnsi" w:eastAsia="Calibri" w:hAnsiTheme="majorHAnsi" w:cstheme="majorHAnsi"/>
          </w:rPr>
          <w:delText>http://omniglot.com/writing/tswana.php</w:delText>
        </w:r>
      </w:del>
      <w:r w:rsidRPr="00932256">
        <w:rPr>
          <w:rFonts w:asciiTheme="majorHAnsi" w:eastAsia="Calibri" w:hAnsiTheme="majorHAnsi" w:cstheme="majorHAnsi"/>
        </w:rPr>
        <w:t>, 4 September 2018</w:t>
      </w:r>
    </w:p>
    <w:p w14:paraId="7C7C0986" w14:textId="10CBB0B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[175], Wikipedia, Afrikaans, </w:t>
      </w:r>
      <w:ins w:id="22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https://en.wikipedia.org/wiki/Afrikaans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https://en.wikipedia.org/wiki/Afrikaans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2" w:author="Author">
        <w:r w:rsidRPr="00932256">
          <w:rPr>
            <w:rFonts w:asciiTheme="majorHAnsi" w:eastAsia="Calibri" w:hAnsiTheme="majorHAnsi" w:cstheme="majorHAnsi"/>
          </w:rPr>
          <w:delText>https://en.wikipedia.org/wiki/Afrikaans</w:delText>
        </w:r>
      </w:del>
      <w:r w:rsidRPr="00932256">
        <w:rPr>
          <w:rFonts w:asciiTheme="majorHAnsi" w:eastAsia="Calibri" w:hAnsiTheme="majorHAnsi" w:cstheme="majorHAnsi"/>
        </w:rPr>
        <w:t>, 4 September 2018</w:t>
      </w:r>
    </w:p>
    <w:p w14:paraId="3D86662C" w14:textId="7146D56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[176], Omniglot, Albanian (shqip / gjuha shqipe), </w:t>
      </w:r>
      <w:ins w:id="22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http://www.omniglot.com/writing/albanian.htm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http://www.omniglot.com/writing/albanian.htm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4" w:author="Author">
        <w:r w:rsidRPr="00932256">
          <w:rPr>
            <w:rFonts w:asciiTheme="majorHAnsi" w:eastAsia="Calibri" w:hAnsiTheme="majorHAnsi" w:cstheme="majorHAnsi"/>
          </w:rPr>
          <w:delText>http://www.omniglot.com/writing/albanian.htm</w:delText>
        </w:r>
      </w:del>
      <w:r w:rsidRPr="00932256">
        <w:rPr>
          <w:rFonts w:asciiTheme="majorHAnsi" w:eastAsia="Calibri" w:hAnsiTheme="majorHAnsi" w:cstheme="majorHAnsi"/>
        </w:rPr>
        <w:t>, 4 September 2018</w:t>
      </w:r>
    </w:p>
    <w:p w14:paraId="680A6FA3" w14:textId="457700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[177], Wikipedia, Albanian alphabet, </w:t>
      </w:r>
      <w:ins w:id="22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https://en.wikipedia.org/wiki/Albanian_alphabet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https://en.wikipedia.org/wiki/Albanian_alphabet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6" w:author="Author">
        <w:r w:rsidRPr="00932256">
          <w:rPr>
            <w:rFonts w:asciiTheme="majorHAnsi" w:eastAsia="Calibri" w:hAnsiTheme="majorHAnsi" w:cstheme="majorHAnsi"/>
          </w:rPr>
          <w:delText>https://en.wikipedia.org/wiki/Albanian_alphabet</w:delText>
        </w:r>
      </w:del>
      <w:r w:rsidRPr="00932256">
        <w:rPr>
          <w:rFonts w:asciiTheme="majorHAnsi" w:eastAsia="Calibri" w:hAnsiTheme="majorHAnsi" w:cstheme="majorHAnsi"/>
        </w:rPr>
        <w:t>, 4 September 2018</w:t>
      </w:r>
    </w:p>
    <w:p w14:paraId="7369AF41" w14:textId="0161E8B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[178], Compiled by Jay Hinner, So you want to learn chuukese?, </w:t>
      </w:r>
      <w:ins w:id="22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http://www.jesuitvolunteers.org/wp-content/uploads/2015/08/So_you_want_to_learn_chuukese_-_only_for_Chuuk_JVs.pdf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http://www.jesuitvolunteers.org/wp-content/uploads/2015/08/So_you_want_to_learn_chuukese_-_only_for_Chuuk_JVs.pdf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88" w:author="Author">
        <w:r w:rsidRPr="00932256">
          <w:rPr>
            <w:rFonts w:asciiTheme="majorHAnsi" w:eastAsia="Calibri" w:hAnsiTheme="majorHAnsi" w:cstheme="majorHAnsi"/>
          </w:rPr>
          <w:delText>http://www.jesuitvolunteers.org/wp-content/uploads/2015/08/So_you_want_to_learn_chuukese_-_only_for_Chuuk_JVs.pdf</w:delText>
        </w:r>
      </w:del>
      <w:r w:rsidRPr="00932256">
        <w:rPr>
          <w:rFonts w:asciiTheme="majorHAnsi" w:eastAsia="Calibri" w:hAnsiTheme="majorHAnsi" w:cstheme="majorHAnsi"/>
        </w:rPr>
        <w:t>, 4 September 2018</w:t>
      </w:r>
    </w:p>
    <w:p w14:paraId="38755829" w14:textId="242924E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[179], Wikipedia, Uyghur Latin alphabet, </w:t>
      </w:r>
      <w:ins w:id="22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https://en.wikipedia.org/wiki/Uyghur_Latin_alphabet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https://en.wikipedia.org/wiki/Uyghur_Latin_alphabet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290" w:author="Author">
        <w:r w:rsidRPr="00932256">
          <w:rPr>
            <w:rFonts w:asciiTheme="majorHAnsi" w:eastAsia="Calibri" w:hAnsiTheme="majorHAnsi" w:cstheme="majorHAnsi"/>
          </w:rPr>
          <w:delText xml:space="preserve">https://en.wikipedia.org/wiki/Uyghur_Latin_alphabet, </w:delText>
        </w:r>
      </w:del>
      <w:r w:rsidRPr="00932256">
        <w:rPr>
          <w:rFonts w:asciiTheme="majorHAnsi" w:eastAsia="Calibri" w:hAnsiTheme="majorHAnsi" w:cstheme="majorHAnsi"/>
        </w:rPr>
        <w:t>4 September 2018</w:t>
      </w:r>
    </w:p>
    <w:p w14:paraId="08C3E701" w14:textId="5979476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[180], Omniglot, Drehu (Deʼu), </w:t>
      </w:r>
      <w:ins w:id="229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http://www.omniglot.com/writing/drehu.php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http://www.omniglot.com/writing/drehu.php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2" w:author="Author">
        <w:r w:rsidRPr="00932256">
          <w:rPr>
            <w:rFonts w:asciiTheme="majorHAnsi" w:eastAsia="Calibri" w:hAnsiTheme="majorHAnsi" w:cstheme="majorHAnsi"/>
          </w:rPr>
          <w:delText>http://www.omniglot.com/writing/drehu.php</w:delText>
        </w:r>
      </w:del>
      <w:r w:rsidRPr="00932256">
        <w:rPr>
          <w:rFonts w:asciiTheme="majorHAnsi" w:eastAsia="Calibri" w:hAnsiTheme="majorHAnsi" w:cstheme="majorHAnsi"/>
        </w:rPr>
        <w:t>, 4 September 2018</w:t>
      </w:r>
    </w:p>
    <w:p w14:paraId="5E81B720" w14:textId="1CB5E49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[181], Omniglot, Yoruba (Èdè Yorùbá), </w:t>
      </w:r>
      <w:ins w:id="22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http://www.omniglot.com/writing/yoruba.htm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http://www.omniglot.com/writing/yoruba.htm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4" w:author="Author">
        <w:r w:rsidRPr="00932256">
          <w:rPr>
            <w:rFonts w:asciiTheme="majorHAnsi" w:eastAsia="Calibri" w:hAnsiTheme="majorHAnsi" w:cstheme="majorHAnsi"/>
          </w:rPr>
          <w:delText>http://www.omniglot.com/writing/yoruba.htm</w:delText>
        </w:r>
      </w:del>
      <w:r w:rsidRPr="00932256">
        <w:rPr>
          <w:rFonts w:asciiTheme="majorHAnsi" w:eastAsia="Calibri" w:hAnsiTheme="majorHAnsi" w:cstheme="majorHAnsi"/>
        </w:rPr>
        <w:t>, 4 September 2018</w:t>
      </w:r>
    </w:p>
    <w:p w14:paraId="315B3572" w14:textId="090F820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[182], Omniglot, Haitian Creole (Kreyòl ayisyen), </w:t>
      </w:r>
      <w:ins w:id="22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http://www.omniglot.com/writing/haitiancreole.htm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http://www.omniglot.com/writing/haitiancreole.htm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6" w:author="Author">
        <w:r w:rsidRPr="00932256">
          <w:rPr>
            <w:rFonts w:asciiTheme="majorHAnsi" w:eastAsia="Calibri" w:hAnsiTheme="majorHAnsi" w:cstheme="majorHAnsi"/>
          </w:rPr>
          <w:delText>http://www.omniglot.com/writing/haitiancreole.htm</w:delText>
        </w:r>
      </w:del>
      <w:r w:rsidRPr="00932256">
        <w:rPr>
          <w:rFonts w:asciiTheme="majorHAnsi" w:eastAsia="Calibri" w:hAnsiTheme="majorHAnsi" w:cstheme="majorHAnsi"/>
        </w:rPr>
        <w:t>, 4 September 2018</w:t>
      </w:r>
    </w:p>
    <w:p w14:paraId="131E22B2" w14:textId="32FBDB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[183], Wikipedia, Haitian Creole, </w:t>
      </w:r>
      <w:ins w:id="229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https://en.wikipedia.org/wiki/Haitian_Creole#Orthography</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https://en.wikipedia.org/wiki/Haitian_Creole#Orthography</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298" w:author="Author">
        <w:r w:rsidRPr="00932256">
          <w:rPr>
            <w:rFonts w:asciiTheme="majorHAnsi" w:eastAsia="Calibri" w:hAnsiTheme="majorHAnsi" w:cstheme="majorHAnsi"/>
          </w:rPr>
          <w:delText>https://en.wikipedia.org/wiki/Haitian_Creole#Orthography</w:delText>
        </w:r>
      </w:del>
      <w:r w:rsidRPr="00932256">
        <w:rPr>
          <w:rFonts w:asciiTheme="majorHAnsi" w:eastAsia="Calibri" w:hAnsiTheme="majorHAnsi" w:cstheme="majorHAnsi"/>
        </w:rPr>
        <w:t>, 4 September 2018</w:t>
      </w:r>
    </w:p>
    <w:p w14:paraId="0625B6B2" w14:textId="032A17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Omniglot, Minangkabau (Baso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xml:space="preserve">), </w:t>
      </w:r>
      <w:ins w:id="229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http://www.omniglot.com/writing/minangkabau.htm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http://www.omniglot.com/writing/minangkabau.htm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0" w:author="Author">
        <w:r w:rsidRPr="00932256">
          <w:rPr>
            <w:rFonts w:asciiTheme="majorHAnsi" w:eastAsia="Calibri" w:hAnsiTheme="majorHAnsi" w:cstheme="majorHAnsi"/>
          </w:rPr>
          <w:delText>http://www.omniglot.com/writing/minangkabau.htm</w:delText>
        </w:r>
      </w:del>
      <w:r w:rsidRPr="00932256">
        <w:rPr>
          <w:rFonts w:asciiTheme="majorHAnsi" w:eastAsia="Calibri" w:hAnsiTheme="majorHAnsi" w:cstheme="majorHAnsi"/>
        </w:rPr>
        <w:t>, 4 September 2018</w:t>
      </w:r>
    </w:p>
    <w:p w14:paraId="6FDE8EB2" w14:textId="00DD6FF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[185], Omniglot, Palauan (a tekoi er a Belau), </w:t>
      </w:r>
      <w:ins w:id="23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http://www.omniglot.com/writing/palauan.htm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http://www.omniglot.com/writing/palauan.htm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2" w:author="Author">
        <w:r w:rsidRPr="00932256">
          <w:rPr>
            <w:rFonts w:asciiTheme="majorHAnsi" w:eastAsia="Calibri" w:hAnsiTheme="majorHAnsi" w:cstheme="majorHAnsi"/>
          </w:rPr>
          <w:delText>http://www.omniglot.com/writing/palauan.htm</w:delText>
        </w:r>
      </w:del>
      <w:r w:rsidRPr="00932256">
        <w:rPr>
          <w:rFonts w:asciiTheme="majorHAnsi" w:eastAsia="Calibri" w:hAnsiTheme="majorHAnsi" w:cstheme="majorHAnsi"/>
        </w:rPr>
        <w:t>, 4 September 2018</w:t>
      </w:r>
    </w:p>
    <w:p w14:paraId="4815402B" w14:textId="4A1D73C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[186], Omniglot, Cubeo (pãmié), </w:t>
      </w:r>
      <w:ins w:id="230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http://www.omniglot.com/writing/cubeo.htm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http://www.omniglot.com/writing/cubeo.htm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4" w:author="Author">
        <w:r w:rsidRPr="00932256">
          <w:rPr>
            <w:rFonts w:asciiTheme="majorHAnsi" w:eastAsia="Calibri" w:hAnsiTheme="majorHAnsi" w:cstheme="majorHAnsi"/>
          </w:rPr>
          <w:delText>http://www.omniglot.com/writing/cubeo.htm</w:delText>
        </w:r>
      </w:del>
      <w:r w:rsidRPr="00932256">
        <w:rPr>
          <w:rFonts w:asciiTheme="majorHAnsi" w:eastAsia="Calibri" w:hAnsiTheme="majorHAnsi" w:cstheme="majorHAnsi"/>
        </w:rPr>
        <w:t>, 4 September 2018</w:t>
      </w:r>
    </w:p>
    <w:p w14:paraId="724B950C" w14:textId="66EFA5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[187], Editorial Alberto Lleras Camargo, Diccionario Ilustrado Bilingüe cubeo-español español-cubeo, </w:t>
      </w:r>
      <w:ins w:id="23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https://www.sil.org/system/files/reapdata/10/58/27/10582785843693992331766506069073895620/40337_01.pdf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https://www.sil.org/system/files/reapdata/10/58/27/10582785843693992331766506069073895620/40337_01.pdf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6" w:author="Author">
        <w:r w:rsidRPr="00932256">
          <w:rPr>
            <w:rFonts w:asciiTheme="majorHAnsi" w:eastAsia="Calibri" w:hAnsiTheme="majorHAnsi" w:cstheme="majorHAnsi"/>
          </w:rPr>
          <w:delText>https://www.sil.org/system/files/reapdata/10/58/27/10582785843693992331766506069073895620/40337_01.pdf</w:delText>
        </w:r>
      </w:del>
      <w:r w:rsidRPr="00932256">
        <w:rPr>
          <w:rFonts w:asciiTheme="majorHAnsi" w:eastAsia="Calibri" w:hAnsiTheme="majorHAnsi" w:cstheme="majorHAnsi"/>
        </w:rPr>
        <w:t>, 4 September 2018</w:t>
      </w:r>
    </w:p>
    <w:p w14:paraId="58A1EEFC" w14:textId="12B4C0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[188], Omniglot, Inari Saami (Anarâškielâ), </w:t>
      </w:r>
      <w:ins w:id="230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http://www.omniglot.com/writing/inarisami.htm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http://www.omniglot.com/writing/inarisami.htm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08" w:author="Author">
        <w:r w:rsidRPr="00932256">
          <w:rPr>
            <w:rFonts w:asciiTheme="majorHAnsi" w:eastAsia="Calibri" w:hAnsiTheme="majorHAnsi" w:cstheme="majorHAnsi"/>
          </w:rPr>
          <w:delText>http://www.omniglot.com/writing/inarisami.htm</w:delText>
        </w:r>
      </w:del>
      <w:r w:rsidRPr="00932256">
        <w:rPr>
          <w:rFonts w:asciiTheme="majorHAnsi" w:eastAsia="Calibri" w:hAnsiTheme="majorHAnsi" w:cstheme="majorHAnsi"/>
        </w:rPr>
        <w:t>, 4 September 2018</w:t>
      </w:r>
    </w:p>
    <w:p w14:paraId="575A1CAD" w14:textId="3B4083F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[189], Omniglot, Compiled by Wolfram Siegel, DAGBANI, </w:t>
      </w:r>
      <w:ins w:id="230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http://www.omniglot.com/charts/dagbani.pdf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http://www.omniglot.com/charts/dagbani.pdf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0" w:author="Author">
        <w:r w:rsidRPr="00932256">
          <w:rPr>
            <w:rFonts w:asciiTheme="majorHAnsi" w:eastAsia="Calibri" w:hAnsiTheme="majorHAnsi" w:cstheme="majorHAnsi"/>
          </w:rPr>
          <w:delText>http://www.omniglot.com/charts/dagbani.pdf</w:delText>
        </w:r>
      </w:del>
      <w:r w:rsidRPr="00932256">
        <w:rPr>
          <w:rFonts w:asciiTheme="majorHAnsi" w:eastAsia="Calibri" w:hAnsiTheme="majorHAnsi" w:cstheme="majorHAnsi"/>
        </w:rPr>
        <w:t>, 4 September 2018</w:t>
      </w:r>
    </w:p>
    <w:p w14:paraId="370AFE9A" w14:textId="351341F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[190], Omniglot, Ewondo, </w:t>
      </w:r>
      <w:ins w:id="23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http://www.omniglot.com/writing/ewondo.php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http://www.omniglot.com/writing/ewondo.php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2" w:author="Author">
        <w:r w:rsidRPr="00932256">
          <w:rPr>
            <w:rFonts w:asciiTheme="majorHAnsi" w:eastAsia="Calibri" w:hAnsiTheme="majorHAnsi" w:cstheme="majorHAnsi"/>
          </w:rPr>
          <w:delText>http://www.omniglot.com/writing/ewondo.php</w:delText>
        </w:r>
      </w:del>
      <w:r w:rsidRPr="00932256">
        <w:rPr>
          <w:rFonts w:asciiTheme="majorHAnsi" w:eastAsia="Calibri" w:hAnsiTheme="majorHAnsi" w:cstheme="majorHAnsi"/>
        </w:rPr>
        <w:t>, 4 September 2018</w:t>
      </w:r>
    </w:p>
    <w:p w14:paraId="3BD6270C" w14:textId="3ED78E0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[191], Omniglot, Luganda (Oluganda), </w:t>
      </w:r>
      <w:ins w:id="23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http://www.omniglot.com/writing/ganda.php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http://www.omniglot.com/writing/ganda.php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4" w:author="Author">
        <w:r w:rsidRPr="00932256">
          <w:rPr>
            <w:rFonts w:asciiTheme="majorHAnsi" w:eastAsia="Calibri" w:hAnsiTheme="majorHAnsi" w:cstheme="majorHAnsi"/>
          </w:rPr>
          <w:delText>http://www.omniglot.com/writing/ganda.php</w:delText>
        </w:r>
      </w:del>
      <w:r w:rsidRPr="00932256">
        <w:rPr>
          <w:rFonts w:asciiTheme="majorHAnsi" w:eastAsia="Calibri" w:hAnsiTheme="majorHAnsi" w:cstheme="majorHAnsi"/>
        </w:rPr>
        <w:t>, 4 September 2018</w:t>
      </w:r>
    </w:p>
    <w:p w14:paraId="21A4CDAE" w14:textId="6E6FA94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[192], Omniglot, Adzera, </w:t>
      </w:r>
      <w:ins w:id="231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http://www.omniglot.com/writing/adzera.htm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http://www.omniglot.com/writing/adzera.htm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6" w:author="Author">
        <w:r w:rsidRPr="00932256">
          <w:rPr>
            <w:rFonts w:asciiTheme="majorHAnsi" w:eastAsia="Calibri" w:hAnsiTheme="majorHAnsi" w:cstheme="majorHAnsi"/>
          </w:rPr>
          <w:delText>http://www.omniglot.com/writing/adzera.htm</w:delText>
        </w:r>
      </w:del>
      <w:r w:rsidRPr="00932256">
        <w:rPr>
          <w:rFonts w:asciiTheme="majorHAnsi" w:eastAsia="Calibri" w:hAnsiTheme="majorHAnsi" w:cstheme="majorHAnsi"/>
        </w:rPr>
        <w:t>, 4 September 2018</w:t>
      </w:r>
    </w:p>
    <w:p w14:paraId="4A734947" w14:textId="4CBF199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[193], Omniglot, Ga (Gã), </w:t>
      </w:r>
      <w:ins w:id="231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18" w:author="Author">
        <w:r w:rsidRPr="00932256">
          <w:rPr>
            <w:rFonts w:asciiTheme="majorHAnsi" w:eastAsia="Calibri" w:hAnsiTheme="majorHAnsi" w:cstheme="majorHAnsi"/>
          </w:rPr>
          <w:delText>http://www.omniglot.com/writing/ga.htm</w:delText>
        </w:r>
      </w:del>
      <w:r w:rsidRPr="00932256">
        <w:rPr>
          <w:rFonts w:asciiTheme="majorHAnsi" w:eastAsia="Calibri" w:hAnsiTheme="majorHAnsi" w:cstheme="majorHAnsi"/>
        </w:rPr>
        <w:t>, 4 September 2018</w:t>
      </w:r>
    </w:p>
    <w:p w14:paraId="43CF040E" w14:textId="5A4559E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[194], Omniglot, Duala (Duálá), </w:t>
      </w:r>
      <w:ins w:id="231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http://www.omniglot.com/writing/duala.php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http://www.omniglot.com/writing/duala.php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0" w:author="Author">
        <w:r w:rsidRPr="00932256">
          <w:rPr>
            <w:rFonts w:asciiTheme="majorHAnsi" w:eastAsia="Calibri" w:hAnsiTheme="majorHAnsi" w:cstheme="majorHAnsi"/>
          </w:rPr>
          <w:delText>http://www.omniglot.com/writing/duala.php</w:delText>
        </w:r>
      </w:del>
      <w:r w:rsidRPr="00932256">
        <w:rPr>
          <w:rFonts w:asciiTheme="majorHAnsi" w:eastAsia="Calibri" w:hAnsiTheme="majorHAnsi" w:cstheme="majorHAnsi"/>
        </w:rPr>
        <w:t>, 4 September 2018</w:t>
      </w:r>
    </w:p>
    <w:p w14:paraId="77DB7010" w14:textId="31968E3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[195], Omniglot, Soga (Lusoga), </w:t>
      </w:r>
      <w:ins w:id="232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http://www.omniglot.com/writing/soga.htm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http://www.omniglot.com/writing/soga.htm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2" w:author="Author">
        <w:r w:rsidRPr="00932256">
          <w:rPr>
            <w:rFonts w:asciiTheme="majorHAnsi" w:eastAsia="Calibri" w:hAnsiTheme="majorHAnsi" w:cstheme="majorHAnsi"/>
          </w:rPr>
          <w:delText>http://www.omniglot.com/writing/soga.htm</w:delText>
        </w:r>
      </w:del>
      <w:r w:rsidRPr="00932256">
        <w:rPr>
          <w:rFonts w:asciiTheme="majorHAnsi" w:eastAsia="Calibri" w:hAnsiTheme="majorHAnsi" w:cstheme="majorHAnsi"/>
        </w:rPr>
        <w:t>, 4 September 2018</w:t>
      </w:r>
    </w:p>
    <w:p w14:paraId="386713FE" w14:textId="77D9CC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[196], Omniglot, Alur (Lur), </w:t>
      </w:r>
      <w:ins w:id="232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http://www.omniglot.com/writing/alur.htm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http://www.omniglot.com/writing/alur.htm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4" w:author="Author">
        <w:r w:rsidRPr="00932256">
          <w:rPr>
            <w:rFonts w:asciiTheme="majorHAnsi" w:eastAsia="Calibri" w:hAnsiTheme="majorHAnsi" w:cstheme="majorHAnsi"/>
          </w:rPr>
          <w:delText>http://www.omniglot.com/writing/alur.htm</w:delText>
        </w:r>
      </w:del>
      <w:r w:rsidRPr="00932256">
        <w:rPr>
          <w:rFonts w:asciiTheme="majorHAnsi" w:eastAsia="Calibri" w:hAnsiTheme="majorHAnsi" w:cstheme="majorHAnsi"/>
        </w:rPr>
        <w:t>, 4 September 2018</w:t>
      </w:r>
    </w:p>
    <w:p w14:paraId="6576CC9D" w14:textId="7979287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[197], Omniglot, Mandinka (Mandi'nka kango / </w:t>
      </w:r>
      <w:r w:rsidRPr="00932256">
        <w:rPr>
          <w:rFonts w:asciiTheme="majorHAnsi" w:eastAsia="Calibri" w:hAnsiTheme="majorHAnsi" w:cstheme="majorHAnsi"/>
          <w:rtl/>
        </w:rPr>
        <w:t>لغة مندنكا</w:t>
      </w:r>
      <w:r w:rsidRPr="00932256">
        <w:rPr>
          <w:rFonts w:asciiTheme="majorHAnsi" w:eastAsia="Calibri" w:hAnsiTheme="majorHAnsi" w:cstheme="majorHAnsi"/>
        </w:rPr>
        <w:t xml:space="preserve">), </w:t>
      </w:r>
      <w:ins w:id="232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http://www.omniglot.com/writing/mandinka.htm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http://www.omniglot.com/writing/mandinka.htm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6" w:author="Author">
        <w:r w:rsidRPr="00932256">
          <w:rPr>
            <w:rFonts w:asciiTheme="majorHAnsi" w:eastAsia="Calibri" w:hAnsiTheme="majorHAnsi" w:cstheme="majorHAnsi"/>
          </w:rPr>
          <w:delText>http://www.omniglot.com/writing/mandinka.htm</w:delText>
        </w:r>
      </w:del>
      <w:r w:rsidRPr="00932256">
        <w:rPr>
          <w:rFonts w:asciiTheme="majorHAnsi" w:eastAsia="Calibri" w:hAnsiTheme="majorHAnsi" w:cstheme="majorHAnsi"/>
        </w:rPr>
        <w:t>, 4 September 2018</w:t>
      </w:r>
    </w:p>
    <w:p w14:paraId="19949EF8" w14:textId="381332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[198], Omniglot, Acholi (Lwo), </w:t>
      </w:r>
      <w:ins w:id="232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https://www.omniglot.com/writing/acholi.htm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https://www.omniglot.com/writing/acholi.htm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28" w:author="Author">
        <w:r w:rsidRPr="00932256">
          <w:rPr>
            <w:rFonts w:asciiTheme="majorHAnsi" w:eastAsia="Calibri" w:hAnsiTheme="majorHAnsi" w:cstheme="majorHAnsi"/>
          </w:rPr>
          <w:delText>https://www.omniglot.com/writing/acholi.htm</w:delText>
        </w:r>
      </w:del>
      <w:r w:rsidRPr="00932256">
        <w:rPr>
          <w:rFonts w:asciiTheme="majorHAnsi" w:eastAsia="Calibri" w:hAnsiTheme="majorHAnsi" w:cstheme="majorHAnsi"/>
        </w:rPr>
        <w:t>, 4 September 2018</w:t>
      </w:r>
    </w:p>
    <w:p w14:paraId="75A35433" w14:textId="537ACD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[199], Omniglot, Bambara (Bamanankan), </w:t>
      </w:r>
      <w:ins w:id="232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http://www.omniglot.com/writing/bambara.htm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http://www.omniglot.com/writing/bambara.htm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0" w:author="Author">
        <w:r w:rsidRPr="00932256">
          <w:rPr>
            <w:rFonts w:asciiTheme="majorHAnsi" w:eastAsia="Calibri" w:hAnsiTheme="majorHAnsi" w:cstheme="majorHAnsi"/>
          </w:rPr>
          <w:delText>http://www.omniglot.com/writing/bambara.htm</w:delText>
        </w:r>
      </w:del>
      <w:r w:rsidRPr="00932256">
        <w:rPr>
          <w:rFonts w:asciiTheme="majorHAnsi" w:eastAsia="Calibri" w:hAnsiTheme="majorHAnsi" w:cstheme="majorHAnsi"/>
        </w:rPr>
        <w:t>, 4 September 2018</w:t>
      </w:r>
    </w:p>
    <w:p w14:paraId="15E22D01" w14:textId="293575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[200], Omniglot, Raga (Hano), </w:t>
      </w:r>
      <w:ins w:id="233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http://www.omniglot.com/writing/raga.htm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http://www.omniglot.com/writing/raga.htm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2" w:author="Author">
        <w:r w:rsidRPr="00932256">
          <w:rPr>
            <w:rFonts w:asciiTheme="majorHAnsi" w:eastAsia="Calibri" w:hAnsiTheme="majorHAnsi" w:cstheme="majorHAnsi"/>
          </w:rPr>
          <w:delText>http://www.omniglot.com/writing/raga.htm</w:delText>
        </w:r>
      </w:del>
      <w:r w:rsidRPr="00932256">
        <w:rPr>
          <w:rFonts w:asciiTheme="majorHAnsi" w:eastAsia="Calibri" w:hAnsiTheme="majorHAnsi" w:cstheme="majorHAnsi"/>
        </w:rPr>
        <w:t>, 4 September 2018</w:t>
      </w:r>
    </w:p>
    <w:p w14:paraId="20E5383C" w14:textId="02E4F0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Omniglot, Tatar (tatarça / татарча / </w:t>
      </w:r>
      <w:r w:rsidRPr="00932256">
        <w:rPr>
          <w:rFonts w:asciiTheme="majorHAnsi" w:eastAsia="Calibri" w:hAnsiTheme="majorHAnsi" w:cstheme="majorHAnsi"/>
          <w:rtl/>
        </w:rPr>
        <w:t>تاتارچا</w:t>
      </w:r>
      <w:r w:rsidRPr="00932256">
        <w:rPr>
          <w:rFonts w:asciiTheme="majorHAnsi" w:eastAsia="Calibri" w:hAnsiTheme="majorHAnsi" w:cstheme="majorHAnsi"/>
        </w:rPr>
        <w:t xml:space="preserve">), </w:t>
      </w:r>
      <w:ins w:id="233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http://www.omniglot.com/writing/tatar.htm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http://www.omniglot.com/writing/tatar.htm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4" w:author="Author">
        <w:r w:rsidRPr="00932256">
          <w:rPr>
            <w:rFonts w:asciiTheme="majorHAnsi" w:eastAsia="Calibri" w:hAnsiTheme="majorHAnsi" w:cstheme="majorHAnsi"/>
          </w:rPr>
          <w:delText>http://www.omniglot.com/writing/tatar.htm</w:delText>
        </w:r>
      </w:del>
      <w:r w:rsidRPr="00932256">
        <w:rPr>
          <w:rFonts w:asciiTheme="majorHAnsi" w:eastAsia="Calibri" w:hAnsiTheme="majorHAnsi" w:cstheme="majorHAnsi"/>
        </w:rPr>
        <w:t>, 4 September 2018</w:t>
      </w:r>
    </w:p>
    <w:p w14:paraId="14AB2A78" w14:textId="23EBCF7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233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https://www.omniglot.com/writing/zazaki.htm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https://www.omniglot.com/writing/zazaki.htm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6" w:author="Author">
        <w:r w:rsidRPr="00932256">
          <w:rPr>
            <w:rFonts w:asciiTheme="majorHAnsi" w:eastAsia="Calibri" w:hAnsiTheme="majorHAnsi" w:cstheme="majorHAnsi"/>
          </w:rPr>
          <w:delText>https://www.omniglot.com/writing/zazaki.htm</w:delText>
        </w:r>
      </w:del>
      <w:r w:rsidRPr="00932256">
        <w:rPr>
          <w:rFonts w:asciiTheme="majorHAnsi" w:eastAsia="Calibri" w:hAnsiTheme="majorHAnsi" w:cstheme="majorHAnsi"/>
        </w:rPr>
        <w:t>, 4 September 2018</w:t>
      </w:r>
    </w:p>
    <w:p w14:paraId="0588FAD0" w14:textId="28830E6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[203], Wikipedia, Turkish alphabet, </w:t>
      </w:r>
      <w:ins w:id="233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https://en.wikipedia.org/wiki/Turkish_alphabet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https://en.wikipedia.org/wiki/Turkish_alphabet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38" w:author="Author">
        <w:r w:rsidRPr="00932256">
          <w:rPr>
            <w:rFonts w:asciiTheme="majorHAnsi" w:eastAsia="Calibri" w:hAnsiTheme="majorHAnsi" w:cstheme="majorHAnsi"/>
          </w:rPr>
          <w:delText>https://en.wikipedia.org/wiki/Turkish_alphabet</w:delText>
        </w:r>
      </w:del>
      <w:r w:rsidRPr="00932256">
        <w:rPr>
          <w:rFonts w:asciiTheme="majorHAnsi" w:eastAsia="Calibri" w:hAnsiTheme="majorHAnsi" w:cstheme="majorHAnsi"/>
        </w:rPr>
        <w:t>, 4 September 2018</w:t>
      </w:r>
    </w:p>
    <w:p w14:paraId="730AC065" w14:textId="46CD68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[204], School of English, Adam Michiewicz University, Poznań, Poland, Poznań Studies in Contemporary Linguistics 43(1),2007, pp. 169-180, A Demographic Igbo Orthography, </w:t>
      </w:r>
      <w:ins w:id="233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https://www.degruyter.com/downloadpdf/j/psicl.2007.43.issue-1/v10010-007-0009-0/v10010-007-0009-0.pdf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https://www.degruyter.com/downloadpdf/j/psicl.2007.43.issue-1/v10010-007-0009-0/v10010-007-0009-0.pdf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0" w:author="Author">
        <w:r w:rsidRPr="00932256">
          <w:rPr>
            <w:rFonts w:asciiTheme="majorHAnsi" w:eastAsia="Calibri" w:hAnsiTheme="majorHAnsi" w:cstheme="majorHAnsi"/>
          </w:rPr>
          <w:delText>https://www.degruyter.com/downloadpdf/j/psicl.2007.43.issue-1/v10010-007-0009-0/v10010-007-0009-0.pdf</w:delText>
        </w:r>
      </w:del>
      <w:r w:rsidRPr="00932256">
        <w:rPr>
          <w:rFonts w:asciiTheme="majorHAnsi" w:eastAsia="Calibri" w:hAnsiTheme="majorHAnsi" w:cstheme="majorHAnsi"/>
        </w:rPr>
        <w:t>, 4 September 2018</w:t>
      </w:r>
    </w:p>
    <w:p w14:paraId="7E83E3CA" w14:textId="5134AE9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[205], Omniglot, Igbo (Asụsụ Igbo), </w:t>
      </w:r>
      <w:ins w:id="234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http://www.omniglot.com/writing/igbo.htm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http://www.omniglot.com/writing/igbo.htm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2" w:author="Author">
        <w:r w:rsidRPr="00932256">
          <w:rPr>
            <w:rFonts w:asciiTheme="majorHAnsi" w:eastAsia="Calibri" w:hAnsiTheme="majorHAnsi" w:cstheme="majorHAnsi"/>
          </w:rPr>
          <w:delText>http://www.omniglot.com/writing/igbo.htm</w:delText>
        </w:r>
      </w:del>
      <w:r w:rsidRPr="00932256">
        <w:rPr>
          <w:rFonts w:asciiTheme="majorHAnsi" w:eastAsia="Calibri" w:hAnsiTheme="majorHAnsi" w:cstheme="majorHAnsi"/>
        </w:rPr>
        <w:t>, 4 September 2018</w:t>
      </w:r>
    </w:p>
    <w:p w14:paraId="24C6BB63" w14:textId="6D1A2A6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[206], ItalianPod101, Italian Accents and Proper Italian Pronunciation, </w:t>
      </w:r>
      <w:ins w:id="234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https://www.italianpod101.com/italian-accents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https://www.italianpod101.com/italian-accents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4" w:author="Author">
        <w:r w:rsidRPr="00932256">
          <w:rPr>
            <w:rFonts w:asciiTheme="majorHAnsi" w:eastAsia="Calibri" w:hAnsiTheme="majorHAnsi" w:cstheme="majorHAnsi"/>
          </w:rPr>
          <w:delText>https://www.italianpod101.com/italian-accents</w:delText>
        </w:r>
      </w:del>
      <w:r w:rsidRPr="00932256">
        <w:rPr>
          <w:rFonts w:asciiTheme="majorHAnsi" w:eastAsia="Calibri" w:hAnsiTheme="majorHAnsi" w:cstheme="majorHAnsi"/>
        </w:rPr>
        <w:t>, 4 September 2018</w:t>
      </w:r>
    </w:p>
    <w:p w14:paraId="770F9A4E" w14:textId="1FDA56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[208], Reverso Dictionary, venerdì translation | Italian-English dictionary, </w:t>
      </w:r>
      <w:ins w:id="234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http://dictionary.reverso.net/italian-english/venerd%C3%AC</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http://dictionary.reverso.net/italian-english/venerd%C3%AC</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6" w:author="Author">
        <w:r w:rsidRPr="00932256">
          <w:rPr>
            <w:rFonts w:asciiTheme="majorHAnsi" w:eastAsia="Calibri" w:hAnsiTheme="majorHAnsi" w:cstheme="majorHAnsi"/>
          </w:rPr>
          <w:delText>http://dictionary.reverso.net/italian-english/venerd%C3%AC</w:delText>
        </w:r>
      </w:del>
      <w:r w:rsidRPr="00932256">
        <w:rPr>
          <w:rFonts w:asciiTheme="majorHAnsi" w:eastAsia="Calibri" w:hAnsiTheme="majorHAnsi" w:cstheme="majorHAnsi"/>
        </w:rPr>
        <w:t>, 4 September 2018</w:t>
      </w:r>
    </w:p>
    <w:p w14:paraId="2C9F9E45" w14:textId="162576B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[209], Omniglot, Kikuyu (Gĩkũyũ), </w:t>
      </w:r>
      <w:ins w:id="234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http://www.omniglot.com/writing/kikuyu.htm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http://www.omniglot.com/writing/kikuyu.htm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48" w:author="Author">
        <w:r w:rsidRPr="00932256">
          <w:rPr>
            <w:rFonts w:asciiTheme="majorHAnsi" w:eastAsia="Calibri" w:hAnsiTheme="majorHAnsi" w:cstheme="majorHAnsi"/>
          </w:rPr>
          <w:delText>http://www.omniglot.com/writing/kikuyu.htm</w:delText>
        </w:r>
      </w:del>
      <w:r w:rsidRPr="00932256">
        <w:rPr>
          <w:rFonts w:asciiTheme="majorHAnsi" w:eastAsia="Calibri" w:hAnsiTheme="majorHAnsi" w:cstheme="majorHAnsi"/>
        </w:rPr>
        <w:t>, 4 September 2018</w:t>
      </w:r>
    </w:p>
    <w:p w14:paraId="02878155" w14:textId="3648137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[210], Omniglot, Hixkaryána, </w:t>
      </w:r>
      <w:ins w:id="234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http://www.omniglot.com/writing/hixkaryana.htm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http://www.omniglot.com/writing/hixkaryana.htm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0" w:author="Author">
        <w:r w:rsidRPr="00932256">
          <w:rPr>
            <w:rFonts w:asciiTheme="majorHAnsi" w:eastAsia="Calibri" w:hAnsiTheme="majorHAnsi" w:cstheme="majorHAnsi"/>
          </w:rPr>
          <w:delText>http://www.omniglot.com/writing/hixkaryana.htm</w:delText>
        </w:r>
      </w:del>
      <w:r w:rsidRPr="00932256">
        <w:rPr>
          <w:rFonts w:asciiTheme="majorHAnsi" w:eastAsia="Calibri" w:hAnsiTheme="majorHAnsi" w:cstheme="majorHAnsi"/>
        </w:rPr>
        <w:t>, 4 September 2018</w:t>
      </w:r>
    </w:p>
    <w:p w14:paraId="23793933" w14:textId="061F6C9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[211], Omniglot, Maasai (ɔl Maa), </w:t>
      </w:r>
      <w:ins w:id="235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http://www.omniglot.com/writing/maasai.htm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http://www.omniglot.com/writing/maasai.htm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2" w:author="Author">
        <w:r w:rsidRPr="00932256">
          <w:rPr>
            <w:rFonts w:asciiTheme="majorHAnsi" w:eastAsia="Calibri" w:hAnsiTheme="majorHAnsi" w:cstheme="majorHAnsi"/>
          </w:rPr>
          <w:delText>http://www.omniglot.com/writing/maasai.htm</w:delText>
        </w:r>
      </w:del>
      <w:r w:rsidRPr="00932256">
        <w:rPr>
          <w:rFonts w:asciiTheme="majorHAnsi" w:eastAsia="Calibri" w:hAnsiTheme="majorHAnsi" w:cstheme="majorHAnsi"/>
        </w:rPr>
        <w:t>, 4 September 2018</w:t>
      </w:r>
    </w:p>
    <w:p w14:paraId="7C943085" w14:textId="7E9489D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[212], Omniglot, Mossi (Mòoré), </w:t>
      </w:r>
      <w:ins w:id="235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http://www.omniglot.com/writing/mossi.htm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http://www.omniglot.com/writing/mossi.htm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4" w:author="Author">
        <w:r w:rsidRPr="00932256">
          <w:rPr>
            <w:rFonts w:asciiTheme="majorHAnsi" w:eastAsia="Calibri" w:hAnsiTheme="majorHAnsi" w:cstheme="majorHAnsi"/>
          </w:rPr>
          <w:delText>http://www.omniglot.com/writing/mossi.htm</w:delText>
        </w:r>
      </w:del>
      <w:r w:rsidRPr="00932256">
        <w:rPr>
          <w:rFonts w:asciiTheme="majorHAnsi" w:eastAsia="Calibri" w:hAnsiTheme="majorHAnsi" w:cstheme="majorHAnsi"/>
        </w:rPr>
        <w:t>, 4 September 2018</w:t>
      </w:r>
    </w:p>
    <w:p w14:paraId="5C164ABC" w14:textId="2379839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[213], Omniglot, Jenesis. The Bible in Marshallese, 2009., Contributed by Wolfgang Kuhl, </w:t>
      </w:r>
      <w:ins w:id="235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http://www.omniglot.com/babel/marshallese.htm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http://www.omniglot.com/babel/marshallese.htm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6" w:author="Author">
        <w:r w:rsidRPr="00932256">
          <w:rPr>
            <w:rFonts w:asciiTheme="majorHAnsi" w:eastAsia="Calibri" w:hAnsiTheme="majorHAnsi" w:cstheme="majorHAnsi"/>
          </w:rPr>
          <w:delText>http://www.omniglot.com/babel/marshallese.htm</w:delText>
        </w:r>
      </w:del>
      <w:r w:rsidRPr="00932256">
        <w:rPr>
          <w:rFonts w:asciiTheme="majorHAnsi" w:eastAsia="Calibri" w:hAnsiTheme="majorHAnsi" w:cstheme="majorHAnsi"/>
        </w:rPr>
        <w:t>, 4 September 2018</w:t>
      </w:r>
    </w:p>
    <w:p w14:paraId="5E3E0834" w14:textId="07B9A9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[214], Wikipedia, Cedilla, </w:t>
      </w:r>
      <w:ins w:id="235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https://en.wikipedia.org/wiki/Cedilla#Marshallese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https://en.wikipedia.org/wiki/Cedilla#Marshallese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58" w:author="Author">
        <w:r w:rsidRPr="00932256">
          <w:rPr>
            <w:rFonts w:asciiTheme="majorHAnsi" w:eastAsia="Calibri" w:hAnsiTheme="majorHAnsi" w:cstheme="majorHAnsi"/>
          </w:rPr>
          <w:delText>https://en.wikipedia.org/wiki/Cedilla#Marshallese</w:delText>
        </w:r>
      </w:del>
      <w:r w:rsidRPr="00932256">
        <w:rPr>
          <w:rFonts w:asciiTheme="majorHAnsi" w:eastAsia="Calibri" w:hAnsiTheme="majorHAnsi" w:cstheme="majorHAnsi"/>
        </w:rPr>
        <w:t>, 4 September 2018</w:t>
      </w:r>
    </w:p>
    <w:p w14:paraId="0CCDA10A" w14:textId="78AFDED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[215], Wikipedia, Marshallese language, </w:t>
      </w:r>
      <w:ins w:id="235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https://en.wikipedia.org/wiki/Marshallese_language#Display_issues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https://en.wikipedia.org/wiki/Marshallese_language#Display_issues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0" w:author="Author">
        <w:r w:rsidRPr="00932256">
          <w:rPr>
            <w:rFonts w:asciiTheme="majorHAnsi" w:eastAsia="Calibri" w:hAnsiTheme="majorHAnsi" w:cstheme="majorHAnsi"/>
          </w:rPr>
          <w:delText>https://en.wikipedia.org/wiki/Marshallese_language#Display_issues</w:delText>
        </w:r>
      </w:del>
      <w:r w:rsidRPr="00932256">
        <w:rPr>
          <w:rFonts w:asciiTheme="majorHAnsi" w:eastAsia="Calibri" w:hAnsiTheme="majorHAnsi" w:cstheme="majorHAnsi"/>
        </w:rPr>
        <w:t>, 4 September 2018</w:t>
      </w:r>
    </w:p>
    <w:p w14:paraId="47A7B08F" w14:textId="0E04BB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[216], Trussel, Marshallese-English Online Dictionary, </w:t>
      </w:r>
      <w:ins w:id="236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http://www.trussel2.com/MOD/</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http://www.trussel2.com/MOD/</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w:t>
        </w:r>
      </w:ins>
      <w:del w:id="2362" w:author="Author">
        <w:r w:rsidRPr="00932256">
          <w:rPr>
            <w:rFonts w:asciiTheme="majorHAnsi" w:eastAsia="Calibri" w:hAnsiTheme="majorHAnsi" w:cstheme="majorHAnsi"/>
          </w:rPr>
          <w:delText>http://www.trussel2.com/MOD/,</w:delText>
        </w:r>
      </w:del>
      <w:r w:rsidRPr="00932256">
        <w:rPr>
          <w:rFonts w:asciiTheme="majorHAnsi" w:eastAsia="Calibri" w:hAnsiTheme="majorHAnsi" w:cstheme="majorHAnsi"/>
        </w:rPr>
        <w:t xml:space="preserve"> 4 September 2018</w:t>
      </w:r>
    </w:p>
    <w:p w14:paraId="072D3312" w14:textId="6695CAB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[218], Omniglot, Susu (Sosoxi), </w:t>
      </w:r>
      <w:ins w:id="236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https://www.omniglot.com/writing/susu.htm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https://www.omniglot.com/writing/susu.htm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4" w:author="Author">
        <w:r w:rsidRPr="00932256">
          <w:rPr>
            <w:rFonts w:asciiTheme="majorHAnsi" w:eastAsia="Calibri" w:hAnsiTheme="majorHAnsi" w:cstheme="majorHAnsi"/>
          </w:rPr>
          <w:delText>https://www.omniglot.com/writing/susu.htm</w:delText>
        </w:r>
      </w:del>
      <w:r w:rsidRPr="00932256">
        <w:rPr>
          <w:rFonts w:asciiTheme="majorHAnsi" w:eastAsia="Calibri" w:hAnsiTheme="majorHAnsi" w:cstheme="majorHAnsi"/>
        </w:rPr>
        <w:t>, 4 September 2018</w:t>
      </w:r>
    </w:p>
    <w:p w14:paraId="6C0CFA33" w14:textId="1B8E8AB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[219], Omniglot, Zarma (Zarmaciine), </w:t>
      </w:r>
      <w:ins w:id="236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https://www.omniglot.com/writing/zarma.htm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https://www.omniglot.com/writing/zarma.htm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6" w:author="Author">
        <w:r w:rsidRPr="00932256">
          <w:rPr>
            <w:rFonts w:asciiTheme="majorHAnsi" w:eastAsia="Calibri" w:hAnsiTheme="majorHAnsi" w:cstheme="majorHAnsi"/>
          </w:rPr>
          <w:delText>https://www.omniglot.com/writing/zarma.htm</w:delText>
        </w:r>
      </w:del>
      <w:r w:rsidRPr="00932256">
        <w:rPr>
          <w:rFonts w:asciiTheme="majorHAnsi" w:eastAsia="Calibri" w:hAnsiTheme="majorHAnsi" w:cstheme="majorHAnsi"/>
        </w:rPr>
        <w:t>, 4 September 2018</w:t>
      </w:r>
    </w:p>
    <w:p w14:paraId="48E76D5D" w14:textId="466CB6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[220], Omniglot, Pitjantjatjara, </w:t>
      </w:r>
      <w:ins w:id="236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https://www.omniglot.com/writing/pitjantjatjara.htm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https://www.omniglot.com/writing/pitjantjatjara.htm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68" w:author="Author">
        <w:r w:rsidRPr="00932256">
          <w:rPr>
            <w:rFonts w:asciiTheme="majorHAnsi" w:eastAsia="Calibri" w:hAnsiTheme="majorHAnsi" w:cstheme="majorHAnsi"/>
          </w:rPr>
          <w:delText>https://www.omniglot.com/writing/pitjantjatjara.htm</w:delText>
        </w:r>
      </w:del>
      <w:r w:rsidRPr="00932256">
        <w:rPr>
          <w:rFonts w:asciiTheme="majorHAnsi" w:eastAsia="Calibri" w:hAnsiTheme="majorHAnsi" w:cstheme="majorHAnsi"/>
        </w:rPr>
        <w:t>, 4 September 2018</w:t>
      </w:r>
    </w:p>
    <w:p w14:paraId="715B65EB" w14:textId="53A3DC7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[221], Omniglot, Spanish (español/castellano), </w:t>
      </w:r>
      <w:ins w:id="23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http://www.omniglot.com/writing/spanish.htm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http://www.omniglot.com/writing/spanish.htm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0" w:author="Author">
        <w:r w:rsidRPr="00932256">
          <w:rPr>
            <w:rFonts w:asciiTheme="majorHAnsi" w:eastAsia="Calibri" w:hAnsiTheme="majorHAnsi" w:cstheme="majorHAnsi"/>
          </w:rPr>
          <w:delText>http://www.omniglot.com/writing/spanish.htm</w:delText>
        </w:r>
      </w:del>
      <w:r w:rsidRPr="00932256">
        <w:rPr>
          <w:rFonts w:asciiTheme="majorHAnsi" w:eastAsia="Calibri" w:hAnsiTheme="majorHAnsi" w:cstheme="majorHAnsi"/>
        </w:rPr>
        <w:t>, 4 September 2018</w:t>
      </w:r>
    </w:p>
    <w:p w14:paraId="5A61E01B" w14:textId="504CD51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[222], Omniglot, Filipino (wikang Filipino), </w:t>
      </w:r>
      <w:ins w:id="23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http://www.omniglot.com/writing/filipino.htm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http://www.omniglot.com/writing/filipino.htm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2" w:author="Author">
        <w:r w:rsidRPr="00932256">
          <w:rPr>
            <w:rFonts w:asciiTheme="majorHAnsi" w:eastAsia="Calibri" w:hAnsiTheme="majorHAnsi" w:cstheme="majorHAnsi"/>
          </w:rPr>
          <w:delText>http://www.omniglot.com/writing/filipino.htm</w:delText>
        </w:r>
      </w:del>
      <w:r w:rsidRPr="00932256">
        <w:rPr>
          <w:rFonts w:asciiTheme="majorHAnsi" w:eastAsia="Calibri" w:hAnsiTheme="majorHAnsi" w:cstheme="majorHAnsi"/>
        </w:rPr>
        <w:t>, 4 September 2018</w:t>
      </w:r>
    </w:p>
    <w:p w14:paraId="77DF4FD6" w14:textId="2E9868E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[223], Omniglot, Chavacano, </w:t>
      </w:r>
      <w:ins w:id="23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http://www.omniglot.com/writing/chavacano.php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http://www.omniglot.com/writing/chavacano.php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4" w:author="Author">
        <w:r w:rsidRPr="00932256">
          <w:rPr>
            <w:rFonts w:asciiTheme="majorHAnsi" w:eastAsia="Calibri" w:hAnsiTheme="majorHAnsi" w:cstheme="majorHAnsi"/>
          </w:rPr>
          <w:delText>http://www.omniglot.com/writing/chavacano.php</w:delText>
        </w:r>
      </w:del>
      <w:r w:rsidRPr="00932256">
        <w:rPr>
          <w:rFonts w:asciiTheme="majorHAnsi" w:eastAsia="Calibri" w:hAnsiTheme="majorHAnsi" w:cstheme="majorHAnsi"/>
        </w:rPr>
        <w:t>, 4 September 2018</w:t>
      </w:r>
    </w:p>
    <w:p w14:paraId="4D06B163" w14:textId="27FCC4E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[224], Wikipedia, Ilocano language, </w:t>
      </w:r>
      <w:ins w:id="23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https://en.wikipedia.org/wiki/Ilocano_language#Modern_alphabet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https://en.wikipedia.org/wiki/Ilocano_language#Modern_alphabet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6" w:author="Author">
        <w:r w:rsidRPr="00932256">
          <w:rPr>
            <w:rFonts w:asciiTheme="majorHAnsi" w:eastAsia="Calibri" w:hAnsiTheme="majorHAnsi" w:cstheme="majorHAnsi"/>
          </w:rPr>
          <w:delText>https://en.wikipedia.org/wiki/Ilocano_language#Modern_alphabet</w:delText>
        </w:r>
      </w:del>
      <w:r w:rsidRPr="00932256">
        <w:rPr>
          <w:rFonts w:asciiTheme="majorHAnsi" w:eastAsia="Calibri" w:hAnsiTheme="majorHAnsi" w:cstheme="majorHAnsi"/>
        </w:rPr>
        <w:t>, 4 September 2018</w:t>
      </w:r>
    </w:p>
    <w:p w14:paraId="14D00B7E" w14:textId="27199B3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[225], Omniglot, Quechua (Runasimi), </w:t>
      </w:r>
      <w:ins w:id="23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http://www.omniglot.com/writing/quechua.htm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http://www.omniglot.com/writing/quechua.htm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78" w:author="Author">
        <w:r w:rsidRPr="00932256">
          <w:rPr>
            <w:rFonts w:asciiTheme="majorHAnsi" w:eastAsia="Calibri" w:hAnsiTheme="majorHAnsi" w:cstheme="majorHAnsi"/>
          </w:rPr>
          <w:delText>http://www.omniglot.com/writing/quechua.htm</w:delText>
        </w:r>
      </w:del>
      <w:r w:rsidRPr="00932256">
        <w:rPr>
          <w:rFonts w:asciiTheme="majorHAnsi" w:eastAsia="Calibri" w:hAnsiTheme="majorHAnsi" w:cstheme="majorHAnsi"/>
        </w:rPr>
        <w:t>, 4 September 2018</w:t>
      </w:r>
    </w:p>
    <w:p w14:paraId="0C55A32A" w14:textId="1C65798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[226], Wikipedia, Quechua alphabet, </w:t>
      </w:r>
      <w:ins w:id="237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https://en.wikipedia.org/wiki/Quechua_alphabet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https://en.wikipedia.org/wiki/Quechua_alphabet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ins>
      <w:del w:id="2380" w:author="Author">
        <w:r w:rsidRPr="00932256">
          <w:rPr>
            <w:rFonts w:asciiTheme="majorHAnsi" w:eastAsia="Calibri" w:hAnsiTheme="majorHAnsi" w:cstheme="majorHAnsi"/>
          </w:rPr>
          <w:delText xml:space="preserve">https://en.wikipedia.org/wiki/Quechua_alphabet, </w:delText>
        </w:r>
      </w:del>
      <w:r w:rsidRPr="00932256">
        <w:rPr>
          <w:rFonts w:asciiTheme="majorHAnsi" w:eastAsia="Calibri" w:hAnsiTheme="majorHAnsi" w:cstheme="majorHAnsi"/>
        </w:rPr>
        <w:t>4 September 2018</w:t>
      </w:r>
    </w:p>
    <w:p w14:paraId="4C613330" w14:textId="7BF33D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[227], Omniglot, Cape Verdean Creole (Kriolu), </w:t>
      </w:r>
      <w:ins w:id="23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http://www.omniglot.com/writing/kriol.php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http://www.omniglot.com/writing/kriol.php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2" w:author="Author">
        <w:r w:rsidRPr="00932256">
          <w:rPr>
            <w:rFonts w:asciiTheme="majorHAnsi" w:eastAsia="Calibri" w:hAnsiTheme="majorHAnsi" w:cstheme="majorHAnsi"/>
          </w:rPr>
          <w:delText>http://www.omniglot.com/writing/kriol.php</w:delText>
        </w:r>
      </w:del>
      <w:r w:rsidRPr="00932256">
        <w:rPr>
          <w:rFonts w:asciiTheme="majorHAnsi" w:eastAsia="Calibri" w:hAnsiTheme="majorHAnsi" w:cstheme="majorHAnsi"/>
        </w:rPr>
        <w:t>, 4 September 2018</w:t>
      </w:r>
    </w:p>
    <w:p w14:paraId="47F5835E" w14:textId="3D98B4E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[228], Omniglot, Waray-Waray, </w:t>
      </w:r>
      <w:ins w:id="23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http://www.omniglot.com/writing/waray.php</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http://www.omniglot.com/writing/waray.php</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4" w:author="Author">
        <w:r w:rsidRPr="00932256">
          <w:rPr>
            <w:rFonts w:asciiTheme="majorHAnsi" w:eastAsia="Calibri" w:hAnsiTheme="majorHAnsi" w:cstheme="majorHAnsi"/>
          </w:rPr>
          <w:delText>http://www.omniglot.com/writing/waray.php</w:delText>
        </w:r>
      </w:del>
      <w:r w:rsidRPr="00932256">
        <w:rPr>
          <w:rFonts w:asciiTheme="majorHAnsi" w:eastAsia="Calibri" w:hAnsiTheme="majorHAnsi" w:cstheme="majorHAnsi"/>
        </w:rPr>
        <w:t>, 4 September 2018</w:t>
      </w:r>
    </w:p>
    <w:p w14:paraId="30BD7934" w14:textId="2661D51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[229], Omniglot, Lozi (siLozi), </w:t>
      </w:r>
      <w:ins w:id="23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http://www.omniglot.com/writing/lozi.htm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http://www.omniglot.com/writing/lozi.htm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86" w:author="Author">
        <w:r w:rsidRPr="00932256">
          <w:rPr>
            <w:rFonts w:asciiTheme="majorHAnsi" w:eastAsia="Calibri" w:hAnsiTheme="majorHAnsi" w:cstheme="majorHAnsi"/>
          </w:rPr>
          <w:delText>http://www.omniglot.com/writing/lozi.htm</w:delText>
        </w:r>
      </w:del>
      <w:r w:rsidRPr="00932256">
        <w:rPr>
          <w:rFonts w:asciiTheme="majorHAnsi" w:eastAsia="Calibri" w:hAnsiTheme="majorHAnsi" w:cstheme="majorHAnsi"/>
        </w:rPr>
        <w:t>, 4 September 2018</w:t>
      </w:r>
    </w:p>
    <w:p w14:paraId="6FDF8160" w14:textId="1239C4C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[230], africanlanguages.com, Sesotho sa Leboa (Northern Sotho), </w:t>
      </w:r>
      <w:ins w:id="23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http://africanlanguages.com/northern_sotho/</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http://africanlanguages.com/northern_sotho/</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r w:rsidRPr="00932256">
          <w:rPr>
            <w:rFonts w:asciiTheme="majorHAnsi" w:eastAsia="Calibri" w:hAnsiTheme="majorHAnsi" w:cstheme="majorHAnsi"/>
          </w:rPr>
          <w:t>,</w:t>
        </w:r>
      </w:ins>
      <w:del w:id="2388" w:author="Author">
        <w:r w:rsidRPr="00932256">
          <w:rPr>
            <w:rFonts w:asciiTheme="majorHAnsi" w:eastAsia="Calibri" w:hAnsiTheme="majorHAnsi" w:cstheme="majorHAnsi"/>
          </w:rPr>
          <w:delText>http://africanlanguages.com/northern_sotho/,</w:delText>
        </w:r>
      </w:del>
      <w:r w:rsidRPr="00932256">
        <w:rPr>
          <w:rFonts w:asciiTheme="majorHAnsi" w:eastAsia="Calibri" w:hAnsiTheme="majorHAnsi" w:cstheme="majorHAnsi"/>
        </w:rPr>
        <w:t xml:space="preserve"> 4 September 2018</w:t>
      </w:r>
    </w:p>
    <w:p w14:paraId="6C7336A2" w14:textId="4D3DE65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[231], Omniglot, Low German (Plattdüütsch / Nedderdüütsch), </w:t>
      </w:r>
      <w:ins w:id="23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https://www.omniglot.com/writing/lowgerman.htm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https://www.omniglot.com/writing/lowgerman.htm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0" w:author="Author">
        <w:r w:rsidRPr="00932256">
          <w:rPr>
            <w:rFonts w:asciiTheme="majorHAnsi" w:eastAsia="Calibri" w:hAnsiTheme="majorHAnsi" w:cstheme="majorHAnsi"/>
          </w:rPr>
          <w:delText>https://www.omniglot.com/writing/lowgerman.htm</w:delText>
        </w:r>
      </w:del>
      <w:r w:rsidRPr="00932256">
        <w:rPr>
          <w:rFonts w:asciiTheme="majorHAnsi" w:eastAsia="Calibri" w:hAnsiTheme="majorHAnsi" w:cstheme="majorHAnsi"/>
        </w:rPr>
        <w:t>, 4 September 2018</w:t>
      </w:r>
    </w:p>
    <w:p w14:paraId="1B03E14F" w14:textId="5AB9B93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[232], Wikipedia, Chechen language, </w:t>
      </w:r>
      <w:ins w:id="239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https://en.wikipedia.org/wiki/Chechen_language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https://en.wikipedia.org/wiki/Chechen_language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2" w:author="Author">
        <w:r w:rsidRPr="00932256">
          <w:rPr>
            <w:rFonts w:asciiTheme="majorHAnsi" w:eastAsia="Calibri" w:hAnsiTheme="majorHAnsi" w:cstheme="majorHAnsi"/>
          </w:rPr>
          <w:delText>https://en.wikipedia.org/wiki/Chechen_language</w:delText>
        </w:r>
      </w:del>
      <w:r w:rsidRPr="00932256">
        <w:rPr>
          <w:rFonts w:asciiTheme="majorHAnsi" w:eastAsia="Calibri" w:hAnsiTheme="majorHAnsi" w:cstheme="majorHAnsi"/>
        </w:rPr>
        <w:t>, 4 September 2018</w:t>
      </w:r>
    </w:p>
    <w:p w14:paraId="7EE7624C" w14:textId="2202921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[233], Omniglot, Hungarian (magyar), </w:t>
      </w:r>
      <w:ins w:id="23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http://www.omniglot.com/writing/hungarian.htm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http://www.omniglot.com/writing/hungarian.htm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4" w:author="Author">
        <w:r w:rsidRPr="00932256">
          <w:rPr>
            <w:rFonts w:asciiTheme="majorHAnsi" w:eastAsia="Calibri" w:hAnsiTheme="majorHAnsi" w:cstheme="majorHAnsi"/>
          </w:rPr>
          <w:delText>http://www.omniglot.com/writing/hungarian.htm</w:delText>
        </w:r>
      </w:del>
      <w:r w:rsidRPr="00932256">
        <w:rPr>
          <w:rFonts w:asciiTheme="majorHAnsi" w:eastAsia="Calibri" w:hAnsiTheme="majorHAnsi" w:cstheme="majorHAnsi"/>
        </w:rPr>
        <w:t>, 4 September 2018</w:t>
      </w:r>
    </w:p>
    <w:p w14:paraId="0DB2EC35" w14:textId="57ABA8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[234], Wikipedia, Hungarian alphabet, </w:t>
      </w:r>
      <w:ins w:id="23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https://en.wikipedia.org/wiki/Hungarian_alphabet</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https://en.wikipedia.org/wiki/Hungarian_alphabet</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396" w:author="Author">
        <w:r w:rsidRPr="00932256">
          <w:rPr>
            <w:rFonts w:asciiTheme="majorHAnsi" w:eastAsia="Calibri" w:hAnsiTheme="majorHAnsi" w:cstheme="majorHAnsi"/>
          </w:rPr>
          <w:delText>https://en.wikipedia.org/wiki/Hungarian_alphabet</w:delText>
        </w:r>
      </w:del>
      <w:r w:rsidRPr="00932256">
        <w:rPr>
          <w:rFonts w:asciiTheme="majorHAnsi" w:eastAsia="Calibri" w:hAnsiTheme="majorHAnsi" w:cstheme="majorHAnsi"/>
        </w:rPr>
        <w:t>, 4 September 2018</w:t>
      </w:r>
    </w:p>
    <w:p w14:paraId="6F622039" w14:textId="77777777" w:rsidR="00347CFE" w:rsidRPr="00932256" w:rsidRDefault="00FE5DC0" w:rsidP="00BA0ED8">
      <w:pPr>
        <w:rPr>
          <w:ins w:id="2397" w:author="Author"/>
          <w:rFonts w:asciiTheme="majorHAnsi" w:eastAsia="Calibri" w:hAnsiTheme="majorHAnsi" w:cstheme="majorHAnsi"/>
        </w:rPr>
      </w:pPr>
      <w:ins w:id="2398" w:author="Author">
        <w:r w:rsidRPr="00932256">
          <w:rPr>
            <w:rFonts w:asciiTheme="majorHAnsi" w:eastAsia="Calibri" w:hAnsiTheme="majorHAnsi" w:cstheme="majorHAnsi"/>
          </w:rPr>
          <w:t xml:space="preserve">[235], </w:t>
        </w:r>
        <w:r w:rsidR="000C3065">
          <w:rPr>
            <w:rFonts w:asciiTheme="majorHAnsi" w:eastAsia="Calibri" w:hAnsiTheme="majorHAnsi" w:cstheme="majorHAnsi"/>
          </w:rPr>
          <w:t>Encyclopedia Britanica</w:t>
        </w:r>
        <w:r w:rsidRPr="00932256">
          <w:rPr>
            <w:rFonts w:asciiTheme="majorHAnsi" w:eastAsia="Calibri" w:hAnsiTheme="majorHAnsi" w:cstheme="majorHAnsi"/>
          </w:rPr>
          <w:t>,</w:t>
        </w:r>
        <w:r w:rsidR="000C3065">
          <w:rPr>
            <w:rFonts w:asciiTheme="majorHAnsi" w:eastAsia="Calibri" w:hAnsiTheme="majorHAnsi" w:cstheme="majorHAnsi"/>
          </w:rPr>
          <w:t>Khoisan Languages</w:t>
        </w:r>
        <w:r w:rsidRPr="00932256">
          <w:rPr>
            <w:rFonts w:asciiTheme="majorHAnsi" w:eastAsia="Calibri" w:hAnsiTheme="majorHAnsi" w:cstheme="majorHAnsi"/>
          </w:rPr>
          <w:t>,</w:t>
        </w:r>
        <w:r w:rsidR="000C3065" w:rsidRPr="000C3065">
          <w:rPr>
            <w:rFonts w:eastAsia="Calibri"/>
          </w:rPr>
          <w:t xml:space="preserve"> </w:t>
        </w: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0C3065">
          <w:rPr>
            <w:rFonts w:asciiTheme="majorHAnsi" w:eastAsia="Calibri" w:hAnsiTheme="majorHAnsi" w:cstheme="majorHAnsi"/>
          </w:rPr>
          <w:instrText>https://www.britannica.com/topic/Khoisan-languages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https://www.britannica.com/topic/Khoisan-languages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p>
    <w:p w14:paraId="241C64A1" w14:textId="77777777" w:rsidR="00347CFE" w:rsidRPr="00932256" w:rsidRDefault="00FE5DC0" w:rsidP="00BA0ED8">
      <w:pPr>
        <w:rPr>
          <w:del w:id="2399" w:author="Author"/>
          <w:rFonts w:asciiTheme="majorHAnsi" w:eastAsia="Calibri" w:hAnsiTheme="majorHAnsi" w:cstheme="majorHAnsi"/>
        </w:rPr>
      </w:pPr>
      <w:del w:id="2400" w:author="Author">
        <w:r w:rsidRPr="00932256">
          <w:rPr>
            <w:rFonts w:asciiTheme="majorHAnsi" w:eastAsia="Calibri" w:hAnsiTheme="majorHAnsi" w:cstheme="majorHAnsi"/>
          </w:rPr>
          <w:delText>[235], Omniglot, Khoekhoe (Khoekhoegowab), http://www.omniglot.com/writing/khoekhoe.htm, 4 September 2018</w:delText>
        </w:r>
      </w:del>
    </w:p>
    <w:p w14:paraId="704D30E1" w14:textId="227B126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[236], Omniglot, Lingala, </w:t>
      </w:r>
      <w:ins w:id="24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http://www.omniglot.com/writing/lingala.htm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http://www.omniglot.com/writing/lingala.htm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2" w:author="Author">
        <w:r w:rsidRPr="00932256">
          <w:rPr>
            <w:rFonts w:asciiTheme="majorHAnsi" w:eastAsia="Calibri" w:hAnsiTheme="majorHAnsi" w:cstheme="majorHAnsi"/>
          </w:rPr>
          <w:delText>http://www.omniglot.com/writing/lingala.htm</w:delText>
        </w:r>
      </w:del>
      <w:r w:rsidRPr="00932256">
        <w:rPr>
          <w:rFonts w:asciiTheme="majorHAnsi" w:eastAsia="Calibri" w:hAnsiTheme="majorHAnsi" w:cstheme="majorHAnsi"/>
        </w:rPr>
        <w:t>, 4 September 2018</w:t>
      </w:r>
    </w:p>
    <w:p w14:paraId="5C591103" w14:textId="667E08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[237], Omniglot, Akan, </w:t>
      </w:r>
      <w:ins w:id="240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https://www.omniglot.com/writing/akan.htm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https://www.omniglot.com/writing/akan.htm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4" w:author="Author">
        <w:r w:rsidRPr="00932256">
          <w:rPr>
            <w:rFonts w:asciiTheme="majorHAnsi" w:eastAsia="Calibri" w:hAnsiTheme="majorHAnsi" w:cstheme="majorHAnsi"/>
          </w:rPr>
          <w:delText>https://www.omniglot.com/writing/akan.htm</w:delText>
        </w:r>
      </w:del>
      <w:r w:rsidRPr="00932256">
        <w:rPr>
          <w:rFonts w:asciiTheme="majorHAnsi" w:eastAsia="Calibri" w:hAnsiTheme="majorHAnsi" w:cstheme="majorHAnsi"/>
        </w:rPr>
        <w:t>, 4 September 2018</w:t>
      </w:r>
    </w:p>
    <w:p w14:paraId="5FEE81DF" w14:textId="0C1D009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[238], Wikipedia, Mossi language, </w:t>
      </w:r>
      <w:ins w:id="24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https://en.wikipedia.org/wiki/Mossi_language</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https://en.wikipedia.org/wiki/Mossi_language</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6" w:author="Author">
        <w:r w:rsidRPr="00932256">
          <w:rPr>
            <w:rFonts w:asciiTheme="majorHAnsi" w:eastAsia="Calibri" w:hAnsiTheme="majorHAnsi" w:cstheme="majorHAnsi"/>
          </w:rPr>
          <w:delText>https://en.wikipedia.org/wiki/Mossi_language</w:delText>
        </w:r>
      </w:del>
      <w:r w:rsidRPr="00932256">
        <w:rPr>
          <w:rFonts w:asciiTheme="majorHAnsi" w:eastAsia="Calibri" w:hAnsiTheme="majorHAnsi" w:cstheme="majorHAnsi"/>
        </w:rPr>
        <w:t>, 4 September 2018</w:t>
      </w:r>
    </w:p>
    <w:p w14:paraId="5BF9236C" w14:textId="4FABA7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[239], SIL-Sudan, OCCASIONAL PAPERS in the study of SUDANESE LANGUAGES No. </w:t>
      </w:r>
      <w:ins w:id="2407" w:author="Author">
        <w:r w:rsidRPr="00932256">
          <w:rPr>
            <w:rFonts w:asciiTheme="majorHAnsi" w:eastAsia="Calibri" w:hAnsiTheme="majorHAnsi" w:cstheme="majorHAnsi"/>
          </w:rPr>
          <w:t xml:space="preserve">9, </w:t>
        </w: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https://www.sil.org/system/files/reapdata/10/06/46/100646256099282892829790816212446104791/OPSL_9.pdf</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https://www.sil.org/system/files/reapdata/10/06/46/100646256099282892829790816212446104791/OPSL_9.pdf</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08" w:author="Author">
        <w:r w:rsidRPr="00932256">
          <w:rPr>
            <w:rFonts w:asciiTheme="majorHAnsi" w:eastAsia="Calibri" w:hAnsiTheme="majorHAnsi" w:cstheme="majorHAnsi"/>
          </w:rPr>
          <w:delText>9, https://www.sil.org/system/files/reapdata/10/06/46/100646256099282892829790816212446104791/OPSL_9.pdf</w:delText>
        </w:r>
      </w:del>
      <w:r w:rsidRPr="00932256">
        <w:rPr>
          <w:rFonts w:asciiTheme="majorHAnsi" w:eastAsia="Calibri" w:hAnsiTheme="majorHAnsi" w:cstheme="majorHAnsi"/>
        </w:rPr>
        <w:t xml:space="preserve"> (p. 75), 4 September 2018</w:t>
      </w:r>
    </w:p>
    <w:p w14:paraId="7FD0D726" w14:textId="0752FC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[240], Omniglot, Kanuri, </w:t>
      </w:r>
      <w:ins w:id="240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http://www.omniglot.com/writing/kanuri.htm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http://www.omniglot.com/writing/kanuri.htm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0" w:author="Author">
        <w:r w:rsidRPr="00932256">
          <w:rPr>
            <w:rFonts w:asciiTheme="majorHAnsi" w:eastAsia="Calibri" w:hAnsiTheme="majorHAnsi" w:cstheme="majorHAnsi"/>
          </w:rPr>
          <w:delText>http://www.omniglot.com/writing/kanuri.htm</w:delText>
        </w:r>
      </w:del>
      <w:r w:rsidRPr="00932256">
        <w:rPr>
          <w:rFonts w:asciiTheme="majorHAnsi" w:eastAsia="Calibri" w:hAnsiTheme="majorHAnsi" w:cstheme="majorHAnsi"/>
        </w:rPr>
        <w:t>, 4 September 2018</w:t>
      </w:r>
    </w:p>
    <w:p w14:paraId="09DAC2BF" w14:textId="15A4544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Omniglot, Bugis (Basa Ugi ), </w:t>
      </w:r>
      <w:ins w:id="24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http://www.omniglot.com/writing/bugis.htm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http://www.omniglot.com/writing/bugis.htm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12" w:author="Author">
        <w:r w:rsidRPr="00932256">
          <w:rPr>
            <w:rFonts w:asciiTheme="majorHAnsi" w:eastAsia="Calibri" w:hAnsiTheme="majorHAnsi" w:cstheme="majorHAnsi"/>
          </w:rPr>
          <w:delText>http://www.omniglot.com/writing/bugis.htm</w:delText>
        </w:r>
      </w:del>
      <w:r w:rsidRPr="00932256">
        <w:rPr>
          <w:rFonts w:asciiTheme="majorHAnsi" w:eastAsia="Calibri" w:hAnsiTheme="majorHAnsi" w:cstheme="majorHAnsi"/>
        </w:rPr>
        <w:t>, 4 September 2018</w:t>
      </w:r>
    </w:p>
    <w:p w14:paraId="286DC945" w14:textId="5C4316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[242], Omniglot, Mizo (Mizo ṭawng), </w:t>
      </w:r>
      <w:ins w:id="24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932256">
          <w:rPr>
            <w:rFonts w:asciiTheme="majorHAnsi" w:eastAsia="Calibri" w:hAnsiTheme="majorHAnsi" w:cstheme="majorHAnsi"/>
          </w:rPr>
          <w:instrText>http://www.omniglot.com/writing/mizo.htm</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http://www.omniglot.com/writing/mizo.htm</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2414" w:author="Author">
        <w:r w:rsidRPr="00932256">
          <w:rPr>
            <w:rFonts w:asciiTheme="majorHAnsi" w:eastAsia="Calibri" w:hAnsiTheme="majorHAnsi" w:cstheme="majorHAnsi"/>
          </w:rPr>
          <w:delText>http://www.omniglot.com/writing/mizo.htm</w:delText>
        </w:r>
      </w:del>
      <w:r w:rsidRPr="00932256">
        <w:rPr>
          <w:rFonts w:asciiTheme="majorHAnsi" w:eastAsia="Calibri" w:hAnsiTheme="majorHAnsi" w:cstheme="majorHAnsi"/>
        </w:rPr>
        <w:t>, 4 September 2018</w:t>
      </w:r>
    </w:p>
    <w:p w14:paraId="16CF122B" w14:textId="14C2B7A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[243], Omniglot, Miskito (Mískitu), </w:t>
      </w:r>
      <w:ins w:id="241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http://www.omniglot.com/writing/miskito.htm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http://www.omniglot.com/writing/miskito.htm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6" w:author="Author">
        <w:r w:rsidRPr="00932256">
          <w:rPr>
            <w:rFonts w:asciiTheme="majorHAnsi" w:eastAsia="Calibri" w:hAnsiTheme="majorHAnsi" w:cstheme="majorHAnsi"/>
          </w:rPr>
          <w:delText>http://www.omniglot.com/writing/miskito.htm</w:delText>
        </w:r>
      </w:del>
      <w:r w:rsidRPr="00932256">
        <w:rPr>
          <w:rFonts w:asciiTheme="majorHAnsi" w:eastAsia="Calibri" w:hAnsiTheme="majorHAnsi" w:cstheme="majorHAnsi"/>
        </w:rPr>
        <w:t>, 4 September 2018</w:t>
      </w:r>
    </w:p>
    <w:p w14:paraId="20F8B4A5" w14:textId="0D0CD11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241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http://www.omniglot.com/writing/zazaki.htm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http://www.omniglot.com/writing/zazaki.htm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18" w:author="Author">
        <w:r w:rsidRPr="00932256">
          <w:rPr>
            <w:rFonts w:asciiTheme="majorHAnsi" w:eastAsia="Calibri" w:hAnsiTheme="majorHAnsi" w:cstheme="majorHAnsi"/>
          </w:rPr>
          <w:delText>http://www.omniglot.com/writing/zazaki.htm</w:delText>
        </w:r>
      </w:del>
      <w:r w:rsidRPr="00932256">
        <w:rPr>
          <w:rFonts w:asciiTheme="majorHAnsi" w:eastAsia="Calibri" w:hAnsiTheme="majorHAnsi" w:cstheme="majorHAnsi"/>
        </w:rPr>
        <w:t>, 4 September 2018</w:t>
      </w:r>
    </w:p>
    <w:p w14:paraId="0036DA30" w14:textId="3FBD70F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[245], Wikipedia, Papiamento, </w:t>
      </w:r>
      <w:ins w:id="241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https://en.wikipedia.org/wiki/Papiamento</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https://en.wikipedia.org/wiki/Papiamento</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0" w:author="Author">
        <w:r w:rsidRPr="00932256">
          <w:rPr>
            <w:rFonts w:asciiTheme="majorHAnsi" w:eastAsia="Calibri" w:hAnsiTheme="majorHAnsi" w:cstheme="majorHAnsi"/>
          </w:rPr>
          <w:delText>https://en.wikipedia.org/wiki/Papiamento</w:delText>
        </w:r>
      </w:del>
      <w:r w:rsidRPr="00932256">
        <w:rPr>
          <w:rFonts w:asciiTheme="majorHAnsi" w:eastAsia="Calibri" w:hAnsiTheme="majorHAnsi" w:cstheme="majorHAnsi"/>
        </w:rPr>
        <w:t>, 4 September 2018</w:t>
      </w:r>
    </w:p>
    <w:p w14:paraId="535D1869" w14:textId="61A45E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[246], Omniglot, Papiamento (Papiamentu), </w:t>
      </w:r>
      <w:ins w:id="242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http://www.omniglot.com/writing/papiamento.php</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http://www.omniglot.com/writing/papiamento.php</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2" w:author="Author">
        <w:r w:rsidRPr="00932256">
          <w:rPr>
            <w:rFonts w:asciiTheme="majorHAnsi" w:eastAsia="Calibri" w:hAnsiTheme="majorHAnsi" w:cstheme="majorHAnsi"/>
          </w:rPr>
          <w:delText>http://www.omniglot.com/writing/papiamento.php</w:delText>
        </w:r>
      </w:del>
      <w:r w:rsidRPr="00932256">
        <w:rPr>
          <w:rFonts w:asciiTheme="majorHAnsi" w:eastAsia="Calibri" w:hAnsiTheme="majorHAnsi" w:cstheme="majorHAnsi"/>
        </w:rPr>
        <w:t>, 4 September 2018</w:t>
      </w:r>
    </w:p>
    <w:p w14:paraId="357E5E18" w14:textId="79C6234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[247], Omniglot, Chichewa (Chicheŵa), </w:t>
      </w:r>
      <w:ins w:id="2423"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http://www.omniglot.com/writing/chichewa.php</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http://www.omniglot.com/writing/chichewa.php</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4" w:author="Author">
        <w:r w:rsidRPr="00932256">
          <w:rPr>
            <w:rFonts w:asciiTheme="majorHAnsi" w:eastAsia="Calibri" w:hAnsiTheme="majorHAnsi" w:cstheme="majorHAnsi"/>
          </w:rPr>
          <w:delText>http://www.omniglot.com/writing/chichewa.php</w:delText>
        </w:r>
      </w:del>
      <w:r w:rsidRPr="00932256">
        <w:rPr>
          <w:rFonts w:asciiTheme="majorHAnsi" w:eastAsia="Calibri" w:hAnsiTheme="majorHAnsi" w:cstheme="majorHAnsi"/>
        </w:rPr>
        <w:t>, 4 September 2018</w:t>
      </w:r>
    </w:p>
    <w:p w14:paraId="4BECA0CD" w14:textId="41444B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[248], Native Languages of the Americas website, Vocabulary in Native American Languages: Mam Words,</w:t>
      </w:r>
      <w:r w:rsidR="002320E6" w:rsidRPr="00932256">
        <w:rPr>
          <w:rFonts w:asciiTheme="majorHAnsi" w:eastAsia="Calibri" w:hAnsiTheme="majorHAnsi" w:cstheme="majorHAnsi"/>
        </w:rPr>
        <w:t xml:space="preserve"> </w:t>
      </w:r>
      <w:ins w:id="242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http://www.native-languages.org/mam_words.htm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http://www.native-languages.org/mam_words.htm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6" w:author="Author">
        <w:r w:rsidRPr="00932256">
          <w:rPr>
            <w:rFonts w:asciiTheme="majorHAnsi" w:eastAsia="Calibri" w:hAnsiTheme="majorHAnsi" w:cstheme="majorHAnsi"/>
          </w:rPr>
          <w:delText>http://www.native-languages.org/mam_words.htm</w:delText>
        </w:r>
      </w:del>
      <w:r w:rsidRPr="00932256">
        <w:rPr>
          <w:rFonts w:asciiTheme="majorHAnsi" w:eastAsia="Calibri" w:hAnsiTheme="majorHAnsi" w:cstheme="majorHAnsi"/>
        </w:rPr>
        <w:t>, 4 September 2018</w:t>
      </w:r>
    </w:p>
    <w:p w14:paraId="4FE1A965" w14:textId="741C348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[249], Omniglot, Mam (Qyol Mam), </w:t>
      </w:r>
      <w:ins w:id="242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http://www.omniglot.com/writing/mam.htm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http://www.omniglot.com/writing/mam.htm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28" w:author="Author">
        <w:r w:rsidRPr="00932256">
          <w:rPr>
            <w:rFonts w:asciiTheme="majorHAnsi" w:eastAsia="Calibri" w:hAnsiTheme="majorHAnsi" w:cstheme="majorHAnsi"/>
          </w:rPr>
          <w:delText>http://www.omniglot.com/writing/mam.htm</w:delText>
        </w:r>
      </w:del>
      <w:r w:rsidRPr="00932256">
        <w:rPr>
          <w:rFonts w:asciiTheme="majorHAnsi" w:eastAsia="Calibri" w:hAnsiTheme="majorHAnsi" w:cstheme="majorHAnsi"/>
        </w:rPr>
        <w:t>, 4 September 2018</w:t>
      </w:r>
    </w:p>
    <w:p w14:paraId="1F2C6820" w14:textId="79194A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[250], Wikipedia, Pulaar language, </w:t>
      </w:r>
      <w:ins w:id="242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https://en.wikipedia.org/wiki/Pulaar_language</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https://en.wikipedia.org/wiki/Pulaar_language</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0" w:author="Author">
        <w:r w:rsidRPr="00932256">
          <w:rPr>
            <w:rFonts w:asciiTheme="majorHAnsi" w:eastAsia="Calibri" w:hAnsiTheme="majorHAnsi" w:cstheme="majorHAnsi"/>
          </w:rPr>
          <w:delText>https://en.wikipedia.org/wiki/Pulaar_language</w:delText>
        </w:r>
      </w:del>
      <w:r w:rsidRPr="00932256">
        <w:rPr>
          <w:rFonts w:asciiTheme="majorHAnsi" w:eastAsia="Calibri" w:hAnsiTheme="majorHAnsi" w:cstheme="majorHAnsi"/>
        </w:rPr>
        <w:t>, 4 September 2018</w:t>
      </w:r>
    </w:p>
    <w:p w14:paraId="05A364B4" w14:textId="5A43A19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[251], Wikipedia, Fula language, </w:t>
      </w:r>
      <w:ins w:id="243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https://en.wikipedia.org/wiki/Fula_language#Writing_systems</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https://en.wikipedia.org/wiki/Fula_language#Writing_systems</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2" w:author="Author">
        <w:r w:rsidRPr="00932256">
          <w:rPr>
            <w:rFonts w:asciiTheme="majorHAnsi" w:eastAsia="Calibri" w:hAnsiTheme="majorHAnsi" w:cstheme="majorHAnsi"/>
          </w:rPr>
          <w:delText>https://en.wikipedia.org/wiki/Fula_language#Writing_systems</w:delText>
        </w:r>
      </w:del>
      <w:r w:rsidRPr="00932256">
        <w:rPr>
          <w:rFonts w:asciiTheme="majorHAnsi" w:eastAsia="Calibri" w:hAnsiTheme="majorHAnsi" w:cstheme="majorHAnsi"/>
        </w:rPr>
        <w:t>, 4 September 2018</w:t>
      </w:r>
    </w:p>
    <w:p w14:paraId="685AEF08" w14:textId="6F9A29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[252], Wikipedia, Polish alphabet, </w:t>
      </w:r>
      <w:ins w:id="2433"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https://en.wikipedia.org/wiki/Polish_alphabet</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https://en.wikipedia.org/wiki/Polish_alphabet</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4" w:author="Author">
        <w:r w:rsidRPr="00932256">
          <w:rPr>
            <w:rFonts w:asciiTheme="majorHAnsi" w:eastAsia="Calibri" w:hAnsiTheme="majorHAnsi" w:cstheme="majorHAnsi"/>
          </w:rPr>
          <w:delText>https://en.wikipedia.org/wiki/Polish_alphabet</w:delText>
        </w:r>
      </w:del>
      <w:r w:rsidRPr="00932256">
        <w:rPr>
          <w:rFonts w:asciiTheme="majorHAnsi" w:eastAsia="Calibri" w:hAnsiTheme="majorHAnsi" w:cstheme="majorHAnsi"/>
        </w:rPr>
        <w:t>, 4 September 2018</w:t>
      </w:r>
    </w:p>
    <w:p w14:paraId="0390F51B" w14:textId="08421CB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[253], Wikipedia, French orthography, </w:t>
      </w:r>
      <w:ins w:id="243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https://en.wikipedia.org/wiki/French_orthography</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https://en.wikipedia.org/wiki/French_orthography</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6" w:author="Author">
        <w:r w:rsidRPr="00932256">
          <w:rPr>
            <w:rFonts w:asciiTheme="majorHAnsi" w:eastAsia="Calibri" w:hAnsiTheme="majorHAnsi" w:cstheme="majorHAnsi"/>
          </w:rPr>
          <w:delText>https://en.wikipedia.org/wiki/French_orthography</w:delText>
        </w:r>
      </w:del>
      <w:r w:rsidRPr="00932256">
        <w:rPr>
          <w:rFonts w:asciiTheme="majorHAnsi" w:eastAsia="Calibri" w:hAnsiTheme="majorHAnsi" w:cstheme="majorHAnsi"/>
        </w:rPr>
        <w:t>, 4 September 2018</w:t>
      </w:r>
    </w:p>
    <w:p w14:paraId="6B17AF33" w14:textId="6B54C6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[254], Omniglot, Yoruba (Èdè Yorùbá), </w:t>
      </w:r>
      <w:ins w:id="243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https://www.omniglot.com/writing/yoruba.htm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https://www.omniglot.com/writing/yoruba.htm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38" w:author="Author">
        <w:r w:rsidRPr="00932256">
          <w:rPr>
            <w:rFonts w:asciiTheme="majorHAnsi" w:eastAsia="Calibri" w:hAnsiTheme="majorHAnsi" w:cstheme="majorHAnsi"/>
          </w:rPr>
          <w:delText>https://www.omniglot.com/writing/yoruba.htm</w:delText>
        </w:r>
      </w:del>
      <w:r w:rsidRPr="00932256">
        <w:rPr>
          <w:rFonts w:asciiTheme="majorHAnsi" w:eastAsia="Calibri" w:hAnsiTheme="majorHAnsi" w:cstheme="majorHAnsi"/>
        </w:rPr>
        <w:t>, 4 September 2018</w:t>
      </w:r>
    </w:p>
    <w:p w14:paraId="06A91FAE" w14:textId="2E45F49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[255], Omniglot, Esperanto, </w:t>
      </w:r>
      <w:ins w:id="243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http://www.omniglot.com/writing/esperanto.htm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http://www.omniglot.com/writing/esperanto.htm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40" w:author="Author">
        <w:r w:rsidRPr="00932256">
          <w:rPr>
            <w:rFonts w:asciiTheme="majorHAnsi" w:eastAsia="Calibri" w:hAnsiTheme="majorHAnsi" w:cstheme="majorHAnsi"/>
          </w:rPr>
          <w:delText>http://www.omniglot.com/writing/esperanto.htm</w:delText>
        </w:r>
      </w:del>
      <w:r w:rsidRPr="00932256">
        <w:rPr>
          <w:rFonts w:asciiTheme="majorHAnsi" w:eastAsia="Calibri" w:hAnsiTheme="majorHAnsi" w:cstheme="majorHAnsi"/>
        </w:rPr>
        <w:t>, 4 September 2018</w:t>
      </w:r>
    </w:p>
    <w:p w14:paraId="21311C45" w14:textId="4CC61EF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[256], Omniglot, Welsh (Cymraeg), </w:t>
      </w:r>
      <w:ins w:id="244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http://www.omniglot.com/writing/welsh.htm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http://www.omniglot.com/writing/welsh.htm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del w:id="2442" w:author="Author">
        <w:r w:rsidRPr="00932256">
          <w:rPr>
            <w:rFonts w:asciiTheme="majorHAnsi" w:eastAsia="Calibri" w:hAnsiTheme="majorHAnsi" w:cstheme="majorHAnsi"/>
          </w:rPr>
          <w:delText>http://www.omniglot.com/writing/welsh.htm</w:delText>
        </w:r>
      </w:del>
      <w:r w:rsidRPr="00932256">
        <w:rPr>
          <w:rFonts w:asciiTheme="majorHAnsi" w:eastAsia="Calibri" w:hAnsiTheme="majorHAnsi" w:cstheme="majorHAnsi"/>
        </w:rPr>
        <w:t>,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679E2A0A" w:rsidR="002320E6" w:rsidRPr="00932256" w:rsidRDefault="003C589B">
      <w:pPr>
        <w:rPr>
          <w:rFonts w:asciiTheme="majorHAnsi" w:eastAsia="Calibri" w:hAnsiTheme="majorHAnsi" w:cstheme="majorHAnsi"/>
        </w:rPr>
      </w:pPr>
      <w:hyperlink r:id="rId58">
        <w:r w:rsidR="00FE5DC0" w:rsidRPr="00932256">
          <w:rPr>
            <w:rFonts w:asciiTheme="majorHAnsi" w:eastAsia="Calibri" w:hAnsiTheme="majorHAnsi" w:cstheme="majorHAnsi"/>
          </w:rPr>
          <w:t>https://en.wikipedia.org/wiki/List_of_Latin-script_letters</w:t>
        </w:r>
      </w:hyperlink>
      <w:ins w:id="2443" w:author="Author">
        <w:r w:rsidR="00D75EC1">
          <w:rPr>
            <w:rFonts w:asciiTheme="majorHAnsi" w:eastAsia="Calibri" w:hAnsiTheme="majorHAnsi" w:cstheme="majorHAnsi"/>
          </w:rPr>
          <w:t xml:space="preserve"> </w:t>
        </w:r>
        <w:r w:rsidR="00FE5DC0" w:rsidRPr="00932256">
          <w:rPr>
            <w:rFonts w:asciiTheme="majorHAnsi" w:eastAsia="Calibri" w:hAnsiTheme="majorHAnsi" w:cstheme="majorHAnsi"/>
          </w:rPr>
          <w:t>,</w:t>
        </w:r>
      </w:ins>
      <w:del w:id="2444" w:author="Author">
        <w:r w:rsidR="00FE5DC0" w:rsidRPr="00932256">
          <w:rPr>
            <w:rFonts w:asciiTheme="majorHAnsi" w:eastAsia="Calibri" w:hAnsiTheme="majorHAnsi" w:cstheme="majorHAnsi"/>
          </w:rPr>
          <w:delText>,</w:delText>
        </w:r>
      </w:del>
      <w:r w:rsidR="00FE5DC0" w:rsidRPr="00932256">
        <w:rPr>
          <w:rFonts w:asciiTheme="majorHAnsi" w:eastAsia="Calibri" w:hAnsiTheme="majorHAnsi" w:cstheme="majorHAnsi"/>
        </w:rPr>
        <w:t xml:space="preserve">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2445" w:name="mbao3217yh7j" w:colFirst="0" w:colLast="0"/>
      <w:bookmarkEnd w:id="2445"/>
      <w:r w:rsidRPr="00932256">
        <w:rPr>
          <w:rFonts w:asciiTheme="majorHAnsi" w:eastAsia="Calibri" w:hAnsiTheme="majorHAnsi" w:cstheme="majorHAnsi"/>
        </w:rPr>
        <w:t xml:space="preserve">258], Omniglot, Montenegrin, </w:t>
      </w:r>
      <w:hyperlink r:id="rId59"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60"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39BFB2B3" w:rsidR="001F1B0A" w:rsidRPr="00932256" w:rsidRDefault="001F1B0A" w:rsidP="001F1B0A">
      <w:pPr>
        <w:rPr>
          <w:rFonts w:asciiTheme="majorHAnsi" w:eastAsia="Calibri" w:hAnsiTheme="majorHAnsi" w:cstheme="majorHAnsi"/>
          <w:b/>
          <w:sz w:val="22"/>
          <w:szCs w:val="22"/>
        </w:rPr>
      </w:pPr>
      <w:r w:rsidRPr="00932256">
        <w:rPr>
          <w:rFonts w:asciiTheme="majorHAnsi" w:hAnsiTheme="majorHAnsi" w:cstheme="majorHAnsi"/>
        </w:rPr>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hyperlink r:id="rId61">
        <w:r w:rsidRPr="00932256">
          <w:rPr>
            <w:rFonts w:asciiTheme="majorHAnsi" w:eastAsia="Calibri" w:hAnsiTheme="majorHAnsi" w:cstheme="majorHAnsi"/>
            <w:b/>
            <w:color w:val="0000FF"/>
            <w:sz w:val="22"/>
            <w:szCs w:val="22"/>
            <w:u w:val="single"/>
          </w:rPr>
          <w:t>https://www.dropbox.com/s/ptfclojxkmbceyf/Kirundi%20and%20its%20tonal%20diacritics.docx</w:t>
        </w:r>
      </w:hyperlink>
      <w:ins w:id="2446" w:author="Author">
        <w:r w:rsidR="00D75EC1">
          <w:rPr>
            <w:rFonts w:asciiTheme="majorHAnsi" w:eastAsia="Calibri" w:hAnsiTheme="majorHAnsi" w:cstheme="majorHAnsi"/>
            <w:b/>
            <w:color w:val="0000FF"/>
            <w:sz w:val="22"/>
            <w:szCs w:val="22"/>
            <w:u w:val="single"/>
          </w:rPr>
          <w:t xml:space="preserve"> </w:t>
        </w:r>
      </w:ins>
    </w:p>
    <w:p w14:paraId="0A375A8B" w14:textId="2D64ECD4" w:rsidR="000E106A" w:rsidRPr="00182825" w:rsidRDefault="000E106A" w:rsidP="000E106A">
      <w:pPr>
        <w:rPr>
          <w:ins w:id="2447" w:author="Author"/>
          <w:rFonts w:asciiTheme="majorHAnsi" w:eastAsia="Calibri" w:hAnsiTheme="majorHAnsi" w:cstheme="majorHAnsi"/>
        </w:rPr>
      </w:pPr>
      <w:r w:rsidRPr="00182825">
        <w:rPr>
          <w:rFonts w:asciiTheme="majorHAnsi" w:hAnsiTheme="majorHAnsi" w:cstheme="majorHAnsi"/>
        </w:rPr>
        <w:t xml:space="preserve">[261], Omniglot, Dholuo, </w:t>
      </w:r>
      <w:r w:rsidR="00BD1B85" w:rsidRPr="00182825">
        <w:rPr>
          <w:rFonts w:asciiTheme="majorHAnsi" w:hAnsiTheme="majorHAnsi" w:cstheme="majorHAnsi"/>
        </w:rPr>
        <w:t xml:space="preserve">  </w:t>
      </w:r>
      <w:hyperlink r:id="rId62" w:history="1">
        <w:r w:rsidR="00182825" w:rsidRPr="00182825">
          <w:rPr>
            <w:rStyle w:val="Hyperlink"/>
            <w:rFonts w:asciiTheme="majorHAnsi" w:hAnsiTheme="majorHAnsi" w:cstheme="majorHAnsi"/>
          </w:rPr>
          <w:t>http://www.omniglot.com/writing/dholuo.php</w:t>
        </w:r>
      </w:hyperlink>
      <w:r w:rsidR="00182825" w:rsidRPr="00182825">
        <w:rPr>
          <w:rFonts w:asciiTheme="majorHAnsi" w:eastAsia="Calibri" w:hAnsiTheme="majorHAnsi" w:cstheme="majorHAnsi"/>
        </w:rPr>
        <w:t xml:space="preserve"> </w:t>
      </w:r>
    </w:p>
    <w:p w14:paraId="08992DFD" w14:textId="77777777" w:rsidR="00A92F6C" w:rsidRDefault="00A92F6C" w:rsidP="00A92F6C">
      <w:pPr>
        <w:rPr>
          <w:rFonts w:asciiTheme="majorHAnsi" w:eastAsia="Calibri" w:hAnsiTheme="majorHAnsi" w:cstheme="majorHAnsi"/>
        </w:rPr>
      </w:pPr>
      <w:r>
        <w:rPr>
          <w:rFonts w:asciiTheme="majorHAnsi" w:hAnsiTheme="majorHAnsi" w:cstheme="majorHAnsi"/>
        </w:rPr>
        <w:t xml:space="preserve">[262], Omniglot, Garo, </w:t>
      </w:r>
      <w:hyperlink r:id="rId63" w:history="1">
        <w:r w:rsidRPr="00EE5A1A">
          <w:rPr>
            <w:rStyle w:val="Hyperlink"/>
            <w:rFonts w:asciiTheme="majorHAnsi" w:eastAsia="Calibri" w:hAnsiTheme="majorHAnsi" w:cstheme="majorHAnsi"/>
          </w:rPr>
          <w:t>https://www.omniglot.com/writing/garo.htm</w:t>
        </w:r>
      </w:hyperlink>
      <w:r w:rsidR="00D75EC1">
        <w:rPr>
          <w:rFonts w:asciiTheme="majorHAnsi" w:eastAsia="Calibri" w:hAnsiTheme="majorHAnsi" w:cstheme="majorHAnsi"/>
        </w:rPr>
        <w:t xml:space="preserve"> </w:t>
      </w:r>
    </w:p>
    <w:p w14:paraId="7785EBD1" w14:textId="77777777" w:rsidR="00A92F6C" w:rsidRPr="00932256" w:rsidRDefault="00A92F6C" w:rsidP="00A92F6C">
      <w:pPr>
        <w:rPr>
          <w:rFonts w:asciiTheme="majorHAnsi" w:eastAsia="Calibri" w:hAnsiTheme="majorHAnsi" w:cstheme="majorHAnsi"/>
        </w:rPr>
      </w:pPr>
      <w:r>
        <w:rPr>
          <w:rFonts w:asciiTheme="majorHAnsi" w:eastAsia="Calibri" w:hAnsiTheme="majorHAnsi" w:cstheme="majorHAnsi"/>
        </w:rPr>
        <w:t xml:space="preserve">[263], </w:t>
      </w:r>
      <w:r w:rsidRPr="00A92F6C">
        <w:rPr>
          <w:rFonts w:asciiTheme="majorHAnsi" w:hAnsiTheme="majorHAnsi" w:cstheme="majorHAnsi"/>
          <w:color w:val="000000"/>
        </w:rPr>
        <w:t>The Language of the Modhupur Mandi (Garo), Volume 1</w:t>
      </w:r>
      <w:r>
        <w:rPr>
          <w:rFonts w:asciiTheme="majorHAnsi" w:hAnsiTheme="majorHAnsi" w:cstheme="majorHAnsi"/>
          <w:color w:val="000000"/>
        </w:rPr>
        <w:t xml:space="preserve">, </w:t>
      </w:r>
      <w:hyperlink r:id="rId64" w:history="1">
        <w:r w:rsidRPr="00EE5A1A">
          <w:rPr>
            <w:rStyle w:val="Hyperlink"/>
            <w:rFonts w:asciiTheme="majorHAnsi" w:hAnsiTheme="majorHAnsi" w:cstheme="majorHAnsi"/>
          </w:rPr>
          <w:t>http://www.webcitation.org/6sl20cbZO</w:t>
        </w:r>
      </w:hyperlink>
      <w:r>
        <w:rPr>
          <w:rFonts w:asciiTheme="majorHAnsi" w:hAnsiTheme="majorHAnsi" w:cstheme="majorHAnsi"/>
          <w:color w:val="000000"/>
        </w:rPr>
        <w:t xml:space="preserve"> </w:t>
      </w:r>
    </w:p>
    <w:p w14:paraId="67B4B7DF" w14:textId="77777777" w:rsidR="007B134A" w:rsidRPr="00932256" w:rsidRDefault="007B134A" w:rsidP="007B134A">
      <w:pPr>
        <w:rPr>
          <w:rFonts w:asciiTheme="majorHAnsi" w:eastAsia="Calibri" w:hAnsiTheme="majorHAnsi" w:cstheme="majorHAnsi"/>
        </w:rPr>
      </w:pPr>
      <w:r>
        <w:rPr>
          <w:rFonts w:asciiTheme="majorHAnsi" w:hAnsiTheme="majorHAnsi" w:cstheme="majorHAnsi"/>
        </w:rPr>
        <w:t xml:space="preserve">[264], Omniglot, Tausug, </w:t>
      </w:r>
      <w:hyperlink r:id="rId65" w:history="1">
        <w:r w:rsidR="00D75EC1" w:rsidRPr="00EE5A1A">
          <w:rPr>
            <w:rStyle w:val="Hyperlink"/>
            <w:rFonts w:asciiTheme="majorHAnsi" w:eastAsia="Calibri" w:hAnsiTheme="majorHAnsi" w:cstheme="majorHAnsi"/>
          </w:rPr>
          <w:t>https://www.omniglot.com/writing/tausug.htm</w:t>
        </w:r>
      </w:hyperlink>
      <w:r w:rsidR="00D75EC1">
        <w:rPr>
          <w:rFonts w:asciiTheme="majorHAnsi" w:eastAsia="Calibri" w:hAnsiTheme="majorHAnsi" w:cstheme="majorHAnsi"/>
        </w:rPr>
        <w:t xml:space="preserve"> </w:t>
      </w:r>
    </w:p>
    <w:p w14:paraId="1AFEC519" w14:textId="77777777" w:rsidR="001F1B0A" w:rsidRDefault="007B134A" w:rsidP="002C0C3B">
      <w:pPr>
        <w:rPr>
          <w:rFonts w:asciiTheme="majorHAnsi" w:hAnsiTheme="majorHAnsi" w:cstheme="majorHAnsi"/>
        </w:rPr>
      </w:pPr>
      <w:r>
        <w:rPr>
          <w:rFonts w:asciiTheme="majorHAnsi" w:hAnsiTheme="majorHAnsi" w:cstheme="majorHAnsi"/>
        </w:rPr>
        <w:t xml:space="preserve">[265], Omniglot, Uzbek, </w:t>
      </w:r>
      <w:hyperlink r:id="rId66" w:history="1">
        <w:r w:rsidR="00D75EC1" w:rsidRPr="00EE5A1A">
          <w:rPr>
            <w:rStyle w:val="Hyperlink"/>
            <w:rFonts w:asciiTheme="majorHAnsi" w:hAnsiTheme="majorHAnsi" w:cstheme="majorHAnsi"/>
          </w:rPr>
          <w:t>http://www.omniglot.com/writing/uzbek.htm</w:t>
        </w:r>
      </w:hyperlink>
      <w:r w:rsidR="00D75EC1">
        <w:rPr>
          <w:rFonts w:asciiTheme="majorHAnsi" w:hAnsiTheme="majorHAnsi" w:cstheme="majorHAnsi"/>
        </w:rPr>
        <w:t xml:space="preserve"> </w:t>
      </w:r>
    </w:p>
    <w:p w14:paraId="3ADC16D1" w14:textId="77777777" w:rsidR="00A92F6C" w:rsidRPr="00932256" w:rsidRDefault="007B134A" w:rsidP="002C0C3B">
      <w:pPr>
        <w:rPr>
          <w:rFonts w:asciiTheme="majorHAnsi" w:hAnsiTheme="majorHAnsi" w:cstheme="majorHAnsi"/>
        </w:rPr>
      </w:pPr>
      <w:r>
        <w:rPr>
          <w:rFonts w:asciiTheme="majorHAnsi" w:hAnsiTheme="majorHAnsi" w:cstheme="majorHAnsi"/>
        </w:rPr>
        <w:t xml:space="preserve">[266], Wikipedia, Uzbek language, </w:t>
      </w:r>
      <w:hyperlink r:id="rId67" w:anchor="Distinct_characters">
        <w:r w:rsidRPr="00932256">
          <w:rPr>
            <w:rFonts w:asciiTheme="majorHAnsi" w:eastAsia="Calibri" w:hAnsiTheme="majorHAnsi" w:cstheme="majorHAnsi"/>
            <w:color w:val="0563C1"/>
            <w:u w:val="single"/>
          </w:rPr>
          <w:t>https://en.wikipedia.org/wiki/Uzbek_alphabet#Distinct_characters</w:t>
        </w:r>
      </w:hyperlink>
      <w:r w:rsidR="00D75EC1">
        <w:rPr>
          <w:rFonts w:asciiTheme="majorHAnsi" w:eastAsia="Calibri" w:hAnsiTheme="majorHAnsi" w:cstheme="majorHAnsi"/>
          <w:color w:val="0563C1"/>
          <w:u w:val="single"/>
        </w:rPr>
        <w:t xml:space="preserve"> </w:t>
      </w:r>
    </w:p>
    <w:p w14:paraId="28641563" w14:textId="77777777" w:rsidR="00347CFE" w:rsidRDefault="006C542C" w:rsidP="00BA0ED8">
      <w:pPr>
        <w:rPr>
          <w:rFonts w:asciiTheme="majorHAnsi" w:eastAsia="Calibri" w:hAnsiTheme="majorHAnsi" w:cstheme="majorHAnsi"/>
        </w:rPr>
      </w:pPr>
      <w:r>
        <w:rPr>
          <w:rFonts w:asciiTheme="majorHAnsi" w:eastAsia="Calibri" w:hAnsiTheme="majorHAnsi" w:cstheme="majorHAnsi"/>
        </w:rPr>
        <w:t xml:space="preserve">[267], Omniglot, Central Sinama, </w:t>
      </w:r>
      <w:hyperlink r:id="rId68" w:history="1">
        <w:r w:rsidR="00D75EC1" w:rsidRPr="00EE5A1A">
          <w:rPr>
            <w:rStyle w:val="Hyperlink"/>
            <w:rFonts w:asciiTheme="majorHAnsi" w:eastAsia="Calibri" w:hAnsiTheme="majorHAnsi" w:cstheme="majorHAnsi"/>
          </w:rPr>
          <w:t>https://www.omniglot.com/writing/centralsinama.htm</w:t>
        </w:r>
      </w:hyperlink>
      <w:r w:rsidR="00D75EC1">
        <w:rPr>
          <w:rFonts w:asciiTheme="majorHAnsi" w:eastAsia="Calibri" w:hAnsiTheme="majorHAnsi" w:cstheme="majorHAnsi"/>
        </w:rPr>
        <w:t xml:space="preserve"> </w:t>
      </w:r>
    </w:p>
    <w:p w14:paraId="2295390E" w14:textId="77777777" w:rsidR="006C542C" w:rsidRDefault="006C542C" w:rsidP="00BA0ED8">
      <w:pPr>
        <w:rPr>
          <w:rFonts w:asciiTheme="majorHAnsi" w:eastAsia="Calibri" w:hAnsiTheme="majorHAnsi" w:cstheme="majorHAnsi"/>
        </w:rPr>
      </w:pPr>
      <w:r>
        <w:rPr>
          <w:rFonts w:asciiTheme="majorHAnsi" w:eastAsia="Calibri" w:hAnsiTheme="majorHAnsi" w:cstheme="majorHAnsi"/>
        </w:rPr>
        <w:t xml:space="preserve">[268], The Central Sinama Alphabet, </w:t>
      </w:r>
      <w:hyperlink r:id="rId69" w:history="1">
        <w:r w:rsidR="00D75EC1" w:rsidRPr="00EE5A1A">
          <w:rPr>
            <w:rStyle w:val="Hyperlink"/>
            <w:rFonts w:asciiTheme="majorHAnsi" w:eastAsia="Calibri" w:hAnsiTheme="majorHAnsi" w:cstheme="majorHAnsi"/>
          </w:rPr>
          <w:t>http://sinama.org/bahasa-sinama/sama-alphabet/</w:t>
        </w:r>
      </w:hyperlink>
      <w:r w:rsidR="00D75EC1">
        <w:rPr>
          <w:rFonts w:asciiTheme="majorHAnsi" w:eastAsia="Calibri" w:hAnsiTheme="majorHAnsi" w:cstheme="majorHAnsi"/>
        </w:rPr>
        <w:t xml:space="preserve"> </w:t>
      </w:r>
    </w:p>
    <w:p w14:paraId="7C39F546" w14:textId="77777777" w:rsidR="009172EB" w:rsidRPr="00932256" w:rsidRDefault="009172EB" w:rsidP="009172EB">
      <w:pPr>
        <w:rPr>
          <w:rFonts w:asciiTheme="majorHAnsi" w:eastAsia="Calibri" w:hAnsiTheme="majorHAnsi" w:cstheme="majorHAnsi"/>
          <w:color w:val="0563C1"/>
          <w:u w:val="single"/>
        </w:rPr>
      </w:pPr>
      <w:r>
        <w:rPr>
          <w:rFonts w:asciiTheme="majorHAnsi" w:eastAsia="Calibri" w:hAnsiTheme="majorHAnsi" w:cstheme="majorHAnsi"/>
        </w:rPr>
        <w:t xml:space="preserve">[269], Omniglot, Oromo, </w:t>
      </w:r>
      <w:hyperlink r:id="rId70">
        <w:r w:rsidRPr="00932256">
          <w:rPr>
            <w:rFonts w:asciiTheme="majorHAnsi" w:eastAsia="Calibri" w:hAnsiTheme="majorHAnsi" w:cstheme="majorHAnsi"/>
            <w:color w:val="0563C1"/>
            <w:u w:val="single"/>
          </w:rPr>
          <w:t xml:space="preserve">https://www.omniglot.com/writing/oromo.htm </w:t>
        </w:r>
      </w:hyperlink>
    </w:p>
    <w:p w14:paraId="0B5378FC" w14:textId="77777777" w:rsidR="006C542C" w:rsidRDefault="009172EB" w:rsidP="00BA0ED8">
      <w:pPr>
        <w:rPr>
          <w:rFonts w:asciiTheme="majorHAnsi" w:eastAsia="Calibri" w:hAnsiTheme="majorHAnsi" w:cstheme="majorHAnsi"/>
        </w:rPr>
      </w:pPr>
      <w:r>
        <w:rPr>
          <w:rFonts w:asciiTheme="majorHAnsi" w:eastAsia="Calibri" w:hAnsiTheme="majorHAnsi" w:cstheme="majorHAnsi"/>
        </w:rPr>
        <w:t xml:space="preserve">[270], Omniglot, Pangasinan, </w:t>
      </w:r>
      <w:hyperlink r:id="rId71" w:history="1">
        <w:r w:rsidRPr="00EE5A1A">
          <w:rPr>
            <w:rStyle w:val="Hyperlink"/>
            <w:rFonts w:asciiTheme="majorHAnsi" w:eastAsia="Calibri" w:hAnsiTheme="majorHAnsi" w:cstheme="majorHAnsi"/>
          </w:rPr>
          <w:t>https://www.omniglot.com/writing/pangasinan.htm</w:t>
        </w:r>
      </w:hyperlink>
      <w:r>
        <w:rPr>
          <w:rFonts w:asciiTheme="majorHAnsi" w:eastAsia="Calibri" w:hAnsiTheme="majorHAnsi" w:cstheme="majorHAnsi"/>
        </w:rPr>
        <w:t xml:space="preserve"> </w:t>
      </w:r>
    </w:p>
    <w:p w14:paraId="1C55123F" w14:textId="77777777" w:rsidR="000C3065" w:rsidRPr="00932256" w:rsidRDefault="000C3065" w:rsidP="000C3065">
      <w:pPr>
        <w:rPr>
          <w:rFonts w:asciiTheme="majorHAnsi" w:eastAsia="Calibri" w:hAnsiTheme="majorHAnsi" w:cstheme="majorHAnsi"/>
          <w:color w:val="0000FF"/>
          <w:u w:val="single"/>
        </w:rPr>
      </w:pPr>
      <w:r>
        <w:rPr>
          <w:rFonts w:asciiTheme="majorHAnsi" w:eastAsia="Calibri" w:hAnsiTheme="majorHAnsi" w:cstheme="majorHAnsi"/>
        </w:rPr>
        <w:t xml:space="preserve">[271], Wikipedia, Khoe Languages, </w:t>
      </w:r>
      <w:hyperlink r:id="rId72">
        <w:r w:rsidRPr="00932256">
          <w:rPr>
            <w:rFonts w:asciiTheme="majorHAnsi" w:eastAsia="Calibri" w:hAnsiTheme="majorHAnsi" w:cstheme="majorHAnsi"/>
            <w:color w:val="0000FF"/>
            <w:u w:val="single"/>
          </w:rPr>
          <w:t>https://en.wikipedia.org/wiki/Khoe_languages</w:t>
        </w:r>
      </w:hyperlink>
      <w:r w:rsidR="00D75EC1">
        <w:rPr>
          <w:rFonts w:asciiTheme="majorHAnsi" w:eastAsia="Calibri" w:hAnsiTheme="majorHAnsi" w:cstheme="majorHAnsi"/>
          <w:color w:val="0000FF"/>
          <w:u w:val="single"/>
        </w:rPr>
        <w:t xml:space="preserve"> </w:t>
      </w:r>
    </w:p>
    <w:p w14:paraId="06A9C54B" w14:textId="77777777" w:rsidR="006C542C" w:rsidRDefault="00292AF4" w:rsidP="00BA0ED8">
      <w:pPr>
        <w:rPr>
          <w:rFonts w:asciiTheme="majorHAnsi" w:eastAsia="Calibri" w:hAnsiTheme="majorHAnsi" w:cstheme="majorHAnsi"/>
        </w:rPr>
      </w:pPr>
      <w:r>
        <w:rPr>
          <w:rFonts w:asciiTheme="majorHAnsi" w:eastAsia="Calibri" w:hAnsiTheme="majorHAnsi" w:cstheme="majorHAnsi"/>
        </w:rPr>
        <w:t xml:space="preserve">[272], Omniglot, Catalan, </w:t>
      </w:r>
      <w:hyperlink r:id="rId73" w:history="1">
        <w:r w:rsidR="00D75EC1" w:rsidRPr="00EE5A1A">
          <w:rPr>
            <w:rStyle w:val="Hyperlink"/>
            <w:rFonts w:asciiTheme="majorHAnsi" w:eastAsia="Calibri" w:hAnsiTheme="majorHAnsi" w:cstheme="majorHAnsi"/>
          </w:rPr>
          <w:t>http://www.omniglot.com/writing/catalan.htm</w:t>
        </w:r>
      </w:hyperlink>
      <w:r w:rsidR="00D75EC1">
        <w:rPr>
          <w:rFonts w:asciiTheme="majorHAnsi" w:eastAsia="Calibri" w:hAnsiTheme="majorHAnsi" w:cstheme="majorHAnsi"/>
        </w:rPr>
        <w:t xml:space="preserve"> </w:t>
      </w:r>
    </w:p>
    <w:p w14:paraId="42403713" w14:textId="77777777" w:rsidR="00BD1B85" w:rsidRDefault="001F2904" w:rsidP="001F2904">
      <w:pPr>
        <w:rPr>
          <w:rFonts w:asciiTheme="majorHAnsi" w:eastAsia="Calibri" w:hAnsiTheme="majorHAnsi" w:cstheme="majorHAnsi"/>
          <w:color w:val="1155CC"/>
          <w:u w:val="single"/>
        </w:rPr>
      </w:pPr>
      <w:r>
        <w:rPr>
          <w:rFonts w:asciiTheme="majorHAnsi" w:eastAsia="Calibri" w:hAnsiTheme="majorHAnsi" w:cstheme="majorHAnsi"/>
        </w:rPr>
        <w:t xml:space="preserve">[273], Wikipedia, Interpunct, Catalan, </w:t>
      </w:r>
      <w:r w:rsidRPr="00932256">
        <w:rPr>
          <w:rFonts w:asciiTheme="majorHAnsi" w:eastAsia="Calibri" w:hAnsiTheme="majorHAnsi" w:cstheme="majorHAnsi"/>
          <w:color w:val="1155CC"/>
          <w:u w:val="single"/>
        </w:rPr>
        <w:t>h</w:t>
      </w:r>
      <w:hyperlink r:id="rId74" w:anchor="Catalan">
        <w:r w:rsidRPr="00932256">
          <w:rPr>
            <w:rFonts w:asciiTheme="majorHAnsi" w:eastAsia="Calibri" w:hAnsiTheme="majorHAnsi" w:cstheme="majorHAnsi"/>
            <w:color w:val="1155CC"/>
            <w:u w:val="single"/>
          </w:rPr>
          <w:t>ttps://en.wikipedia.org/wiki/Interpunct#Catalan</w:t>
        </w:r>
      </w:hyperlink>
      <w:r w:rsidR="00D75EC1">
        <w:rPr>
          <w:rFonts w:asciiTheme="majorHAnsi" w:eastAsia="Calibri" w:hAnsiTheme="majorHAnsi" w:cstheme="majorHAnsi"/>
          <w:color w:val="1155CC"/>
          <w:u w:val="single"/>
        </w:rPr>
        <w:t xml:space="preserve"> </w:t>
      </w:r>
    </w:p>
    <w:p w14:paraId="348DBD7A" w14:textId="48DACA54" w:rsidR="00BD1B85" w:rsidRDefault="00BD1B85" w:rsidP="00BD1B85">
      <w:r>
        <w:t xml:space="preserve">[274], Khoikhoi Language Nation </w:t>
      </w:r>
      <w:hyperlink r:id="rId75" w:history="1">
        <w:r w:rsidRPr="00AF325B">
          <w:rPr>
            <w:rStyle w:val="Hyperlink"/>
            <w:rFonts w:eastAsia="Cambria"/>
          </w:rPr>
          <w:t>https://khoekhoegowab.wordpress.com/weekly-photo-journal/text/</w:t>
        </w:r>
      </w:hyperlink>
    </w:p>
    <w:p w14:paraId="3A028FE2" w14:textId="6F7A4F47" w:rsidR="001F2904" w:rsidRPr="00EE5A1A" w:rsidRDefault="001F2904" w:rsidP="001F2904">
      <w:pPr>
        <w:rPr>
          <w:ins w:id="2448" w:author="Author"/>
          <w:rStyle w:val="Hyperlink"/>
          <w:rFonts w:asciiTheme="majorHAnsi" w:eastAsia="Calibri" w:hAnsiTheme="majorHAnsi" w:cstheme="majorHAnsi"/>
        </w:rPr>
      </w:pPr>
      <w:ins w:id="2449" w:author="Autho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w:instrText>
        </w:r>
        <w:r>
          <w:rPr>
            <w:rFonts w:asciiTheme="majorHAnsi" w:eastAsia="Calibri" w:hAnsiTheme="majorHAnsi" w:cstheme="majorHAnsi"/>
            <w:color w:val="0563C1"/>
            <w:u w:val="single"/>
          </w:rPr>
          <w:fldChar w:fldCharType="separate"/>
        </w:r>
      </w:ins>
    </w:p>
    <w:p w14:paraId="75C484B3" w14:textId="0F56AF71" w:rsidR="001F1B0A" w:rsidRPr="00932256" w:rsidRDefault="001F2904" w:rsidP="002C0C3B">
      <w:pPr>
        <w:rPr>
          <w:rFonts w:asciiTheme="majorHAnsi" w:hAnsiTheme="majorHAnsi" w:cstheme="majorHAnsi"/>
        </w:rPr>
      </w:pPr>
      <w:ins w:id="2450" w:author="Author">
        <w:r w:rsidRPr="00EE5A1A">
          <w:rPr>
            <w:rStyle w:val="Hyperlink"/>
            <w:rFonts w:asciiTheme="majorHAnsi" w:eastAsia="Calibri" w:hAnsiTheme="majorHAnsi" w:cstheme="majorHAnsi"/>
          </w:rPr>
          <w:t xml:space="preserve">  </w:t>
        </w:r>
        <w:r>
          <w:rPr>
            <w:rFonts w:asciiTheme="majorHAnsi" w:eastAsia="Calibri" w:hAnsiTheme="majorHAnsi" w:cstheme="majorHAnsi"/>
            <w:color w:val="0563C1"/>
            <w:u w:val="single"/>
          </w:rPr>
          <w:fldChar w:fldCharType="end"/>
        </w:r>
      </w:ins>
    </w:p>
    <w:p w14:paraId="71D667A1" w14:textId="0F23B912" w:rsidR="00347CFE" w:rsidRPr="00932256" w:rsidRDefault="00347CFE"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2451" w:name="sqyw64" w:colFirst="0" w:colLast="0"/>
      <w:bookmarkStart w:id="2452" w:name="_Toc25676985"/>
      <w:bookmarkStart w:id="2453" w:name="_Toc26301489"/>
      <w:bookmarkEnd w:id="2451"/>
      <w:r w:rsidRPr="00932256">
        <w:rPr>
          <w:rFonts w:asciiTheme="majorHAnsi" w:hAnsiTheme="majorHAnsi" w:cstheme="majorHAnsi"/>
        </w:rPr>
        <w:t>9.2 Other references</w:t>
      </w:r>
      <w:bookmarkEnd w:id="2452"/>
      <w:bookmarkEnd w:id="2453"/>
    </w:p>
    <w:p w14:paraId="0B952977" w14:textId="77777777" w:rsidR="00D75EC1" w:rsidRDefault="00D75EC1">
      <w:pPr>
        <w:rPr>
          <w:ins w:id="2454" w:author="Author"/>
          <w:rFonts w:asciiTheme="majorHAnsi" w:eastAsia="Calibri" w:hAnsiTheme="majorHAnsi" w:cstheme="majorHAnsi"/>
        </w:rPr>
      </w:pPr>
    </w:p>
    <w:p w14:paraId="7AC685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2455" w:name="OLE_LINK37"/>
      <w:bookmarkStart w:id="2456" w:name="OLE_LINK38"/>
      <w:r w:rsidRPr="00932256">
        <w:rPr>
          <w:rFonts w:asciiTheme="majorHAnsi" w:eastAsia="Calibri" w:hAnsiTheme="majorHAnsi" w:cstheme="majorHAnsi"/>
        </w:rPr>
        <w:t>." (Los Angeles, California: ICANN, March</w:t>
      </w:r>
      <w:del w:id="2457"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2013). </w:t>
      </w:r>
      <w:bookmarkEnd w:id="2455"/>
      <w:bookmarkEnd w:id="2456"/>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 xml:space="preserve">[Requirements] Integration Panel “Requirements for LGR Proposals from Generation Panels”. </w:t>
      </w:r>
      <w:hyperlink r:id="rId76">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(Los Angeles, California: ICANN, October</w:t>
      </w:r>
      <w:del w:id="2458"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2011).</w:t>
      </w:r>
    </w:p>
    <w:p w14:paraId="2EDB3832" w14:textId="77777777" w:rsidR="002320E6" w:rsidRPr="00932256" w:rsidRDefault="003C589B">
      <w:pPr>
        <w:rPr>
          <w:rFonts w:asciiTheme="majorHAnsi" w:eastAsia="Calibri" w:hAnsiTheme="majorHAnsi" w:cstheme="majorHAnsi"/>
        </w:rPr>
      </w:pPr>
      <w:hyperlink r:id="rId77">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78">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[Katz &amp; Frost 1992] </w:t>
      </w:r>
      <w:del w:id="2459"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Katz,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79">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80">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81">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82">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83">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77777777"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r w:rsidR="00F71A75" w:rsidRPr="00932256">
        <w:rPr>
          <w:rFonts w:asciiTheme="majorHAnsi" w:eastAsia="Calibri" w:hAnsiTheme="majorHAnsi" w:cstheme="majorHAnsi"/>
        </w:rPr>
        <w:t>June</w:t>
      </w:r>
      <w:del w:id="2460"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84"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77777777" w:rsidR="00ED20B8" w:rsidRPr="00932256" w:rsidRDefault="005F5F8E" w:rsidP="00ED20B8">
      <w:pPr>
        <w:rPr>
          <w:rFonts w:asciiTheme="majorHAnsi" w:hAnsiTheme="majorHAnsi" w:cstheme="majorHAnsi"/>
        </w:rPr>
      </w:pPr>
      <w:bookmarkStart w:id="2461" w:name="OLE_LINK41"/>
      <w:bookmarkStart w:id="2462" w:name="OLE_LINK42"/>
      <w:bookmarkStart w:id="2463"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(Los Angeles, California: ICANN, October</w:t>
      </w:r>
      <w:del w:id="2464" w:author="Author">
        <w:r w:rsidR="000A3B32" w:rsidRPr="00932256">
          <w:rPr>
            <w:rFonts w:asciiTheme="majorHAnsi" w:eastAsia="Calibri" w:hAnsiTheme="majorHAnsi" w:cstheme="majorHAnsi"/>
          </w:rPr>
          <w:delText>,</w:delText>
        </w:r>
      </w:del>
      <w:r w:rsidR="000A3B32" w:rsidRPr="00932256">
        <w:rPr>
          <w:rFonts w:asciiTheme="majorHAnsi" w:eastAsia="Calibri" w:hAnsiTheme="majorHAnsi" w:cstheme="majorHAnsi"/>
        </w:rPr>
        <w:t xml:space="preserve">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85"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74648289" w:rsidR="002823ED" w:rsidRPr="00932256" w:rsidRDefault="00114E81" w:rsidP="00DC2C9A">
      <w:pPr>
        <w:rPr>
          <w:rFonts w:asciiTheme="majorHAnsi" w:hAnsiTheme="majorHAnsi" w:cstheme="majorHAnsi"/>
        </w:rPr>
      </w:pPr>
      <w:r w:rsidRPr="00932256">
        <w:rPr>
          <w:rFonts w:asciiTheme="majorHAnsi" w:hAnsiTheme="majorHAnsi" w:cstheme="majorHAnsi"/>
        </w:rPr>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w:t>
      </w:r>
      <w:ins w:id="2465" w:author="Author">
        <w:r w:rsidR="00143F29" w:rsidRPr="00932256">
          <w:rPr>
            <w:rFonts w:asciiTheme="majorHAnsi" w:hAnsiTheme="majorHAnsi" w:cstheme="majorHAnsi"/>
          </w:rPr>
          <w:t>M</w:t>
        </w:r>
        <w:r w:rsidR="00FF0CC5" w:rsidRPr="00932256">
          <w:rPr>
            <w:rFonts w:asciiTheme="majorHAnsi" w:hAnsiTheme="majorHAnsi" w:cstheme="majorHAnsi"/>
          </w:rPr>
          <w:t>ich</w:t>
        </w:r>
        <w:r w:rsidR="008901F9">
          <w:rPr>
            <w:rFonts w:asciiTheme="majorHAnsi" w:hAnsiTheme="majorHAnsi" w:cstheme="majorHAnsi"/>
          </w:rPr>
          <w:t>a</w:t>
        </w:r>
        <w:r w:rsidR="00FF0CC5" w:rsidRPr="00932256">
          <w:rPr>
            <w:rFonts w:asciiTheme="majorHAnsi" w:hAnsiTheme="majorHAnsi" w:cstheme="majorHAnsi"/>
          </w:rPr>
          <w:t>el</w:t>
        </w:r>
      </w:ins>
      <w:del w:id="2466" w:author="Author">
        <w:r w:rsidR="00143F29" w:rsidRPr="00932256">
          <w:rPr>
            <w:rFonts w:asciiTheme="majorHAnsi" w:hAnsiTheme="majorHAnsi" w:cstheme="majorHAnsi"/>
          </w:rPr>
          <w:delText>M</w:delText>
        </w:r>
        <w:r w:rsidR="00FF0CC5" w:rsidRPr="00932256">
          <w:rPr>
            <w:rFonts w:asciiTheme="majorHAnsi" w:hAnsiTheme="majorHAnsi" w:cstheme="majorHAnsi"/>
          </w:rPr>
          <w:delText>icahel</w:delText>
        </w:r>
      </w:del>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2461"/>
    <w:bookmarkEnd w:id="2462"/>
    <w:bookmarkEnd w:id="2463"/>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2467" w:name="3cqmetx" w:colFirst="0" w:colLast="0"/>
      <w:bookmarkStart w:id="2468" w:name="1rvwp1q" w:colFirst="0" w:colLast="0"/>
      <w:bookmarkStart w:id="2469" w:name="_Toc25676986"/>
      <w:bookmarkStart w:id="2470" w:name="_Toc26301490"/>
      <w:bookmarkEnd w:id="2467"/>
      <w:bookmarkEnd w:id="2468"/>
      <w:r w:rsidRPr="00932256">
        <w:rPr>
          <w:rFonts w:asciiTheme="majorHAnsi" w:hAnsiTheme="majorHAnsi" w:cstheme="majorHAnsi"/>
        </w:rPr>
        <w:t>Appendix A: Updated MSR during Latin GP work</w:t>
      </w:r>
      <w:bookmarkEnd w:id="2469"/>
      <w:bookmarkEnd w:id="2470"/>
    </w:p>
    <w:p w14:paraId="4EF0A679" w14:textId="77777777" w:rsidR="00D75EC1" w:rsidRDefault="00D75EC1" w:rsidP="000D3839">
      <w:pPr>
        <w:rPr>
          <w:ins w:id="2471" w:author="Author"/>
          <w:rFonts w:asciiTheme="majorHAnsi" w:eastAsia="Calibri" w:hAnsiTheme="majorHAnsi" w:cstheme="majorHAnsi"/>
        </w:rPr>
      </w:pPr>
    </w:p>
    <w:p w14:paraId="5CFB78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When the work of Latin Generation Panel started the Maximal Starting Repertoire (MSR) version was 2 (MSR-2). As a result of the investigation and analysis of the languages, the Panel requested an extension </w:t>
      </w:r>
      <w:r w:rsidRPr="00932256">
        <w:rPr>
          <w:rFonts w:asciiTheme="majorHAnsi" w:eastAsia="Calibri" w:hAnsiTheme="majorHAnsi" w:cstheme="majorHAnsi"/>
        </w:rPr>
        <w:lastRenderedPageBreak/>
        <w:t>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r w:rsidR="001F3DE8" w:rsidRPr="00932256">
        <w:rPr>
          <w:rFonts w:asciiTheme="majorHAnsi" w:eastAsia="Calibri" w:hAnsiTheme="majorHAnsi" w:cstheme="majorHAnsi"/>
        </w:rPr>
        <w:t xml:space="preserve"> </w:t>
      </w:r>
    </w:p>
    <w:p w14:paraId="05111B9C" w14:textId="77777777" w:rsidR="001F3DE8" w:rsidRPr="00932256" w:rsidRDefault="001F3DE8" w:rsidP="00D17B5B">
      <w:pPr>
        <w:rP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1250"/>
        <w:gridCol w:w="1530"/>
        <w:gridCol w:w="3600"/>
        <w:gridCol w:w="1258"/>
      </w:tblGrid>
      <w:tr w:rsidR="00347CFE" w:rsidRPr="00932256" w14:paraId="49A6265F" w14:textId="77777777" w:rsidTr="00A45EA8">
        <w:tc>
          <w:tcPr>
            <w:tcW w:w="983" w:type="dxa"/>
            <w:shd w:val="clear" w:color="auto" w:fill="FFFFFF"/>
            <w:tcMar>
              <w:top w:w="72" w:type="dxa"/>
              <w:left w:w="72" w:type="dxa"/>
              <w:bottom w:w="72" w:type="dxa"/>
              <w:right w:w="72" w:type="dxa"/>
            </w:tcMar>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shd w:val="clear" w:color="auto" w:fill="FFFFFF"/>
            <w:tcMar>
              <w:top w:w="72" w:type="dxa"/>
              <w:left w:w="72" w:type="dxa"/>
              <w:bottom w:w="72" w:type="dxa"/>
              <w:right w:w="72" w:type="dxa"/>
            </w:tcMar>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shd w:val="clear" w:color="auto" w:fill="FFFFFF"/>
            <w:tcMar>
              <w:top w:w="72" w:type="dxa"/>
              <w:left w:w="72" w:type="dxa"/>
              <w:bottom w:w="72" w:type="dxa"/>
              <w:right w:w="72" w:type="dxa"/>
            </w:tcMar>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600" w:type="dxa"/>
            <w:shd w:val="clear" w:color="auto" w:fill="FFFFFF"/>
            <w:tcMar>
              <w:top w:w="72" w:type="dxa"/>
              <w:left w:w="72" w:type="dxa"/>
              <w:bottom w:w="72" w:type="dxa"/>
              <w:right w:w="72" w:type="dxa"/>
            </w:tcMar>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A45EA8">
        <w:tc>
          <w:tcPr>
            <w:tcW w:w="983" w:type="dxa"/>
            <w:shd w:val="clear" w:color="auto" w:fill="FFFFFF"/>
            <w:tcMar>
              <w:top w:w="72" w:type="dxa"/>
              <w:left w:w="72" w:type="dxa"/>
              <w:bottom w:w="72" w:type="dxa"/>
              <w:right w:w="72" w:type="dxa"/>
            </w:tcMar>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4F91E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1250" w:type="dxa"/>
            <w:shd w:val="clear" w:color="auto" w:fill="FFFFFF"/>
            <w:tcMar>
              <w:top w:w="72" w:type="dxa"/>
              <w:left w:w="72" w:type="dxa"/>
              <w:bottom w:w="72" w:type="dxa"/>
              <w:right w:w="72" w:type="dxa"/>
            </w:tcMar>
          </w:tcPr>
          <w:p w14:paraId="2CA018B1" w14:textId="012F4E98" w:rsidR="00347CFE" w:rsidRPr="00932256" w:rsidRDefault="006E711B">
            <w:pPr>
              <w:rPr>
                <w:rFonts w:asciiTheme="majorHAnsi" w:eastAsia="Calibri" w:hAnsiTheme="majorHAnsi" w:cstheme="majorHAnsi"/>
              </w:rPr>
            </w:pPr>
            <w:ins w:id="24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2473" w:author="Author">
              <w:r w:rsidR="00FE5DC0" w:rsidRPr="00932256">
                <w:rPr>
                  <w:rFonts w:asciiTheme="majorHAnsi" w:eastAsia="Calibri" w:hAnsiTheme="majorHAnsi" w:cstheme="majorHAnsi"/>
                </w:rPr>
                <w:delText>LATIN SMALL LETTER I WITH STROKE</w:delText>
              </w:r>
            </w:del>
          </w:p>
        </w:tc>
        <w:tc>
          <w:tcPr>
            <w:tcW w:w="1530" w:type="dxa"/>
            <w:shd w:val="clear" w:color="auto" w:fill="FFFFFF"/>
            <w:tcMar>
              <w:top w:w="72" w:type="dxa"/>
              <w:left w:w="72" w:type="dxa"/>
              <w:bottom w:w="72" w:type="dxa"/>
              <w:right w:w="72" w:type="dxa"/>
            </w:tcMar>
          </w:tcPr>
          <w:p w14:paraId="14E00C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Cubeo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0EE6E08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HIxkaryána</w:t>
            </w:r>
            <w:ins w:id="2474"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6E79E547" w14:textId="77777777" w:rsidR="002320E6" w:rsidRPr="00932256" w:rsidRDefault="003C589B">
            <w:pPr>
              <w:rPr>
                <w:rFonts w:asciiTheme="majorHAnsi" w:eastAsia="Calibri" w:hAnsiTheme="majorHAnsi" w:cstheme="majorHAnsi"/>
                <w:color w:val="0070C0"/>
              </w:rPr>
            </w:pPr>
            <w:hyperlink r:id="rId86">
              <w:r w:rsidR="00FE5DC0" w:rsidRPr="00932256">
                <w:rPr>
                  <w:rFonts w:asciiTheme="majorHAnsi" w:eastAsia="Calibri" w:hAnsiTheme="majorHAnsi" w:cstheme="majorHAnsi"/>
                  <w:color w:val="0563C1"/>
                  <w:u w:val="single"/>
                </w:rPr>
                <w:t>http://www.omniglot.com/writing/cubeo.htm</w:t>
              </w:r>
            </w:hyperlink>
          </w:p>
          <w:p w14:paraId="555DC8B5" w14:textId="03F92511"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"http://www.omniglot.com/charts/dagbani.pdf" \h </w:instrText>
            </w:r>
            <w:r w:rsidRPr="00932256">
              <w:rPr>
                <w:rFonts w:asciiTheme="majorHAnsi" w:hAnsiTheme="majorHAnsi" w:cstheme="majorHAnsi"/>
              </w:rPr>
              <w:fldChar w:fldCharType="separate"/>
            </w:r>
            <w:ins w:id="2475" w:author="Author">
              <w:r w:rsidR="000E106A">
                <w:rPr>
                  <w:rFonts w:asciiTheme="majorHAnsi" w:eastAsia="Calibri" w:hAnsiTheme="majorHAnsi" w:cstheme="majorHAnsi"/>
                  <w:color w:val="0070C0"/>
                  <w:u w:val="single"/>
                </w:rPr>
                <w:t>[189],</w:t>
              </w:r>
            </w:ins>
            <w:del w:id="2476" w:author="Author">
              <w:r w:rsidR="00FE5DC0" w:rsidRPr="00932256">
                <w:rPr>
                  <w:rFonts w:asciiTheme="majorHAnsi" w:eastAsia="Calibri" w:hAnsiTheme="majorHAnsi" w:cstheme="majorHAnsi"/>
                  <w:color w:val="0070C0"/>
                  <w:u w:val="single"/>
                </w:rPr>
                <w:delText>http://www.omniglot.com/charts/dagbani.pdf</w:delText>
              </w:r>
            </w:del>
            <w:r w:rsidRPr="00932256">
              <w:rPr>
                <w:rFonts w:asciiTheme="majorHAnsi" w:eastAsia="Calibri" w:hAnsiTheme="majorHAnsi" w:cstheme="majorHAnsi"/>
                <w:color w:val="0070C0"/>
                <w:u w:val="single"/>
              </w:rPr>
              <w:fldChar w:fldCharType="end"/>
            </w:r>
            <w:ins w:id="2477" w:author="Author">
              <w:r w:rsidR="000E106A">
                <w:rPr>
                  <w:rFonts w:asciiTheme="majorHAnsi" w:eastAsia="Calibri" w:hAnsiTheme="majorHAnsi" w:cstheme="majorHAnsi"/>
                  <w:color w:val="0070C0"/>
                  <w:u w:val="single"/>
                </w:rPr>
                <w:t xml:space="preserve"> </w:t>
              </w:r>
            </w:ins>
          </w:p>
          <w:p w14:paraId="09E9A199" w14:textId="77777777" w:rsidR="00347CFE" w:rsidRPr="00932256" w:rsidRDefault="003C589B" w:rsidP="00BA0ED8">
            <w:pPr>
              <w:rPr>
                <w:rFonts w:asciiTheme="majorHAnsi" w:eastAsia="Calibri" w:hAnsiTheme="majorHAnsi" w:cstheme="majorHAnsi"/>
                <w:color w:val="0070C0"/>
                <w:u w:val="single"/>
              </w:rPr>
            </w:pPr>
            <w:hyperlink r:id="rId87">
              <w:r w:rsidR="00FE5DC0" w:rsidRPr="00932256">
                <w:rPr>
                  <w:rFonts w:asciiTheme="majorHAnsi" w:eastAsia="Calibri" w:hAnsiTheme="majorHAnsi" w:cstheme="majorHAnsi"/>
                  <w:color w:val="0070C0"/>
                  <w:u w:val="single"/>
                </w:rPr>
                <w:t>http://www.omniglot.com/writing/hixkaryana.htm</w:t>
              </w:r>
            </w:hyperlink>
          </w:p>
        </w:tc>
        <w:tc>
          <w:tcPr>
            <w:tcW w:w="1258" w:type="dxa"/>
            <w:shd w:val="clear" w:color="auto" w:fill="FFFFFF"/>
            <w:tcMar>
              <w:top w:w="72" w:type="dxa"/>
              <w:left w:w="72" w:type="dxa"/>
              <w:bottom w:w="72" w:type="dxa"/>
              <w:right w:w="72" w:type="dxa"/>
            </w:tcMar>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A45EA8">
        <w:tc>
          <w:tcPr>
            <w:tcW w:w="983" w:type="dxa"/>
            <w:shd w:val="clear" w:color="auto" w:fill="FFFFFF"/>
            <w:tcMar>
              <w:top w:w="72" w:type="dxa"/>
              <w:left w:w="72" w:type="dxa"/>
              <w:bottom w:w="72" w:type="dxa"/>
              <w:right w:w="72" w:type="dxa"/>
            </w:tcMar>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771563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1250" w:type="dxa"/>
            <w:shd w:val="clear" w:color="auto" w:fill="FFFFFF"/>
            <w:tcMar>
              <w:top w:w="72" w:type="dxa"/>
              <w:left w:w="72" w:type="dxa"/>
              <w:bottom w:w="72" w:type="dxa"/>
              <w:right w:w="72" w:type="dxa"/>
            </w:tcMar>
          </w:tcPr>
          <w:p w14:paraId="0AA22EBA" w14:textId="080FB5FA" w:rsidR="00347CFE" w:rsidRPr="00932256" w:rsidRDefault="006E711B">
            <w:pPr>
              <w:rPr>
                <w:rFonts w:asciiTheme="majorHAnsi" w:eastAsia="Calibri" w:hAnsiTheme="majorHAnsi" w:cstheme="majorHAnsi"/>
              </w:rPr>
            </w:pPr>
            <w:ins w:id="24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2479" w:author="Author">
              <w:r w:rsidR="00FE5DC0" w:rsidRPr="00932256">
                <w:rPr>
                  <w:rFonts w:asciiTheme="majorHAnsi" w:eastAsia="Calibri" w:hAnsiTheme="majorHAnsi" w:cstheme="majorHAnsi"/>
                </w:rPr>
                <w:delText>LATIN SMALL LETTER N WITH LEFT HOOK</w:delText>
              </w:r>
            </w:del>
          </w:p>
        </w:tc>
        <w:tc>
          <w:tcPr>
            <w:tcW w:w="1530" w:type="dxa"/>
            <w:shd w:val="clear" w:color="auto" w:fill="FFFFFF"/>
            <w:tcMar>
              <w:top w:w="72" w:type="dxa"/>
              <w:left w:w="72" w:type="dxa"/>
              <w:bottom w:w="72" w:type="dxa"/>
              <w:right w:w="72" w:type="dxa"/>
            </w:tcMar>
          </w:tcPr>
          <w:p w14:paraId="0AE750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Susu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3600" w:type="dxa"/>
            <w:shd w:val="clear" w:color="auto" w:fill="FFFFFF"/>
            <w:tcMar>
              <w:top w:w="72" w:type="dxa"/>
              <w:left w:w="72" w:type="dxa"/>
              <w:bottom w:w="72" w:type="dxa"/>
              <w:right w:w="72" w:type="dxa"/>
            </w:tcMar>
          </w:tcPr>
          <w:p w14:paraId="3CB678CD" w14:textId="77777777" w:rsidR="00347CFE" w:rsidRPr="00932256" w:rsidRDefault="003C589B" w:rsidP="00BA0ED8">
            <w:pPr>
              <w:rPr>
                <w:rFonts w:asciiTheme="majorHAnsi" w:eastAsia="Calibri" w:hAnsiTheme="majorHAnsi" w:cstheme="majorHAnsi"/>
                <w:color w:val="0000FF"/>
                <w:u w:val="single"/>
              </w:rPr>
            </w:pPr>
            <w:hyperlink r:id="rId88">
              <w:r w:rsidR="00FE5DC0" w:rsidRPr="00932256">
                <w:rPr>
                  <w:rFonts w:asciiTheme="majorHAnsi" w:eastAsia="Calibri" w:hAnsiTheme="majorHAnsi" w:cstheme="majorHAnsi"/>
                  <w:color w:val="0000FF"/>
                  <w:u w:val="single"/>
                </w:rPr>
                <w:t>https://www.omniglot.com/writing/susu.htm</w:t>
              </w:r>
            </w:hyperlink>
          </w:p>
          <w:p w14:paraId="3F451C4D" w14:textId="77777777" w:rsidR="00347CFE" w:rsidRPr="00932256" w:rsidRDefault="003C589B" w:rsidP="00BA0ED8">
            <w:pPr>
              <w:rPr>
                <w:rFonts w:asciiTheme="majorHAnsi" w:eastAsia="Calibri" w:hAnsiTheme="majorHAnsi" w:cstheme="majorHAnsi"/>
                <w:color w:val="0000FF"/>
                <w:u w:val="single"/>
              </w:rPr>
            </w:pPr>
            <w:hyperlink r:id="rId89">
              <w:r w:rsidR="00FE5DC0" w:rsidRPr="00932256">
                <w:rPr>
                  <w:rFonts w:asciiTheme="majorHAnsi" w:eastAsia="Calibri" w:hAnsiTheme="majorHAnsi" w:cstheme="majorHAnsi"/>
                  <w:color w:val="0000FF"/>
                  <w:u w:val="single"/>
                </w:rPr>
                <w:t>https://www.omniglot.com/writing/zarma.htm</w:t>
              </w:r>
            </w:hyperlink>
          </w:p>
        </w:tc>
        <w:tc>
          <w:tcPr>
            <w:tcW w:w="1258" w:type="dxa"/>
            <w:shd w:val="clear" w:color="auto" w:fill="FFFFFF"/>
            <w:tcMar>
              <w:top w:w="72" w:type="dxa"/>
              <w:left w:w="72" w:type="dxa"/>
              <w:bottom w:w="72" w:type="dxa"/>
              <w:right w:w="72" w:type="dxa"/>
            </w:tcMar>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A45EA8">
        <w:tc>
          <w:tcPr>
            <w:tcW w:w="983" w:type="dxa"/>
            <w:shd w:val="clear" w:color="auto" w:fill="FFFFFF"/>
            <w:tcMar>
              <w:top w:w="72" w:type="dxa"/>
              <w:left w:w="72" w:type="dxa"/>
              <w:bottom w:w="72" w:type="dxa"/>
              <w:right w:w="72" w:type="dxa"/>
            </w:tcMar>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3654B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1250" w:type="dxa"/>
            <w:shd w:val="clear" w:color="auto" w:fill="FFFFFF"/>
            <w:tcMar>
              <w:top w:w="72" w:type="dxa"/>
              <w:left w:w="72" w:type="dxa"/>
              <w:bottom w:w="72" w:type="dxa"/>
              <w:right w:w="72" w:type="dxa"/>
            </w:tcMar>
          </w:tcPr>
          <w:p w14:paraId="6B24018F" w14:textId="5DC4DF28" w:rsidR="00347CFE" w:rsidRPr="00932256" w:rsidRDefault="006E711B">
            <w:pPr>
              <w:rPr>
                <w:rFonts w:asciiTheme="majorHAnsi" w:eastAsia="Calibri" w:hAnsiTheme="majorHAnsi" w:cstheme="majorHAnsi"/>
              </w:rPr>
            </w:pPr>
            <w:ins w:id="2480" w:author="Author">
              <w:r>
                <w:rPr>
                  <w:rFonts w:asciiTheme="majorHAnsi" w:eastAsia="Calibri" w:hAnsiTheme="majorHAnsi" w:cstheme="majorHAnsi"/>
                </w:rPr>
                <w:t>Latin Letter Dental Click</w:t>
              </w:r>
              <w:r w:rsidR="00FE5DC0" w:rsidRPr="00932256">
                <w:rPr>
                  <w:rFonts w:asciiTheme="majorHAnsi" w:eastAsia="Calibri" w:hAnsiTheme="majorHAnsi" w:cstheme="majorHAnsi"/>
                </w:rPr>
                <w:t xml:space="preserve"> </w:t>
              </w:r>
            </w:ins>
            <w:del w:id="2481" w:author="Author">
              <w:r w:rsidR="00FE5DC0" w:rsidRPr="00932256">
                <w:rPr>
                  <w:rFonts w:asciiTheme="majorHAnsi" w:eastAsia="Calibri" w:hAnsiTheme="majorHAnsi" w:cstheme="majorHAnsi"/>
                </w:rPr>
                <w:delText xml:space="preserve">LATIN LETTER DENTAL CLICK </w:delText>
              </w:r>
            </w:del>
          </w:p>
        </w:tc>
        <w:tc>
          <w:tcPr>
            <w:tcW w:w="1530" w:type="dxa"/>
            <w:shd w:val="clear" w:color="auto" w:fill="FFFFFF"/>
            <w:tcMar>
              <w:top w:w="72" w:type="dxa"/>
              <w:left w:w="72" w:type="dxa"/>
              <w:bottom w:w="72" w:type="dxa"/>
              <w:right w:w="72" w:type="dxa"/>
            </w:tcMar>
          </w:tcPr>
          <w:p w14:paraId="5F5CCD2C" w14:textId="64B1E9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482"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06380580" w14:textId="6C32733C"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483" w:author="Author">
              <w:r w:rsidR="000C3065">
                <w:rPr>
                  <w:rFonts w:asciiTheme="majorHAnsi" w:eastAsia="Calibri" w:hAnsiTheme="majorHAnsi" w:cstheme="majorHAnsi"/>
                  <w:color w:val="0000FF"/>
                  <w:u w:val="single"/>
                </w:rPr>
                <w:t>[235],</w:t>
              </w:r>
            </w:ins>
            <w:del w:id="2484"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485" w:author="Author">
              <w:r w:rsidR="000C3065">
                <w:rPr>
                  <w:rFonts w:asciiTheme="majorHAnsi" w:eastAsia="Calibri" w:hAnsiTheme="majorHAnsi" w:cstheme="majorHAnsi"/>
                  <w:color w:val="0000FF"/>
                  <w:u w:val="single"/>
                </w:rPr>
                <w:t xml:space="preserve"> </w:t>
              </w:r>
            </w:ins>
          </w:p>
          <w:p w14:paraId="2E37C449" w14:textId="32674399"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486" w:author="Author">
              <w:r w:rsidR="000C3065">
                <w:rPr>
                  <w:rFonts w:asciiTheme="majorHAnsi" w:eastAsia="Calibri" w:hAnsiTheme="majorHAnsi" w:cstheme="majorHAnsi"/>
                  <w:color w:val="0000FF"/>
                  <w:u w:val="single"/>
                </w:rPr>
                <w:t>[271[,</w:t>
              </w:r>
            </w:ins>
            <w:del w:id="2487"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488" w:author="Author">
              <w:r w:rsidR="000C3065">
                <w:rPr>
                  <w:rFonts w:asciiTheme="majorHAnsi" w:eastAsia="Calibri" w:hAnsiTheme="majorHAnsi" w:cstheme="majorHAnsi"/>
                  <w:color w:val="0000FF"/>
                  <w:u w:val="single"/>
                </w:rPr>
                <w:t xml:space="preserve"> </w:t>
              </w:r>
            </w:ins>
          </w:p>
          <w:commentRangeStart w:id="2489"/>
          <w:p w14:paraId="2C71F49F" w14:textId="3E990984"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commentRangeEnd w:id="2489"/>
            <w:r w:rsidR="00292AF4">
              <w:rPr>
                <w:rStyle w:val="CommentReference"/>
                <w:rFonts w:ascii="Calibri" w:eastAsia="Calibri" w:hAnsi="Calibri" w:cs="Calibri"/>
              </w:rPr>
              <w:commentReference w:id="2489"/>
            </w:r>
          </w:p>
          <w:p w14:paraId="2AC231E8" w14:textId="39C7CB23"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2490" w:author="Author">
              <w:r w:rsidR="009172EB">
                <w:rPr>
                  <w:rFonts w:asciiTheme="majorHAnsi" w:eastAsia="Calibri" w:hAnsiTheme="majorHAnsi" w:cstheme="majorHAnsi"/>
                  <w:color w:val="0000FF"/>
                  <w:u w:val="single"/>
                </w:rPr>
                <w:t>[145]</w:t>
              </w:r>
            </w:ins>
            <w:del w:id="2491" w:author="Author">
              <w:r w:rsidR="00FE5DC0" w:rsidRPr="00932256">
                <w:rPr>
                  <w:rFonts w:asciiTheme="majorHAnsi" w:eastAsia="Calibri" w:hAnsiTheme="majorHAnsi" w:cstheme="majorHAnsi"/>
                  <w:color w:val="0000FF"/>
                  <w:u w:val="single"/>
                </w:rPr>
                <w:delText>http://www.omniglot.com/writing/khoekhoe.htm</w:delText>
              </w:r>
            </w:del>
            <w:r w:rsidRPr="00932256">
              <w:rPr>
                <w:rFonts w:asciiTheme="majorHAnsi" w:eastAsia="Calibri" w:hAnsiTheme="majorHAnsi" w:cstheme="majorHAnsi"/>
                <w:color w:val="0000FF"/>
                <w:u w:val="single"/>
              </w:rPr>
              <w:fldChar w:fldCharType="end"/>
            </w:r>
            <w:ins w:id="2492" w:author="Autho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A45EA8">
        <w:tc>
          <w:tcPr>
            <w:tcW w:w="983" w:type="dxa"/>
            <w:shd w:val="clear" w:color="auto" w:fill="FFFFFF"/>
            <w:tcMar>
              <w:top w:w="72" w:type="dxa"/>
              <w:left w:w="72" w:type="dxa"/>
              <w:bottom w:w="72" w:type="dxa"/>
              <w:right w:w="72" w:type="dxa"/>
            </w:tcMar>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344FC61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1250" w:type="dxa"/>
            <w:shd w:val="clear" w:color="auto" w:fill="FFFFFF"/>
            <w:tcMar>
              <w:top w:w="72" w:type="dxa"/>
              <w:left w:w="72" w:type="dxa"/>
              <w:bottom w:w="72" w:type="dxa"/>
              <w:right w:w="72" w:type="dxa"/>
            </w:tcMar>
          </w:tcPr>
          <w:p w14:paraId="736EDEEE" w14:textId="40C8E0EC" w:rsidR="00347CFE" w:rsidRPr="00932256" w:rsidRDefault="006E711B">
            <w:pPr>
              <w:rPr>
                <w:rFonts w:asciiTheme="majorHAnsi" w:eastAsia="Calibri" w:hAnsiTheme="majorHAnsi" w:cstheme="majorHAnsi"/>
              </w:rPr>
            </w:pPr>
            <w:ins w:id="2493" w:author="Author">
              <w:r>
                <w:rPr>
                  <w:rFonts w:asciiTheme="majorHAnsi" w:eastAsia="Calibri" w:hAnsiTheme="majorHAnsi" w:cstheme="majorHAnsi"/>
                </w:rPr>
                <w:t>Latin Letter Lateral Click</w:t>
              </w:r>
            </w:ins>
            <w:del w:id="2494" w:author="Author">
              <w:r w:rsidR="00FE5DC0" w:rsidRPr="00932256">
                <w:rPr>
                  <w:rFonts w:asciiTheme="majorHAnsi" w:eastAsia="Calibri" w:hAnsiTheme="majorHAnsi" w:cstheme="majorHAnsi"/>
                </w:rPr>
                <w:delText>LATIN LETTER LATERAL CLICK</w:delText>
              </w:r>
            </w:del>
          </w:p>
        </w:tc>
        <w:tc>
          <w:tcPr>
            <w:tcW w:w="1530" w:type="dxa"/>
            <w:shd w:val="clear" w:color="auto" w:fill="FFFFFF"/>
            <w:tcMar>
              <w:top w:w="72" w:type="dxa"/>
              <w:left w:w="72" w:type="dxa"/>
              <w:bottom w:w="72" w:type="dxa"/>
              <w:right w:w="72" w:type="dxa"/>
            </w:tcMar>
          </w:tcPr>
          <w:p w14:paraId="7F6B565B" w14:textId="756984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495"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53DCD1AD" w14:textId="70CD8ADE"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496" w:author="Author">
              <w:r w:rsidR="000C3065">
                <w:rPr>
                  <w:rFonts w:asciiTheme="majorHAnsi" w:eastAsia="Calibri" w:hAnsiTheme="majorHAnsi" w:cstheme="majorHAnsi"/>
                  <w:color w:val="0000FF"/>
                  <w:u w:val="single"/>
                </w:rPr>
                <w:t>[235],</w:t>
              </w:r>
            </w:ins>
            <w:del w:id="2497"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498" w:author="Author">
              <w:r w:rsidR="000C3065">
                <w:rPr>
                  <w:rFonts w:asciiTheme="majorHAnsi" w:eastAsia="Calibri" w:hAnsiTheme="majorHAnsi" w:cstheme="majorHAnsi"/>
                  <w:color w:val="0000FF"/>
                  <w:u w:val="single"/>
                </w:rPr>
                <w:t xml:space="preserve"> </w:t>
              </w:r>
            </w:ins>
          </w:p>
          <w:p w14:paraId="5964B3FC" w14:textId="1C9A2A80"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499" w:author="Author">
              <w:r w:rsidR="000C3065">
                <w:rPr>
                  <w:rFonts w:asciiTheme="majorHAnsi" w:eastAsia="Calibri" w:hAnsiTheme="majorHAnsi" w:cstheme="majorHAnsi"/>
                  <w:color w:val="0000FF"/>
                  <w:u w:val="single"/>
                </w:rPr>
                <w:t>[271],</w:t>
              </w:r>
            </w:ins>
            <w:del w:id="2500"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501" w:author="Author">
              <w:r w:rsidR="000C3065">
                <w:rPr>
                  <w:rFonts w:asciiTheme="majorHAnsi" w:eastAsia="Calibri" w:hAnsiTheme="majorHAnsi" w:cstheme="majorHAnsi"/>
                  <w:color w:val="0000FF"/>
                  <w:u w:val="single"/>
                </w:rPr>
                <w:t xml:space="preserve"> </w:t>
              </w:r>
            </w:ins>
          </w:p>
          <w:p w14:paraId="0759B819" w14:textId="77777777" w:rsidR="00347CFE" w:rsidRPr="00932256" w:rsidRDefault="003C589B" w:rsidP="00BA0ED8">
            <w:pPr>
              <w:rPr>
                <w:rFonts w:asciiTheme="majorHAnsi" w:eastAsia="Calibri" w:hAnsiTheme="majorHAnsi" w:cstheme="majorHAnsi"/>
                <w:color w:val="0000FF"/>
                <w:u w:val="single"/>
              </w:rPr>
            </w:pPr>
            <w:hyperlink r:id="rId90">
              <w:r w:rsidR="00FE5DC0" w:rsidRPr="00932256">
                <w:rPr>
                  <w:rFonts w:asciiTheme="majorHAnsi" w:eastAsia="Calibri" w:hAnsiTheme="majorHAnsi" w:cstheme="majorHAnsi"/>
                  <w:color w:val="0000FF"/>
                  <w:u w:val="single"/>
                </w:rPr>
                <w:t>https://www.newera.com.na/tag/khoekhoegowab/</w:t>
              </w:r>
            </w:hyperlink>
          </w:p>
          <w:p w14:paraId="17F839A0" w14:textId="4F6A8646"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ins w:id="2502" w:author="Author">
              <w:r w:rsidR="009172EB">
                <w:rPr>
                  <w:rFonts w:asciiTheme="majorHAnsi" w:eastAsia="Calibri" w:hAnsiTheme="majorHAnsi" w:cstheme="majorHAnsi"/>
                  <w:color w:val="0000FF"/>
                  <w:u w:val="single"/>
                </w:rPr>
                <w:t>[145]</w:t>
              </w:r>
            </w:ins>
            <w:del w:id="2503" w:author="Author">
              <w:r w:rsidR="00FE5DC0" w:rsidRPr="00932256">
                <w:rPr>
                  <w:rFonts w:asciiTheme="majorHAnsi" w:eastAsia="Calibri" w:hAnsiTheme="majorHAnsi" w:cstheme="majorHAnsi"/>
                  <w:color w:val="0000FF"/>
                  <w:u w:val="single"/>
                </w:rPr>
                <w:delText>http://www.omniglot.com/writing/khoekhoe.htm</w:delText>
              </w:r>
            </w:del>
            <w:r w:rsidRPr="00932256">
              <w:rPr>
                <w:rFonts w:asciiTheme="majorHAnsi" w:eastAsia="Calibri" w:hAnsiTheme="majorHAnsi" w:cstheme="majorHAnsi"/>
                <w:color w:val="0000FF"/>
                <w:u w:val="single"/>
              </w:rPr>
              <w:fldChar w:fldCharType="end"/>
            </w:r>
            <w:ins w:id="2504" w:author="Autho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A45EA8">
        <w:tc>
          <w:tcPr>
            <w:tcW w:w="983" w:type="dxa"/>
            <w:shd w:val="clear" w:color="auto" w:fill="FFFFFF"/>
            <w:tcMar>
              <w:top w:w="72" w:type="dxa"/>
              <w:left w:w="72" w:type="dxa"/>
              <w:bottom w:w="72" w:type="dxa"/>
              <w:right w:w="72" w:type="dxa"/>
            </w:tcMar>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76E4EE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1250" w:type="dxa"/>
            <w:shd w:val="clear" w:color="auto" w:fill="FFFFFF"/>
            <w:tcMar>
              <w:top w:w="72" w:type="dxa"/>
              <w:left w:w="72" w:type="dxa"/>
              <w:bottom w:w="72" w:type="dxa"/>
              <w:right w:w="72" w:type="dxa"/>
            </w:tcMar>
          </w:tcPr>
          <w:p w14:paraId="479FDD4E" w14:textId="44AE06D8" w:rsidR="00347CFE" w:rsidRPr="00932256" w:rsidRDefault="006E711B">
            <w:pPr>
              <w:rPr>
                <w:rFonts w:asciiTheme="majorHAnsi" w:eastAsia="Calibri" w:hAnsiTheme="majorHAnsi" w:cstheme="majorHAnsi"/>
              </w:rPr>
            </w:pPr>
            <w:ins w:id="2505" w:author="Author">
              <w:r>
                <w:rPr>
                  <w:rFonts w:asciiTheme="majorHAnsi" w:eastAsia="Calibri" w:hAnsiTheme="majorHAnsi" w:cstheme="majorHAnsi"/>
                </w:rPr>
                <w:t>Latin Letter Alveolar Click</w:t>
              </w:r>
            </w:ins>
            <w:del w:id="2506" w:author="Author">
              <w:r w:rsidR="00FE5DC0" w:rsidRPr="00932256">
                <w:rPr>
                  <w:rFonts w:asciiTheme="majorHAnsi" w:eastAsia="Calibri" w:hAnsiTheme="majorHAnsi" w:cstheme="majorHAnsi"/>
                </w:rPr>
                <w:delText>LATIN LETTER ALVEOLAR CLICK</w:delText>
              </w:r>
            </w:del>
          </w:p>
        </w:tc>
        <w:tc>
          <w:tcPr>
            <w:tcW w:w="1530" w:type="dxa"/>
            <w:shd w:val="clear" w:color="auto" w:fill="FFFFFF"/>
            <w:tcMar>
              <w:top w:w="72" w:type="dxa"/>
              <w:left w:w="72" w:type="dxa"/>
              <w:bottom w:w="72" w:type="dxa"/>
              <w:right w:w="72" w:type="dxa"/>
            </w:tcMar>
          </w:tcPr>
          <w:p w14:paraId="5AF9C397" w14:textId="634957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2507"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
          <w:p w14:paraId="3AD151EB" w14:textId="7AD2D234"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"https://www.britannica.com/topic/Khoisan-languages" \h </w:instrText>
            </w:r>
            <w:r w:rsidRPr="00932256">
              <w:rPr>
                <w:rFonts w:asciiTheme="majorHAnsi" w:hAnsiTheme="majorHAnsi" w:cstheme="majorHAnsi"/>
              </w:rPr>
              <w:fldChar w:fldCharType="separate"/>
            </w:r>
            <w:ins w:id="2508" w:author="Author">
              <w:r w:rsidR="000C3065">
                <w:rPr>
                  <w:rFonts w:asciiTheme="majorHAnsi" w:eastAsia="Calibri" w:hAnsiTheme="majorHAnsi" w:cstheme="majorHAnsi"/>
                  <w:color w:val="0000FF"/>
                  <w:u w:val="single"/>
                </w:rPr>
                <w:t>[235],</w:t>
              </w:r>
            </w:ins>
            <w:del w:id="2509" w:author="Author">
              <w:r w:rsidR="00FE5DC0" w:rsidRPr="00932256">
                <w:rPr>
                  <w:rFonts w:asciiTheme="majorHAnsi" w:eastAsia="Calibri" w:hAnsiTheme="majorHAnsi" w:cstheme="majorHAnsi"/>
                  <w:color w:val="0000FF"/>
                  <w:u w:val="single"/>
                </w:rPr>
                <w:delText>https://www.britannica.com/topic/Khoisan-languages</w:delText>
              </w:r>
            </w:del>
            <w:r w:rsidRPr="00932256">
              <w:rPr>
                <w:rFonts w:asciiTheme="majorHAnsi" w:eastAsia="Calibri" w:hAnsiTheme="majorHAnsi" w:cstheme="majorHAnsi"/>
                <w:color w:val="0000FF"/>
                <w:u w:val="single"/>
              </w:rPr>
              <w:fldChar w:fldCharType="end"/>
            </w:r>
            <w:ins w:id="2510" w:author="Author">
              <w:r w:rsidR="000C3065">
                <w:rPr>
                  <w:rFonts w:asciiTheme="majorHAnsi" w:eastAsia="Calibri" w:hAnsiTheme="majorHAnsi" w:cstheme="majorHAnsi"/>
                  <w:color w:val="0000FF"/>
                  <w:u w:val="single"/>
                </w:rPr>
                <w:t xml:space="preserve"> </w:t>
              </w:r>
            </w:ins>
          </w:p>
          <w:p w14:paraId="0B408AF4" w14:textId="489EFEEB"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ins w:id="2511" w:author="Author">
              <w:r w:rsidR="00292AF4">
                <w:rPr>
                  <w:rFonts w:asciiTheme="majorHAnsi" w:eastAsia="Calibri" w:hAnsiTheme="majorHAnsi" w:cstheme="majorHAnsi"/>
                  <w:color w:val="0000FF"/>
                  <w:u w:val="single"/>
                </w:rPr>
                <w:t>[271],</w:t>
              </w:r>
            </w:ins>
            <w:del w:id="2512" w:author="Author">
              <w:r w:rsidR="00FE5DC0" w:rsidRPr="00932256">
                <w:rPr>
                  <w:rFonts w:asciiTheme="majorHAnsi" w:eastAsia="Calibri" w:hAnsiTheme="majorHAnsi" w:cstheme="majorHAnsi"/>
                  <w:color w:val="0000FF"/>
                  <w:u w:val="single"/>
                </w:rPr>
                <w:delText>https://en.wikipedia.org/wiki/Khoe_languages</w:delText>
              </w:r>
            </w:del>
            <w:r w:rsidRPr="00932256">
              <w:rPr>
                <w:rFonts w:asciiTheme="majorHAnsi" w:eastAsia="Calibri" w:hAnsiTheme="majorHAnsi" w:cstheme="majorHAnsi"/>
                <w:color w:val="0000FF"/>
                <w:u w:val="single"/>
              </w:rPr>
              <w:fldChar w:fldCharType="end"/>
            </w:r>
            <w:ins w:id="2513" w:author="Author">
              <w:r w:rsidR="00292AF4">
                <w:rPr>
                  <w:rFonts w:asciiTheme="majorHAnsi" w:eastAsia="Calibri" w:hAnsiTheme="majorHAnsi" w:cstheme="majorHAnsi"/>
                  <w:color w:val="0000FF"/>
                  <w:u w:val="single"/>
                </w:rPr>
                <w:t xml:space="preserve"> </w:t>
              </w:r>
            </w:ins>
          </w:p>
          <w:p w14:paraId="461F594E" w14:textId="77777777" w:rsidR="00347CFE" w:rsidRPr="00932256" w:rsidRDefault="003C589B" w:rsidP="00BA0ED8">
            <w:pPr>
              <w:rPr>
                <w:rFonts w:asciiTheme="majorHAnsi" w:eastAsia="Calibri" w:hAnsiTheme="majorHAnsi" w:cstheme="majorHAnsi"/>
                <w:color w:val="0000FF"/>
                <w:u w:val="single"/>
              </w:rPr>
            </w:pPr>
            <w:hyperlink r:id="rId91">
              <w:r w:rsidR="00FE5DC0" w:rsidRPr="00932256">
                <w:rPr>
                  <w:rFonts w:asciiTheme="majorHAnsi" w:eastAsia="Calibri" w:hAnsiTheme="majorHAnsi" w:cstheme="majorHAnsi"/>
                  <w:color w:val="0000FF"/>
                  <w:u w:val="single"/>
                </w:rPr>
                <w:t>https://www.newera.com.na/tag/khoekhoegowab/</w:t>
              </w:r>
            </w:hyperlink>
            <w:hyperlink r:id="rId92">
              <w:r w:rsidR="00FE5DC0" w:rsidRPr="00932256">
                <w:rPr>
                  <w:rFonts w:asciiTheme="majorHAnsi" w:eastAsia="Calibri" w:hAnsiTheme="majorHAnsi" w:cstheme="majorHAnsi"/>
                  <w:color w:val="0000FF"/>
                  <w:u w:val="single"/>
                </w:rPr>
                <w:t>http://www.omniglot.com/writing/khoekhoe.htm</w:t>
              </w:r>
            </w:hyperlink>
          </w:p>
        </w:tc>
        <w:tc>
          <w:tcPr>
            <w:tcW w:w="1258" w:type="dxa"/>
            <w:shd w:val="clear" w:color="auto" w:fill="FFFFFF"/>
            <w:tcMar>
              <w:top w:w="72" w:type="dxa"/>
              <w:left w:w="72" w:type="dxa"/>
              <w:bottom w:w="72" w:type="dxa"/>
              <w:right w:w="72" w:type="dxa"/>
            </w:tcMar>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A45EA8">
        <w:tc>
          <w:tcPr>
            <w:tcW w:w="983" w:type="dxa"/>
            <w:shd w:val="clear" w:color="auto" w:fill="FFFFFF"/>
            <w:tcMar>
              <w:top w:w="72" w:type="dxa"/>
              <w:left w:w="72" w:type="dxa"/>
              <w:bottom w:w="72" w:type="dxa"/>
              <w:right w:w="72" w:type="dxa"/>
            </w:tcMar>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375CE3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1250" w:type="dxa"/>
            <w:shd w:val="clear" w:color="auto" w:fill="FFFFFF"/>
            <w:tcMar>
              <w:top w:w="72" w:type="dxa"/>
              <w:left w:w="72" w:type="dxa"/>
              <w:bottom w:w="72" w:type="dxa"/>
              <w:right w:w="72" w:type="dxa"/>
            </w:tcMar>
          </w:tcPr>
          <w:p w14:paraId="0180D5C8" w14:textId="16A65F3B" w:rsidR="00347CFE" w:rsidRPr="00932256" w:rsidRDefault="006E711B">
            <w:pPr>
              <w:rPr>
                <w:rFonts w:asciiTheme="majorHAnsi" w:eastAsia="Calibri" w:hAnsiTheme="majorHAnsi" w:cstheme="majorHAnsi"/>
              </w:rPr>
            </w:pPr>
            <w:ins w:id="25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2515" w:author="Author">
              <w:r w:rsidR="00FE5DC0" w:rsidRPr="00932256">
                <w:rPr>
                  <w:rFonts w:asciiTheme="majorHAnsi" w:eastAsia="Calibri" w:hAnsiTheme="majorHAnsi" w:cstheme="majorHAnsi"/>
                </w:rPr>
                <w:delText>LATIN SMALL LETTER L WITH CIRCUMFLEX BELOW</w:delText>
              </w:r>
            </w:del>
          </w:p>
        </w:tc>
        <w:tc>
          <w:tcPr>
            <w:tcW w:w="1530" w:type="dxa"/>
            <w:shd w:val="clear" w:color="auto" w:fill="FFFFFF"/>
            <w:tcMar>
              <w:top w:w="72" w:type="dxa"/>
              <w:left w:w="72" w:type="dxa"/>
              <w:bottom w:w="72" w:type="dxa"/>
              <w:right w:w="72" w:type="dxa"/>
            </w:tcMar>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600" w:type="dxa"/>
            <w:shd w:val="clear" w:color="auto" w:fill="FFFFFF"/>
            <w:tcMar>
              <w:top w:w="72" w:type="dxa"/>
              <w:left w:w="72" w:type="dxa"/>
              <w:bottom w:w="72" w:type="dxa"/>
              <w:right w:w="72" w:type="dxa"/>
            </w:tcMar>
          </w:tcPr>
          <w:p w14:paraId="048E4E05" w14:textId="07A01674" w:rsidR="00347CFE" w:rsidRPr="00932256" w:rsidRDefault="006353D3" w:rsidP="00BA0ED8">
            <w:pPr>
              <w:rPr>
                <w:rFonts w:asciiTheme="majorHAnsi" w:eastAsia="Calibri" w:hAnsiTheme="majorHAnsi" w:cstheme="majorHAnsi"/>
              </w:rPr>
            </w:pPr>
            <w:r w:rsidRPr="00932256">
              <w:fldChar w:fldCharType="begin"/>
            </w:r>
            <w:r w:rsidRPr="00932256">
              <w:rPr>
                <w:rFonts w:asciiTheme="majorHAnsi" w:hAnsiTheme="majorHAnsi" w:cstheme="majorHAnsi"/>
              </w:rPr>
              <w:instrText xml:space="preserve"> HYPERLINK "http://www.omniglot.com/writing/venda.htm" </w:instrText>
            </w:r>
            <w:r w:rsidRPr="00932256">
              <w:fldChar w:fldCharType="separate"/>
            </w:r>
            <w:ins w:id="2516" w:author="Author">
              <w:r w:rsidR="00D75EC1">
                <w:rPr>
                  <w:rStyle w:val="Hyperlink"/>
                  <w:rFonts w:asciiTheme="majorHAnsi" w:eastAsia="Calibri" w:hAnsiTheme="majorHAnsi" w:cstheme="majorHAnsi"/>
                </w:rPr>
                <w:t>[164]</w:t>
              </w:r>
            </w:ins>
            <w:del w:id="2517" w:author="Author">
              <w:r w:rsidR="00A170D0" w:rsidRPr="00932256">
                <w:rPr>
                  <w:rStyle w:val="Hyperlink"/>
                  <w:rFonts w:asciiTheme="majorHAnsi" w:eastAsia="Calibri" w:hAnsiTheme="majorHAnsi" w:cstheme="majorHAnsi"/>
                </w:rPr>
                <w:delText>http://www.omniglot.com/writing/venda.htm</w:delText>
              </w:r>
            </w:del>
            <w:r w:rsidRPr="00932256">
              <w:rPr>
                <w:rStyle w:val="Hyperlink"/>
                <w:rFonts w:asciiTheme="majorHAnsi" w:eastAsia="Calibri" w:hAnsiTheme="majorHAnsi" w:cstheme="majorHAnsi"/>
              </w:rPr>
              <w:fldChar w:fldCharType="end"/>
            </w:r>
          </w:p>
        </w:tc>
        <w:tc>
          <w:tcPr>
            <w:tcW w:w="1258" w:type="dxa"/>
            <w:shd w:val="clear" w:color="auto" w:fill="FFFFFF"/>
            <w:tcMar>
              <w:top w:w="72" w:type="dxa"/>
              <w:left w:w="72" w:type="dxa"/>
              <w:bottom w:w="72" w:type="dxa"/>
              <w:right w:w="72" w:type="dxa"/>
            </w:tcMar>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93">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r w:rsidR="00AC3EAF" w:rsidRPr="00932256">
        <w:rPr>
          <w:rFonts w:asciiTheme="majorHAnsi" w:eastAsia="Calibri" w:hAnsiTheme="majorHAnsi" w:cstheme="majorHAnsi"/>
        </w:rPr>
        <w:t xml:space="preserve"> </w:t>
      </w:r>
    </w:p>
    <w:p w14:paraId="106C5289" w14:textId="77777777" w:rsidR="00AC3EAF" w:rsidRPr="00932256" w:rsidRDefault="00AC3EAF" w:rsidP="00D17B5B">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1250"/>
        <w:gridCol w:w="1170"/>
        <w:gridCol w:w="3808"/>
        <w:gridCol w:w="1410"/>
      </w:tblGrid>
      <w:tr w:rsidR="00347CFE" w:rsidRPr="00932256" w14:paraId="7D29B3E4"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D6617C"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ḓ</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C6682C0" w14:textId="238A2693" w:rsidR="00347CFE" w:rsidRPr="00932256" w:rsidRDefault="006E711B">
            <w:pPr>
              <w:rPr>
                <w:rFonts w:asciiTheme="majorHAnsi" w:eastAsia="Calibri" w:hAnsiTheme="majorHAnsi" w:cstheme="majorHAnsi"/>
                <w:sz w:val="20"/>
                <w:szCs w:val="20"/>
              </w:rPr>
            </w:pPr>
            <w:ins w:id="25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ins>
            <w:del w:id="2519" w:author="Author">
              <w:r w:rsidR="00FE5DC0" w:rsidRPr="00932256">
                <w:rPr>
                  <w:rFonts w:asciiTheme="majorHAnsi" w:eastAsia="Calibri" w:hAnsiTheme="majorHAnsi" w:cstheme="majorHAnsi"/>
                </w:rPr>
                <w:delText>D WITH CIRCUMFLEX BELOW</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B40321" w14:textId="62324044"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0" w:author="Author">
              <w:r w:rsidR="00D75EC1">
                <w:rPr>
                  <w:rFonts w:asciiTheme="majorHAnsi" w:eastAsia="Calibri" w:hAnsiTheme="majorHAnsi" w:cstheme="majorHAnsi"/>
                  <w:color w:val="954F72"/>
                  <w:u w:val="single"/>
                </w:rPr>
                <w:t>[164]</w:t>
              </w:r>
            </w:ins>
            <w:del w:id="2521"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ins w:id="2522" w:author="Author">
              <w:r w:rsidR="00D75EC1">
                <w:rPr>
                  <w:rFonts w:asciiTheme="majorHAnsi" w:eastAsia="Calibri" w:hAnsiTheme="majorHAnsi" w:cstheme="majorHAnsi"/>
                  <w:color w:val="954F72"/>
                  <w:u w:val="single"/>
                </w:rPr>
                <w:t xml:space="preserve"> </w:t>
              </w:r>
            </w:ins>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AF12C9E"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ṋ</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1497D3E" w14:textId="3CD850FD" w:rsidR="00347CFE" w:rsidRPr="00932256" w:rsidRDefault="006E711B">
            <w:pPr>
              <w:rPr>
                <w:rFonts w:asciiTheme="majorHAnsi" w:eastAsia="Calibri" w:hAnsiTheme="majorHAnsi" w:cstheme="majorHAnsi"/>
                <w:sz w:val="20"/>
                <w:szCs w:val="20"/>
              </w:rPr>
            </w:pPr>
            <w:ins w:id="2523"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Pr>
                  <w:rFonts w:asciiTheme="majorHAnsi" w:eastAsia="Calibri" w:hAnsiTheme="majorHAnsi" w:cstheme="majorHAnsi"/>
                </w:rPr>
                <w:t>with C</w:t>
              </w:r>
              <w:r w:rsidR="008901F9">
                <w:rPr>
                  <w:rFonts w:asciiTheme="majorHAnsi" w:eastAsia="Calibri" w:hAnsiTheme="majorHAnsi" w:cstheme="majorHAnsi"/>
                </w:rPr>
                <w:t>i</w:t>
              </w:r>
              <w:r>
                <w:rPr>
                  <w:rFonts w:asciiTheme="majorHAnsi" w:eastAsia="Calibri" w:hAnsiTheme="majorHAnsi" w:cstheme="majorHAnsi"/>
                </w:rPr>
                <w:t>rcumflex below</w:t>
              </w:r>
            </w:ins>
            <w:del w:id="2524" w:author="Author">
              <w:r w:rsidR="00FE5DC0" w:rsidRPr="00932256">
                <w:rPr>
                  <w:rFonts w:asciiTheme="majorHAnsi" w:eastAsia="Calibri" w:hAnsiTheme="majorHAnsi" w:cstheme="majorHAnsi"/>
                </w:rPr>
                <w:delText>N WITH CIRCUMFLEX BELOW</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6501E3" w14:textId="51A7BD0C"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5" w:author="Author">
              <w:r w:rsidR="00D75EC1">
                <w:rPr>
                  <w:rFonts w:asciiTheme="majorHAnsi" w:eastAsia="Calibri" w:hAnsiTheme="majorHAnsi" w:cstheme="majorHAnsi"/>
                  <w:color w:val="954F72"/>
                  <w:u w:val="single"/>
                </w:rPr>
                <w:t>[164]</w:t>
              </w:r>
            </w:ins>
            <w:del w:id="2526"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A45EA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41A707F"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ṱ</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5A6CE3" w14:textId="2B0C459C" w:rsidR="00347CFE" w:rsidRPr="00932256" w:rsidRDefault="006E711B">
            <w:pPr>
              <w:rPr>
                <w:rFonts w:asciiTheme="majorHAnsi" w:eastAsia="Calibri" w:hAnsiTheme="majorHAnsi" w:cstheme="majorHAnsi"/>
                <w:sz w:val="20"/>
                <w:szCs w:val="20"/>
              </w:rPr>
            </w:pPr>
            <w:ins w:id="2527" w:author="Autho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T </w:t>
              </w:r>
              <w:r>
                <w:rPr>
                  <w:rFonts w:asciiTheme="majorHAnsi" w:eastAsia="Calibri" w:hAnsiTheme="majorHAnsi" w:cstheme="majorHAnsi"/>
                </w:rPr>
                <w:t>with Circumflex Below</w:t>
              </w:r>
              <w:r w:rsidR="00FE5DC0" w:rsidRPr="00932256">
                <w:rPr>
                  <w:rFonts w:asciiTheme="majorHAnsi" w:eastAsia="Calibri" w:hAnsiTheme="majorHAnsi" w:cstheme="majorHAnsi"/>
                  <w:sz w:val="20"/>
                  <w:szCs w:val="20"/>
                </w:rPr>
                <w:t xml:space="preserve"> </w:t>
              </w:r>
            </w:ins>
            <w:del w:id="2528" w:author="Author">
              <w:r w:rsidR="00FE5DC0" w:rsidRPr="00932256">
                <w:rPr>
                  <w:rFonts w:asciiTheme="majorHAnsi" w:eastAsia="Calibri" w:hAnsiTheme="majorHAnsi" w:cstheme="majorHAnsi"/>
                </w:rPr>
                <w:delText>T WITH CIRCUMFLEX BELOW</w:delText>
              </w:r>
              <w:r w:rsidR="00FE5DC0" w:rsidRPr="00932256">
                <w:rPr>
                  <w:rFonts w:asciiTheme="majorHAnsi" w:eastAsia="Calibri" w:hAnsiTheme="majorHAnsi" w:cstheme="majorHAnsi"/>
                  <w:sz w:val="20"/>
                  <w:szCs w:val="20"/>
                </w:rPr>
                <w:delText xml:space="preserve"> </w:delText>
              </w:r>
            </w:del>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5FC4A" w14:textId="2BCF70EA" w:rsidR="00347CFE" w:rsidRPr="00932256" w:rsidRDefault="006353D3" w:rsidP="00BA0ED8">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ins w:id="2529" w:author="Author">
              <w:r w:rsidR="00D75EC1">
                <w:rPr>
                  <w:rFonts w:asciiTheme="majorHAnsi" w:eastAsia="Calibri" w:hAnsiTheme="majorHAnsi" w:cstheme="majorHAnsi"/>
                  <w:color w:val="954F72"/>
                  <w:u w:val="single"/>
                </w:rPr>
                <w:t>[164]</w:t>
              </w:r>
            </w:ins>
            <w:del w:id="2530" w:author="Author">
              <w:r w:rsidR="00FE5DC0" w:rsidRPr="00932256">
                <w:rPr>
                  <w:rFonts w:asciiTheme="majorHAnsi" w:eastAsia="Calibri" w:hAnsiTheme="majorHAnsi" w:cstheme="majorHAnsi"/>
                  <w:color w:val="954F72"/>
                  <w:u w:val="single"/>
                </w:rPr>
                <w:delText>http://www.omniglot.com/writing/venda.htm</w:delText>
              </w:r>
            </w:del>
            <w:r w:rsidRPr="00932256">
              <w:rPr>
                <w:rFonts w:asciiTheme="majorHAnsi" w:eastAsia="Calibri" w:hAnsiTheme="majorHAnsi" w:cstheme="majorHAnsi"/>
                <w:color w:val="954F72"/>
                <w:u w:val="single"/>
              </w:rPr>
              <w:fldChar w:fldCharType="end"/>
            </w:r>
            <w:ins w:id="2531" w:author="Author">
              <w:r w:rsidR="00D75EC1">
                <w:rPr>
                  <w:rFonts w:asciiTheme="majorHAnsi" w:eastAsia="Calibri" w:hAnsiTheme="majorHAnsi" w:cstheme="majorHAnsi"/>
                  <w:color w:val="954F72"/>
                  <w:u w:val="single"/>
                </w:rPr>
                <w:t xml:space="preserve"> </w:t>
              </w:r>
            </w:ins>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770D490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2532" w:name="OLE_LINK9"/>
      <w:bookmarkStart w:id="2533" w:name="OLE_LINK10"/>
      <w:r w:rsidRPr="00932256">
        <w:rPr>
          <w:rFonts w:asciiTheme="majorHAnsi" w:eastAsia="Calibri" w:hAnsiTheme="majorHAnsi" w:cstheme="majorHAnsi"/>
        </w:rPr>
        <w:t>[MSR]</w:t>
      </w:r>
      <w:bookmarkEnd w:id="2532"/>
      <w:bookmarkEnd w:id="2533"/>
      <w:r w:rsidRPr="00932256">
        <w:rPr>
          <w:rFonts w:asciiTheme="majorHAnsi" w:eastAsia="Calibri" w:hAnsiTheme="majorHAnsi" w:cstheme="majorHAnsi"/>
        </w:rPr>
        <w:t xml:space="preserve"> (MSR-4</w:t>
      </w:r>
      <w:r w:rsidR="00042CAD" w:rsidRPr="00932256">
        <w:rPr>
          <w:rFonts w:asciiTheme="majorHAnsi" w:eastAsia="Calibri" w:hAnsiTheme="majorHAnsi" w:cstheme="majorHAnsi"/>
        </w:rPr>
        <w:t xml:space="preserve"> </w:t>
      </w:r>
      <w:hyperlink r:id="rId94" w:history="1">
        <w:r w:rsidR="00042CAD" w:rsidRPr="00932256">
          <w:rPr>
            <w:rStyle w:val="Hyperlink"/>
            <w:rFonts w:asciiTheme="majorHAnsi" w:eastAsia="Cambria" w:hAnsiTheme="majorHAnsi" w:cstheme="majorHAnsi"/>
          </w:rPr>
          <w:t>https://www.icann.org/en/system/files/files/msr-4-overview-25jan19-en.pdf</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bookmarkStart w:id="2534" w:name="4bvk7pj" w:colFirst="0" w:colLast="0"/>
      <w:bookmarkStart w:id="2535" w:name="1664s55" w:colFirst="0" w:colLast="0"/>
      <w:bookmarkStart w:id="2536" w:name="2r0uhxc" w:colFirst="0" w:colLast="0"/>
      <w:bookmarkStart w:id="2537" w:name="OLE_LINK87"/>
      <w:bookmarkStart w:id="2538" w:name="OLE_LINK88"/>
      <w:bookmarkEnd w:id="2534"/>
      <w:bookmarkEnd w:id="2535"/>
      <w:bookmarkEnd w:id="2536"/>
      <w:r w:rsidR="00A170D0" w:rsidRPr="00932256">
        <w:rPr>
          <w:rFonts w:asciiTheme="majorHAnsi" w:eastAsia="Calibri" w:hAnsiTheme="majorHAnsi" w:cstheme="majorHAnsi"/>
        </w:rPr>
        <w:t xml:space="preserve"> </w:t>
      </w:r>
    </w:p>
    <w:p w14:paraId="705315A0" w14:textId="77777777" w:rsidR="00736606" w:rsidRPr="00932256" w:rsidRDefault="00736606" w:rsidP="004A7E1A">
      <w:pPr>
        <w:rPr>
          <w:rFonts w:asciiTheme="majorHAnsi" w:hAnsiTheme="majorHAnsi" w:cstheme="majorHAnsi"/>
        </w:rPr>
      </w:pPr>
    </w:p>
    <w:p w14:paraId="2FBB96C4" w14:textId="502B85A4" w:rsidR="00347CFE" w:rsidRPr="00A45EA8" w:rsidRDefault="00FE5DC0" w:rsidP="00A45EA8">
      <w:pPr>
        <w:pStyle w:val="Heading1"/>
        <w:rPr>
          <w:rFonts w:asciiTheme="majorHAnsi" w:hAnsiTheme="majorHAnsi" w:cstheme="majorHAnsi"/>
        </w:rPr>
      </w:pPr>
      <w:bookmarkStart w:id="2539" w:name="_Toc26301491"/>
      <w:r w:rsidRPr="00932256">
        <w:rPr>
          <w:rFonts w:asciiTheme="majorHAnsi" w:hAnsiTheme="majorHAnsi" w:cstheme="majorHAnsi"/>
        </w:rPr>
        <w:t xml:space="preserve">Appendix B: </w:t>
      </w:r>
      <w:bookmarkStart w:id="2540" w:name="OLE_LINK46"/>
      <w:bookmarkStart w:id="2541" w:name="OLE_LINK47"/>
      <w:bookmarkStart w:id="2542" w:name="OLE_LINK48"/>
      <w:r w:rsidRPr="00932256">
        <w:rPr>
          <w:rFonts w:asciiTheme="majorHAnsi" w:hAnsiTheme="majorHAnsi" w:cstheme="majorHAnsi"/>
        </w:rPr>
        <w:t xml:space="preserve">Table </w:t>
      </w:r>
      <w:ins w:id="2543" w:author="Author">
        <w:r w:rsidR="008901F9">
          <w:rPr>
            <w:rFonts w:asciiTheme="majorHAnsi" w:hAnsiTheme="majorHAnsi" w:cstheme="majorHAnsi"/>
          </w:rPr>
          <w:t>o</w:t>
        </w:r>
        <w:r w:rsidR="00CB1EDC" w:rsidRPr="00932256">
          <w:rPr>
            <w:rFonts w:asciiTheme="majorHAnsi" w:hAnsiTheme="majorHAnsi" w:cstheme="majorHAnsi"/>
          </w:rPr>
          <w:t>f</w:t>
        </w:r>
      </w:ins>
      <w:del w:id="2544" w:author="Author">
        <w:r w:rsidR="00CB1EDC" w:rsidRPr="00932256">
          <w:rPr>
            <w:rFonts w:asciiTheme="majorHAnsi" w:hAnsiTheme="majorHAnsi" w:cstheme="majorHAnsi"/>
          </w:rPr>
          <w:delText>Of</w:delText>
        </w:r>
      </w:del>
      <w:r w:rsidR="00CB1EDC" w:rsidRPr="00932256">
        <w:rPr>
          <w:rFonts w:asciiTheme="majorHAnsi" w:hAnsiTheme="majorHAnsi" w:cstheme="majorHAnsi"/>
        </w:rPr>
        <w:t xml:space="preserve"> Languages Used to Develop </w:t>
      </w:r>
      <w:r w:rsidRPr="00932256">
        <w:rPr>
          <w:rFonts w:asciiTheme="majorHAnsi" w:hAnsiTheme="majorHAnsi" w:cstheme="majorHAnsi"/>
        </w:rPr>
        <w:t>Latin Script Repertoire</w:t>
      </w:r>
      <w:bookmarkEnd w:id="2539"/>
      <w:bookmarkEnd w:id="2540"/>
      <w:bookmarkEnd w:id="2541"/>
      <w:bookmarkEnd w:id="2542"/>
    </w:p>
    <w:p w14:paraId="20AE097D" w14:textId="77777777" w:rsidR="00D17B5B" w:rsidRPr="00932256" w:rsidRDefault="00D17B5B" w:rsidP="00D17B5B">
      <w:pPr>
        <w:rPr>
          <w:rFonts w:asciiTheme="majorHAnsi" w:hAnsiTheme="majorHAnsi" w:cstheme="majorHAnsi"/>
        </w:rPr>
      </w:pPr>
    </w:p>
    <w:bookmarkEnd w:id="2537"/>
    <w:bookmarkEnd w:id="2538"/>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r w:rsidR="00AC3EAF" w:rsidRPr="00932256">
        <w:rPr>
          <w:rFonts w:asciiTheme="majorHAnsi" w:hAnsiTheme="majorHAnsi" w:cstheme="majorHAnsi"/>
        </w:rPr>
        <w:t xml:space="preserve"> </w:t>
      </w:r>
    </w:p>
    <w:p w14:paraId="25B18AAA" w14:textId="77777777" w:rsidR="00AC3EAF" w:rsidRPr="00932256" w:rsidRDefault="00AC3EAF" w:rsidP="000D3839">
      <w:pPr>
        <w:rP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932256" w14:paraId="03F05F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08168" w14:textId="77777777" w:rsidR="00347CFE" w:rsidRPr="00932256" w:rsidRDefault="003C589B" w:rsidP="000D3839">
            <w:pPr>
              <w:rPr>
                <w:rFonts w:asciiTheme="majorHAnsi" w:eastAsia="Calibri" w:hAnsiTheme="majorHAnsi" w:cstheme="majorHAnsi"/>
                <w:color w:val="0563C1"/>
                <w:u w:val="single"/>
              </w:rPr>
            </w:pPr>
            <w:hyperlink r:id="rId95">
              <w:r w:rsidR="00FE5DC0" w:rsidRPr="00932256">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D16E7E" w14:textId="77777777" w:rsidR="00347CFE" w:rsidRPr="00932256" w:rsidRDefault="003C589B" w:rsidP="00BA0ED8">
            <w:pPr>
              <w:rPr>
                <w:rFonts w:asciiTheme="majorHAnsi" w:eastAsia="Calibri" w:hAnsiTheme="majorHAnsi" w:cstheme="majorHAnsi"/>
                <w:color w:val="0563C1"/>
                <w:u w:val="single"/>
              </w:rPr>
            </w:pPr>
            <w:hyperlink r:id="rId96">
              <w:r w:rsidR="00FE5DC0" w:rsidRPr="00932256">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r w:rsidRPr="00932256">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4C9EB" w14:textId="77777777" w:rsidR="00347CFE" w:rsidRPr="00932256" w:rsidRDefault="003C589B" w:rsidP="00BA0ED8">
            <w:pPr>
              <w:rPr>
                <w:rFonts w:asciiTheme="majorHAnsi" w:eastAsia="Calibri" w:hAnsiTheme="majorHAnsi" w:cstheme="majorHAnsi"/>
                <w:color w:val="0563C1"/>
                <w:u w:val="single"/>
              </w:rPr>
            </w:pPr>
            <w:hyperlink r:id="rId97">
              <w:r w:rsidR="00FE5DC0" w:rsidRPr="00932256">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F92D33" w14:textId="77777777" w:rsidR="00347CFE" w:rsidRPr="00932256" w:rsidRDefault="003C589B" w:rsidP="000D3839">
            <w:pPr>
              <w:rPr>
                <w:rFonts w:asciiTheme="majorHAnsi" w:eastAsia="Calibri" w:hAnsiTheme="majorHAnsi" w:cstheme="majorHAnsi"/>
                <w:color w:val="0563C1"/>
                <w:u w:val="single"/>
              </w:rPr>
            </w:pPr>
            <w:hyperlink r:id="rId98">
              <w:r w:rsidR="00FE5DC0" w:rsidRPr="00932256">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7CBD5" w14:textId="77777777" w:rsidR="00347CFE" w:rsidRPr="00932256" w:rsidRDefault="003C589B" w:rsidP="00BA0ED8">
            <w:pPr>
              <w:rPr>
                <w:rFonts w:asciiTheme="majorHAnsi" w:eastAsia="Calibri" w:hAnsiTheme="majorHAnsi" w:cstheme="majorHAnsi"/>
                <w:color w:val="0563C1"/>
                <w:u w:val="single"/>
              </w:rPr>
            </w:pPr>
            <w:hyperlink r:id="rId99">
              <w:r w:rsidR="00FE5DC0" w:rsidRPr="00932256">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A0659D" w14:textId="77777777" w:rsidR="00347CFE" w:rsidRPr="00932256" w:rsidRDefault="003C589B" w:rsidP="000D3839">
            <w:pPr>
              <w:rPr>
                <w:rFonts w:asciiTheme="majorHAnsi" w:eastAsia="Calibri" w:hAnsiTheme="majorHAnsi" w:cstheme="majorHAnsi"/>
                <w:color w:val="0563C1"/>
                <w:u w:val="single"/>
              </w:rPr>
            </w:pPr>
            <w:hyperlink r:id="rId100">
              <w:r w:rsidR="00FE5DC0" w:rsidRPr="00932256">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71F71" w14:textId="77777777" w:rsidR="00347CFE" w:rsidRPr="00932256" w:rsidRDefault="003C589B" w:rsidP="00BA0ED8">
            <w:pPr>
              <w:rPr>
                <w:rFonts w:asciiTheme="majorHAnsi" w:eastAsia="Calibri" w:hAnsiTheme="majorHAnsi" w:cstheme="majorHAnsi"/>
                <w:color w:val="0563C1"/>
                <w:u w:val="single"/>
              </w:rPr>
            </w:pPr>
            <w:hyperlink r:id="rId101">
              <w:r w:rsidR="00FE5DC0" w:rsidRPr="00932256">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635E" w14:textId="77777777" w:rsidR="00347CFE" w:rsidRPr="00932256" w:rsidRDefault="003C589B" w:rsidP="000D3839">
            <w:pPr>
              <w:rPr>
                <w:rFonts w:asciiTheme="majorHAnsi" w:eastAsia="Calibri" w:hAnsiTheme="majorHAnsi" w:cstheme="majorHAnsi"/>
                <w:color w:val="0563C1"/>
                <w:u w:val="single"/>
              </w:rPr>
            </w:pPr>
            <w:hyperlink r:id="rId102">
              <w:r w:rsidR="00FE5DC0" w:rsidRPr="00932256">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E7C7BF" w14:textId="77777777" w:rsidR="00347CFE" w:rsidRPr="00932256" w:rsidRDefault="003C589B" w:rsidP="00BA0ED8">
            <w:pPr>
              <w:rPr>
                <w:rFonts w:asciiTheme="majorHAnsi" w:eastAsia="Calibri" w:hAnsiTheme="majorHAnsi" w:cstheme="majorHAnsi"/>
                <w:color w:val="0563C1"/>
                <w:u w:val="single"/>
              </w:rPr>
            </w:pPr>
            <w:hyperlink r:id="rId103">
              <w:r w:rsidR="00FE5DC0" w:rsidRPr="00932256">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B8DD61" w14:textId="77777777" w:rsidR="00347CFE" w:rsidRPr="00932256" w:rsidRDefault="003C589B" w:rsidP="000D3839">
            <w:pPr>
              <w:rPr>
                <w:rFonts w:asciiTheme="majorHAnsi" w:eastAsia="Calibri" w:hAnsiTheme="majorHAnsi" w:cstheme="majorHAnsi"/>
                <w:color w:val="0563C1"/>
                <w:u w:val="single"/>
              </w:rPr>
            </w:pPr>
            <w:hyperlink r:id="rId104">
              <w:r w:rsidR="00FE5DC0" w:rsidRPr="00932256">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119D3F" w14:textId="77777777" w:rsidR="00347CFE" w:rsidRPr="00932256" w:rsidRDefault="003C589B" w:rsidP="00BA0ED8">
            <w:pPr>
              <w:rPr>
                <w:rFonts w:asciiTheme="majorHAnsi" w:eastAsia="Calibri" w:hAnsiTheme="majorHAnsi" w:cstheme="majorHAnsi"/>
                <w:color w:val="0563C1"/>
                <w:u w:val="single"/>
              </w:rPr>
            </w:pPr>
            <w:hyperlink r:id="rId105">
              <w:r w:rsidR="00FE5DC0" w:rsidRPr="00932256">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1743F7" w14:textId="77777777" w:rsidR="00347CFE" w:rsidRPr="00932256" w:rsidRDefault="003C589B" w:rsidP="000D3839">
            <w:pPr>
              <w:rPr>
                <w:rFonts w:asciiTheme="majorHAnsi" w:eastAsia="Calibri" w:hAnsiTheme="majorHAnsi" w:cstheme="majorHAnsi"/>
                <w:color w:val="0563C1"/>
                <w:u w:val="single"/>
              </w:rPr>
            </w:pPr>
            <w:hyperlink r:id="rId106">
              <w:r w:rsidR="00FE5DC0" w:rsidRPr="00932256">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7340C" w14:textId="77777777" w:rsidR="00347CFE" w:rsidRPr="00932256" w:rsidRDefault="003C589B" w:rsidP="00BA0ED8">
            <w:pPr>
              <w:rPr>
                <w:rFonts w:asciiTheme="majorHAnsi" w:eastAsia="Calibri" w:hAnsiTheme="majorHAnsi" w:cstheme="majorHAnsi"/>
                <w:color w:val="0563C1"/>
                <w:u w:val="single"/>
              </w:rPr>
            </w:pPr>
            <w:hyperlink r:id="rId107">
              <w:r w:rsidR="00FE5DC0" w:rsidRPr="00932256">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CD421" w14:textId="77777777" w:rsidR="00347CFE" w:rsidRPr="00932256" w:rsidRDefault="003C589B" w:rsidP="000D3839">
            <w:pPr>
              <w:rPr>
                <w:rFonts w:asciiTheme="majorHAnsi" w:eastAsia="Calibri" w:hAnsiTheme="majorHAnsi" w:cstheme="majorHAnsi"/>
                <w:color w:val="0563C1"/>
                <w:u w:val="single"/>
              </w:rPr>
            </w:pPr>
            <w:hyperlink r:id="rId108">
              <w:r w:rsidR="00FE5DC0" w:rsidRPr="00932256">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F2B77B" w14:textId="77777777" w:rsidR="00347CFE" w:rsidRPr="00932256" w:rsidRDefault="003C589B" w:rsidP="00BA0ED8">
            <w:pPr>
              <w:rPr>
                <w:rFonts w:asciiTheme="majorHAnsi" w:eastAsia="Calibri" w:hAnsiTheme="majorHAnsi" w:cstheme="majorHAnsi"/>
                <w:color w:val="0563C1"/>
                <w:u w:val="single"/>
              </w:rPr>
            </w:pPr>
            <w:hyperlink r:id="rId109">
              <w:r w:rsidR="00FE5DC0" w:rsidRPr="00932256">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CDBDA" w14:textId="77777777" w:rsidR="00347CFE" w:rsidRPr="00932256" w:rsidRDefault="003C589B" w:rsidP="000D3839">
            <w:pPr>
              <w:rPr>
                <w:rFonts w:asciiTheme="majorHAnsi" w:eastAsia="Calibri" w:hAnsiTheme="majorHAnsi" w:cstheme="majorHAnsi"/>
                <w:color w:val="0563C1"/>
                <w:u w:val="single"/>
              </w:rPr>
            </w:pPr>
            <w:hyperlink r:id="rId110">
              <w:r w:rsidR="00FE5DC0" w:rsidRPr="00932256">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1BAE" w14:textId="77777777" w:rsidR="00347CFE" w:rsidRPr="00932256" w:rsidRDefault="003C589B" w:rsidP="00BA0ED8">
            <w:pPr>
              <w:rPr>
                <w:rFonts w:asciiTheme="majorHAnsi" w:eastAsia="Calibri" w:hAnsiTheme="majorHAnsi" w:cstheme="majorHAnsi"/>
                <w:color w:val="0563C1"/>
                <w:u w:val="single"/>
              </w:rPr>
            </w:pPr>
            <w:hyperlink r:id="rId111">
              <w:r w:rsidR="00FE5DC0" w:rsidRPr="00932256">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518AF" w14:textId="77777777" w:rsidR="00347CFE" w:rsidRPr="00932256" w:rsidRDefault="003C589B" w:rsidP="000D3839">
            <w:pPr>
              <w:rPr>
                <w:rFonts w:asciiTheme="majorHAnsi" w:eastAsia="Calibri" w:hAnsiTheme="majorHAnsi" w:cstheme="majorHAnsi"/>
                <w:color w:val="0563C1"/>
                <w:u w:val="single"/>
              </w:rPr>
            </w:pPr>
            <w:hyperlink r:id="rId112">
              <w:r w:rsidR="00FE5DC0" w:rsidRPr="00932256">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0C5CC" w14:textId="77777777" w:rsidR="00347CFE" w:rsidRPr="00932256" w:rsidRDefault="003C589B" w:rsidP="00BA0ED8">
            <w:pPr>
              <w:rPr>
                <w:rFonts w:asciiTheme="majorHAnsi" w:eastAsia="Calibri" w:hAnsiTheme="majorHAnsi" w:cstheme="majorHAnsi"/>
                <w:color w:val="0563C1"/>
                <w:u w:val="single"/>
              </w:rPr>
            </w:pPr>
            <w:hyperlink r:id="rId113">
              <w:r w:rsidR="00FE5DC0" w:rsidRPr="00932256">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22ED8F" w14:textId="77777777" w:rsidR="00347CFE" w:rsidRPr="00932256" w:rsidRDefault="003C589B" w:rsidP="000D3839">
            <w:pPr>
              <w:rPr>
                <w:rFonts w:asciiTheme="majorHAnsi" w:eastAsia="Calibri" w:hAnsiTheme="majorHAnsi" w:cstheme="majorHAnsi"/>
                <w:color w:val="0563C1"/>
                <w:u w:val="single"/>
              </w:rPr>
            </w:pPr>
            <w:hyperlink r:id="rId114">
              <w:r w:rsidR="00FE5DC0" w:rsidRPr="00932256">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08427" w14:textId="77777777" w:rsidR="00347CFE" w:rsidRPr="00932256" w:rsidRDefault="003C589B" w:rsidP="00BA0ED8">
            <w:pPr>
              <w:rPr>
                <w:rFonts w:asciiTheme="majorHAnsi" w:eastAsia="Calibri" w:hAnsiTheme="majorHAnsi" w:cstheme="majorHAnsi"/>
                <w:color w:val="0563C1"/>
                <w:u w:val="single"/>
              </w:rPr>
            </w:pPr>
            <w:hyperlink r:id="rId115">
              <w:r w:rsidR="00FE5DC0" w:rsidRPr="00932256">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EE8390" w14:textId="77777777" w:rsidR="00347CFE" w:rsidRPr="00932256" w:rsidRDefault="003C589B" w:rsidP="000D3839">
            <w:pPr>
              <w:rPr>
                <w:rFonts w:asciiTheme="majorHAnsi" w:eastAsia="Calibri" w:hAnsiTheme="majorHAnsi" w:cstheme="majorHAnsi"/>
                <w:color w:val="0563C1"/>
                <w:u w:val="single"/>
              </w:rPr>
            </w:pPr>
            <w:hyperlink r:id="rId116">
              <w:r w:rsidR="00FE5DC0" w:rsidRPr="00932256">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39E442" w14:textId="77777777" w:rsidR="00347CFE" w:rsidRPr="00932256" w:rsidRDefault="003C589B" w:rsidP="00BA0ED8">
            <w:pPr>
              <w:rPr>
                <w:rFonts w:asciiTheme="majorHAnsi" w:eastAsia="Calibri" w:hAnsiTheme="majorHAnsi" w:cstheme="majorHAnsi"/>
                <w:color w:val="0563C1"/>
                <w:u w:val="single"/>
              </w:rPr>
            </w:pPr>
            <w:hyperlink r:id="rId117">
              <w:r w:rsidR="00FE5DC0" w:rsidRPr="00932256">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53E1A1" w14:textId="77777777" w:rsidR="00347CFE" w:rsidRPr="00932256" w:rsidRDefault="003C589B" w:rsidP="000D3839">
            <w:pPr>
              <w:rPr>
                <w:rFonts w:asciiTheme="majorHAnsi" w:eastAsia="Calibri" w:hAnsiTheme="majorHAnsi" w:cstheme="majorHAnsi"/>
                <w:color w:val="0563C1"/>
                <w:u w:val="single"/>
              </w:rPr>
            </w:pPr>
            <w:hyperlink r:id="rId118">
              <w:r w:rsidR="00FE5DC0" w:rsidRPr="00932256">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3820D" w14:textId="77777777" w:rsidR="00347CFE" w:rsidRPr="00932256" w:rsidRDefault="003C589B" w:rsidP="00BA0ED8">
            <w:pPr>
              <w:rPr>
                <w:rFonts w:asciiTheme="majorHAnsi" w:eastAsia="Calibri" w:hAnsiTheme="majorHAnsi" w:cstheme="majorHAnsi"/>
                <w:color w:val="0563C1"/>
                <w:u w:val="single"/>
              </w:rPr>
            </w:pPr>
            <w:hyperlink r:id="rId119">
              <w:r w:rsidR="00FE5DC0" w:rsidRPr="00932256">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A9B5C" w14:textId="77777777" w:rsidR="00347CFE" w:rsidRPr="00932256" w:rsidRDefault="003C589B" w:rsidP="000D3839">
            <w:pPr>
              <w:rPr>
                <w:rFonts w:asciiTheme="majorHAnsi" w:eastAsia="Calibri" w:hAnsiTheme="majorHAnsi" w:cstheme="majorHAnsi"/>
                <w:color w:val="0563C1"/>
                <w:u w:val="single"/>
              </w:rPr>
            </w:pPr>
            <w:hyperlink r:id="rId120">
              <w:r w:rsidR="00FE5DC0" w:rsidRPr="00932256">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6B98A" w14:textId="77777777" w:rsidR="00347CFE" w:rsidRPr="00932256" w:rsidRDefault="003C589B" w:rsidP="000D3839">
            <w:pPr>
              <w:rPr>
                <w:rFonts w:asciiTheme="majorHAnsi" w:eastAsia="Calibri" w:hAnsiTheme="majorHAnsi" w:cstheme="majorHAnsi"/>
                <w:color w:val="0563C1"/>
                <w:u w:val="single"/>
              </w:rPr>
            </w:pPr>
            <w:hyperlink r:id="rId121">
              <w:r w:rsidR="00FE5DC0" w:rsidRPr="00932256">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C3225" w14:textId="77777777" w:rsidR="00347CFE" w:rsidRPr="00932256" w:rsidRDefault="003C589B" w:rsidP="000D3839">
            <w:pPr>
              <w:rPr>
                <w:rFonts w:asciiTheme="majorHAnsi" w:eastAsia="Calibri" w:hAnsiTheme="majorHAnsi" w:cstheme="majorHAnsi"/>
                <w:color w:val="0563C1"/>
                <w:u w:val="single"/>
              </w:rPr>
            </w:pPr>
            <w:hyperlink r:id="rId122">
              <w:r w:rsidR="00FE5DC0" w:rsidRPr="00932256">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DC78BA" w14:textId="77777777" w:rsidR="00347CFE" w:rsidRPr="00932256" w:rsidRDefault="003C589B" w:rsidP="000D3839">
            <w:pPr>
              <w:rPr>
                <w:rFonts w:asciiTheme="majorHAnsi" w:eastAsia="Calibri" w:hAnsiTheme="majorHAnsi" w:cstheme="majorHAnsi"/>
                <w:color w:val="0563C1"/>
                <w:u w:val="single"/>
              </w:rPr>
            </w:pPr>
            <w:hyperlink r:id="rId123">
              <w:r w:rsidR="00FE5DC0" w:rsidRPr="00932256">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EE0669" w14:textId="77777777" w:rsidR="00347CFE" w:rsidRPr="00932256" w:rsidRDefault="003C589B" w:rsidP="000D3839">
            <w:pPr>
              <w:rPr>
                <w:rFonts w:asciiTheme="majorHAnsi" w:eastAsia="Calibri" w:hAnsiTheme="majorHAnsi" w:cstheme="majorHAnsi"/>
                <w:color w:val="0563C1"/>
                <w:u w:val="single"/>
              </w:rPr>
            </w:pPr>
            <w:hyperlink r:id="rId124">
              <w:r w:rsidR="00FE5DC0" w:rsidRPr="00932256">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78CF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B9FBB" w14:textId="77777777" w:rsidR="00347CFE" w:rsidRPr="00932256" w:rsidRDefault="003C589B" w:rsidP="000D3839">
            <w:pPr>
              <w:rPr>
                <w:rFonts w:asciiTheme="majorHAnsi" w:eastAsia="Calibri" w:hAnsiTheme="majorHAnsi" w:cstheme="majorHAnsi"/>
                <w:color w:val="0563C1"/>
                <w:u w:val="single"/>
              </w:rPr>
            </w:pPr>
            <w:hyperlink r:id="rId125">
              <w:r w:rsidR="00FE5DC0" w:rsidRPr="00932256">
                <w:rPr>
                  <w:rFonts w:asciiTheme="majorHAnsi" w:eastAsia="Calibri" w:hAnsiTheme="majorHAnsi" w:cstheme="majorHAnsi"/>
                  <w:color w:val="0563C1"/>
                  <w:u w:val="single"/>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7BC098" w14:textId="77777777" w:rsidR="00347CFE" w:rsidRPr="00932256" w:rsidRDefault="003C589B" w:rsidP="00BA0ED8">
            <w:pPr>
              <w:rPr>
                <w:rFonts w:asciiTheme="majorHAnsi" w:eastAsia="Calibri" w:hAnsiTheme="majorHAnsi" w:cstheme="majorHAnsi"/>
                <w:color w:val="0563C1"/>
                <w:u w:val="single"/>
              </w:rPr>
            </w:pPr>
            <w:hyperlink r:id="rId126">
              <w:r w:rsidR="00FE5DC0" w:rsidRPr="00932256">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0B135" w14:textId="77777777" w:rsidR="00347CFE" w:rsidRPr="00932256" w:rsidRDefault="003C589B" w:rsidP="000D3839">
            <w:pPr>
              <w:rPr>
                <w:rFonts w:asciiTheme="majorHAnsi" w:eastAsia="Calibri" w:hAnsiTheme="majorHAnsi" w:cstheme="majorHAnsi"/>
                <w:color w:val="0563C1"/>
                <w:u w:val="single"/>
              </w:rPr>
            </w:pPr>
            <w:hyperlink r:id="rId127">
              <w:r w:rsidR="00FE5DC0" w:rsidRPr="00932256">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EB1313" w14:textId="77777777" w:rsidR="00347CFE" w:rsidRPr="00932256" w:rsidRDefault="003C589B" w:rsidP="00BA0ED8">
            <w:pPr>
              <w:rPr>
                <w:rFonts w:asciiTheme="majorHAnsi" w:eastAsia="Calibri" w:hAnsiTheme="majorHAnsi" w:cstheme="majorHAnsi"/>
                <w:color w:val="0563C1"/>
                <w:u w:val="single"/>
              </w:rPr>
            </w:pPr>
            <w:hyperlink r:id="rId128">
              <w:r w:rsidR="00FE5DC0" w:rsidRPr="00932256">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DC4491" w14:textId="77777777" w:rsidR="00347CFE" w:rsidRPr="00932256" w:rsidRDefault="003C589B" w:rsidP="000D3839">
            <w:pPr>
              <w:rPr>
                <w:rFonts w:asciiTheme="majorHAnsi" w:eastAsia="Calibri" w:hAnsiTheme="majorHAnsi" w:cstheme="majorHAnsi"/>
                <w:color w:val="0563C1"/>
                <w:u w:val="single"/>
              </w:rPr>
            </w:pPr>
            <w:hyperlink r:id="rId129">
              <w:r w:rsidR="00FE5DC0" w:rsidRPr="00932256">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3F607D" w14:textId="77777777" w:rsidR="00347CFE" w:rsidRPr="00932256" w:rsidRDefault="003C589B" w:rsidP="00BA0ED8">
            <w:pPr>
              <w:rPr>
                <w:rFonts w:asciiTheme="majorHAnsi" w:eastAsia="Calibri" w:hAnsiTheme="majorHAnsi" w:cstheme="majorHAnsi"/>
                <w:color w:val="0563C1"/>
                <w:u w:val="single"/>
              </w:rPr>
            </w:pPr>
            <w:hyperlink r:id="rId130">
              <w:r w:rsidR="00FE5DC0" w:rsidRPr="00932256">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5A854" w14:textId="77777777" w:rsidR="00347CFE" w:rsidRPr="00932256" w:rsidRDefault="003C589B" w:rsidP="000D3839">
            <w:pPr>
              <w:rPr>
                <w:rFonts w:asciiTheme="majorHAnsi" w:eastAsia="Calibri" w:hAnsiTheme="majorHAnsi" w:cstheme="majorHAnsi"/>
                <w:color w:val="0563C1"/>
                <w:u w:val="single"/>
              </w:rPr>
            </w:pPr>
            <w:hyperlink r:id="rId131">
              <w:r w:rsidR="00FE5DC0" w:rsidRPr="00932256">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5749AC" w14:textId="77777777" w:rsidR="00347CFE" w:rsidRPr="00932256" w:rsidRDefault="003C589B" w:rsidP="00BA0ED8">
            <w:pPr>
              <w:rPr>
                <w:rFonts w:asciiTheme="majorHAnsi" w:eastAsia="Calibri" w:hAnsiTheme="majorHAnsi" w:cstheme="majorHAnsi"/>
                <w:color w:val="0563C1"/>
                <w:u w:val="single"/>
              </w:rPr>
            </w:pPr>
            <w:hyperlink r:id="rId132">
              <w:r w:rsidR="00FE5DC0" w:rsidRPr="00932256">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9E0F1B" w14:textId="77777777" w:rsidR="00347CFE" w:rsidRPr="00932256" w:rsidRDefault="003C589B" w:rsidP="000D3839">
            <w:pPr>
              <w:rPr>
                <w:rFonts w:asciiTheme="majorHAnsi" w:eastAsia="Calibri" w:hAnsiTheme="majorHAnsi" w:cstheme="majorHAnsi"/>
                <w:color w:val="0563C1"/>
                <w:u w:val="single"/>
              </w:rPr>
            </w:pPr>
            <w:hyperlink r:id="rId133">
              <w:r w:rsidR="00FE5DC0" w:rsidRPr="00932256">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B6628A" w14:textId="77777777" w:rsidR="00347CFE" w:rsidRPr="00932256" w:rsidRDefault="003C589B" w:rsidP="00BA0ED8">
            <w:pPr>
              <w:rPr>
                <w:rFonts w:asciiTheme="majorHAnsi" w:eastAsia="Calibri" w:hAnsiTheme="majorHAnsi" w:cstheme="majorHAnsi"/>
                <w:color w:val="0563C1"/>
                <w:u w:val="single"/>
              </w:rPr>
            </w:pPr>
            <w:hyperlink r:id="rId134">
              <w:r w:rsidR="00FE5DC0" w:rsidRPr="00932256">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8C84EF" w14:textId="77777777" w:rsidR="00347CFE" w:rsidRPr="00932256" w:rsidRDefault="003C589B" w:rsidP="000D3839">
            <w:pPr>
              <w:rPr>
                <w:rFonts w:asciiTheme="majorHAnsi" w:eastAsia="Calibri" w:hAnsiTheme="majorHAnsi" w:cstheme="majorHAnsi"/>
                <w:color w:val="0563C1"/>
                <w:u w:val="single"/>
              </w:rPr>
            </w:pPr>
            <w:hyperlink r:id="rId135">
              <w:r w:rsidR="00FE5DC0" w:rsidRPr="00932256">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D479CC" w14:textId="77777777" w:rsidR="00347CFE" w:rsidRPr="00932256" w:rsidRDefault="003C589B" w:rsidP="00BA0ED8">
            <w:pPr>
              <w:rPr>
                <w:rFonts w:asciiTheme="majorHAnsi" w:eastAsia="Calibri" w:hAnsiTheme="majorHAnsi" w:cstheme="majorHAnsi"/>
                <w:color w:val="0563C1"/>
                <w:u w:val="single"/>
              </w:rPr>
            </w:pPr>
            <w:hyperlink r:id="rId136">
              <w:r w:rsidR="00FE5DC0" w:rsidRPr="00932256">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E253F2" w14:textId="77777777" w:rsidR="00347CFE" w:rsidRPr="00932256" w:rsidRDefault="003C589B" w:rsidP="000D3839">
            <w:pPr>
              <w:rPr>
                <w:rFonts w:asciiTheme="majorHAnsi" w:eastAsia="Calibri" w:hAnsiTheme="majorHAnsi" w:cstheme="majorHAnsi"/>
                <w:color w:val="0563C1"/>
                <w:u w:val="single"/>
              </w:rPr>
            </w:pPr>
            <w:hyperlink r:id="rId137">
              <w:r w:rsidR="00FE5DC0" w:rsidRPr="00932256">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BB1A6C" w14:textId="77777777" w:rsidR="00347CFE" w:rsidRPr="00932256" w:rsidRDefault="003C589B" w:rsidP="00BA0ED8">
            <w:pPr>
              <w:rPr>
                <w:rFonts w:asciiTheme="majorHAnsi" w:eastAsia="Calibri" w:hAnsiTheme="majorHAnsi" w:cstheme="majorHAnsi"/>
                <w:color w:val="0563C1"/>
                <w:u w:val="single"/>
              </w:rPr>
            </w:pPr>
            <w:hyperlink r:id="rId138">
              <w:r w:rsidR="00FE5DC0" w:rsidRPr="00932256">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5C3C7" w14:textId="77777777" w:rsidR="00347CFE" w:rsidRPr="00932256" w:rsidRDefault="003C589B" w:rsidP="000D3839">
            <w:pPr>
              <w:rPr>
                <w:rFonts w:asciiTheme="majorHAnsi" w:eastAsia="Calibri" w:hAnsiTheme="majorHAnsi" w:cstheme="majorHAnsi"/>
              </w:rPr>
            </w:pPr>
            <w:hyperlink r:id="rId139">
              <w:r w:rsidR="00FE5DC0" w:rsidRPr="00932256">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4AD8B" w14:textId="77777777" w:rsidR="00347CFE" w:rsidRPr="00932256" w:rsidRDefault="003C589B" w:rsidP="00BA0ED8">
            <w:pPr>
              <w:rPr>
                <w:rFonts w:asciiTheme="majorHAnsi" w:eastAsia="Calibri" w:hAnsiTheme="majorHAnsi" w:cstheme="majorHAnsi"/>
                <w:color w:val="0563C1"/>
                <w:u w:val="single"/>
              </w:rPr>
            </w:pPr>
            <w:hyperlink r:id="rId140">
              <w:r w:rsidR="00FE5DC0" w:rsidRPr="00932256">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E8683" w14:textId="77777777" w:rsidR="00347CFE" w:rsidRPr="00932256" w:rsidRDefault="003C589B" w:rsidP="000D3839">
            <w:pPr>
              <w:rPr>
                <w:rFonts w:asciiTheme="majorHAnsi" w:eastAsia="Calibri" w:hAnsiTheme="majorHAnsi" w:cstheme="majorHAnsi"/>
                <w:color w:val="0563C1"/>
                <w:u w:val="single"/>
              </w:rPr>
            </w:pPr>
            <w:hyperlink r:id="rId141">
              <w:r w:rsidR="00FE5DC0" w:rsidRPr="00932256">
                <w:rPr>
                  <w:rFonts w:asciiTheme="majorHAnsi" w:eastAsia="Calibri" w:hAnsiTheme="majorHAnsi" w:cstheme="majorHAnsi"/>
                  <w:color w:val="0563C1"/>
                  <w:u w:val="single"/>
                </w:rPr>
                <w:t>Kiribati, Gilbertese, Ikiribati, I-Kiribati, Kiribatese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B17E5" w14:textId="77777777" w:rsidR="00347CFE" w:rsidRPr="00932256" w:rsidRDefault="003C589B" w:rsidP="00BA0ED8">
            <w:pPr>
              <w:rPr>
                <w:rFonts w:asciiTheme="majorHAnsi" w:eastAsia="Calibri" w:hAnsiTheme="majorHAnsi" w:cstheme="majorHAnsi"/>
                <w:color w:val="0563C1"/>
                <w:u w:val="single"/>
              </w:rPr>
            </w:pPr>
            <w:hyperlink r:id="rId142">
              <w:r w:rsidR="00FE5DC0" w:rsidRPr="00932256">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678728" w14:textId="77777777" w:rsidR="00347CFE" w:rsidRPr="00932256" w:rsidRDefault="003C589B" w:rsidP="000D3839">
            <w:pPr>
              <w:rPr>
                <w:rFonts w:asciiTheme="majorHAnsi" w:eastAsia="Calibri" w:hAnsiTheme="majorHAnsi" w:cstheme="majorHAnsi"/>
                <w:color w:val="0563C1"/>
                <w:u w:val="single"/>
              </w:rPr>
            </w:pPr>
            <w:hyperlink r:id="rId143">
              <w:r w:rsidR="00FE5DC0" w:rsidRPr="00932256">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B8EFBC" w14:textId="77777777" w:rsidR="00347CFE" w:rsidRPr="00932256" w:rsidRDefault="003C589B" w:rsidP="00BA0ED8">
            <w:pPr>
              <w:rPr>
                <w:rFonts w:asciiTheme="majorHAnsi" w:eastAsia="Calibri" w:hAnsiTheme="majorHAnsi" w:cstheme="majorHAnsi"/>
                <w:color w:val="0563C1"/>
                <w:u w:val="single"/>
              </w:rPr>
            </w:pPr>
            <w:hyperlink r:id="rId144">
              <w:r w:rsidR="00FE5DC0" w:rsidRPr="00932256">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BF824" w14:textId="77777777" w:rsidR="00347CFE" w:rsidRPr="00932256" w:rsidRDefault="003C589B" w:rsidP="000D3839">
            <w:pPr>
              <w:rPr>
                <w:rFonts w:asciiTheme="majorHAnsi" w:eastAsia="Calibri" w:hAnsiTheme="majorHAnsi" w:cstheme="majorHAnsi"/>
                <w:color w:val="0563C1"/>
                <w:u w:val="single"/>
              </w:rPr>
            </w:pPr>
            <w:hyperlink r:id="rId145">
              <w:r w:rsidR="00FE5DC0" w:rsidRPr="00932256">
                <w:rPr>
                  <w:rFonts w:asciiTheme="majorHAnsi" w:eastAsia="Calibri" w:hAnsiTheme="majorHAnsi" w:cstheme="majorHAnsi"/>
                  <w:color w:val="0563C1"/>
                  <w:u w:val="single"/>
                </w:rPr>
                <w:t>Latvian, “Lettisch” (pej.), “Lettish”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B57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58C81" w14:textId="77777777" w:rsidR="00347CFE" w:rsidRPr="00932256" w:rsidRDefault="003C589B" w:rsidP="000D3839">
            <w:pPr>
              <w:rPr>
                <w:rFonts w:asciiTheme="majorHAnsi" w:eastAsia="Calibri" w:hAnsiTheme="majorHAnsi" w:cstheme="majorHAnsi"/>
              </w:rPr>
            </w:pPr>
            <w:hyperlink r:id="rId146">
              <w:r w:rsidR="00FE5DC0" w:rsidRPr="00932256">
                <w:rPr>
                  <w:rFonts w:asciiTheme="majorHAnsi" w:eastAsia="Calibri" w:hAnsiTheme="majorHAnsi" w:cstheme="majorHAnsi"/>
                </w:rPr>
                <w:t>Lithuanian, Lietuvi, Lietuviskai, Litauische, Litewski, Litovskiy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C17D0" w14:textId="77777777" w:rsidR="00347CFE" w:rsidRPr="00932256" w:rsidRDefault="003C589B" w:rsidP="00BA0ED8">
            <w:pPr>
              <w:rPr>
                <w:rFonts w:asciiTheme="majorHAnsi" w:eastAsia="Calibri" w:hAnsiTheme="majorHAnsi" w:cstheme="majorHAnsi"/>
                <w:color w:val="0563C1"/>
                <w:u w:val="single"/>
              </w:rPr>
            </w:pPr>
            <w:hyperlink r:id="rId147">
              <w:r w:rsidR="00FE5DC0" w:rsidRPr="00932256">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3FB11" w14:textId="77777777" w:rsidR="00347CFE" w:rsidRPr="00932256" w:rsidRDefault="003C589B" w:rsidP="000D3839">
            <w:pPr>
              <w:rPr>
                <w:rFonts w:asciiTheme="majorHAnsi" w:eastAsia="Calibri" w:hAnsiTheme="majorHAnsi" w:cstheme="majorHAnsi"/>
              </w:rPr>
            </w:pPr>
            <w:hyperlink r:id="rId148">
              <w:r w:rsidR="00FE5DC0" w:rsidRPr="00932256">
                <w:rPr>
                  <w:rFonts w:asciiTheme="majorHAnsi" w:eastAsia="Calibri" w:hAnsiTheme="majorHAnsi" w:cstheme="majorHAnsi"/>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3643E" w14:textId="77777777" w:rsidR="00347CFE" w:rsidRPr="00932256" w:rsidRDefault="003C589B" w:rsidP="00BA0ED8">
            <w:pPr>
              <w:rPr>
                <w:rFonts w:asciiTheme="majorHAnsi" w:eastAsia="Calibri" w:hAnsiTheme="majorHAnsi" w:cstheme="majorHAnsi"/>
                <w:color w:val="0563C1"/>
                <w:u w:val="single"/>
              </w:rPr>
            </w:pPr>
            <w:hyperlink r:id="rId149">
              <w:r w:rsidR="00FE5DC0" w:rsidRPr="00932256">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A1E5D2" w14:textId="77777777" w:rsidR="00347CFE" w:rsidRPr="00932256" w:rsidRDefault="003C589B" w:rsidP="000D3839">
            <w:pPr>
              <w:rPr>
                <w:rFonts w:asciiTheme="majorHAnsi" w:eastAsia="Calibri" w:hAnsiTheme="majorHAnsi" w:cstheme="majorHAnsi"/>
                <w:color w:val="0563C1"/>
                <w:u w:val="single"/>
              </w:rPr>
            </w:pPr>
            <w:hyperlink r:id="rId150">
              <w:r w:rsidR="00FE5DC0" w:rsidRPr="00932256">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A95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9C10B" w14:textId="77777777" w:rsidR="00347CFE" w:rsidRPr="00932256" w:rsidRDefault="003C589B" w:rsidP="000D3839">
            <w:pPr>
              <w:rPr>
                <w:rFonts w:asciiTheme="majorHAnsi" w:eastAsia="Calibri" w:hAnsiTheme="majorHAnsi" w:cstheme="majorHAnsi"/>
                <w:color w:val="0563C1"/>
                <w:u w:val="single"/>
              </w:rPr>
            </w:pPr>
            <w:hyperlink r:id="rId151">
              <w:r w:rsidR="00FE5DC0" w:rsidRPr="00932256">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9EA3" w14:textId="77777777" w:rsidR="00347CFE" w:rsidRPr="00932256" w:rsidRDefault="003C589B" w:rsidP="00BA0ED8">
            <w:pPr>
              <w:rPr>
                <w:rFonts w:asciiTheme="majorHAnsi" w:eastAsia="Calibri" w:hAnsiTheme="majorHAnsi" w:cstheme="majorHAnsi"/>
                <w:color w:val="0563C1"/>
                <w:u w:val="single"/>
              </w:rPr>
            </w:pPr>
            <w:hyperlink r:id="rId152">
              <w:r w:rsidR="00FE5DC0" w:rsidRPr="00932256">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1A443" w14:textId="77777777" w:rsidR="00347CFE" w:rsidRPr="00932256" w:rsidRDefault="003C589B" w:rsidP="000D3839">
            <w:pPr>
              <w:rPr>
                <w:rFonts w:asciiTheme="majorHAnsi" w:eastAsia="Calibri" w:hAnsiTheme="majorHAnsi" w:cstheme="majorHAnsi"/>
                <w:color w:val="0563C1"/>
                <w:u w:val="single"/>
              </w:rPr>
            </w:pPr>
            <w:hyperlink r:id="rId153">
              <w:r w:rsidR="00FE5DC0" w:rsidRPr="00932256">
                <w:rPr>
                  <w:rFonts w:asciiTheme="majorHAnsi" w:eastAsia="Calibri" w:hAnsiTheme="majorHAnsi" w:cstheme="majorHAnsi"/>
                  <w:color w:val="0563C1"/>
                  <w:u w:val="single"/>
                </w:rPr>
                <w:t>Marshallese, Ebon</w:t>
              </w:r>
            </w:hyperlink>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9794F4" w14:textId="77777777" w:rsidR="00347CFE" w:rsidRPr="00932256" w:rsidRDefault="003C589B" w:rsidP="00BA0ED8">
            <w:pPr>
              <w:rPr>
                <w:rFonts w:asciiTheme="majorHAnsi" w:eastAsia="Calibri" w:hAnsiTheme="majorHAnsi" w:cstheme="majorHAnsi"/>
                <w:color w:val="0563C1"/>
                <w:u w:val="single"/>
              </w:rPr>
            </w:pPr>
            <w:hyperlink r:id="rId154">
              <w:r w:rsidR="00FE5DC0" w:rsidRPr="00932256">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74C27" w14:textId="77777777" w:rsidR="00347CFE" w:rsidRPr="00932256" w:rsidRDefault="003C589B" w:rsidP="000D3839">
            <w:pPr>
              <w:rPr>
                <w:rFonts w:asciiTheme="majorHAnsi" w:eastAsia="Calibri" w:hAnsiTheme="majorHAnsi" w:cstheme="majorHAnsi"/>
              </w:rPr>
            </w:pPr>
            <w:hyperlink r:id="rId155">
              <w:r w:rsidR="00FE5DC0" w:rsidRPr="00932256">
                <w:rPr>
                  <w:rFonts w:asciiTheme="majorHAnsi" w:eastAsia="Calibri" w:hAnsiTheme="majorHAnsi" w:cstheme="majorHAnsi"/>
                </w:rPr>
                <w:t>Ndebele, Isikhethu, IsiNdebele, Ndzundza, Nrebele,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13308" w14:textId="77777777" w:rsidR="00347CFE" w:rsidRPr="00932256" w:rsidRDefault="003C589B" w:rsidP="00BA0ED8">
            <w:pPr>
              <w:rPr>
                <w:rFonts w:asciiTheme="majorHAnsi" w:eastAsia="Calibri" w:hAnsiTheme="majorHAnsi" w:cstheme="majorHAnsi"/>
                <w:color w:val="0563C1"/>
                <w:u w:val="single"/>
              </w:rPr>
            </w:pPr>
            <w:hyperlink r:id="rId156">
              <w:r w:rsidR="00FE5DC0" w:rsidRPr="00932256">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F8EF7F" w14:textId="77777777" w:rsidR="00347CFE" w:rsidRPr="00932256" w:rsidRDefault="003C589B" w:rsidP="000D3839">
            <w:pPr>
              <w:rPr>
                <w:rFonts w:asciiTheme="majorHAnsi" w:eastAsia="Calibri" w:hAnsiTheme="majorHAnsi" w:cstheme="majorHAnsi"/>
                <w:color w:val="0563C1"/>
                <w:u w:val="single"/>
              </w:rPr>
            </w:pPr>
            <w:hyperlink r:id="rId157">
              <w:r w:rsidR="00FE5DC0" w:rsidRPr="00932256">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88E89" w14:textId="77777777" w:rsidR="00347CFE" w:rsidRPr="00932256" w:rsidRDefault="003C589B" w:rsidP="00BA0ED8">
            <w:pPr>
              <w:rPr>
                <w:rFonts w:asciiTheme="majorHAnsi" w:eastAsia="Calibri" w:hAnsiTheme="majorHAnsi" w:cstheme="majorHAnsi"/>
                <w:color w:val="0563C1"/>
                <w:u w:val="single"/>
              </w:rPr>
            </w:pPr>
            <w:hyperlink r:id="rId158">
              <w:r w:rsidR="00FE5DC0" w:rsidRPr="00932256">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777A65" w14:textId="77777777" w:rsidR="00347CFE" w:rsidRPr="00932256" w:rsidRDefault="003C589B" w:rsidP="000D3839">
            <w:pPr>
              <w:rPr>
                <w:rFonts w:asciiTheme="majorHAnsi" w:eastAsia="Calibri" w:hAnsiTheme="majorHAnsi" w:cstheme="majorHAnsi"/>
              </w:rPr>
            </w:pPr>
            <w:hyperlink r:id="rId159">
              <w:r w:rsidR="00FE5DC0" w:rsidRPr="00932256">
                <w:rPr>
                  <w:rFonts w:asciiTheme="majorHAnsi" w:eastAsia="Calibri" w:hAnsiTheme="majorHAnsi" w:cstheme="majorHAnsi"/>
                </w:rPr>
                <w:t>Northern Sotho, Pedi, Sepedi, Sesotho sa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9F55A6" w14:textId="77777777" w:rsidR="00347CFE" w:rsidRPr="00932256" w:rsidRDefault="003C589B" w:rsidP="000D3839">
            <w:pPr>
              <w:rPr>
                <w:rFonts w:asciiTheme="majorHAnsi" w:eastAsia="Calibri" w:hAnsiTheme="majorHAnsi" w:cstheme="majorHAnsi"/>
                <w:color w:val="0563C1"/>
                <w:u w:val="single"/>
              </w:rPr>
            </w:pPr>
            <w:hyperlink r:id="rId160">
              <w:r w:rsidR="00FE5DC0" w:rsidRPr="00932256">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4BBA8" w14:textId="77777777" w:rsidR="00347CFE" w:rsidRPr="00932256" w:rsidRDefault="003C589B" w:rsidP="000D3839">
            <w:pPr>
              <w:rPr>
                <w:rFonts w:asciiTheme="majorHAnsi" w:eastAsia="Calibri" w:hAnsiTheme="majorHAnsi" w:cstheme="majorHAnsi"/>
                <w:color w:val="0563C1"/>
                <w:u w:val="single"/>
              </w:rPr>
            </w:pPr>
            <w:hyperlink r:id="rId161">
              <w:r w:rsidR="00FE5DC0" w:rsidRPr="00932256">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DFD7FA" w14:textId="77777777" w:rsidR="00347CFE" w:rsidRPr="00932256" w:rsidRDefault="003C589B" w:rsidP="000D3839">
            <w:pPr>
              <w:rPr>
                <w:rFonts w:asciiTheme="majorHAnsi" w:eastAsia="Calibri" w:hAnsiTheme="majorHAnsi" w:cstheme="majorHAnsi"/>
                <w:color w:val="0563C1"/>
                <w:u w:val="single"/>
              </w:rPr>
            </w:pPr>
            <w:hyperlink r:id="rId162">
              <w:r w:rsidR="00FE5DC0" w:rsidRPr="00932256">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9169B" w14:textId="77777777" w:rsidR="00347CFE" w:rsidRPr="00932256" w:rsidRDefault="003C589B" w:rsidP="000D3839">
            <w:pPr>
              <w:rPr>
                <w:rFonts w:asciiTheme="majorHAnsi" w:eastAsia="Calibri" w:hAnsiTheme="majorHAnsi" w:cstheme="majorHAnsi"/>
              </w:rPr>
            </w:pPr>
            <w:hyperlink r:id="rId163">
              <w:r w:rsidR="00FE5DC0" w:rsidRPr="00932256">
                <w:rPr>
                  <w:rFonts w:asciiTheme="majorHAnsi" w:eastAsia="Calibri" w:hAnsiTheme="majorHAnsi" w:cstheme="majorHAnsi"/>
                </w:rPr>
                <w:t>Papiamento, Papiamentu, Curaçoleño, Curassese, Papiamen, Papiamentoe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74F0A7" w14:textId="77777777" w:rsidR="00347CFE" w:rsidRPr="00932256" w:rsidRDefault="003C589B" w:rsidP="00BA0ED8">
            <w:pPr>
              <w:rPr>
                <w:rFonts w:asciiTheme="majorHAnsi" w:eastAsia="Calibri" w:hAnsiTheme="majorHAnsi" w:cstheme="majorHAnsi"/>
                <w:color w:val="0563C1"/>
                <w:u w:val="single"/>
              </w:rPr>
            </w:pPr>
            <w:hyperlink r:id="rId164">
              <w:r w:rsidR="00FE5DC0" w:rsidRPr="00932256">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3C5AD" w14:textId="77777777" w:rsidR="00347CFE" w:rsidRPr="00932256" w:rsidRDefault="003C589B" w:rsidP="000D3839">
            <w:pPr>
              <w:rPr>
                <w:rFonts w:asciiTheme="majorHAnsi" w:eastAsia="Calibri" w:hAnsiTheme="majorHAnsi" w:cstheme="majorHAnsi"/>
                <w:color w:val="0563C1"/>
                <w:u w:val="single"/>
              </w:rPr>
            </w:pPr>
            <w:hyperlink r:id="rId165">
              <w:r w:rsidR="00FE5DC0" w:rsidRPr="00932256">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32735" w14:textId="77777777" w:rsidR="00347CFE" w:rsidRPr="00932256" w:rsidRDefault="003C589B" w:rsidP="00BA0ED8">
            <w:pPr>
              <w:rPr>
                <w:rFonts w:asciiTheme="majorHAnsi" w:eastAsia="Calibri" w:hAnsiTheme="majorHAnsi" w:cstheme="majorHAnsi"/>
                <w:color w:val="0563C1"/>
                <w:u w:val="single"/>
              </w:rPr>
            </w:pPr>
            <w:hyperlink r:id="rId166">
              <w:r w:rsidR="00FE5DC0" w:rsidRPr="00932256">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665A4" w14:textId="77777777" w:rsidR="00347CFE" w:rsidRPr="00932256" w:rsidRDefault="003C589B" w:rsidP="000D3839">
            <w:pPr>
              <w:rPr>
                <w:rFonts w:asciiTheme="majorHAnsi" w:eastAsia="Calibri" w:hAnsiTheme="majorHAnsi" w:cstheme="majorHAnsi"/>
                <w:color w:val="0563C1"/>
                <w:u w:val="single"/>
              </w:rPr>
            </w:pPr>
            <w:hyperlink r:id="rId167">
              <w:r w:rsidR="00FE5DC0" w:rsidRPr="00932256">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64A79" w14:textId="77777777" w:rsidR="00347CFE" w:rsidRPr="00932256" w:rsidRDefault="003C589B" w:rsidP="00BA0ED8">
            <w:pPr>
              <w:rPr>
                <w:rFonts w:asciiTheme="majorHAnsi" w:eastAsia="Calibri" w:hAnsiTheme="majorHAnsi" w:cstheme="majorHAnsi"/>
                <w:color w:val="0563C1"/>
                <w:u w:val="single"/>
              </w:rPr>
            </w:pPr>
            <w:hyperlink r:id="rId168">
              <w:r w:rsidR="00FE5DC0" w:rsidRPr="00932256">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4B2E39" w14:textId="77777777" w:rsidR="00347CFE" w:rsidRPr="00932256" w:rsidRDefault="003C589B" w:rsidP="000D3839">
            <w:pPr>
              <w:rPr>
                <w:rFonts w:asciiTheme="majorHAnsi" w:eastAsia="Calibri" w:hAnsiTheme="majorHAnsi" w:cstheme="majorHAnsi"/>
                <w:color w:val="0563C1"/>
                <w:u w:val="single"/>
              </w:rPr>
            </w:pPr>
            <w:hyperlink r:id="rId169">
              <w:r w:rsidR="00FE5DC0" w:rsidRPr="00932256">
                <w:rPr>
                  <w:rFonts w:asciiTheme="majorHAnsi" w:eastAsia="Calibri" w:hAnsiTheme="majorHAnsi" w:cstheme="majorHAnsi"/>
                  <w:color w:val="0563C1"/>
                  <w:u w:val="single"/>
                </w:rPr>
                <w:t>Romanian, Daco-Rumanian,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39366B" w14:textId="77777777" w:rsidR="00347CFE" w:rsidRPr="00932256" w:rsidRDefault="003C589B" w:rsidP="00BA0ED8">
            <w:pPr>
              <w:rPr>
                <w:rFonts w:asciiTheme="majorHAnsi" w:eastAsia="Calibri" w:hAnsiTheme="majorHAnsi" w:cstheme="majorHAnsi"/>
                <w:color w:val="0563C1"/>
                <w:u w:val="single"/>
              </w:rPr>
            </w:pPr>
            <w:hyperlink r:id="rId170">
              <w:r w:rsidR="00FE5DC0" w:rsidRPr="00932256">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9F7EA" w14:textId="77777777" w:rsidR="00347CFE" w:rsidRPr="00932256" w:rsidRDefault="003C589B" w:rsidP="000D3839">
            <w:pPr>
              <w:rPr>
                <w:rFonts w:asciiTheme="majorHAnsi" w:eastAsia="Calibri" w:hAnsiTheme="majorHAnsi" w:cstheme="majorHAnsi"/>
                <w:color w:val="0563C1"/>
                <w:u w:val="single"/>
              </w:rPr>
            </w:pPr>
            <w:hyperlink r:id="rId171">
              <w:r w:rsidR="00FE5DC0" w:rsidRPr="00932256">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589C1B" w14:textId="77777777" w:rsidR="00347CFE" w:rsidRPr="00932256" w:rsidRDefault="003C589B" w:rsidP="00BA0ED8">
            <w:pPr>
              <w:rPr>
                <w:rFonts w:asciiTheme="majorHAnsi" w:eastAsia="Calibri" w:hAnsiTheme="majorHAnsi" w:cstheme="majorHAnsi"/>
                <w:color w:val="0563C1"/>
                <w:u w:val="single"/>
              </w:rPr>
            </w:pPr>
            <w:hyperlink r:id="rId172">
              <w:r w:rsidR="00FE5DC0" w:rsidRPr="00932256">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60A5E4" w14:textId="77777777" w:rsidR="00347CFE" w:rsidRPr="00932256" w:rsidRDefault="003C589B" w:rsidP="000D3839">
            <w:pPr>
              <w:rPr>
                <w:rFonts w:asciiTheme="majorHAnsi" w:eastAsia="Calibri" w:hAnsiTheme="majorHAnsi" w:cstheme="majorHAnsi"/>
                <w:color w:val="0563C1"/>
                <w:u w:val="single"/>
              </w:rPr>
            </w:pPr>
            <w:hyperlink r:id="rId173">
              <w:r w:rsidR="00FE5DC0" w:rsidRPr="00932256">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8E10F" w14:textId="77777777" w:rsidR="00347CFE" w:rsidRPr="00932256" w:rsidRDefault="003C589B" w:rsidP="00BA0ED8">
            <w:pPr>
              <w:rPr>
                <w:rFonts w:asciiTheme="majorHAnsi" w:eastAsia="Calibri" w:hAnsiTheme="majorHAnsi" w:cstheme="majorHAnsi"/>
                <w:color w:val="0563C1"/>
                <w:u w:val="single"/>
              </w:rPr>
            </w:pPr>
            <w:hyperlink r:id="rId174">
              <w:r w:rsidR="00FE5DC0" w:rsidRPr="00932256">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9BBBB8" w14:textId="77777777" w:rsidR="00347CFE" w:rsidRPr="00932256" w:rsidRDefault="003C589B" w:rsidP="000D3839">
            <w:pPr>
              <w:rPr>
                <w:rFonts w:asciiTheme="majorHAnsi" w:eastAsia="Calibri" w:hAnsiTheme="majorHAnsi" w:cstheme="majorHAnsi"/>
                <w:color w:val="0563C1"/>
                <w:u w:val="single"/>
              </w:rPr>
            </w:pPr>
            <w:hyperlink r:id="rId175">
              <w:r w:rsidR="00FE5DC0" w:rsidRPr="00932256">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7D693F" w14:textId="77777777" w:rsidR="00347CFE" w:rsidRPr="00932256" w:rsidRDefault="003C589B" w:rsidP="00BA0ED8">
            <w:pPr>
              <w:rPr>
                <w:rFonts w:asciiTheme="majorHAnsi" w:eastAsia="Calibri" w:hAnsiTheme="majorHAnsi" w:cstheme="majorHAnsi"/>
                <w:color w:val="0563C1"/>
                <w:u w:val="single"/>
              </w:rPr>
            </w:pPr>
            <w:hyperlink r:id="rId176">
              <w:r w:rsidR="00FE5DC0" w:rsidRPr="00932256">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7D75C" w14:textId="77777777" w:rsidR="00347CFE" w:rsidRPr="00932256" w:rsidRDefault="003C589B" w:rsidP="000D3839">
            <w:pPr>
              <w:rPr>
                <w:rFonts w:asciiTheme="majorHAnsi" w:eastAsia="Calibri" w:hAnsiTheme="majorHAnsi" w:cstheme="majorHAnsi"/>
              </w:rPr>
            </w:pPr>
            <w:hyperlink r:id="rId177">
              <w:r w:rsidR="00FE5DC0" w:rsidRPr="00932256">
                <w:rPr>
                  <w:rFonts w:asciiTheme="majorHAnsi" w:eastAsia="Calibri" w:hAnsiTheme="majorHAnsi" w:cstheme="majorHAnsi"/>
                </w:rPr>
                <w:t>Seychelles Creole, Seselwa Creole, Creole, Ilois, Kreol, Kreol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DA814" w14:textId="77777777" w:rsidR="00347CFE" w:rsidRPr="00932256" w:rsidRDefault="003C589B" w:rsidP="00BA0ED8">
            <w:pPr>
              <w:rPr>
                <w:rFonts w:asciiTheme="majorHAnsi" w:eastAsia="Calibri" w:hAnsiTheme="majorHAnsi" w:cstheme="majorHAnsi"/>
                <w:color w:val="0563C1"/>
                <w:u w:val="single"/>
              </w:rPr>
            </w:pPr>
            <w:hyperlink r:id="rId178">
              <w:r w:rsidR="00FE5DC0" w:rsidRPr="00932256">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7D66F5" w14:textId="77777777" w:rsidR="00347CFE" w:rsidRPr="00932256" w:rsidRDefault="003C589B" w:rsidP="000D3839">
            <w:pPr>
              <w:rPr>
                <w:rFonts w:asciiTheme="majorHAnsi" w:eastAsia="Calibri" w:hAnsiTheme="majorHAnsi" w:cstheme="majorHAnsi"/>
                <w:color w:val="0563C1"/>
                <w:u w:val="single"/>
              </w:rPr>
            </w:pPr>
            <w:hyperlink r:id="rId179">
              <w:r w:rsidR="00FE5DC0" w:rsidRPr="00932256">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39121" w14:textId="77777777" w:rsidR="00347CFE" w:rsidRPr="00932256" w:rsidRDefault="003C589B" w:rsidP="00BA0ED8">
            <w:pPr>
              <w:rPr>
                <w:rFonts w:asciiTheme="majorHAnsi" w:eastAsia="Calibri" w:hAnsiTheme="majorHAnsi" w:cstheme="majorHAnsi"/>
                <w:color w:val="0563C1"/>
                <w:u w:val="single"/>
              </w:rPr>
            </w:pPr>
            <w:hyperlink r:id="rId180">
              <w:r w:rsidR="00FE5DC0" w:rsidRPr="00932256">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7F084" w14:textId="77777777" w:rsidR="00347CFE" w:rsidRPr="00932256" w:rsidRDefault="003C589B" w:rsidP="000D3839">
            <w:pPr>
              <w:rPr>
                <w:rFonts w:asciiTheme="majorHAnsi" w:eastAsia="Calibri" w:hAnsiTheme="majorHAnsi" w:cstheme="majorHAnsi"/>
                <w:color w:val="0563C1"/>
                <w:u w:val="single"/>
              </w:rPr>
            </w:pPr>
            <w:hyperlink r:id="rId181">
              <w:r w:rsidR="00FE5DC0" w:rsidRPr="00932256">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72CF17" w14:textId="77777777" w:rsidR="00347CFE" w:rsidRPr="00932256" w:rsidRDefault="003C589B" w:rsidP="00BA0ED8">
            <w:pPr>
              <w:rPr>
                <w:rFonts w:asciiTheme="majorHAnsi" w:eastAsia="Calibri" w:hAnsiTheme="majorHAnsi" w:cstheme="majorHAnsi"/>
                <w:color w:val="0563C1"/>
                <w:u w:val="single"/>
              </w:rPr>
            </w:pPr>
            <w:hyperlink r:id="rId182">
              <w:r w:rsidR="00FE5DC0" w:rsidRPr="00932256">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4BACCC" w14:textId="77777777" w:rsidR="00347CFE" w:rsidRPr="00932256" w:rsidRDefault="003C589B" w:rsidP="000D3839">
            <w:pPr>
              <w:rPr>
                <w:rFonts w:asciiTheme="majorHAnsi" w:eastAsia="Calibri" w:hAnsiTheme="majorHAnsi" w:cstheme="majorHAnsi"/>
              </w:rPr>
            </w:pPr>
            <w:hyperlink r:id="rId183">
              <w:r w:rsidR="00FE5DC0" w:rsidRPr="00932256">
                <w:rPr>
                  <w:rFonts w:asciiTheme="majorHAnsi" w:eastAsia="Calibri" w:hAnsiTheme="majorHAnsi" w:cstheme="majorHAnsi"/>
                </w:rPr>
                <w:t>Somali, Af-Maxaad Tiri, Af-Soomaali, Common Somali, Soomaaliga,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30E3C0" w14:textId="77777777" w:rsidR="00347CFE" w:rsidRPr="00932256" w:rsidRDefault="003C589B" w:rsidP="00BA0ED8">
            <w:pPr>
              <w:rPr>
                <w:rFonts w:asciiTheme="majorHAnsi" w:eastAsia="Calibri" w:hAnsiTheme="majorHAnsi" w:cstheme="majorHAnsi"/>
                <w:color w:val="0563C1"/>
                <w:u w:val="single"/>
              </w:rPr>
            </w:pPr>
            <w:hyperlink r:id="rId184">
              <w:r w:rsidR="00FE5DC0" w:rsidRPr="00932256">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5546C" w14:textId="77777777" w:rsidR="00347CFE" w:rsidRPr="00932256" w:rsidRDefault="003C589B" w:rsidP="000D3839">
            <w:pPr>
              <w:rPr>
                <w:rFonts w:asciiTheme="majorHAnsi" w:eastAsia="Calibri" w:hAnsiTheme="majorHAnsi" w:cstheme="majorHAnsi"/>
                <w:color w:val="0563C1"/>
                <w:u w:val="single"/>
              </w:rPr>
            </w:pPr>
            <w:hyperlink r:id="rId185">
              <w:r w:rsidR="00FE5DC0" w:rsidRPr="00932256">
                <w:rPr>
                  <w:rFonts w:asciiTheme="majorHAnsi" w:eastAsia="Calibri" w:hAnsiTheme="majorHAnsi" w:cstheme="majorHAnsi"/>
                  <w:color w:val="0563C1"/>
                  <w:u w:val="single"/>
                </w:rPr>
                <w:t>Southern Sotho, Sesotho, Sisutho, Souto, Suthu, Suto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8236" w14:textId="77777777" w:rsidR="00347CFE" w:rsidRPr="00932256" w:rsidRDefault="003C589B" w:rsidP="00BA0ED8">
            <w:pPr>
              <w:rPr>
                <w:rFonts w:asciiTheme="majorHAnsi" w:eastAsia="Calibri" w:hAnsiTheme="majorHAnsi" w:cstheme="majorHAnsi"/>
                <w:color w:val="0563C1"/>
                <w:u w:val="single"/>
              </w:rPr>
            </w:pPr>
            <w:hyperlink r:id="rId186">
              <w:r w:rsidR="00FE5DC0" w:rsidRPr="00932256">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423C7" w14:textId="77777777" w:rsidR="00347CFE" w:rsidRPr="00932256" w:rsidRDefault="003C589B" w:rsidP="000D3839">
            <w:pPr>
              <w:rPr>
                <w:rFonts w:asciiTheme="majorHAnsi" w:eastAsia="Calibri" w:hAnsiTheme="majorHAnsi" w:cstheme="majorHAnsi"/>
                <w:color w:val="0563C1"/>
                <w:u w:val="single"/>
              </w:rPr>
            </w:pPr>
            <w:hyperlink r:id="rId187">
              <w:r w:rsidR="00FE5DC0" w:rsidRPr="00932256">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D7E07" w14:textId="77777777" w:rsidR="00347CFE" w:rsidRPr="00932256" w:rsidRDefault="003C589B" w:rsidP="00BA0ED8">
            <w:pPr>
              <w:rPr>
                <w:rFonts w:asciiTheme="majorHAnsi" w:eastAsia="Calibri" w:hAnsiTheme="majorHAnsi" w:cstheme="majorHAnsi"/>
                <w:color w:val="0563C1"/>
                <w:u w:val="single"/>
              </w:rPr>
            </w:pPr>
            <w:hyperlink r:id="rId188">
              <w:r w:rsidR="00FE5DC0" w:rsidRPr="00932256">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D2F0ED" w14:textId="77777777" w:rsidR="00347CFE" w:rsidRPr="00932256" w:rsidRDefault="003C589B" w:rsidP="000D3839">
            <w:pPr>
              <w:rPr>
                <w:rFonts w:asciiTheme="majorHAnsi" w:eastAsia="Calibri" w:hAnsiTheme="majorHAnsi" w:cstheme="majorHAnsi"/>
                <w:color w:val="0563C1"/>
                <w:u w:val="single"/>
              </w:rPr>
            </w:pPr>
            <w:hyperlink r:id="rId189">
              <w:r w:rsidR="00FE5DC0" w:rsidRPr="00932256">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186E4" w14:textId="77777777" w:rsidR="00347CFE" w:rsidRPr="00932256" w:rsidRDefault="003C589B" w:rsidP="00BA0ED8">
            <w:pPr>
              <w:rPr>
                <w:rFonts w:asciiTheme="majorHAnsi" w:eastAsia="Calibri" w:hAnsiTheme="majorHAnsi" w:cstheme="majorHAnsi"/>
                <w:color w:val="0563C1"/>
                <w:u w:val="single"/>
              </w:rPr>
            </w:pPr>
            <w:hyperlink r:id="rId190">
              <w:r w:rsidR="00FE5DC0" w:rsidRPr="00932256">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88AE5" w14:textId="77777777" w:rsidR="00347CFE" w:rsidRPr="00932256" w:rsidRDefault="003C589B" w:rsidP="000D3839">
            <w:pPr>
              <w:rPr>
                <w:rFonts w:asciiTheme="majorHAnsi" w:eastAsia="Calibri" w:hAnsiTheme="majorHAnsi" w:cstheme="majorHAnsi"/>
              </w:rPr>
            </w:pPr>
            <w:hyperlink r:id="rId191">
              <w:r w:rsidR="00FE5DC0" w:rsidRPr="00932256">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9554D3" w14:textId="77777777" w:rsidR="00347CFE" w:rsidRPr="00932256" w:rsidRDefault="003C589B" w:rsidP="00BA0ED8">
            <w:pPr>
              <w:rPr>
                <w:rFonts w:asciiTheme="majorHAnsi" w:eastAsia="Calibri" w:hAnsiTheme="majorHAnsi" w:cstheme="majorHAnsi"/>
                <w:color w:val="0563C1"/>
                <w:u w:val="single"/>
              </w:rPr>
            </w:pPr>
            <w:hyperlink r:id="rId192">
              <w:r w:rsidR="00FE5DC0" w:rsidRPr="00932256">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8DE89B" w14:textId="77777777" w:rsidR="00347CFE" w:rsidRPr="00932256" w:rsidRDefault="003C589B" w:rsidP="000D3839">
            <w:pPr>
              <w:rPr>
                <w:rFonts w:asciiTheme="majorHAnsi" w:eastAsia="Calibri" w:hAnsiTheme="majorHAnsi" w:cstheme="majorHAnsi"/>
                <w:color w:val="0563C1"/>
                <w:u w:val="single"/>
              </w:rPr>
            </w:pPr>
            <w:hyperlink r:id="rId193">
              <w:r w:rsidR="00FE5DC0" w:rsidRPr="00932256">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2153AF" w14:textId="77777777" w:rsidR="00347CFE" w:rsidRPr="00932256" w:rsidRDefault="003C589B" w:rsidP="00BA0ED8">
            <w:pPr>
              <w:rPr>
                <w:rFonts w:asciiTheme="majorHAnsi" w:eastAsia="Calibri" w:hAnsiTheme="majorHAnsi" w:cstheme="majorHAnsi"/>
                <w:color w:val="0563C1"/>
                <w:u w:val="single"/>
              </w:rPr>
            </w:pPr>
            <w:hyperlink r:id="rId194">
              <w:r w:rsidR="00FE5DC0" w:rsidRPr="00932256">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4C31A" w14:textId="77777777" w:rsidR="00347CFE" w:rsidRPr="00932256" w:rsidRDefault="003C589B" w:rsidP="000D3839">
            <w:pPr>
              <w:rPr>
                <w:rFonts w:asciiTheme="majorHAnsi" w:eastAsia="Calibri" w:hAnsiTheme="majorHAnsi" w:cstheme="majorHAnsi"/>
                <w:color w:val="0563C1"/>
                <w:u w:val="single"/>
              </w:rPr>
            </w:pPr>
            <w:hyperlink r:id="rId195">
              <w:r w:rsidR="00FE5DC0" w:rsidRPr="00932256">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D83A0" w14:textId="77777777" w:rsidR="00347CFE" w:rsidRPr="00932256" w:rsidRDefault="003C589B" w:rsidP="00BA0ED8">
            <w:pPr>
              <w:rPr>
                <w:rFonts w:asciiTheme="majorHAnsi" w:eastAsia="Calibri" w:hAnsiTheme="majorHAnsi" w:cstheme="majorHAnsi"/>
                <w:color w:val="0563C1"/>
                <w:u w:val="single"/>
              </w:rPr>
            </w:pPr>
            <w:hyperlink r:id="rId196">
              <w:r w:rsidR="00FE5DC0" w:rsidRPr="00932256">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1E46A" w14:textId="77777777" w:rsidR="00347CFE" w:rsidRPr="00932256" w:rsidRDefault="003C589B" w:rsidP="000D3839">
            <w:pPr>
              <w:rPr>
                <w:rFonts w:asciiTheme="majorHAnsi" w:eastAsia="Calibri" w:hAnsiTheme="majorHAnsi" w:cstheme="majorHAnsi"/>
              </w:rPr>
            </w:pPr>
            <w:hyperlink r:id="rId197">
              <w:r w:rsidR="00FE5DC0" w:rsidRPr="00932256">
                <w:rPr>
                  <w:rFonts w:asciiTheme="majorHAnsi" w:eastAsia="Calibri" w:hAnsiTheme="majorHAnsi" w:cstheme="majorHAnsi"/>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C49EE2" w14:textId="77777777" w:rsidR="00347CFE" w:rsidRPr="00932256" w:rsidRDefault="003C589B" w:rsidP="00BA0ED8">
            <w:pPr>
              <w:rPr>
                <w:rFonts w:asciiTheme="majorHAnsi" w:eastAsia="Calibri" w:hAnsiTheme="majorHAnsi" w:cstheme="majorHAnsi"/>
                <w:color w:val="0563C1"/>
                <w:u w:val="single"/>
              </w:rPr>
            </w:pPr>
            <w:hyperlink r:id="rId198">
              <w:r w:rsidR="00FE5DC0" w:rsidRPr="00932256">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52BF1" w14:textId="77777777" w:rsidR="00347CFE" w:rsidRPr="00932256" w:rsidRDefault="003C589B" w:rsidP="000D3839">
            <w:pPr>
              <w:rPr>
                <w:rFonts w:asciiTheme="majorHAnsi" w:eastAsia="Calibri" w:hAnsiTheme="majorHAnsi" w:cstheme="majorHAnsi"/>
                <w:color w:val="0563C1"/>
                <w:u w:val="single"/>
              </w:rPr>
            </w:pPr>
            <w:hyperlink r:id="rId199">
              <w:r w:rsidR="00FE5DC0" w:rsidRPr="00932256">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53A752" w14:textId="77777777" w:rsidR="00347CFE" w:rsidRPr="00932256" w:rsidRDefault="003C589B" w:rsidP="00BA0ED8">
            <w:pPr>
              <w:rPr>
                <w:rFonts w:asciiTheme="majorHAnsi" w:eastAsia="Calibri" w:hAnsiTheme="majorHAnsi" w:cstheme="majorHAnsi"/>
                <w:color w:val="0563C1"/>
                <w:u w:val="single"/>
              </w:rPr>
            </w:pPr>
            <w:hyperlink r:id="rId200">
              <w:r w:rsidR="00FE5DC0" w:rsidRPr="00932256">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80DB3" w14:textId="77777777" w:rsidR="00347CFE" w:rsidRPr="00932256" w:rsidRDefault="003C589B" w:rsidP="000D3839">
            <w:pPr>
              <w:rPr>
                <w:rFonts w:asciiTheme="majorHAnsi" w:eastAsia="Calibri" w:hAnsiTheme="majorHAnsi" w:cstheme="majorHAnsi"/>
              </w:rPr>
            </w:pPr>
            <w:hyperlink r:id="rId201">
              <w:r w:rsidR="00FE5DC0" w:rsidRPr="00932256">
                <w:rPr>
                  <w:rFonts w:asciiTheme="majorHAnsi" w:eastAsia="Calibri" w:hAnsiTheme="majorHAnsi" w:cstheme="majorHAnsi"/>
                </w:rPr>
                <w:t>Tsonga, Shangaan, Shangana, Shitsonga, Thonga,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241E8" w14:textId="77777777" w:rsidR="00347CFE" w:rsidRPr="00932256" w:rsidRDefault="003C589B" w:rsidP="000D3839">
            <w:pPr>
              <w:rPr>
                <w:rFonts w:asciiTheme="majorHAnsi" w:eastAsia="Calibri" w:hAnsiTheme="majorHAnsi" w:cstheme="majorHAnsi"/>
                <w:color w:val="0563C1"/>
                <w:u w:val="single"/>
              </w:rPr>
            </w:pPr>
            <w:hyperlink r:id="rId202">
              <w:r w:rsidR="00FE5DC0" w:rsidRPr="00932256">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84721F" w14:textId="77777777" w:rsidR="00347CFE" w:rsidRPr="00932256" w:rsidRDefault="003C589B" w:rsidP="000D3839">
            <w:pPr>
              <w:rPr>
                <w:rFonts w:asciiTheme="majorHAnsi" w:eastAsia="Calibri" w:hAnsiTheme="majorHAnsi" w:cstheme="majorHAnsi"/>
                <w:color w:val="0563C1"/>
                <w:u w:val="single"/>
              </w:rPr>
            </w:pPr>
            <w:hyperlink r:id="rId203">
              <w:r w:rsidR="00FE5DC0" w:rsidRPr="00932256">
                <w:rPr>
                  <w:rFonts w:asciiTheme="majorHAnsi" w:eastAsia="Calibri" w:hAnsiTheme="majorHAnsi" w:cstheme="majorHAnsi"/>
                  <w:color w:val="0563C1"/>
                  <w:u w:val="single"/>
                </w:rPr>
                <w:t>Tswana, Beetjuans, Chuana, Coana, Cuana, Sechuana,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AD506" w14:textId="77777777" w:rsidR="00347CFE" w:rsidRPr="00932256" w:rsidRDefault="003C589B" w:rsidP="000D3839">
            <w:pPr>
              <w:rPr>
                <w:rFonts w:asciiTheme="majorHAnsi" w:eastAsia="Calibri" w:hAnsiTheme="majorHAnsi" w:cstheme="majorHAnsi"/>
                <w:color w:val="0563C1"/>
                <w:u w:val="single"/>
              </w:rPr>
            </w:pPr>
            <w:hyperlink r:id="rId204">
              <w:r w:rsidR="00FE5DC0" w:rsidRPr="00932256">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F49C0A" w14:textId="77777777" w:rsidR="00347CFE" w:rsidRPr="00932256" w:rsidRDefault="003C589B" w:rsidP="000D3839">
            <w:pPr>
              <w:rPr>
                <w:rFonts w:asciiTheme="majorHAnsi" w:eastAsia="Calibri" w:hAnsiTheme="majorHAnsi" w:cstheme="majorHAnsi"/>
                <w:color w:val="0563C1"/>
                <w:u w:val="single"/>
              </w:rPr>
            </w:pPr>
            <w:hyperlink r:id="rId205">
              <w:r w:rsidR="00FE5DC0" w:rsidRPr="00932256">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2CF26" w14:textId="77777777" w:rsidR="00347CFE" w:rsidRPr="00932256" w:rsidRDefault="003C589B" w:rsidP="00BA0ED8">
            <w:pPr>
              <w:rPr>
                <w:rFonts w:asciiTheme="majorHAnsi" w:eastAsia="Calibri" w:hAnsiTheme="majorHAnsi" w:cstheme="majorHAnsi"/>
                <w:color w:val="0563C1"/>
                <w:u w:val="single"/>
              </w:rPr>
            </w:pPr>
            <w:hyperlink r:id="rId206">
              <w:r w:rsidR="00FE5DC0" w:rsidRPr="00932256">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D86F6" w14:textId="77777777" w:rsidR="00347CFE" w:rsidRPr="00932256" w:rsidRDefault="003C589B" w:rsidP="000D3839">
            <w:pPr>
              <w:rPr>
                <w:rFonts w:asciiTheme="majorHAnsi" w:eastAsia="Calibri" w:hAnsiTheme="majorHAnsi" w:cstheme="majorHAnsi"/>
              </w:rPr>
            </w:pPr>
            <w:hyperlink r:id="rId207">
              <w:r w:rsidR="00FE5DC0" w:rsidRPr="00932256">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9F66DB" w14:textId="77777777" w:rsidR="00347CFE" w:rsidRPr="00932256" w:rsidRDefault="003C589B" w:rsidP="00BA0ED8">
            <w:pPr>
              <w:rPr>
                <w:rFonts w:asciiTheme="majorHAnsi" w:eastAsia="Calibri" w:hAnsiTheme="majorHAnsi" w:cstheme="majorHAnsi"/>
                <w:color w:val="0563C1"/>
                <w:u w:val="single"/>
              </w:rPr>
            </w:pPr>
            <w:hyperlink r:id="rId208">
              <w:r w:rsidR="00FE5DC0" w:rsidRPr="00932256">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20C416" w14:textId="77777777" w:rsidR="00347CFE" w:rsidRPr="00932256" w:rsidRDefault="003C589B" w:rsidP="000D3839">
            <w:pPr>
              <w:rPr>
                <w:rFonts w:asciiTheme="majorHAnsi" w:eastAsia="Calibri" w:hAnsiTheme="majorHAnsi" w:cstheme="majorHAnsi"/>
                <w:color w:val="0563C1"/>
                <w:u w:val="single"/>
              </w:rPr>
            </w:pPr>
            <w:hyperlink r:id="rId209">
              <w:r w:rsidR="00FE5DC0" w:rsidRPr="00932256">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0F5304" w14:textId="77777777" w:rsidR="00347CFE" w:rsidRPr="00932256" w:rsidRDefault="003C589B" w:rsidP="00BA0ED8">
            <w:pPr>
              <w:rPr>
                <w:rFonts w:asciiTheme="majorHAnsi" w:eastAsia="Calibri" w:hAnsiTheme="majorHAnsi" w:cstheme="majorHAnsi"/>
                <w:color w:val="0563C1"/>
                <w:u w:val="single"/>
              </w:rPr>
            </w:pPr>
            <w:hyperlink r:id="rId210">
              <w:r w:rsidR="00FE5DC0" w:rsidRPr="00932256">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F4CA03" w14:textId="77777777" w:rsidR="00347CFE" w:rsidRPr="00932256" w:rsidRDefault="003C589B" w:rsidP="000D3839">
            <w:pPr>
              <w:rPr>
                <w:rFonts w:asciiTheme="majorHAnsi" w:eastAsia="Calibri" w:hAnsiTheme="majorHAnsi" w:cstheme="majorHAnsi"/>
                <w:color w:val="0563C1"/>
                <w:u w:val="single"/>
              </w:rPr>
            </w:pPr>
            <w:hyperlink r:id="rId211">
              <w:r w:rsidR="00FE5DC0" w:rsidRPr="00932256">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6C2B5" w14:textId="77777777" w:rsidR="00347CFE" w:rsidRPr="00932256" w:rsidRDefault="003C589B" w:rsidP="00BA0ED8">
            <w:pPr>
              <w:rPr>
                <w:rFonts w:asciiTheme="majorHAnsi" w:eastAsia="Calibri" w:hAnsiTheme="majorHAnsi" w:cstheme="majorHAnsi"/>
                <w:color w:val="0563C1"/>
                <w:u w:val="single"/>
              </w:rPr>
            </w:pPr>
            <w:hyperlink r:id="rId212">
              <w:r w:rsidR="00FE5DC0" w:rsidRPr="00932256">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8FA6A" w14:textId="77777777" w:rsidR="00347CFE" w:rsidRPr="00932256" w:rsidRDefault="003C589B" w:rsidP="000D3839">
            <w:pPr>
              <w:rPr>
                <w:rFonts w:asciiTheme="majorHAnsi" w:eastAsia="Calibri" w:hAnsiTheme="majorHAnsi" w:cstheme="majorHAnsi"/>
                <w:color w:val="0563C1"/>
                <w:u w:val="single"/>
              </w:rPr>
            </w:pPr>
            <w:hyperlink r:id="rId213">
              <w:r w:rsidR="00FE5DC0" w:rsidRPr="00932256">
                <w:rPr>
                  <w:rFonts w:asciiTheme="majorHAnsi" w:eastAsia="Calibri" w:hAnsiTheme="majorHAnsi" w:cstheme="majorHAnsi"/>
                  <w:color w:val="0563C1"/>
                  <w:u w:val="single"/>
                </w:rPr>
                <w:t>Vietnamese, Annamese, Ching, Gin, Jing, Kinh,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BAEA5" w14:textId="77777777" w:rsidR="00347CFE" w:rsidRPr="00932256" w:rsidRDefault="003C589B" w:rsidP="00BA0ED8">
            <w:pPr>
              <w:rPr>
                <w:rFonts w:asciiTheme="majorHAnsi" w:eastAsia="Calibri" w:hAnsiTheme="majorHAnsi" w:cstheme="majorHAnsi"/>
                <w:color w:val="0563C1"/>
                <w:u w:val="single"/>
              </w:rPr>
            </w:pPr>
            <w:hyperlink r:id="rId214">
              <w:r w:rsidR="00FE5DC0" w:rsidRPr="00932256">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C8CCD" w14:textId="77777777" w:rsidR="00347CFE" w:rsidRPr="00932256" w:rsidRDefault="003C589B" w:rsidP="000D3839">
            <w:pPr>
              <w:rPr>
                <w:rFonts w:asciiTheme="majorHAnsi" w:eastAsia="Calibri" w:hAnsiTheme="majorHAnsi" w:cstheme="majorHAnsi"/>
                <w:color w:val="0563C1"/>
                <w:u w:val="single"/>
              </w:rPr>
            </w:pPr>
            <w:hyperlink r:id="rId215">
              <w:r w:rsidR="00FE5DC0" w:rsidRPr="00932256">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626CCF" w14:textId="77777777" w:rsidR="00347CFE" w:rsidRPr="00932256" w:rsidRDefault="003C589B" w:rsidP="00BA0ED8">
            <w:pPr>
              <w:rPr>
                <w:rFonts w:asciiTheme="majorHAnsi" w:eastAsia="Calibri" w:hAnsiTheme="majorHAnsi" w:cstheme="majorHAnsi"/>
                <w:color w:val="0563C1"/>
                <w:u w:val="single"/>
              </w:rPr>
            </w:pPr>
            <w:hyperlink r:id="rId216">
              <w:r w:rsidR="00FE5DC0" w:rsidRPr="00932256">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E8E90" w14:textId="77777777" w:rsidR="00347CFE" w:rsidRPr="00932256" w:rsidRDefault="003C589B" w:rsidP="000D3839">
            <w:pPr>
              <w:rPr>
                <w:rFonts w:asciiTheme="majorHAnsi" w:eastAsia="Calibri" w:hAnsiTheme="majorHAnsi" w:cstheme="majorHAnsi"/>
                <w:color w:val="0563C1"/>
                <w:u w:val="single"/>
              </w:rPr>
            </w:pPr>
            <w:hyperlink r:id="rId217">
              <w:r w:rsidR="00FE5DC0" w:rsidRPr="00932256">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FFB16" w14:textId="77777777" w:rsidR="00347CFE" w:rsidRPr="00932256" w:rsidRDefault="003C589B" w:rsidP="00BA0ED8">
            <w:pPr>
              <w:rPr>
                <w:rFonts w:asciiTheme="majorHAnsi" w:eastAsia="Calibri" w:hAnsiTheme="majorHAnsi" w:cstheme="majorHAnsi"/>
                <w:color w:val="0563C1"/>
                <w:u w:val="single"/>
              </w:rPr>
            </w:pPr>
            <w:hyperlink r:id="rId218">
              <w:r w:rsidR="00FE5DC0" w:rsidRPr="00932256">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D97E3" w14:textId="77777777" w:rsidR="00347CFE" w:rsidRPr="00932256" w:rsidRDefault="003C589B" w:rsidP="000D3839">
            <w:pPr>
              <w:rPr>
                <w:rFonts w:asciiTheme="majorHAnsi" w:eastAsia="Calibri" w:hAnsiTheme="majorHAnsi" w:cstheme="majorHAnsi"/>
                <w:color w:val="0563C1"/>
                <w:u w:val="single"/>
              </w:rPr>
            </w:pPr>
            <w:hyperlink r:id="rId219">
              <w:r w:rsidR="00FE5DC0" w:rsidRPr="00932256">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8D16E" w14:textId="77777777" w:rsidR="00347CFE" w:rsidRPr="00932256" w:rsidRDefault="003C589B" w:rsidP="00BA0ED8">
            <w:pPr>
              <w:rPr>
                <w:rFonts w:asciiTheme="majorHAnsi" w:eastAsia="Calibri" w:hAnsiTheme="majorHAnsi" w:cstheme="majorHAnsi"/>
                <w:color w:val="0563C1"/>
                <w:u w:val="single"/>
              </w:rPr>
            </w:pPr>
            <w:hyperlink r:id="rId220">
              <w:r w:rsidR="00FE5DC0" w:rsidRPr="00932256">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D2E67" w14:textId="77777777" w:rsidR="00347CFE" w:rsidRPr="00932256" w:rsidRDefault="003C589B" w:rsidP="000D3839">
            <w:pPr>
              <w:rPr>
                <w:rFonts w:asciiTheme="majorHAnsi" w:eastAsia="Calibri" w:hAnsiTheme="majorHAnsi" w:cstheme="majorHAnsi"/>
              </w:rPr>
            </w:pPr>
            <w:hyperlink r:id="rId221">
              <w:r w:rsidR="00FE5DC0" w:rsidRPr="00932256">
                <w:rPr>
                  <w:rFonts w:asciiTheme="majorHAnsi" w:eastAsia="Calibri" w:hAnsiTheme="majorHAnsi" w:cstheme="majorHAnsi"/>
                </w:rPr>
                <w:t>Catalan, Català Catalán Catalan-Valencian-Balear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9C976" w14:textId="77777777" w:rsidR="00347CFE" w:rsidRPr="00932256" w:rsidRDefault="003C589B" w:rsidP="00BA0ED8">
            <w:pPr>
              <w:rPr>
                <w:rFonts w:asciiTheme="majorHAnsi" w:eastAsia="Calibri" w:hAnsiTheme="majorHAnsi" w:cstheme="majorHAnsi"/>
                <w:color w:val="0563C1"/>
                <w:u w:val="single"/>
              </w:rPr>
            </w:pPr>
            <w:hyperlink r:id="rId222">
              <w:r w:rsidR="00FE5DC0" w:rsidRPr="00932256">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E81683" w14:textId="77777777" w:rsidR="00347CFE" w:rsidRPr="00932256" w:rsidRDefault="003C589B" w:rsidP="000D3839">
            <w:pPr>
              <w:rPr>
                <w:rFonts w:asciiTheme="majorHAnsi" w:eastAsia="Calibri" w:hAnsiTheme="majorHAnsi" w:cstheme="majorHAnsi"/>
                <w:color w:val="0563C1"/>
                <w:u w:val="single"/>
              </w:rPr>
            </w:pPr>
            <w:hyperlink r:id="rId223">
              <w:r w:rsidR="00FE5DC0" w:rsidRPr="00932256">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4802C" w14:textId="77777777" w:rsidR="00347CFE" w:rsidRPr="00932256" w:rsidRDefault="003C589B" w:rsidP="00BA0ED8">
            <w:pPr>
              <w:rPr>
                <w:rFonts w:asciiTheme="majorHAnsi" w:eastAsia="Calibri" w:hAnsiTheme="majorHAnsi" w:cstheme="majorHAnsi"/>
                <w:color w:val="0563C1"/>
                <w:u w:val="single"/>
              </w:rPr>
            </w:pPr>
            <w:hyperlink r:id="rId224">
              <w:r w:rsidR="00FE5DC0" w:rsidRPr="00932256">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D26AB6" w14:textId="77777777" w:rsidR="00347CFE" w:rsidRPr="00932256" w:rsidRDefault="003C589B" w:rsidP="000D3839">
            <w:pPr>
              <w:rPr>
                <w:rFonts w:asciiTheme="majorHAnsi" w:eastAsia="Calibri" w:hAnsiTheme="majorHAnsi" w:cstheme="majorHAnsi"/>
                <w:color w:val="0563C1"/>
                <w:u w:val="single"/>
              </w:rPr>
            </w:pPr>
            <w:hyperlink r:id="rId225">
              <w:r w:rsidR="00FE5DC0" w:rsidRPr="00932256">
                <w:rPr>
                  <w:rFonts w:asciiTheme="majorHAnsi" w:eastAsia="Calibri" w:hAnsiTheme="majorHAnsi" w:cstheme="majorHAnsi"/>
                  <w:color w:val="0563C1"/>
                  <w:u w:val="single"/>
                </w:rPr>
                <w:t>Chuukese Chuuk Lagoon Chuukese Ruk Truk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54AD6B" w14:textId="77777777" w:rsidR="00347CFE" w:rsidRPr="00932256" w:rsidRDefault="003C589B" w:rsidP="00BA0ED8">
            <w:pPr>
              <w:rPr>
                <w:rFonts w:asciiTheme="majorHAnsi" w:eastAsia="Calibri" w:hAnsiTheme="majorHAnsi" w:cstheme="majorHAnsi"/>
                <w:color w:val="0563C1"/>
                <w:u w:val="single"/>
              </w:rPr>
            </w:pPr>
            <w:hyperlink r:id="rId226">
              <w:r w:rsidR="00FE5DC0" w:rsidRPr="00932256">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201BEF" w14:textId="77777777" w:rsidR="00347CFE" w:rsidRPr="00932256" w:rsidRDefault="003C589B" w:rsidP="000D3839">
            <w:pPr>
              <w:rPr>
                <w:rFonts w:asciiTheme="majorHAnsi" w:eastAsia="Calibri" w:hAnsiTheme="majorHAnsi" w:cstheme="majorHAnsi"/>
                <w:color w:val="0563C1"/>
                <w:u w:val="single"/>
              </w:rPr>
            </w:pPr>
            <w:hyperlink r:id="rId227">
              <w:r w:rsidR="00FE5DC0" w:rsidRPr="00932256">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DC879A" w14:textId="77777777" w:rsidR="00347CFE" w:rsidRPr="00932256" w:rsidRDefault="003C589B" w:rsidP="00BA0ED8">
            <w:pPr>
              <w:rPr>
                <w:rFonts w:asciiTheme="majorHAnsi" w:eastAsia="Calibri" w:hAnsiTheme="majorHAnsi" w:cstheme="majorHAnsi"/>
                <w:color w:val="0563C1"/>
                <w:u w:val="single"/>
              </w:rPr>
            </w:pPr>
            <w:hyperlink r:id="rId228">
              <w:r w:rsidR="00FE5DC0" w:rsidRPr="00932256">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AFD366" w14:textId="77777777" w:rsidR="00347CFE" w:rsidRPr="00932256" w:rsidRDefault="003C589B" w:rsidP="000D3839">
            <w:pPr>
              <w:rPr>
                <w:rFonts w:asciiTheme="majorHAnsi" w:eastAsia="Calibri" w:hAnsiTheme="majorHAnsi" w:cstheme="majorHAnsi"/>
                <w:color w:val="0563C1"/>
                <w:u w:val="single"/>
              </w:rPr>
            </w:pPr>
            <w:hyperlink r:id="rId229">
              <w:r w:rsidR="00FE5DC0" w:rsidRPr="00932256">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DC339" w14:textId="77777777" w:rsidR="00347CFE" w:rsidRPr="00932256" w:rsidRDefault="003C589B" w:rsidP="00BA0ED8">
            <w:pPr>
              <w:rPr>
                <w:rFonts w:asciiTheme="majorHAnsi" w:eastAsia="Calibri" w:hAnsiTheme="majorHAnsi" w:cstheme="majorHAnsi"/>
                <w:color w:val="0563C1"/>
                <w:u w:val="single"/>
              </w:rPr>
            </w:pPr>
            <w:hyperlink r:id="rId230">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AF94" w14:textId="77777777" w:rsidR="00347CFE" w:rsidRPr="00932256" w:rsidRDefault="003C589B" w:rsidP="000D3839">
            <w:pPr>
              <w:rPr>
                <w:rFonts w:asciiTheme="majorHAnsi" w:eastAsia="Calibri" w:hAnsiTheme="majorHAnsi" w:cstheme="majorHAnsi"/>
                <w:color w:val="0563C1"/>
                <w:u w:val="single"/>
              </w:rPr>
            </w:pPr>
            <w:hyperlink r:id="rId231">
              <w:r w:rsidR="00FE5DC0" w:rsidRPr="00932256">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4F816D" w14:textId="77777777" w:rsidR="00347CFE" w:rsidRPr="00932256" w:rsidRDefault="003C589B" w:rsidP="00BA0ED8">
            <w:pPr>
              <w:rPr>
                <w:rFonts w:asciiTheme="majorHAnsi" w:eastAsia="Calibri" w:hAnsiTheme="majorHAnsi" w:cstheme="majorHAnsi"/>
                <w:color w:val="0563C1"/>
                <w:u w:val="single"/>
              </w:rPr>
            </w:pPr>
            <w:hyperlink r:id="rId232">
              <w:r w:rsidR="00FE5DC0" w:rsidRPr="00932256">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B3843" w14:textId="77777777" w:rsidR="00347CFE" w:rsidRPr="00932256" w:rsidRDefault="003C589B" w:rsidP="000D3839">
            <w:pPr>
              <w:rPr>
                <w:rFonts w:asciiTheme="majorHAnsi" w:eastAsia="Calibri" w:hAnsiTheme="majorHAnsi" w:cstheme="majorHAnsi"/>
                <w:color w:val="0563C1"/>
                <w:u w:val="single"/>
              </w:rPr>
            </w:pPr>
            <w:hyperlink r:id="rId233">
              <w:r w:rsidR="00FE5DC0" w:rsidRPr="00932256">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BA19EF" w14:textId="77777777" w:rsidR="00347CFE" w:rsidRPr="00932256" w:rsidRDefault="003C589B" w:rsidP="00BA0ED8">
            <w:pPr>
              <w:rPr>
                <w:rFonts w:asciiTheme="majorHAnsi" w:eastAsia="Calibri" w:hAnsiTheme="majorHAnsi" w:cstheme="majorHAnsi"/>
                <w:color w:val="0563C1"/>
                <w:u w:val="single"/>
              </w:rPr>
            </w:pPr>
            <w:hyperlink r:id="rId234">
              <w:r w:rsidR="00FE5DC0" w:rsidRPr="00932256">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BE483" w14:textId="77777777" w:rsidR="00347CFE" w:rsidRPr="00932256" w:rsidRDefault="003C589B" w:rsidP="000D3839">
            <w:pPr>
              <w:rPr>
                <w:rFonts w:asciiTheme="majorHAnsi" w:eastAsia="Calibri" w:hAnsiTheme="majorHAnsi" w:cstheme="majorHAnsi"/>
                <w:color w:val="0563C1"/>
                <w:u w:val="single"/>
              </w:rPr>
            </w:pPr>
            <w:hyperlink r:id="rId235">
              <w:r w:rsidR="00FE5DC0" w:rsidRPr="00932256">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A53A1" w14:textId="77777777" w:rsidR="00347CFE" w:rsidRPr="00932256" w:rsidRDefault="003C589B" w:rsidP="00BA0ED8">
            <w:pPr>
              <w:rPr>
                <w:rFonts w:asciiTheme="majorHAnsi" w:eastAsia="Calibri" w:hAnsiTheme="majorHAnsi" w:cstheme="majorHAnsi"/>
                <w:color w:val="0563C1"/>
                <w:u w:val="single"/>
              </w:rPr>
            </w:pPr>
            <w:hyperlink r:id="rId236">
              <w:r w:rsidR="00FE5DC0" w:rsidRPr="00932256">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93862C" w14:textId="77777777" w:rsidR="00347CFE" w:rsidRPr="00932256" w:rsidRDefault="003C589B" w:rsidP="000D3839">
            <w:pPr>
              <w:rPr>
                <w:rFonts w:asciiTheme="majorHAnsi" w:eastAsia="Calibri" w:hAnsiTheme="majorHAnsi" w:cstheme="majorHAnsi"/>
                <w:color w:val="0563C1"/>
                <w:u w:val="single"/>
              </w:rPr>
            </w:pPr>
            <w:hyperlink r:id="rId237">
              <w:r w:rsidR="00FE5DC0" w:rsidRPr="00932256">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8EE8AE" w14:textId="77777777" w:rsidR="00347CFE" w:rsidRPr="00932256" w:rsidRDefault="003C589B" w:rsidP="00BA0ED8">
            <w:pPr>
              <w:rPr>
                <w:rFonts w:asciiTheme="majorHAnsi" w:eastAsia="Calibri" w:hAnsiTheme="majorHAnsi" w:cstheme="majorHAnsi"/>
                <w:color w:val="0563C1"/>
                <w:u w:val="single"/>
              </w:rPr>
            </w:pPr>
            <w:hyperlink r:id="rId238">
              <w:r w:rsidR="00FE5DC0" w:rsidRPr="00932256">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6FFF60" w14:textId="77777777" w:rsidR="00347CFE" w:rsidRPr="00932256" w:rsidRDefault="003C589B" w:rsidP="000D3839">
            <w:pPr>
              <w:rPr>
                <w:rFonts w:asciiTheme="majorHAnsi" w:eastAsia="Calibri" w:hAnsiTheme="majorHAnsi" w:cstheme="majorHAnsi"/>
                <w:color w:val="0563C1"/>
                <w:u w:val="single"/>
              </w:rPr>
            </w:pPr>
            <w:hyperlink r:id="rId239">
              <w:r w:rsidR="00FE5DC0" w:rsidRPr="00932256">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0448" w14:textId="77777777" w:rsidR="00347CFE" w:rsidRPr="00932256" w:rsidRDefault="003C589B" w:rsidP="00BA0ED8">
            <w:pPr>
              <w:rPr>
                <w:rFonts w:asciiTheme="majorHAnsi" w:eastAsia="Calibri" w:hAnsiTheme="majorHAnsi" w:cstheme="majorHAnsi"/>
                <w:color w:val="0563C1"/>
                <w:u w:val="single"/>
              </w:rPr>
            </w:pPr>
            <w:hyperlink r:id="rId240">
              <w:r w:rsidR="00FE5DC0" w:rsidRPr="00932256">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387074" w14:textId="77777777" w:rsidR="00347CFE" w:rsidRPr="00932256" w:rsidRDefault="003C589B" w:rsidP="000D3839">
            <w:pPr>
              <w:rPr>
                <w:rFonts w:asciiTheme="majorHAnsi" w:eastAsia="Calibri" w:hAnsiTheme="majorHAnsi" w:cstheme="majorHAnsi"/>
              </w:rPr>
            </w:pPr>
            <w:hyperlink r:id="rId241">
              <w:r w:rsidR="00FE5DC0" w:rsidRPr="00932256">
                <w:rPr>
                  <w:rFonts w:asciiTheme="majorHAnsi" w:eastAsia="Calibri" w:hAnsiTheme="majorHAnsi" w:cstheme="majorHAnsi"/>
                </w:rPr>
                <w:t>Inari Sámi Anarâškielâ Anar “Finnish Lapp” (pej.) “Inari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EB715" w14:textId="77777777" w:rsidR="00347CFE" w:rsidRPr="00932256" w:rsidRDefault="003C589B" w:rsidP="00BA0ED8">
            <w:pPr>
              <w:rPr>
                <w:rFonts w:asciiTheme="majorHAnsi" w:eastAsia="Calibri" w:hAnsiTheme="majorHAnsi" w:cstheme="majorHAnsi"/>
                <w:color w:val="0563C1"/>
                <w:u w:val="single"/>
              </w:rPr>
            </w:pPr>
            <w:hyperlink r:id="rId242">
              <w:r w:rsidR="00FE5DC0" w:rsidRPr="00932256">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63FD9C" w14:textId="77777777" w:rsidR="00347CFE" w:rsidRPr="00932256" w:rsidRDefault="003C589B" w:rsidP="000D3839">
            <w:pPr>
              <w:rPr>
                <w:rFonts w:asciiTheme="majorHAnsi" w:eastAsia="Calibri" w:hAnsiTheme="majorHAnsi" w:cstheme="majorHAnsi"/>
              </w:rPr>
            </w:pPr>
            <w:hyperlink r:id="rId243">
              <w:r w:rsidR="00FE5DC0" w:rsidRPr="00932256">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54A9F" w14:textId="77777777" w:rsidR="00347CFE" w:rsidRPr="00932256" w:rsidRDefault="003C589B" w:rsidP="000D3839">
            <w:pPr>
              <w:rPr>
                <w:rFonts w:asciiTheme="majorHAnsi" w:eastAsia="Calibri" w:hAnsiTheme="majorHAnsi" w:cstheme="majorHAnsi"/>
                <w:color w:val="0563C1"/>
                <w:u w:val="single"/>
              </w:rPr>
            </w:pPr>
            <w:hyperlink r:id="rId244">
              <w:r w:rsidR="00FE5DC0" w:rsidRPr="00932256">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3788B" w14:textId="77777777" w:rsidR="00347CFE" w:rsidRPr="00932256" w:rsidRDefault="003C589B" w:rsidP="000D3839">
            <w:pPr>
              <w:rPr>
                <w:rFonts w:asciiTheme="majorHAnsi" w:eastAsia="Calibri" w:hAnsiTheme="majorHAnsi" w:cstheme="majorHAnsi"/>
                <w:color w:val="0563C1"/>
                <w:u w:val="single"/>
              </w:rPr>
            </w:pPr>
            <w:hyperlink r:id="rId245">
              <w:r w:rsidR="00FE5DC0" w:rsidRPr="00932256">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42DB0" w14:textId="77777777" w:rsidR="00347CFE" w:rsidRPr="00932256" w:rsidRDefault="003C589B" w:rsidP="00BA0ED8">
            <w:pPr>
              <w:rPr>
                <w:rFonts w:asciiTheme="majorHAnsi" w:eastAsia="Calibri" w:hAnsiTheme="majorHAnsi" w:cstheme="majorHAnsi"/>
                <w:color w:val="0563C1"/>
                <w:u w:val="single"/>
              </w:rPr>
            </w:pPr>
            <w:hyperlink r:id="rId246">
              <w:r w:rsidR="00FE5DC0" w:rsidRPr="00932256">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898C96" w14:textId="77777777" w:rsidR="00347CFE" w:rsidRPr="00932256" w:rsidRDefault="003C589B" w:rsidP="000D3839">
            <w:pPr>
              <w:rPr>
                <w:rFonts w:asciiTheme="majorHAnsi" w:eastAsia="Calibri" w:hAnsiTheme="majorHAnsi" w:cstheme="majorHAnsi"/>
                <w:color w:val="0563C1"/>
                <w:u w:val="single"/>
              </w:rPr>
            </w:pPr>
            <w:hyperlink r:id="rId247">
              <w:r w:rsidR="00FE5DC0" w:rsidRPr="00932256">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E31E46" w14:textId="77777777" w:rsidR="00347CFE" w:rsidRPr="00932256" w:rsidRDefault="003C589B" w:rsidP="00BA0ED8">
            <w:pPr>
              <w:rPr>
                <w:rFonts w:asciiTheme="majorHAnsi" w:eastAsia="Calibri" w:hAnsiTheme="majorHAnsi" w:cstheme="majorHAnsi"/>
                <w:color w:val="0563C1"/>
                <w:u w:val="single"/>
              </w:rPr>
            </w:pPr>
            <w:hyperlink r:id="rId248">
              <w:r w:rsidR="00FE5DC0" w:rsidRPr="00932256">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6372A" w14:textId="77777777" w:rsidR="00347CFE" w:rsidRPr="00932256" w:rsidRDefault="003C589B" w:rsidP="000D3839">
            <w:pPr>
              <w:rPr>
                <w:rFonts w:asciiTheme="majorHAnsi" w:eastAsia="Calibri" w:hAnsiTheme="majorHAnsi" w:cstheme="majorHAnsi"/>
                <w:color w:val="0563C1"/>
                <w:u w:val="single"/>
              </w:rPr>
            </w:pPr>
            <w:hyperlink r:id="rId249">
              <w:r w:rsidR="00FE5DC0" w:rsidRPr="00932256">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F233E" w14:textId="77777777" w:rsidR="00347CFE" w:rsidRPr="00932256" w:rsidRDefault="003C589B" w:rsidP="00BA0ED8">
            <w:pPr>
              <w:rPr>
                <w:rFonts w:asciiTheme="majorHAnsi" w:eastAsia="Calibri" w:hAnsiTheme="majorHAnsi" w:cstheme="majorHAnsi"/>
                <w:color w:val="0563C1"/>
                <w:u w:val="single"/>
              </w:rPr>
            </w:pPr>
            <w:hyperlink r:id="rId250">
              <w:r w:rsidR="00FE5DC0" w:rsidRPr="00932256">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3AE79D" w14:textId="77777777" w:rsidR="00347CFE" w:rsidRPr="00932256" w:rsidRDefault="003C589B" w:rsidP="000D3839">
            <w:pPr>
              <w:rPr>
                <w:rFonts w:asciiTheme="majorHAnsi" w:eastAsia="Calibri" w:hAnsiTheme="majorHAnsi" w:cstheme="majorHAnsi"/>
                <w:color w:val="0563C1"/>
                <w:u w:val="single"/>
              </w:rPr>
            </w:pPr>
            <w:hyperlink r:id="rId251">
              <w:r w:rsidR="00FE5DC0" w:rsidRPr="00932256">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41939" w14:textId="77777777" w:rsidR="00347CFE" w:rsidRPr="00932256" w:rsidRDefault="003C589B" w:rsidP="00BA0ED8">
            <w:pPr>
              <w:rPr>
                <w:rFonts w:asciiTheme="majorHAnsi" w:eastAsia="Calibri" w:hAnsiTheme="majorHAnsi" w:cstheme="majorHAnsi"/>
                <w:color w:val="0563C1"/>
                <w:u w:val="single"/>
              </w:rPr>
            </w:pPr>
            <w:hyperlink r:id="rId252">
              <w:r w:rsidR="00FE5DC0" w:rsidRPr="00932256">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74AB23" w14:textId="77777777" w:rsidR="00347CFE" w:rsidRPr="00932256" w:rsidRDefault="003C589B" w:rsidP="000D3839">
            <w:pPr>
              <w:rPr>
                <w:rFonts w:asciiTheme="majorHAnsi" w:eastAsia="Calibri" w:hAnsiTheme="majorHAnsi" w:cstheme="majorHAnsi"/>
                <w:color w:val="0563C1"/>
                <w:u w:val="single"/>
              </w:rPr>
            </w:pPr>
            <w:hyperlink r:id="rId253">
              <w:r w:rsidR="00FE5DC0" w:rsidRPr="00932256">
                <w:rPr>
                  <w:rFonts w:asciiTheme="majorHAnsi" w:eastAsia="Calibri" w:hAnsiTheme="majorHAnsi" w:cstheme="majorHAnsi"/>
                  <w:color w:val="0563C1"/>
                  <w:u w:val="single"/>
                </w:rPr>
                <w:t>Miskito, Marquito, Mískitu, Miskuto, Mísquito,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D606A1" w14:textId="77777777" w:rsidR="00347CFE" w:rsidRPr="00932256" w:rsidRDefault="003C589B" w:rsidP="00BA0ED8">
            <w:pPr>
              <w:rPr>
                <w:rFonts w:asciiTheme="majorHAnsi" w:eastAsia="Calibri" w:hAnsiTheme="majorHAnsi" w:cstheme="majorHAnsi"/>
                <w:color w:val="0563C1"/>
                <w:u w:val="single"/>
              </w:rPr>
            </w:pPr>
            <w:hyperlink r:id="rId254">
              <w:r w:rsidR="00FE5DC0" w:rsidRPr="00932256">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C6FAC" w14:textId="77777777" w:rsidR="00347CFE" w:rsidRPr="00932256" w:rsidRDefault="003C589B" w:rsidP="000D3839">
            <w:pPr>
              <w:rPr>
                <w:rFonts w:asciiTheme="majorHAnsi" w:eastAsia="Calibri" w:hAnsiTheme="majorHAnsi" w:cstheme="majorHAnsi"/>
              </w:rPr>
            </w:pPr>
            <w:hyperlink r:id="rId255">
              <w:r w:rsidR="00FE5DC0" w:rsidRPr="00932256">
                <w:rPr>
                  <w:rFonts w:asciiTheme="majorHAnsi" w:eastAsia="Calibri" w:hAnsiTheme="majorHAnsi" w:cstheme="majorHAnsi"/>
                </w:rPr>
                <w:t>Northern Sámi, Saami North, “Lapp” (pej.), North Sámi, “Northern Lappish” (pej.), Northern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50190" w14:textId="77777777" w:rsidR="00347CFE" w:rsidRPr="00932256" w:rsidRDefault="003C589B" w:rsidP="00BA0ED8">
            <w:pPr>
              <w:rPr>
                <w:rFonts w:asciiTheme="majorHAnsi" w:eastAsia="Calibri" w:hAnsiTheme="majorHAnsi" w:cstheme="majorHAnsi"/>
                <w:color w:val="0563C1"/>
                <w:u w:val="single"/>
              </w:rPr>
            </w:pPr>
            <w:hyperlink r:id="rId256">
              <w:r w:rsidR="00FE5DC0" w:rsidRPr="00932256">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A81271" w14:textId="77777777" w:rsidR="00347CFE" w:rsidRPr="00932256" w:rsidRDefault="003C589B" w:rsidP="000D3839">
            <w:pPr>
              <w:rPr>
                <w:rFonts w:asciiTheme="majorHAnsi" w:eastAsia="Calibri" w:hAnsiTheme="majorHAnsi" w:cstheme="majorHAnsi"/>
                <w:color w:val="0563C1"/>
                <w:u w:val="single"/>
              </w:rPr>
            </w:pPr>
            <w:hyperlink r:id="rId257">
              <w:r w:rsidR="00FE5DC0" w:rsidRPr="00932256">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D83EF6" w14:textId="77777777" w:rsidR="00347CFE" w:rsidRPr="00932256" w:rsidRDefault="003C589B" w:rsidP="00BA0ED8">
            <w:pPr>
              <w:rPr>
                <w:rFonts w:asciiTheme="majorHAnsi" w:eastAsia="Calibri" w:hAnsiTheme="majorHAnsi" w:cstheme="majorHAnsi"/>
                <w:color w:val="0563C1"/>
                <w:u w:val="single"/>
              </w:rPr>
            </w:pPr>
            <w:hyperlink r:id="rId258">
              <w:r w:rsidR="00FE5DC0" w:rsidRPr="00932256">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A9EEB0" w14:textId="77777777" w:rsidR="00347CFE" w:rsidRPr="00932256" w:rsidRDefault="003C589B" w:rsidP="000D3839">
            <w:pPr>
              <w:rPr>
                <w:rFonts w:asciiTheme="majorHAnsi" w:eastAsia="Calibri" w:hAnsiTheme="majorHAnsi" w:cstheme="majorHAnsi"/>
                <w:color w:val="0563C1"/>
                <w:u w:val="single"/>
              </w:rPr>
            </w:pPr>
            <w:hyperlink r:id="rId259">
              <w:r w:rsidR="00FE5DC0" w:rsidRPr="00932256">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369D0C" w14:textId="77777777" w:rsidR="00347CFE" w:rsidRPr="00932256" w:rsidRDefault="003C589B" w:rsidP="00BA0ED8">
            <w:pPr>
              <w:rPr>
                <w:rFonts w:asciiTheme="majorHAnsi" w:eastAsia="Calibri" w:hAnsiTheme="majorHAnsi" w:cstheme="majorHAnsi"/>
                <w:color w:val="0563C1"/>
                <w:u w:val="single"/>
              </w:rPr>
            </w:pPr>
            <w:hyperlink r:id="rId260">
              <w:r w:rsidR="00FE5DC0" w:rsidRPr="00932256">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008EEB" w14:textId="77777777" w:rsidR="00347CFE" w:rsidRPr="00932256" w:rsidRDefault="003C589B" w:rsidP="000D3839">
            <w:pPr>
              <w:rPr>
                <w:rFonts w:asciiTheme="majorHAnsi" w:eastAsia="Calibri" w:hAnsiTheme="majorHAnsi" w:cstheme="majorHAnsi"/>
                <w:color w:val="0563C1"/>
                <w:u w:val="single"/>
              </w:rPr>
            </w:pPr>
            <w:hyperlink r:id="rId261">
              <w:r w:rsidR="00FE5DC0" w:rsidRPr="00932256">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77DA1" w14:textId="77777777" w:rsidR="00347CFE" w:rsidRPr="00932256" w:rsidRDefault="003C589B" w:rsidP="00BA0ED8">
            <w:pPr>
              <w:rPr>
                <w:rFonts w:asciiTheme="majorHAnsi" w:eastAsia="Calibri" w:hAnsiTheme="majorHAnsi" w:cstheme="majorHAnsi"/>
                <w:color w:val="0563C1"/>
                <w:u w:val="single"/>
              </w:rPr>
            </w:pPr>
            <w:hyperlink r:id="rId262">
              <w:r w:rsidR="00FE5DC0" w:rsidRPr="00932256">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8EB047" w14:textId="77777777" w:rsidR="00347CFE" w:rsidRPr="00932256" w:rsidRDefault="003C589B" w:rsidP="000D3839">
            <w:pPr>
              <w:rPr>
                <w:rFonts w:asciiTheme="majorHAnsi" w:eastAsia="Calibri" w:hAnsiTheme="majorHAnsi" w:cstheme="majorHAnsi"/>
                <w:color w:val="0563C1"/>
                <w:u w:val="single"/>
              </w:rPr>
            </w:pPr>
            <w:hyperlink r:id="rId263">
              <w:r w:rsidR="00FE5DC0" w:rsidRPr="00932256">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0D3F1B" w14:textId="77777777" w:rsidR="00347CFE" w:rsidRPr="00932256" w:rsidRDefault="003C589B" w:rsidP="00BA0ED8">
            <w:pPr>
              <w:rPr>
                <w:rFonts w:asciiTheme="majorHAnsi" w:eastAsia="Calibri" w:hAnsiTheme="majorHAnsi" w:cstheme="majorHAnsi"/>
                <w:color w:val="0563C1"/>
                <w:u w:val="single"/>
              </w:rPr>
            </w:pPr>
            <w:hyperlink r:id="rId264">
              <w:r w:rsidR="00FE5DC0" w:rsidRPr="00932256">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7C8DCF" w14:textId="77777777" w:rsidR="00347CFE" w:rsidRPr="00932256" w:rsidRDefault="003C589B" w:rsidP="000D3839">
            <w:pPr>
              <w:rPr>
                <w:rFonts w:asciiTheme="majorHAnsi" w:eastAsia="Calibri" w:hAnsiTheme="majorHAnsi" w:cstheme="majorHAnsi"/>
              </w:rPr>
            </w:pPr>
            <w:hyperlink r:id="rId265">
              <w:r w:rsidR="00FE5DC0" w:rsidRPr="00932256">
                <w:rPr>
                  <w:rFonts w:asciiTheme="majorHAnsi" w:eastAsia="Calibri" w:hAnsiTheme="majorHAnsi" w:cstheme="majorHAnsi"/>
                </w:rPr>
                <w:t>Tshiluba, Luba-Kasai, Bena-Lulua, Ciluba, Luba-Lulua, Luva,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91F16" w14:textId="77777777" w:rsidR="00347CFE" w:rsidRPr="00932256" w:rsidRDefault="003C589B" w:rsidP="00BA0ED8">
            <w:pPr>
              <w:rPr>
                <w:rFonts w:asciiTheme="majorHAnsi" w:eastAsia="Calibri" w:hAnsiTheme="majorHAnsi" w:cstheme="majorHAnsi"/>
                <w:color w:val="0563C1"/>
                <w:u w:val="single"/>
              </w:rPr>
            </w:pPr>
            <w:hyperlink r:id="rId266">
              <w:r w:rsidR="00FE5DC0" w:rsidRPr="00932256">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0C172F" w14:textId="77777777" w:rsidR="00347CFE" w:rsidRPr="00932256" w:rsidRDefault="003C589B" w:rsidP="000D3839">
            <w:pPr>
              <w:rPr>
                <w:rFonts w:asciiTheme="majorHAnsi" w:eastAsia="Calibri" w:hAnsiTheme="majorHAnsi" w:cstheme="majorHAnsi"/>
              </w:rPr>
            </w:pPr>
            <w:hyperlink r:id="rId267">
              <w:r w:rsidR="00FE5DC0" w:rsidRPr="00932256">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E247EE" w14:textId="77777777" w:rsidR="00347CFE" w:rsidRPr="00932256" w:rsidRDefault="003C589B" w:rsidP="00BA0ED8">
            <w:pPr>
              <w:rPr>
                <w:rFonts w:asciiTheme="majorHAnsi" w:eastAsia="Calibri" w:hAnsiTheme="majorHAnsi" w:cstheme="majorHAnsi"/>
                <w:color w:val="0563C1"/>
                <w:u w:val="single"/>
              </w:rPr>
            </w:pPr>
            <w:hyperlink r:id="rId268">
              <w:r w:rsidR="00FE5DC0" w:rsidRPr="00932256">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3BA737" w14:textId="77777777" w:rsidR="00347CFE" w:rsidRPr="00932256" w:rsidRDefault="003C589B" w:rsidP="000D3839">
            <w:pPr>
              <w:rPr>
                <w:rFonts w:asciiTheme="majorHAnsi" w:eastAsia="Calibri" w:hAnsiTheme="majorHAnsi" w:cstheme="majorHAnsi"/>
                <w:color w:val="0563C1"/>
                <w:u w:val="single"/>
              </w:rPr>
            </w:pPr>
            <w:hyperlink r:id="rId269">
              <w:r w:rsidR="00FE5DC0" w:rsidRPr="00932256">
                <w:rPr>
                  <w:rFonts w:asciiTheme="majorHAnsi" w:eastAsia="Calibri" w:hAnsiTheme="majorHAnsi" w:cstheme="majorHAnsi"/>
                  <w:color w:val="0563C1"/>
                  <w:u w:val="single"/>
                </w:rPr>
                <w:t>Wa, Paruk, Baraog, Phalok, Praok, Standard Wa, 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EFA0" w14:textId="77777777" w:rsidR="00347CFE" w:rsidRPr="00932256" w:rsidRDefault="003C589B" w:rsidP="00BA0ED8">
            <w:pPr>
              <w:rPr>
                <w:rFonts w:asciiTheme="majorHAnsi" w:eastAsia="Calibri" w:hAnsiTheme="majorHAnsi" w:cstheme="majorHAnsi"/>
                <w:color w:val="0563C1"/>
                <w:u w:val="single"/>
              </w:rPr>
            </w:pPr>
            <w:hyperlink r:id="rId270">
              <w:r w:rsidR="00FE5DC0" w:rsidRPr="00932256">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34100" w14:textId="77777777" w:rsidR="00347CFE" w:rsidRPr="00932256" w:rsidRDefault="003C589B" w:rsidP="000D3839">
            <w:pPr>
              <w:rPr>
                <w:rFonts w:asciiTheme="majorHAnsi" w:eastAsia="Calibri" w:hAnsiTheme="majorHAnsi" w:cstheme="majorHAnsi"/>
                <w:color w:val="0563C1"/>
                <w:u w:val="single"/>
              </w:rPr>
            </w:pPr>
            <w:hyperlink r:id="rId271">
              <w:r w:rsidR="00FE5DC0" w:rsidRPr="00932256">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1AAD6" w14:textId="77777777" w:rsidR="00347CFE" w:rsidRPr="00932256" w:rsidRDefault="003C589B" w:rsidP="00BA0ED8">
            <w:pPr>
              <w:rPr>
                <w:rFonts w:asciiTheme="majorHAnsi" w:eastAsia="Calibri" w:hAnsiTheme="majorHAnsi" w:cstheme="majorHAnsi"/>
                <w:color w:val="0563C1"/>
                <w:u w:val="single"/>
              </w:rPr>
            </w:pPr>
            <w:hyperlink r:id="rId272">
              <w:r w:rsidR="00FE5DC0" w:rsidRPr="00932256">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16968" w14:textId="77777777" w:rsidR="00347CFE" w:rsidRPr="00932256" w:rsidRDefault="003C589B" w:rsidP="000D3839">
            <w:pPr>
              <w:rPr>
                <w:rFonts w:asciiTheme="majorHAnsi" w:eastAsia="Calibri" w:hAnsiTheme="majorHAnsi" w:cstheme="majorHAnsi"/>
                <w:color w:val="0563C1"/>
                <w:u w:val="single"/>
              </w:rPr>
            </w:pPr>
            <w:hyperlink r:id="rId273">
              <w:r w:rsidR="00FE5DC0" w:rsidRPr="00932256">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E566B1" w14:textId="77777777" w:rsidR="00347CFE" w:rsidRPr="00932256" w:rsidRDefault="003C589B" w:rsidP="00BA0ED8">
            <w:pPr>
              <w:rPr>
                <w:rFonts w:asciiTheme="majorHAnsi" w:eastAsia="Calibri" w:hAnsiTheme="majorHAnsi" w:cstheme="majorHAnsi"/>
                <w:color w:val="0563C1"/>
                <w:u w:val="single"/>
              </w:rPr>
            </w:pPr>
            <w:hyperlink r:id="rId274">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AE84F" w14:textId="77777777" w:rsidR="00347CFE" w:rsidRPr="00932256" w:rsidRDefault="003C589B" w:rsidP="000D3839">
            <w:pPr>
              <w:rPr>
                <w:rFonts w:asciiTheme="majorHAnsi" w:eastAsia="Calibri" w:hAnsiTheme="majorHAnsi" w:cstheme="majorHAnsi"/>
                <w:color w:val="0563C1"/>
                <w:u w:val="single"/>
              </w:rPr>
            </w:pPr>
            <w:hyperlink r:id="rId275">
              <w:r w:rsidR="00FE5DC0" w:rsidRPr="00932256">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F1A8E" w14:textId="77777777" w:rsidR="00347CFE" w:rsidRPr="00932256" w:rsidRDefault="003C589B" w:rsidP="00BA0ED8">
            <w:pPr>
              <w:rPr>
                <w:rFonts w:asciiTheme="majorHAnsi" w:eastAsia="Calibri" w:hAnsiTheme="majorHAnsi" w:cstheme="majorHAnsi"/>
                <w:color w:val="0563C1"/>
                <w:u w:val="single"/>
              </w:rPr>
            </w:pPr>
            <w:hyperlink r:id="rId276">
              <w:r w:rsidR="00FE5DC0" w:rsidRPr="00932256">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0E6DE1" w14:textId="77777777" w:rsidR="00347CFE" w:rsidRPr="00932256" w:rsidRDefault="003C589B" w:rsidP="000D3839">
            <w:pPr>
              <w:rPr>
                <w:rFonts w:asciiTheme="majorHAnsi" w:eastAsia="Calibri" w:hAnsiTheme="majorHAnsi" w:cstheme="majorHAnsi"/>
                <w:color w:val="0563C1"/>
                <w:u w:val="single"/>
              </w:rPr>
            </w:pPr>
            <w:hyperlink r:id="rId277">
              <w:r w:rsidR="00FE5DC0" w:rsidRPr="00932256">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A5104" w14:textId="77777777" w:rsidR="00347CFE" w:rsidRPr="00932256" w:rsidRDefault="003C589B" w:rsidP="00BA0ED8">
            <w:pPr>
              <w:rPr>
                <w:rFonts w:asciiTheme="majorHAnsi" w:eastAsia="Calibri" w:hAnsiTheme="majorHAnsi" w:cstheme="majorHAnsi"/>
                <w:color w:val="0563C1"/>
                <w:u w:val="single"/>
              </w:rPr>
            </w:pPr>
            <w:hyperlink r:id="rId278">
              <w:r w:rsidR="00FE5DC0" w:rsidRPr="00932256">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102E5" w14:textId="77777777" w:rsidR="00347CFE" w:rsidRPr="00932256" w:rsidRDefault="003C589B" w:rsidP="00BA0ED8">
            <w:pPr>
              <w:rPr>
                <w:rFonts w:asciiTheme="majorHAnsi" w:eastAsia="Calibri" w:hAnsiTheme="majorHAnsi" w:cstheme="majorHAnsi"/>
                <w:color w:val="0563C1"/>
                <w:u w:val="single"/>
              </w:rPr>
            </w:pPr>
            <w:hyperlink r:id="rId279">
              <w:r w:rsidR="00FE5DC0" w:rsidRPr="00932256">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401C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2639B7" w14:textId="77777777" w:rsidR="00347CFE" w:rsidRPr="00932256" w:rsidRDefault="003C589B" w:rsidP="00BA0ED8">
            <w:pPr>
              <w:rPr>
                <w:rFonts w:asciiTheme="majorHAnsi" w:eastAsia="Calibri" w:hAnsiTheme="majorHAnsi" w:cstheme="majorHAnsi"/>
                <w:color w:val="0563C1"/>
                <w:u w:val="single"/>
              </w:rPr>
            </w:pPr>
            <w:hyperlink r:id="rId280">
              <w:r w:rsidR="00FE5DC0" w:rsidRPr="00932256">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79446D" w14:textId="77777777" w:rsidR="00347CFE" w:rsidRPr="00932256" w:rsidRDefault="003C589B" w:rsidP="000D3839">
            <w:pPr>
              <w:rPr>
                <w:rFonts w:asciiTheme="majorHAnsi" w:eastAsia="Calibri" w:hAnsiTheme="majorHAnsi" w:cstheme="majorHAnsi"/>
              </w:rPr>
            </w:pPr>
            <w:hyperlink r:id="rId281">
              <w:r w:rsidR="00FE5DC0" w:rsidRPr="00932256">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2C82A" w14:textId="77777777" w:rsidR="00347CFE" w:rsidRPr="00932256" w:rsidRDefault="003C589B" w:rsidP="000D3839">
            <w:pPr>
              <w:rPr>
                <w:rFonts w:asciiTheme="majorHAnsi" w:eastAsia="Calibri" w:hAnsiTheme="majorHAnsi" w:cstheme="majorHAnsi"/>
                <w:color w:val="0563C1"/>
                <w:u w:val="single"/>
              </w:rPr>
            </w:pPr>
            <w:hyperlink r:id="rId282">
              <w:r w:rsidR="00FE5DC0" w:rsidRPr="00932256">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r w:rsidRPr="00932256">
              <w:rPr>
                <w:rFonts w:asciiTheme="majorHAnsi" w:eastAsia="Calibri" w:hAnsiTheme="majorHAnsi" w:cstheme="majorHAnsi"/>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7A1C0" w14:textId="77777777" w:rsidR="00347CFE" w:rsidRPr="00932256" w:rsidRDefault="003C589B" w:rsidP="00BA0ED8">
            <w:pPr>
              <w:rPr>
                <w:rFonts w:asciiTheme="majorHAnsi" w:eastAsia="Calibri" w:hAnsiTheme="majorHAnsi" w:cstheme="majorHAnsi"/>
                <w:color w:val="0563C1"/>
                <w:u w:val="single"/>
              </w:rPr>
            </w:pPr>
            <w:hyperlink r:id="rId283">
              <w:r w:rsidR="00FE5DC0" w:rsidRPr="00932256">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1B2551" w14:textId="77777777" w:rsidR="00347CFE" w:rsidRPr="00932256" w:rsidRDefault="003C589B" w:rsidP="000D3839">
            <w:pPr>
              <w:rPr>
                <w:rFonts w:asciiTheme="majorHAnsi" w:eastAsia="Calibri" w:hAnsiTheme="majorHAnsi" w:cstheme="majorHAnsi"/>
                <w:color w:val="0563C1"/>
                <w:u w:val="single"/>
              </w:rPr>
            </w:pPr>
            <w:hyperlink r:id="rId284">
              <w:r w:rsidR="00FE5DC0" w:rsidRPr="00932256">
                <w:rPr>
                  <w:rFonts w:asciiTheme="majorHAnsi" w:eastAsia="Calibri" w:hAnsiTheme="majorHAnsi" w:cstheme="majorHAnsi"/>
                  <w:color w:val="0563C1"/>
                  <w:u w:val="single"/>
                </w:rPr>
                <w:t>Chichewa Chewa Chinyanja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3558A" w14:textId="77777777" w:rsidR="00347CFE" w:rsidRPr="00932256" w:rsidRDefault="003C589B" w:rsidP="00BA0ED8">
            <w:pPr>
              <w:rPr>
                <w:rFonts w:asciiTheme="majorHAnsi" w:eastAsia="Calibri" w:hAnsiTheme="majorHAnsi" w:cstheme="majorHAnsi"/>
                <w:color w:val="0563C1"/>
                <w:u w:val="single"/>
              </w:rPr>
            </w:pPr>
            <w:hyperlink r:id="rId285">
              <w:r w:rsidR="00FE5DC0" w:rsidRPr="00932256">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927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0B3321" w14:textId="77777777" w:rsidR="00347CFE" w:rsidRPr="00932256" w:rsidRDefault="003C589B" w:rsidP="00BA0ED8">
            <w:pPr>
              <w:rPr>
                <w:rFonts w:asciiTheme="majorHAnsi" w:eastAsia="Calibri" w:hAnsiTheme="majorHAnsi" w:cstheme="majorHAnsi"/>
                <w:color w:val="0563C1"/>
                <w:u w:val="single"/>
              </w:rPr>
            </w:pPr>
            <w:hyperlink r:id="rId286">
              <w:r w:rsidR="00FE5DC0" w:rsidRPr="00932256">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C3346" w14:textId="77777777" w:rsidR="00347CFE" w:rsidRPr="00932256" w:rsidRDefault="003C589B" w:rsidP="000D3839">
            <w:pPr>
              <w:rPr>
                <w:rFonts w:asciiTheme="majorHAnsi" w:eastAsia="Calibri" w:hAnsiTheme="majorHAnsi" w:cstheme="majorHAnsi"/>
                <w:color w:val="0563C1"/>
                <w:u w:val="single"/>
              </w:rPr>
            </w:pPr>
            <w:hyperlink r:id="rId287">
              <w:r w:rsidR="00FE5DC0" w:rsidRPr="00932256">
                <w:rPr>
                  <w:rFonts w:asciiTheme="majorHAnsi" w:eastAsia="Calibri" w:hAnsiTheme="majorHAnsi" w:cstheme="majorHAnsi"/>
                  <w:color w:val="0563C1"/>
                  <w:u w:val="single"/>
                </w:rPr>
                <w:t>Duala Diwala Douala Dualla Dwala Dwela Sawa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B7C41E" w14:textId="77777777" w:rsidR="00347CFE" w:rsidRPr="00932256" w:rsidRDefault="003C589B" w:rsidP="00BA0ED8">
            <w:pPr>
              <w:rPr>
                <w:rFonts w:asciiTheme="majorHAnsi" w:eastAsia="Calibri" w:hAnsiTheme="majorHAnsi" w:cstheme="majorHAnsi"/>
                <w:color w:val="0563C1"/>
                <w:u w:val="single"/>
              </w:rPr>
            </w:pPr>
            <w:hyperlink r:id="rId288">
              <w:r w:rsidR="00FE5DC0" w:rsidRPr="00932256">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8EC40" w14:textId="77777777" w:rsidR="00347CFE" w:rsidRPr="00932256" w:rsidRDefault="003C589B" w:rsidP="000D3839">
            <w:pPr>
              <w:rPr>
                <w:rFonts w:asciiTheme="majorHAnsi" w:eastAsia="Calibri" w:hAnsiTheme="majorHAnsi" w:cstheme="majorHAnsi"/>
                <w:color w:val="0563C1"/>
                <w:u w:val="single"/>
              </w:rPr>
            </w:pPr>
            <w:hyperlink r:id="rId289">
              <w:r w:rsidR="00FE5DC0" w:rsidRPr="00932256">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4C30AF" w14:textId="77777777" w:rsidR="00347CFE" w:rsidRPr="00932256" w:rsidRDefault="003C589B" w:rsidP="00BA0ED8">
            <w:pPr>
              <w:rPr>
                <w:rFonts w:asciiTheme="majorHAnsi" w:eastAsia="Calibri" w:hAnsiTheme="majorHAnsi" w:cstheme="majorHAnsi"/>
                <w:color w:val="0563C1"/>
                <w:u w:val="single"/>
              </w:rPr>
            </w:pPr>
            <w:hyperlink r:id="rId290">
              <w:r w:rsidR="00FE5DC0" w:rsidRPr="00932256">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1C130" w14:textId="77777777" w:rsidR="00347CFE" w:rsidRPr="00932256" w:rsidRDefault="003C589B" w:rsidP="000D3839">
            <w:pPr>
              <w:rPr>
                <w:rFonts w:asciiTheme="majorHAnsi" w:eastAsia="Calibri" w:hAnsiTheme="majorHAnsi" w:cstheme="majorHAnsi"/>
              </w:rPr>
            </w:pPr>
            <w:hyperlink r:id="rId291">
              <w:r w:rsidR="00FE5DC0" w:rsidRPr="00932256">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CD22CE" w14:textId="77777777" w:rsidR="00347CFE" w:rsidRPr="00932256" w:rsidRDefault="003C589B" w:rsidP="00BA0ED8">
            <w:pPr>
              <w:rPr>
                <w:rFonts w:asciiTheme="majorHAnsi" w:eastAsia="Calibri" w:hAnsiTheme="majorHAnsi" w:cstheme="majorHAnsi"/>
                <w:color w:val="0563C1"/>
                <w:u w:val="single"/>
              </w:rPr>
            </w:pPr>
            <w:hyperlink r:id="rId292">
              <w:r w:rsidR="00FE5DC0" w:rsidRPr="00932256">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FC19D" w14:textId="77777777" w:rsidR="00347CFE" w:rsidRPr="00932256" w:rsidRDefault="003C589B" w:rsidP="000D3839">
            <w:pPr>
              <w:rPr>
                <w:rFonts w:asciiTheme="majorHAnsi" w:eastAsia="Calibri" w:hAnsiTheme="majorHAnsi" w:cstheme="majorHAnsi"/>
                <w:color w:val="0563C1"/>
                <w:u w:val="single"/>
              </w:rPr>
            </w:pPr>
            <w:hyperlink r:id="rId293">
              <w:r w:rsidR="00FE5DC0" w:rsidRPr="00932256">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439ED8" w14:textId="77777777" w:rsidR="00347CFE" w:rsidRPr="00932256" w:rsidRDefault="003C589B" w:rsidP="00BA0ED8">
            <w:pPr>
              <w:rPr>
                <w:rFonts w:asciiTheme="majorHAnsi" w:eastAsia="Calibri" w:hAnsiTheme="majorHAnsi" w:cstheme="majorHAnsi"/>
                <w:color w:val="0563C1"/>
                <w:u w:val="single"/>
              </w:rPr>
            </w:pPr>
            <w:hyperlink r:id="rId294">
              <w:r w:rsidR="00FE5DC0" w:rsidRPr="00932256">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1AD22" w14:textId="77777777" w:rsidR="00347CFE" w:rsidRPr="00932256" w:rsidRDefault="003C589B" w:rsidP="000D3839">
            <w:pPr>
              <w:rPr>
                <w:rFonts w:asciiTheme="majorHAnsi" w:eastAsia="Calibri" w:hAnsiTheme="majorHAnsi" w:cstheme="majorHAnsi"/>
              </w:rPr>
            </w:pPr>
            <w:hyperlink r:id="rId295">
              <w:r w:rsidR="00FE5DC0" w:rsidRPr="00932256">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EBD396" w14:textId="77777777" w:rsidR="00347CFE" w:rsidRPr="00932256" w:rsidRDefault="003C589B" w:rsidP="00BA0ED8">
            <w:pPr>
              <w:rPr>
                <w:rFonts w:asciiTheme="majorHAnsi" w:eastAsia="Calibri" w:hAnsiTheme="majorHAnsi" w:cstheme="majorHAnsi"/>
                <w:color w:val="0563C1"/>
                <w:u w:val="single"/>
              </w:rPr>
            </w:pPr>
            <w:hyperlink r:id="rId296">
              <w:r w:rsidR="00FE5DC0" w:rsidRPr="00932256">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2207" w14:textId="77777777" w:rsidR="00347CFE" w:rsidRPr="00932256" w:rsidRDefault="003C589B" w:rsidP="000D3839">
            <w:pPr>
              <w:rPr>
                <w:rFonts w:asciiTheme="majorHAnsi" w:eastAsia="Calibri" w:hAnsiTheme="majorHAnsi" w:cstheme="majorHAnsi"/>
                <w:color w:val="0563C1"/>
                <w:u w:val="single"/>
              </w:rPr>
            </w:pPr>
            <w:hyperlink r:id="rId297">
              <w:r w:rsidR="00FE5DC0" w:rsidRPr="00932256">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A52E3" w14:textId="77777777" w:rsidR="00347CFE" w:rsidRPr="00932256" w:rsidRDefault="003C589B" w:rsidP="00BA0ED8">
            <w:pPr>
              <w:rPr>
                <w:rFonts w:asciiTheme="majorHAnsi" w:eastAsia="Calibri" w:hAnsiTheme="majorHAnsi" w:cstheme="majorHAnsi"/>
                <w:color w:val="0563C1"/>
                <w:u w:val="single"/>
              </w:rPr>
            </w:pPr>
            <w:hyperlink r:id="rId298">
              <w:r w:rsidR="00FE5DC0" w:rsidRPr="00932256">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EA2459" w14:textId="77777777" w:rsidR="00347CFE" w:rsidRPr="00932256" w:rsidRDefault="003C589B" w:rsidP="000D3839">
            <w:pPr>
              <w:rPr>
                <w:rFonts w:asciiTheme="majorHAnsi" w:eastAsia="Calibri" w:hAnsiTheme="majorHAnsi" w:cstheme="majorHAnsi"/>
                <w:color w:val="0563C1"/>
                <w:u w:val="single"/>
              </w:rPr>
            </w:pPr>
            <w:hyperlink r:id="rId299">
              <w:r w:rsidR="00FE5DC0" w:rsidRPr="00932256">
                <w:rPr>
                  <w:rFonts w:asciiTheme="majorHAnsi" w:eastAsia="Calibri" w:hAnsiTheme="majorHAnsi" w:cstheme="majorHAnsi"/>
                  <w:color w:val="0563C1"/>
                  <w:u w:val="single"/>
                </w:rPr>
                <w:t>Fula(ni), Fulfulde Pulaar Pular' Fulaare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813DA8" w14:textId="77777777" w:rsidR="00347CFE" w:rsidRPr="00932256" w:rsidRDefault="003C589B" w:rsidP="00BA0ED8">
            <w:pPr>
              <w:rPr>
                <w:rFonts w:asciiTheme="majorHAnsi" w:eastAsia="Calibri" w:hAnsiTheme="majorHAnsi" w:cstheme="majorHAnsi"/>
                <w:color w:val="0563C1"/>
                <w:u w:val="single"/>
              </w:rPr>
            </w:pPr>
            <w:hyperlink r:id="rId300">
              <w:r w:rsidR="00FE5DC0" w:rsidRPr="00932256">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217984" w14:textId="77777777" w:rsidR="00347CFE" w:rsidRPr="00932256" w:rsidRDefault="003C589B" w:rsidP="000D3839">
            <w:pPr>
              <w:rPr>
                <w:rFonts w:asciiTheme="majorHAnsi" w:eastAsia="Calibri" w:hAnsiTheme="majorHAnsi" w:cstheme="majorHAnsi"/>
                <w:color w:val="0563C1"/>
                <w:u w:val="single"/>
              </w:rPr>
            </w:pPr>
            <w:hyperlink r:id="rId301">
              <w:r w:rsidR="00FE5DC0" w:rsidRPr="00932256">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3FA4E1" w14:textId="77777777" w:rsidR="00347CFE" w:rsidRPr="00932256" w:rsidRDefault="003C589B" w:rsidP="00BA0ED8">
            <w:pPr>
              <w:rPr>
                <w:rFonts w:asciiTheme="majorHAnsi" w:eastAsia="Calibri" w:hAnsiTheme="majorHAnsi" w:cstheme="majorHAnsi"/>
                <w:color w:val="0563C1"/>
                <w:u w:val="single"/>
              </w:rPr>
            </w:pPr>
            <w:hyperlink r:id="rId302">
              <w:r w:rsidR="00FE5DC0" w:rsidRPr="00932256">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A50BE" w14:textId="77777777" w:rsidR="00347CFE" w:rsidRPr="00932256" w:rsidRDefault="003C589B" w:rsidP="000D3839">
            <w:pPr>
              <w:rPr>
                <w:rFonts w:asciiTheme="majorHAnsi" w:eastAsia="Calibri" w:hAnsiTheme="majorHAnsi" w:cstheme="majorHAnsi"/>
                <w:color w:val="0563C1"/>
                <w:u w:val="single"/>
              </w:rPr>
            </w:pPr>
            <w:hyperlink r:id="rId303">
              <w:r w:rsidR="00FE5DC0" w:rsidRPr="00932256">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387080" w14:textId="77777777" w:rsidR="00347CFE" w:rsidRPr="00932256" w:rsidRDefault="003C589B" w:rsidP="00BA0ED8">
            <w:pPr>
              <w:rPr>
                <w:rFonts w:asciiTheme="majorHAnsi" w:eastAsia="Calibri" w:hAnsiTheme="majorHAnsi" w:cstheme="majorHAnsi"/>
                <w:color w:val="0563C1"/>
                <w:u w:val="single"/>
              </w:rPr>
            </w:pPr>
            <w:hyperlink r:id="rId304">
              <w:r w:rsidR="00FE5DC0" w:rsidRPr="00932256">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9D0D49" w14:textId="77777777" w:rsidR="00347CFE" w:rsidRPr="00932256" w:rsidRDefault="003C589B" w:rsidP="000D3839">
            <w:pPr>
              <w:rPr>
                <w:rFonts w:asciiTheme="majorHAnsi" w:eastAsia="Calibri" w:hAnsiTheme="majorHAnsi" w:cstheme="majorHAnsi"/>
                <w:color w:val="0563C1"/>
                <w:u w:val="single"/>
              </w:rPr>
            </w:pPr>
            <w:hyperlink r:id="rId305">
              <w:r w:rsidR="00FE5DC0" w:rsidRPr="00932256">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135892" w14:textId="77777777" w:rsidR="00347CFE" w:rsidRPr="00932256" w:rsidRDefault="003C589B" w:rsidP="00BA0ED8">
            <w:pPr>
              <w:rPr>
                <w:rFonts w:asciiTheme="majorHAnsi" w:eastAsia="Calibri" w:hAnsiTheme="majorHAnsi" w:cstheme="majorHAnsi"/>
                <w:color w:val="0563C1"/>
                <w:u w:val="single"/>
              </w:rPr>
            </w:pPr>
            <w:hyperlink r:id="rId306">
              <w:r w:rsidR="00FE5DC0" w:rsidRPr="00932256">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229B01" w14:textId="77777777" w:rsidR="00347CFE" w:rsidRPr="00932256" w:rsidRDefault="003C589B" w:rsidP="000D3839">
            <w:pPr>
              <w:rPr>
                <w:rFonts w:asciiTheme="majorHAnsi" w:eastAsia="Calibri" w:hAnsiTheme="majorHAnsi" w:cstheme="majorHAnsi"/>
                <w:color w:val="0563C1"/>
                <w:u w:val="single"/>
              </w:rPr>
            </w:pPr>
            <w:hyperlink r:id="rId307">
              <w:r w:rsidR="00FE5DC0" w:rsidRPr="00932256">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135CD" w14:textId="77777777" w:rsidR="00347CFE" w:rsidRPr="00932256" w:rsidRDefault="003C589B" w:rsidP="00BA0ED8">
            <w:pPr>
              <w:rPr>
                <w:rFonts w:asciiTheme="majorHAnsi" w:eastAsia="Calibri" w:hAnsiTheme="majorHAnsi" w:cstheme="majorHAnsi"/>
                <w:color w:val="0563C1"/>
                <w:u w:val="single"/>
              </w:rPr>
            </w:pPr>
            <w:hyperlink r:id="rId308">
              <w:r w:rsidR="00FE5DC0" w:rsidRPr="00932256">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66B20F" w14:textId="77777777" w:rsidR="00347CFE" w:rsidRPr="00932256" w:rsidRDefault="003C589B" w:rsidP="000D3839">
            <w:pPr>
              <w:rPr>
                <w:rFonts w:asciiTheme="majorHAnsi" w:eastAsia="Calibri" w:hAnsiTheme="majorHAnsi" w:cstheme="majorHAnsi"/>
                <w:color w:val="0563C1"/>
                <w:u w:val="single"/>
              </w:rPr>
            </w:pPr>
            <w:hyperlink r:id="rId309">
              <w:r w:rsidR="00FE5DC0" w:rsidRPr="00932256">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9DEDC" w14:textId="77777777" w:rsidR="00347CFE" w:rsidRPr="00932256" w:rsidRDefault="003C589B" w:rsidP="00BA0ED8">
            <w:pPr>
              <w:rPr>
                <w:rFonts w:asciiTheme="majorHAnsi" w:eastAsia="Calibri" w:hAnsiTheme="majorHAnsi" w:cstheme="majorHAnsi"/>
                <w:color w:val="0563C1"/>
                <w:u w:val="single"/>
              </w:rPr>
            </w:pPr>
            <w:hyperlink r:id="rId310">
              <w:r w:rsidR="00FE5DC0" w:rsidRPr="00932256">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152766" w14:textId="77777777" w:rsidR="00347CFE" w:rsidRPr="00932256" w:rsidRDefault="003C589B" w:rsidP="000D3839">
            <w:pPr>
              <w:rPr>
                <w:rFonts w:asciiTheme="majorHAnsi" w:eastAsia="Calibri" w:hAnsiTheme="majorHAnsi" w:cstheme="majorHAnsi"/>
              </w:rPr>
            </w:pPr>
            <w:hyperlink r:id="rId311">
              <w:r w:rsidR="00FE5DC0" w:rsidRPr="00932256">
                <w:rPr>
                  <w:rFonts w:asciiTheme="majorHAnsi" w:eastAsia="Calibri" w:hAnsiTheme="majorHAnsi" w:cstheme="majorHAnsi"/>
                </w:rPr>
                <w:t>Kapampangan, Pampangan, Pampango, Pampangueño, Capampangan, Amanung Sisuan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95543A" w14:textId="77777777" w:rsidR="00347CFE" w:rsidRPr="00932256" w:rsidRDefault="003C589B" w:rsidP="00BA0ED8">
            <w:pPr>
              <w:rPr>
                <w:rFonts w:asciiTheme="majorHAnsi" w:eastAsia="Calibri" w:hAnsiTheme="majorHAnsi" w:cstheme="majorHAnsi"/>
                <w:color w:val="0563C1"/>
                <w:u w:val="single"/>
              </w:rPr>
            </w:pPr>
            <w:hyperlink r:id="rId312">
              <w:r w:rsidR="00FE5DC0" w:rsidRPr="00932256">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5B08E" w14:textId="77777777" w:rsidR="00347CFE" w:rsidRPr="00932256" w:rsidRDefault="003C589B" w:rsidP="000D3839">
            <w:pPr>
              <w:rPr>
                <w:rFonts w:asciiTheme="majorHAnsi" w:eastAsia="Calibri" w:hAnsiTheme="majorHAnsi" w:cstheme="majorHAnsi"/>
                <w:color w:val="0563C1"/>
                <w:u w:val="single"/>
              </w:rPr>
            </w:pPr>
            <w:hyperlink r:id="rId313">
              <w:r w:rsidR="00FE5DC0" w:rsidRPr="00932256">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12DE66" w14:textId="77777777" w:rsidR="00347CFE" w:rsidRPr="00932256" w:rsidRDefault="003C589B" w:rsidP="00BA0ED8">
            <w:pPr>
              <w:rPr>
                <w:rFonts w:asciiTheme="majorHAnsi" w:eastAsia="Calibri" w:hAnsiTheme="majorHAnsi" w:cstheme="majorHAnsi"/>
                <w:color w:val="0563C1"/>
                <w:u w:val="single"/>
              </w:rPr>
            </w:pPr>
            <w:hyperlink r:id="rId314">
              <w:r w:rsidR="00FE5DC0" w:rsidRPr="00932256">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2B7967" w14:textId="77777777" w:rsidR="00347CFE" w:rsidRPr="00932256" w:rsidRDefault="003C589B" w:rsidP="000D3839">
            <w:pPr>
              <w:rPr>
                <w:rFonts w:asciiTheme="majorHAnsi" w:eastAsia="Calibri" w:hAnsiTheme="majorHAnsi" w:cstheme="majorHAnsi"/>
                <w:color w:val="0563C1"/>
                <w:u w:val="single"/>
              </w:rPr>
            </w:pPr>
            <w:hyperlink r:id="rId315">
              <w:r w:rsidR="00FE5DC0" w:rsidRPr="00932256">
                <w:rPr>
                  <w:rFonts w:asciiTheme="majorHAnsi" w:eastAsia="Calibri" w:hAnsiTheme="majorHAnsi" w:cstheme="majorHAnsi"/>
                  <w:color w:val="0563C1"/>
                  <w:u w:val="single"/>
                </w:rPr>
                <w:t>Manado Malay, Manadonese, Manadonese Malay, Minahasan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DD27C8" w14:textId="77777777" w:rsidR="00347CFE" w:rsidRPr="00932256" w:rsidRDefault="003C589B" w:rsidP="00BA0ED8">
            <w:pPr>
              <w:rPr>
                <w:rFonts w:asciiTheme="majorHAnsi" w:eastAsia="Calibri" w:hAnsiTheme="majorHAnsi" w:cstheme="majorHAnsi"/>
                <w:color w:val="0563C1"/>
                <w:u w:val="single"/>
              </w:rPr>
            </w:pPr>
            <w:hyperlink r:id="rId316">
              <w:r w:rsidR="00FE5DC0" w:rsidRPr="00932256">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C72DC2" w14:textId="77777777" w:rsidR="00347CFE" w:rsidRPr="00932256" w:rsidRDefault="003C589B" w:rsidP="000D3839">
            <w:pPr>
              <w:rPr>
                <w:rFonts w:asciiTheme="majorHAnsi" w:eastAsia="Calibri" w:hAnsiTheme="majorHAnsi" w:cstheme="majorHAnsi"/>
                <w:color w:val="0563C1"/>
                <w:u w:val="single"/>
              </w:rPr>
            </w:pPr>
            <w:hyperlink r:id="rId317">
              <w:r w:rsidR="00FE5DC0" w:rsidRPr="00932256">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31211" w14:textId="77777777" w:rsidR="00347CFE" w:rsidRPr="00932256" w:rsidRDefault="003C589B" w:rsidP="000D3839">
            <w:pPr>
              <w:rPr>
                <w:rFonts w:asciiTheme="majorHAnsi" w:eastAsia="Calibri" w:hAnsiTheme="majorHAnsi" w:cstheme="majorHAnsi"/>
                <w:color w:val="0563C1"/>
                <w:u w:val="single"/>
              </w:rPr>
            </w:pPr>
            <w:hyperlink r:id="rId318">
              <w:r w:rsidR="00FE5DC0" w:rsidRPr="00932256">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40C6F" w14:textId="77777777" w:rsidR="00347CFE" w:rsidRPr="00932256" w:rsidRDefault="003C589B" w:rsidP="000D3839">
            <w:pPr>
              <w:rPr>
                <w:rFonts w:asciiTheme="majorHAnsi" w:eastAsia="Calibri" w:hAnsiTheme="majorHAnsi" w:cstheme="majorHAnsi"/>
                <w:color w:val="0563C1"/>
                <w:u w:val="single"/>
              </w:rPr>
            </w:pPr>
            <w:hyperlink r:id="rId319">
              <w:r w:rsidR="00FE5DC0" w:rsidRPr="00932256">
                <w:rPr>
                  <w:rFonts w:asciiTheme="majorHAnsi" w:eastAsia="Calibri" w:hAnsiTheme="majorHAnsi" w:cstheme="majorHAnsi"/>
                  <w:color w:val="0563C1"/>
                  <w:u w:val="single"/>
                </w:rPr>
                <w:t>Mossi, Mole, Moose, More, Moshi, Mossi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DD8FD" w14:textId="77777777" w:rsidR="00347CFE" w:rsidRPr="00932256" w:rsidRDefault="003C589B" w:rsidP="000D3839">
            <w:pPr>
              <w:rPr>
                <w:rFonts w:asciiTheme="majorHAnsi" w:eastAsia="Calibri" w:hAnsiTheme="majorHAnsi" w:cstheme="majorHAnsi"/>
                <w:color w:val="0563C1"/>
                <w:u w:val="single"/>
              </w:rPr>
            </w:pPr>
            <w:hyperlink r:id="rId320">
              <w:r w:rsidR="00FE5DC0" w:rsidRPr="00932256">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43F00C" w14:textId="77777777" w:rsidR="00347CFE" w:rsidRPr="00932256" w:rsidRDefault="003C589B" w:rsidP="000D3839">
            <w:pPr>
              <w:rPr>
                <w:rFonts w:asciiTheme="majorHAnsi" w:eastAsia="Calibri" w:hAnsiTheme="majorHAnsi" w:cstheme="majorHAnsi"/>
              </w:rPr>
            </w:pPr>
            <w:hyperlink r:id="rId321">
              <w:r w:rsidR="00FE5DC0" w:rsidRPr="00932256">
                <w:rPr>
                  <w:rFonts w:asciiTheme="majorHAnsi" w:eastAsia="Calibri" w:hAnsiTheme="majorHAnsi" w:cstheme="majorHAnsi"/>
                </w:rPr>
                <w:t>Nagamese, Bodo, Kachari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5CCBDD" w14:textId="77777777" w:rsidR="00347CFE" w:rsidRPr="00932256" w:rsidRDefault="003C589B" w:rsidP="00BA0ED8">
            <w:pPr>
              <w:rPr>
                <w:rFonts w:asciiTheme="majorHAnsi" w:eastAsia="Calibri" w:hAnsiTheme="majorHAnsi" w:cstheme="majorHAnsi"/>
                <w:color w:val="0563C1"/>
                <w:u w:val="single"/>
              </w:rPr>
            </w:pPr>
            <w:hyperlink r:id="rId322">
              <w:r w:rsidR="00FE5DC0" w:rsidRPr="00932256">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6C0F06" w14:textId="77777777" w:rsidR="00347CFE" w:rsidRPr="00932256" w:rsidRDefault="003C589B" w:rsidP="00BA0ED8">
            <w:pPr>
              <w:rPr>
                <w:rFonts w:asciiTheme="majorHAnsi" w:eastAsia="Calibri" w:hAnsiTheme="majorHAnsi" w:cstheme="majorHAnsi"/>
                <w:color w:val="0563C1"/>
                <w:u w:val="single"/>
              </w:rPr>
            </w:pPr>
            <w:hyperlink r:id="rId323">
              <w:r w:rsidR="00FE5DC0" w:rsidRPr="00932256">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AAC5A0" w14:textId="77777777" w:rsidR="00347CFE" w:rsidRPr="00932256" w:rsidRDefault="003C589B" w:rsidP="000D3839">
            <w:pPr>
              <w:rPr>
                <w:rFonts w:asciiTheme="majorHAnsi" w:eastAsia="Calibri" w:hAnsiTheme="majorHAnsi" w:cstheme="majorHAnsi"/>
              </w:rPr>
            </w:pPr>
            <w:hyperlink r:id="rId324">
              <w:r w:rsidR="00FE5DC0" w:rsidRPr="00932256">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6C4F03" w14:textId="77777777" w:rsidR="00347CFE" w:rsidRPr="00932256" w:rsidRDefault="003C589B" w:rsidP="00BA0ED8">
            <w:pPr>
              <w:rPr>
                <w:rFonts w:asciiTheme="majorHAnsi" w:eastAsia="Calibri" w:hAnsiTheme="majorHAnsi" w:cstheme="majorHAnsi"/>
                <w:color w:val="0563C1"/>
                <w:u w:val="single"/>
              </w:rPr>
            </w:pPr>
            <w:hyperlink r:id="rId325">
              <w:r w:rsidR="00FE5DC0" w:rsidRPr="00932256">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B23E16" w14:textId="77777777" w:rsidR="00347CFE" w:rsidRPr="00932256" w:rsidRDefault="003C589B" w:rsidP="00BA0ED8">
            <w:pPr>
              <w:rPr>
                <w:rFonts w:asciiTheme="majorHAnsi" w:eastAsia="Calibri" w:hAnsiTheme="majorHAnsi" w:cstheme="majorHAnsi"/>
                <w:color w:val="0563C1"/>
                <w:u w:val="single"/>
              </w:rPr>
            </w:pPr>
            <w:hyperlink r:id="rId326">
              <w:r w:rsidR="00FE5DC0" w:rsidRPr="00932256">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69231" w14:textId="77777777" w:rsidR="00347CFE" w:rsidRPr="00932256" w:rsidRDefault="003C589B" w:rsidP="000D3839">
            <w:pPr>
              <w:rPr>
                <w:rFonts w:asciiTheme="majorHAnsi" w:eastAsia="Calibri" w:hAnsiTheme="majorHAnsi" w:cstheme="majorHAnsi"/>
                <w:color w:val="0563C1"/>
                <w:u w:val="single"/>
              </w:rPr>
            </w:pPr>
            <w:hyperlink r:id="rId327">
              <w:r w:rsidR="00FE5DC0" w:rsidRPr="00932256">
                <w:rPr>
                  <w:rFonts w:asciiTheme="majorHAnsi" w:eastAsia="Calibri" w:hAnsiTheme="majorHAnsi" w:cstheme="majorHAnsi"/>
                  <w:color w:val="0563C1"/>
                  <w:u w:val="single"/>
                </w:rPr>
                <w:t>Pijin, Neo-Solomonic, Solomons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7321DE" w14:textId="77777777" w:rsidR="00347CFE" w:rsidRPr="00932256" w:rsidRDefault="003C589B" w:rsidP="00BA0ED8">
            <w:pPr>
              <w:rPr>
                <w:rFonts w:asciiTheme="majorHAnsi" w:eastAsia="Calibri" w:hAnsiTheme="majorHAnsi" w:cstheme="majorHAnsi"/>
                <w:color w:val="0563C1"/>
                <w:u w:val="single"/>
              </w:rPr>
            </w:pPr>
            <w:hyperlink r:id="rId328">
              <w:r w:rsidR="00FE5DC0" w:rsidRPr="00932256">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594A7" w14:textId="77777777" w:rsidR="00347CFE" w:rsidRPr="00932256" w:rsidRDefault="003C589B" w:rsidP="000D3839">
            <w:pPr>
              <w:rPr>
                <w:rFonts w:asciiTheme="majorHAnsi" w:eastAsia="Calibri" w:hAnsiTheme="majorHAnsi" w:cstheme="majorHAnsi"/>
                <w:color w:val="0563C1"/>
                <w:u w:val="single"/>
              </w:rPr>
            </w:pPr>
            <w:hyperlink r:id="rId329">
              <w:r w:rsidR="00FE5DC0" w:rsidRPr="00932256">
                <w:rPr>
                  <w:rFonts w:asciiTheme="majorHAnsi" w:eastAsia="Calibri" w:hAnsiTheme="majorHAnsi" w:cstheme="majorHAnsi"/>
                  <w:color w:val="0563C1"/>
                  <w:u w:val="single"/>
                </w:rPr>
                <w:t>Quechua, Runasimi ,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4B405" w14:textId="77777777" w:rsidR="00347CFE" w:rsidRPr="00932256" w:rsidRDefault="003C589B" w:rsidP="00BA0ED8">
            <w:pPr>
              <w:rPr>
                <w:rFonts w:asciiTheme="majorHAnsi" w:eastAsia="Calibri" w:hAnsiTheme="majorHAnsi" w:cstheme="majorHAnsi"/>
                <w:color w:val="0563C1"/>
                <w:u w:val="single"/>
              </w:rPr>
            </w:pPr>
            <w:hyperlink r:id="rId330">
              <w:r w:rsidR="00FE5DC0" w:rsidRPr="00932256">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5B09E" w14:textId="77777777" w:rsidR="00347CFE" w:rsidRPr="00932256" w:rsidRDefault="003C589B" w:rsidP="000D3839">
            <w:pPr>
              <w:rPr>
                <w:rFonts w:asciiTheme="majorHAnsi" w:eastAsia="Calibri" w:hAnsiTheme="majorHAnsi" w:cstheme="majorHAnsi"/>
              </w:rPr>
            </w:pPr>
            <w:hyperlink r:id="rId331">
              <w:r w:rsidR="00FE5DC0" w:rsidRPr="00932256">
                <w:rPr>
                  <w:rFonts w:asciiTheme="majorHAnsi" w:eastAsia="Calibri" w:hAnsiTheme="majorHAnsi" w:cstheme="majorHAnsi"/>
                </w:rPr>
                <w:t>Raga, Hano, Bwatvenua, Lamalanga, North Raga, Qatvenua, Raga, Vunmarama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2581BA" w14:textId="77777777" w:rsidR="00347CFE" w:rsidRPr="00932256" w:rsidRDefault="003C589B" w:rsidP="00BA0ED8">
            <w:pPr>
              <w:rPr>
                <w:rFonts w:asciiTheme="majorHAnsi" w:eastAsia="Calibri" w:hAnsiTheme="majorHAnsi" w:cstheme="majorHAnsi"/>
                <w:color w:val="0563C1"/>
                <w:u w:val="single"/>
              </w:rPr>
            </w:pPr>
            <w:hyperlink r:id="rId332">
              <w:r w:rsidR="00FE5DC0" w:rsidRPr="00932256">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89AD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DC5AE" w14:textId="77777777" w:rsidR="00347CFE" w:rsidRPr="00932256" w:rsidRDefault="003C589B" w:rsidP="00BA0ED8">
            <w:pPr>
              <w:rPr>
                <w:rFonts w:asciiTheme="majorHAnsi" w:eastAsia="Calibri" w:hAnsiTheme="majorHAnsi" w:cstheme="majorHAnsi"/>
                <w:color w:val="0563C1"/>
                <w:u w:val="single"/>
              </w:rPr>
            </w:pPr>
            <w:hyperlink r:id="rId333">
              <w:r w:rsidR="00FE5DC0" w:rsidRPr="00932256">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FCB206" w14:textId="77777777" w:rsidR="00347CFE" w:rsidRPr="00932256" w:rsidRDefault="003C589B" w:rsidP="000D3839">
            <w:pPr>
              <w:rPr>
                <w:rFonts w:asciiTheme="majorHAnsi" w:eastAsia="Calibri" w:hAnsiTheme="majorHAnsi" w:cstheme="majorHAnsi"/>
                <w:color w:val="0563C1"/>
                <w:u w:val="single"/>
              </w:rPr>
            </w:pPr>
            <w:hyperlink r:id="rId334">
              <w:r w:rsidR="00FE5DC0" w:rsidRPr="00932256">
                <w:rPr>
                  <w:rFonts w:asciiTheme="majorHAnsi" w:eastAsia="Calibri" w:hAnsiTheme="majorHAnsi" w:cstheme="majorHAnsi"/>
                  <w:color w:val="0563C1"/>
                  <w:u w:val="single"/>
                </w:rPr>
                <w:t>Shona, Chishona, “Swina” (pej.), Zezuru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3F50" w14:textId="77777777" w:rsidR="00347CFE" w:rsidRPr="00932256" w:rsidRDefault="003C589B" w:rsidP="00BA0ED8">
            <w:pPr>
              <w:rPr>
                <w:rFonts w:asciiTheme="majorHAnsi" w:eastAsia="Calibri" w:hAnsiTheme="majorHAnsi" w:cstheme="majorHAnsi"/>
                <w:color w:val="0563C1"/>
                <w:u w:val="single"/>
              </w:rPr>
            </w:pPr>
            <w:hyperlink r:id="rId335">
              <w:r w:rsidR="00FE5DC0" w:rsidRPr="00932256">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7C3753" w14:textId="77777777" w:rsidR="00347CFE" w:rsidRPr="00932256" w:rsidRDefault="003C589B" w:rsidP="000D3839">
            <w:pPr>
              <w:rPr>
                <w:rFonts w:asciiTheme="majorHAnsi" w:eastAsia="Calibri" w:hAnsiTheme="majorHAnsi" w:cstheme="majorHAnsi"/>
              </w:rPr>
            </w:pPr>
            <w:hyperlink r:id="rId336">
              <w:r w:rsidR="00FE5DC0" w:rsidRPr="00932256">
                <w:rPr>
                  <w:rFonts w:asciiTheme="majorHAnsi" w:eastAsia="Calibri" w:hAnsiTheme="majorHAnsi" w:cstheme="majorHAnsi"/>
                </w:rPr>
                <w:t>Sranan, Sranan Tongo, Surinaams,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338DA" w14:textId="77777777" w:rsidR="00347CFE" w:rsidRPr="00932256" w:rsidRDefault="003C589B" w:rsidP="00BA0ED8">
            <w:pPr>
              <w:rPr>
                <w:rFonts w:asciiTheme="majorHAnsi" w:eastAsia="Calibri" w:hAnsiTheme="majorHAnsi" w:cstheme="majorHAnsi"/>
                <w:color w:val="0563C1"/>
                <w:u w:val="single"/>
              </w:rPr>
            </w:pPr>
            <w:hyperlink r:id="rId337">
              <w:r w:rsidR="00FE5DC0" w:rsidRPr="00932256">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98A4A" w14:textId="77777777" w:rsidR="00347CFE" w:rsidRPr="00932256" w:rsidRDefault="003C589B" w:rsidP="000D3839">
            <w:pPr>
              <w:rPr>
                <w:rFonts w:asciiTheme="majorHAnsi" w:eastAsia="Calibri" w:hAnsiTheme="majorHAnsi" w:cstheme="majorHAnsi"/>
                <w:color w:val="0563C1"/>
                <w:u w:val="single"/>
              </w:rPr>
            </w:pPr>
            <w:hyperlink r:id="rId338">
              <w:r w:rsidR="00FE5DC0" w:rsidRPr="00932256">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B0562" w14:textId="77777777" w:rsidR="00347CFE" w:rsidRPr="00932256" w:rsidRDefault="003C589B" w:rsidP="00BA0ED8">
            <w:pPr>
              <w:rPr>
                <w:rFonts w:asciiTheme="majorHAnsi" w:eastAsia="Calibri" w:hAnsiTheme="majorHAnsi" w:cstheme="majorHAnsi"/>
                <w:color w:val="0563C1"/>
                <w:u w:val="single"/>
              </w:rPr>
            </w:pPr>
            <w:hyperlink r:id="rId339">
              <w:r w:rsidR="00FE5DC0" w:rsidRPr="00932256">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81470D" w14:textId="77777777" w:rsidR="00347CFE" w:rsidRPr="00932256" w:rsidRDefault="003C589B" w:rsidP="000D3839">
            <w:pPr>
              <w:rPr>
                <w:rFonts w:asciiTheme="majorHAnsi" w:eastAsia="Calibri" w:hAnsiTheme="majorHAnsi" w:cstheme="majorHAnsi"/>
              </w:rPr>
            </w:pPr>
            <w:hyperlink r:id="rId340">
              <w:r w:rsidR="00FE5DC0" w:rsidRPr="00932256">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FA0ED" w14:textId="77777777" w:rsidR="00347CFE" w:rsidRPr="00932256" w:rsidRDefault="003C589B" w:rsidP="00BA0ED8">
            <w:pPr>
              <w:rPr>
                <w:rFonts w:asciiTheme="majorHAnsi" w:eastAsia="Calibri" w:hAnsiTheme="majorHAnsi" w:cstheme="majorHAnsi"/>
                <w:color w:val="0563C1"/>
                <w:u w:val="single"/>
              </w:rPr>
            </w:pPr>
            <w:hyperlink r:id="rId341">
              <w:r w:rsidR="00FE5DC0" w:rsidRPr="00932256">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598E46" w14:textId="77777777" w:rsidR="00347CFE" w:rsidRPr="00932256" w:rsidRDefault="003C589B" w:rsidP="000D3839">
            <w:pPr>
              <w:rPr>
                <w:rFonts w:asciiTheme="majorHAnsi" w:eastAsia="Calibri" w:hAnsiTheme="majorHAnsi" w:cstheme="majorHAnsi"/>
              </w:rPr>
            </w:pPr>
            <w:hyperlink r:id="rId342">
              <w:r w:rsidR="00FE5DC0" w:rsidRPr="00932256">
                <w:rPr>
                  <w:rFonts w:asciiTheme="majorHAnsi" w:eastAsia="Calibri" w:hAnsiTheme="majorHAnsi" w:cstheme="majorHAnsi"/>
                </w:rPr>
                <w:t>Torres-Strait Creole, Ap-Ne-Ap, Blaik, Broken, Cape York Creole, Creole, Torres Strait Broken, Torres Strait Pidgin English, West Torres, Yumplatok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B400D4" w14:textId="77777777" w:rsidR="00347CFE" w:rsidRPr="00932256" w:rsidRDefault="003C589B" w:rsidP="00BA0ED8">
            <w:pPr>
              <w:rPr>
                <w:rFonts w:asciiTheme="majorHAnsi" w:eastAsia="Calibri" w:hAnsiTheme="majorHAnsi" w:cstheme="majorHAnsi"/>
                <w:color w:val="0563C1"/>
                <w:u w:val="single"/>
              </w:rPr>
            </w:pPr>
            <w:hyperlink r:id="rId343">
              <w:r w:rsidR="00FE5DC0" w:rsidRPr="00932256">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CB5A56" w14:textId="77777777" w:rsidR="00347CFE" w:rsidRPr="00932256" w:rsidRDefault="003C589B" w:rsidP="000D3839">
            <w:pPr>
              <w:rPr>
                <w:rFonts w:asciiTheme="majorHAnsi" w:eastAsia="Calibri" w:hAnsiTheme="majorHAnsi" w:cstheme="majorHAnsi"/>
                <w:color w:val="0563C1"/>
                <w:u w:val="single"/>
              </w:rPr>
            </w:pPr>
            <w:hyperlink r:id="rId344">
              <w:r w:rsidR="00FE5DC0" w:rsidRPr="00932256">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58BEE" w14:textId="77777777" w:rsidR="00347CFE" w:rsidRPr="00932256" w:rsidRDefault="003C589B" w:rsidP="00BA0ED8">
            <w:pPr>
              <w:rPr>
                <w:rFonts w:asciiTheme="majorHAnsi" w:eastAsia="Calibri" w:hAnsiTheme="majorHAnsi" w:cstheme="majorHAnsi"/>
                <w:color w:val="0563C1"/>
                <w:u w:val="single"/>
              </w:rPr>
            </w:pPr>
            <w:hyperlink r:id="rId345">
              <w:r w:rsidR="00FE5DC0" w:rsidRPr="00932256">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956FB" w14:textId="77777777" w:rsidR="00347CFE" w:rsidRPr="00932256" w:rsidRDefault="003C589B" w:rsidP="000D3839">
            <w:pPr>
              <w:rPr>
                <w:rFonts w:asciiTheme="majorHAnsi" w:eastAsia="Calibri" w:hAnsiTheme="majorHAnsi" w:cstheme="majorHAnsi"/>
              </w:rPr>
            </w:pPr>
            <w:hyperlink r:id="rId346">
              <w:r w:rsidR="00FE5DC0" w:rsidRPr="00932256">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AB64D" w14:textId="77777777" w:rsidR="00347CFE" w:rsidRPr="00932256" w:rsidRDefault="003C589B" w:rsidP="00BA0ED8">
            <w:pPr>
              <w:rPr>
                <w:rFonts w:asciiTheme="majorHAnsi" w:eastAsia="Calibri" w:hAnsiTheme="majorHAnsi" w:cstheme="majorHAnsi"/>
                <w:color w:val="0563C1"/>
                <w:u w:val="single"/>
              </w:rPr>
            </w:pPr>
            <w:hyperlink r:id="rId347">
              <w:r w:rsidR="00FE5DC0" w:rsidRPr="00932256">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B8F9D" w14:textId="77777777" w:rsidR="00347CFE" w:rsidRPr="00932256" w:rsidRDefault="003C589B" w:rsidP="000D3839">
            <w:pPr>
              <w:rPr>
                <w:rFonts w:asciiTheme="majorHAnsi" w:eastAsia="Calibri" w:hAnsiTheme="majorHAnsi" w:cstheme="majorHAnsi"/>
              </w:rPr>
            </w:pPr>
            <w:hyperlink r:id="rId348">
              <w:r w:rsidR="00FE5DC0" w:rsidRPr="00932256">
                <w:rPr>
                  <w:rFonts w:asciiTheme="majorHAnsi" w:eastAsia="Calibri" w:hAnsiTheme="majorHAnsi" w:cstheme="majorHAnsi"/>
                </w:rPr>
                <w:t>Waray-Waray, Binisaya, Samaran, Samareño, Samarenyo,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7138E6" w14:textId="77777777" w:rsidR="00347CFE" w:rsidRPr="00932256" w:rsidRDefault="003C589B" w:rsidP="000D3839">
            <w:pPr>
              <w:rPr>
                <w:rFonts w:asciiTheme="majorHAnsi" w:eastAsia="Calibri" w:hAnsiTheme="majorHAnsi" w:cstheme="majorHAnsi"/>
                <w:color w:val="0563C1"/>
                <w:u w:val="single"/>
              </w:rPr>
            </w:pPr>
            <w:hyperlink r:id="rId349">
              <w:r w:rsidR="00FE5DC0" w:rsidRPr="00932256">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A0BBD" w14:textId="77777777" w:rsidR="00347CFE" w:rsidRPr="00932256" w:rsidRDefault="003C589B" w:rsidP="000D3839">
            <w:pPr>
              <w:rPr>
                <w:rFonts w:asciiTheme="majorHAnsi" w:eastAsia="Calibri" w:hAnsiTheme="majorHAnsi" w:cstheme="majorHAnsi"/>
              </w:rPr>
            </w:pPr>
            <w:hyperlink r:id="rId350">
              <w:r w:rsidR="00FE5DC0" w:rsidRPr="00932256">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51050F" w14:textId="77777777" w:rsidR="00347CFE" w:rsidRPr="00932256" w:rsidRDefault="003C589B" w:rsidP="00BA0ED8">
            <w:pPr>
              <w:rPr>
                <w:rFonts w:asciiTheme="majorHAnsi" w:eastAsia="Calibri" w:hAnsiTheme="majorHAnsi" w:cstheme="majorHAnsi"/>
                <w:color w:val="0563C1"/>
                <w:u w:val="single"/>
              </w:rPr>
            </w:pPr>
            <w:hyperlink r:id="rId351">
              <w:r w:rsidR="00FE5DC0" w:rsidRPr="00932256">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C9BDFA" w14:textId="77777777" w:rsidR="00347CFE" w:rsidRPr="00932256" w:rsidRDefault="003C589B" w:rsidP="000D3839">
            <w:pPr>
              <w:rPr>
                <w:rFonts w:asciiTheme="majorHAnsi" w:eastAsia="Calibri" w:hAnsiTheme="majorHAnsi" w:cstheme="majorHAnsi"/>
                <w:color w:val="0563C1"/>
                <w:u w:val="single"/>
              </w:rPr>
            </w:pPr>
            <w:hyperlink r:id="rId352">
              <w:r w:rsidR="00FE5DC0" w:rsidRPr="00932256">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A075E" w14:textId="77777777" w:rsidR="00347CFE" w:rsidRPr="00932256" w:rsidRDefault="003C589B" w:rsidP="00BA0ED8">
            <w:pPr>
              <w:rPr>
                <w:rFonts w:asciiTheme="majorHAnsi" w:eastAsia="Calibri" w:hAnsiTheme="majorHAnsi" w:cstheme="majorHAnsi"/>
                <w:color w:val="0563C1"/>
                <w:u w:val="single"/>
              </w:rPr>
            </w:pPr>
            <w:hyperlink r:id="rId353">
              <w:r w:rsidR="00FE5DC0" w:rsidRPr="00932256">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F5EF5" w14:textId="77777777" w:rsidR="00347CFE" w:rsidRPr="00932256" w:rsidRDefault="003C589B" w:rsidP="000D3839">
            <w:pPr>
              <w:rPr>
                <w:rFonts w:asciiTheme="majorHAnsi" w:eastAsia="Calibri" w:hAnsiTheme="majorHAnsi" w:cstheme="majorHAnsi"/>
                <w:color w:val="0563C1"/>
                <w:u w:val="single"/>
              </w:rPr>
            </w:pPr>
            <w:hyperlink r:id="rId354">
              <w:r w:rsidR="00FE5DC0" w:rsidRPr="00932256">
                <w:rPr>
                  <w:rFonts w:asciiTheme="majorHAnsi" w:eastAsia="Calibri" w:hAnsiTheme="majorHAnsi" w:cstheme="majorHAnsi"/>
                  <w:color w:val="0563C1"/>
                  <w:u w:val="single"/>
                </w:rPr>
                <w:t xml:space="preserve">Adzera, Atzera, Azera, Atsera or Acira,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AC070" w14:textId="77777777" w:rsidR="00347CFE" w:rsidRPr="00932256" w:rsidRDefault="003C589B" w:rsidP="00BA0ED8">
            <w:pPr>
              <w:rPr>
                <w:rFonts w:asciiTheme="majorHAnsi" w:eastAsia="Calibri" w:hAnsiTheme="majorHAnsi" w:cstheme="majorHAnsi"/>
                <w:color w:val="0563C1"/>
                <w:u w:val="single"/>
              </w:rPr>
            </w:pPr>
            <w:hyperlink r:id="rId355">
              <w:r w:rsidR="00FE5DC0" w:rsidRPr="00932256">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002C45" w14:textId="77777777" w:rsidR="00347CFE" w:rsidRPr="00932256" w:rsidRDefault="003C589B" w:rsidP="000D3839">
            <w:pPr>
              <w:rPr>
                <w:rFonts w:asciiTheme="majorHAnsi" w:eastAsia="Calibri" w:hAnsiTheme="majorHAnsi" w:cstheme="majorHAnsi"/>
                <w:color w:val="0563C1"/>
                <w:u w:val="single"/>
              </w:rPr>
            </w:pPr>
            <w:hyperlink r:id="rId356">
              <w:r w:rsidR="00FE5DC0" w:rsidRPr="00932256">
                <w:rPr>
                  <w:rFonts w:asciiTheme="majorHAnsi" w:eastAsia="Calibri" w:hAnsiTheme="majorHAnsi" w:cstheme="majorHAnsi"/>
                  <w:color w:val="0563C1"/>
                  <w:u w:val="single"/>
                </w:rPr>
                <w:t>Aklan, Aklan, Aklanon or AkeanonInakeanon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F4F13" w14:textId="77777777" w:rsidR="00347CFE" w:rsidRPr="00932256" w:rsidRDefault="003C589B" w:rsidP="00BA0ED8">
            <w:pPr>
              <w:rPr>
                <w:rFonts w:asciiTheme="majorHAnsi" w:eastAsia="Calibri" w:hAnsiTheme="majorHAnsi" w:cstheme="majorHAnsi"/>
                <w:color w:val="0563C1"/>
                <w:u w:val="single"/>
              </w:rPr>
            </w:pPr>
            <w:hyperlink r:id="rId357">
              <w:r w:rsidR="00FE5DC0" w:rsidRPr="00932256">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E8F05E" w14:textId="77777777" w:rsidR="00347CFE" w:rsidRPr="00932256" w:rsidRDefault="003C589B" w:rsidP="000D3839">
            <w:pPr>
              <w:rPr>
                <w:rFonts w:asciiTheme="majorHAnsi" w:eastAsia="Calibri" w:hAnsiTheme="majorHAnsi" w:cstheme="majorHAnsi"/>
                <w:color w:val="0563C1"/>
                <w:u w:val="single"/>
              </w:rPr>
            </w:pPr>
            <w:hyperlink r:id="rId358">
              <w:r w:rsidR="00FE5DC0" w:rsidRPr="00932256">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A2C20" w14:textId="77777777" w:rsidR="00347CFE" w:rsidRPr="00932256" w:rsidRDefault="003C589B" w:rsidP="00BA0ED8">
            <w:pPr>
              <w:rPr>
                <w:rFonts w:asciiTheme="majorHAnsi" w:eastAsia="Calibri" w:hAnsiTheme="majorHAnsi" w:cstheme="majorHAnsi"/>
                <w:color w:val="0563C1"/>
                <w:u w:val="single"/>
              </w:rPr>
            </w:pPr>
            <w:hyperlink r:id="rId359">
              <w:r w:rsidR="00FE5DC0" w:rsidRPr="00932256">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AF812D" w14:textId="77777777" w:rsidR="00347CFE" w:rsidRPr="00932256" w:rsidRDefault="003C589B" w:rsidP="000D3839">
            <w:pPr>
              <w:rPr>
                <w:rFonts w:asciiTheme="majorHAnsi" w:eastAsia="Calibri" w:hAnsiTheme="majorHAnsi" w:cstheme="majorHAnsi"/>
                <w:color w:val="0563C1"/>
                <w:u w:val="single"/>
              </w:rPr>
            </w:pPr>
            <w:hyperlink r:id="rId360">
              <w:r w:rsidR="00FE5DC0" w:rsidRPr="00932256">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B74CF" w14:textId="77777777" w:rsidR="00347CFE" w:rsidRPr="00932256" w:rsidRDefault="003C589B" w:rsidP="00BA0ED8">
            <w:pPr>
              <w:rPr>
                <w:rFonts w:asciiTheme="majorHAnsi" w:eastAsia="Calibri" w:hAnsiTheme="majorHAnsi" w:cstheme="majorHAnsi"/>
                <w:color w:val="0563C1"/>
                <w:u w:val="single"/>
              </w:rPr>
            </w:pPr>
            <w:hyperlink r:id="rId361">
              <w:r w:rsidR="00FE5DC0" w:rsidRPr="00932256">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77FED" w14:textId="77777777" w:rsidR="00347CFE" w:rsidRPr="00932256" w:rsidRDefault="003C589B" w:rsidP="000D3839">
            <w:pPr>
              <w:rPr>
                <w:rFonts w:asciiTheme="majorHAnsi" w:eastAsia="Calibri" w:hAnsiTheme="majorHAnsi" w:cstheme="majorHAnsi"/>
                <w:color w:val="0563C1"/>
                <w:u w:val="single"/>
              </w:rPr>
            </w:pPr>
            <w:hyperlink r:id="rId362">
              <w:r w:rsidR="00FE5DC0" w:rsidRPr="00932256">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3B41C" w14:textId="77777777" w:rsidR="00347CFE" w:rsidRPr="00932256" w:rsidRDefault="003C589B" w:rsidP="00BA0ED8">
            <w:pPr>
              <w:rPr>
                <w:rFonts w:asciiTheme="majorHAnsi" w:eastAsia="Calibri" w:hAnsiTheme="majorHAnsi" w:cstheme="majorHAnsi"/>
                <w:color w:val="0563C1"/>
                <w:u w:val="single"/>
              </w:rPr>
            </w:pPr>
            <w:hyperlink r:id="rId363">
              <w:r w:rsidR="00FE5DC0" w:rsidRPr="00932256">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EC5F4" w14:textId="77777777" w:rsidR="00347CFE" w:rsidRPr="00932256" w:rsidRDefault="003C589B" w:rsidP="000D3839">
            <w:pPr>
              <w:rPr>
                <w:rFonts w:asciiTheme="majorHAnsi" w:eastAsia="Calibri" w:hAnsiTheme="majorHAnsi" w:cstheme="majorHAnsi"/>
              </w:rPr>
            </w:pPr>
            <w:hyperlink r:id="rId364">
              <w:r w:rsidR="00FE5DC0" w:rsidRPr="00932256">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134F" w14:textId="77777777" w:rsidR="00347CFE" w:rsidRPr="00932256" w:rsidRDefault="003C589B" w:rsidP="00BA0ED8">
            <w:pPr>
              <w:rPr>
                <w:rFonts w:asciiTheme="majorHAnsi" w:eastAsia="Calibri" w:hAnsiTheme="majorHAnsi" w:cstheme="majorHAnsi"/>
                <w:color w:val="0563C1"/>
                <w:u w:val="single"/>
              </w:rPr>
            </w:pPr>
            <w:hyperlink r:id="rId365">
              <w:r w:rsidR="00FE5DC0" w:rsidRPr="00932256">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A274" w14:textId="77777777" w:rsidR="00347CFE" w:rsidRPr="00932256" w:rsidRDefault="003C589B" w:rsidP="000D3839">
            <w:pPr>
              <w:rPr>
                <w:rFonts w:asciiTheme="majorHAnsi" w:eastAsia="Calibri" w:hAnsiTheme="majorHAnsi" w:cstheme="majorHAnsi"/>
              </w:rPr>
            </w:pPr>
            <w:hyperlink r:id="rId366">
              <w:r w:rsidR="00FE5DC0" w:rsidRPr="00932256">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903621" w14:textId="77777777" w:rsidR="00347CFE" w:rsidRPr="00932256" w:rsidRDefault="003C589B" w:rsidP="00BA0ED8">
            <w:pPr>
              <w:rPr>
                <w:rFonts w:asciiTheme="majorHAnsi" w:eastAsia="Calibri" w:hAnsiTheme="majorHAnsi" w:cstheme="majorHAnsi"/>
                <w:color w:val="0563C1"/>
                <w:u w:val="single"/>
              </w:rPr>
            </w:pPr>
            <w:hyperlink r:id="rId367">
              <w:r w:rsidR="00FE5DC0" w:rsidRPr="00932256">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C7F16" w14:textId="77777777" w:rsidR="00347CFE" w:rsidRPr="00932256" w:rsidRDefault="003C589B" w:rsidP="000D3839">
            <w:pPr>
              <w:rPr>
                <w:rFonts w:asciiTheme="majorHAnsi" w:eastAsia="Calibri" w:hAnsiTheme="majorHAnsi" w:cstheme="majorHAnsi"/>
                <w:color w:val="0563C1"/>
                <w:u w:val="single"/>
              </w:rPr>
            </w:pPr>
            <w:hyperlink r:id="rId368">
              <w:r w:rsidR="00FE5DC0" w:rsidRPr="00932256">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942790" w14:textId="77777777" w:rsidR="00347CFE" w:rsidRPr="00932256" w:rsidRDefault="003C589B" w:rsidP="00BA0ED8">
            <w:pPr>
              <w:rPr>
                <w:rFonts w:asciiTheme="majorHAnsi" w:eastAsia="Calibri" w:hAnsiTheme="majorHAnsi" w:cstheme="majorHAnsi"/>
                <w:color w:val="0563C1"/>
                <w:u w:val="single"/>
              </w:rPr>
            </w:pPr>
            <w:hyperlink r:id="rId369">
              <w:r w:rsidR="00FE5DC0" w:rsidRPr="00932256">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BEFC1" w14:textId="77777777" w:rsidR="00347CFE" w:rsidRPr="00932256" w:rsidRDefault="003C589B" w:rsidP="000D3839">
            <w:pPr>
              <w:rPr>
                <w:rFonts w:asciiTheme="majorHAnsi" w:eastAsia="Calibri" w:hAnsiTheme="majorHAnsi" w:cstheme="majorHAnsi"/>
                <w:color w:val="0563C1"/>
                <w:u w:val="single"/>
              </w:rPr>
            </w:pPr>
            <w:hyperlink r:id="rId370">
              <w:r w:rsidR="00FE5DC0" w:rsidRPr="00932256">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9C3BD" w14:textId="77777777" w:rsidR="00347CFE" w:rsidRPr="00932256" w:rsidRDefault="003C589B" w:rsidP="00BA0ED8">
            <w:pPr>
              <w:rPr>
                <w:rFonts w:asciiTheme="majorHAnsi" w:eastAsia="Calibri" w:hAnsiTheme="majorHAnsi" w:cstheme="majorHAnsi"/>
                <w:color w:val="0563C1"/>
                <w:u w:val="single"/>
              </w:rPr>
            </w:pPr>
            <w:hyperlink r:id="rId371">
              <w:r w:rsidR="00FE5DC0" w:rsidRPr="00932256">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0D5A00" w14:textId="77777777" w:rsidR="00347CFE" w:rsidRPr="00932256" w:rsidRDefault="003C589B" w:rsidP="000D3839">
            <w:pPr>
              <w:rPr>
                <w:rFonts w:asciiTheme="majorHAnsi" w:eastAsia="Calibri" w:hAnsiTheme="majorHAnsi" w:cstheme="majorHAnsi"/>
              </w:rPr>
            </w:pPr>
            <w:hyperlink r:id="rId372">
              <w:r w:rsidR="00FE5DC0" w:rsidRPr="00932256">
                <w:rPr>
                  <w:rFonts w:asciiTheme="majorHAnsi" w:eastAsia="Calibri" w:hAnsiTheme="majorHAnsi" w:cstheme="majorHAnsi"/>
                </w:rPr>
                <w:t>DagaareDagaare Dagara Dagare Dagari Dagati Degati Dogaari Southern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2A936" w14:textId="77777777" w:rsidR="00347CFE" w:rsidRPr="00932256" w:rsidRDefault="003C589B" w:rsidP="00BA0ED8">
            <w:pPr>
              <w:rPr>
                <w:rFonts w:asciiTheme="majorHAnsi" w:eastAsia="Calibri" w:hAnsiTheme="majorHAnsi" w:cstheme="majorHAnsi"/>
                <w:color w:val="0563C1"/>
                <w:u w:val="single"/>
              </w:rPr>
            </w:pPr>
            <w:hyperlink r:id="rId373">
              <w:r w:rsidR="00FE5DC0" w:rsidRPr="00932256">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98A2BD" w14:textId="77777777" w:rsidR="00347CFE" w:rsidRPr="00932256" w:rsidRDefault="003C589B" w:rsidP="000D3839">
            <w:pPr>
              <w:rPr>
                <w:rFonts w:asciiTheme="majorHAnsi" w:eastAsia="Calibri" w:hAnsiTheme="majorHAnsi" w:cstheme="majorHAnsi"/>
                <w:color w:val="0563C1"/>
                <w:u w:val="single"/>
              </w:rPr>
            </w:pPr>
            <w:hyperlink r:id="rId374">
              <w:r w:rsidR="00FE5DC0" w:rsidRPr="00932256">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A82C42" w14:textId="77777777" w:rsidR="00347CFE" w:rsidRPr="00932256" w:rsidRDefault="003C589B" w:rsidP="00BA0ED8">
            <w:pPr>
              <w:rPr>
                <w:rFonts w:asciiTheme="majorHAnsi" w:eastAsia="Calibri" w:hAnsiTheme="majorHAnsi" w:cstheme="majorHAnsi"/>
                <w:color w:val="0563C1"/>
                <w:u w:val="single"/>
              </w:rPr>
            </w:pPr>
            <w:hyperlink r:id="rId375">
              <w:r w:rsidR="00FE5DC0" w:rsidRPr="00932256">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3A23B0" w14:textId="77777777" w:rsidR="00347CFE" w:rsidRPr="00932256" w:rsidRDefault="003C589B" w:rsidP="00BA0ED8">
            <w:pPr>
              <w:rPr>
                <w:rFonts w:asciiTheme="majorHAnsi" w:eastAsia="Calibri" w:hAnsiTheme="majorHAnsi" w:cstheme="majorHAnsi"/>
                <w:color w:val="0563C1"/>
                <w:u w:val="single"/>
              </w:rPr>
            </w:pPr>
            <w:hyperlink r:id="rId376">
              <w:r w:rsidR="00FE5DC0" w:rsidRPr="00932256">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7A691" w14:textId="77777777" w:rsidR="00347CFE" w:rsidRPr="00932256" w:rsidRDefault="003C589B" w:rsidP="000D3839">
            <w:pPr>
              <w:rPr>
                <w:rFonts w:asciiTheme="majorHAnsi" w:eastAsia="Calibri" w:hAnsiTheme="majorHAnsi" w:cstheme="majorHAnsi"/>
                <w:color w:val="0563C1"/>
                <w:u w:val="single"/>
              </w:rPr>
            </w:pPr>
            <w:hyperlink r:id="rId377">
              <w:r w:rsidR="00FE5DC0" w:rsidRPr="00932256">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DCFC9" w14:textId="77777777" w:rsidR="00347CFE" w:rsidRPr="00932256" w:rsidRDefault="003C589B" w:rsidP="00BA0ED8">
            <w:pPr>
              <w:rPr>
                <w:rFonts w:asciiTheme="majorHAnsi" w:eastAsia="Calibri" w:hAnsiTheme="majorHAnsi" w:cstheme="majorHAnsi"/>
                <w:color w:val="0563C1"/>
                <w:u w:val="single"/>
              </w:rPr>
            </w:pPr>
            <w:hyperlink r:id="rId378">
              <w:r w:rsidR="00FE5DC0" w:rsidRPr="00932256">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5B0637" w14:textId="77777777" w:rsidR="00347CFE" w:rsidRPr="00932256" w:rsidRDefault="003C589B" w:rsidP="000D3839">
            <w:pPr>
              <w:rPr>
                <w:rFonts w:asciiTheme="majorHAnsi" w:eastAsia="Calibri" w:hAnsiTheme="majorHAnsi" w:cstheme="majorHAnsi"/>
                <w:color w:val="0563C1"/>
                <w:u w:val="single"/>
              </w:rPr>
            </w:pPr>
            <w:hyperlink r:id="rId379">
              <w:r w:rsidR="00FE5DC0" w:rsidRPr="00932256">
                <w:rPr>
                  <w:rFonts w:asciiTheme="majorHAnsi" w:eastAsia="Calibri" w:hAnsiTheme="majorHAnsi" w:cstheme="majorHAnsi"/>
                  <w:color w:val="0563C1"/>
                  <w:u w:val="single"/>
                </w:rPr>
                <w:t>FijianBoumaa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A42AC" w14:textId="77777777" w:rsidR="00347CFE" w:rsidRPr="00932256" w:rsidRDefault="003C589B" w:rsidP="00BA0ED8">
            <w:pPr>
              <w:rPr>
                <w:rFonts w:asciiTheme="majorHAnsi" w:eastAsia="Calibri" w:hAnsiTheme="majorHAnsi" w:cstheme="majorHAnsi"/>
                <w:color w:val="0563C1"/>
                <w:u w:val="single"/>
              </w:rPr>
            </w:pPr>
            <w:hyperlink r:id="rId380">
              <w:r w:rsidR="00FE5DC0" w:rsidRPr="00932256">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AB77A6" w14:textId="77777777" w:rsidR="00347CFE" w:rsidRPr="00932256" w:rsidRDefault="003C589B" w:rsidP="000D3839">
            <w:pPr>
              <w:rPr>
                <w:rFonts w:asciiTheme="majorHAnsi" w:eastAsia="Calibri" w:hAnsiTheme="majorHAnsi" w:cstheme="majorHAnsi"/>
                <w:color w:val="0563C1"/>
                <w:u w:val="single"/>
              </w:rPr>
            </w:pPr>
            <w:hyperlink r:id="rId381">
              <w:r w:rsidR="00FE5DC0" w:rsidRPr="00932256">
                <w:rPr>
                  <w:rFonts w:asciiTheme="majorHAnsi" w:eastAsia="Calibri" w:hAnsiTheme="majorHAnsi" w:cstheme="majorHAnsi"/>
                  <w:color w:val="0563C1"/>
                  <w:u w:val="single"/>
                </w:rPr>
                <w:t>Friulian, Frioulan Frioulian Friulano Furlan Priulian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D65A" w14:textId="77777777" w:rsidR="00347CFE" w:rsidRPr="00932256" w:rsidRDefault="003C589B" w:rsidP="000D3839">
            <w:pPr>
              <w:rPr>
                <w:rFonts w:asciiTheme="majorHAnsi" w:eastAsia="Calibri" w:hAnsiTheme="majorHAnsi" w:cstheme="majorHAnsi"/>
                <w:color w:val="0563C1"/>
                <w:u w:val="single"/>
              </w:rPr>
            </w:pPr>
            <w:hyperlink r:id="rId382">
              <w:r w:rsidR="00FE5DC0" w:rsidRPr="00932256">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0D9053" w14:textId="77777777" w:rsidR="00347CFE" w:rsidRPr="00932256" w:rsidRDefault="003C589B" w:rsidP="000D3839">
            <w:pPr>
              <w:rPr>
                <w:rFonts w:asciiTheme="majorHAnsi" w:eastAsia="Calibri" w:hAnsiTheme="majorHAnsi" w:cstheme="majorHAnsi"/>
                <w:color w:val="0563C1"/>
                <w:u w:val="single"/>
              </w:rPr>
            </w:pPr>
            <w:hyperlink r:id="rId383">
              <w:r w:rsidR="00FE5DC0" w:rsidRPr="00932256">
                <w:rPr>
                  <w:rFonts w:asciiTheme="majorHAnsi" w:eastAsia="Calibri" w:hAnsiTheme="majorHAnsi" w:cstheme="majorHAnsi"/>
                  <w:color w:val="0563C1"/>
                  <w:u w:val="single"/>
                </w:rPr>
                <w:t>Ga Accra Acra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68994" w14:textId="77777777" w:rsidR="00347CFE" w:rsidRPr="00932256" w:rsidRDefault="003C589B" w:rsidP="000D3839">
            <w:pPr>
              <w:rPr>
                <w:rFonts w:asciiTheme="majorHAnsi" w:eastAsia="Calibri" w:hAnsiTheme="majorHAnsi" w:cstheme="majorHAnsi"/>
                <w:color w:val="0563C1"/>
                <w:u w:val="single"/>
              </w:rPr>
            </w:pPr>
            <w:hyperlink r:id="rId384">
              <w:r w:rsidR="00FE5DC0" w:rsidRPr="00932256">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B654B" w14:textId="77777777" w:rsidR="00347CFE" w:rsidRPr="00932256" w:rsidRDefault="003C589B" w:rsidP="000D3839">
            <w:pPr>
              <w:rPr>
                <w:rFonts w:asciiTheme="majorHAnsi" w:eastAsia="Calibri" w:hAnsiTheme="majorHAnsi" w:cstheme="majorHAnsi"/>
              </w:rPr>
            </w:pPr>
            <w:hyperlink r:id="rId385">
              <w:r w:rsidR="00FE5DC0" w:rsidRPr="00932256">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E9E097" w14:textId="77777777" w:rsidR="00347CFE" w:rsidRPr="00932256" w:rsidRDefault="003C589B" w:rsidP="00BA0ED8">
            <w:pPr>
              <w:rPr>
                <w:rFonts w:asciiTheme="majorHAnsi" w:eastAsia="Calibri" w:hAnsiTheme="majorHAnsi" w:cstheme="majorHAnsi"/>
                <w:color w:val="0563C1"/>
                <w:u w:val="single"/>
              </w:rPr>
            </w:pPr>
            <w:hyperlink r:id="rId386">
              <w:r w:rsidR="00FE5DC0" w:rsidRPr="00932256">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7D3CBA" w14:textId="77777777" w:rsidR="00347CFE" w:rsidRPr="00932256" w:rsidRDefault="003C589B" w:rsidP="000D3839">
            <w:pPr>
              <w:rPr>
                <w:rFonts w:asciiTheme="majorHAnsi" w:eastAsia="Calibri" w:hAnsiTheme="majorHAnsi" w:cstheme="majorHAnsi"/>
                <w:color w:val="0563C1"/>
                <w:u w:val="single"/>
              </w:rPr>
            </w:pPr>
            <w:hyperlink r:id="rId387">
              <w:r w:rsidR="00FE5DC0" w:rsidRPr="00932256">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F7E83" w14:textId="77777777" w:rsidR="00347CFE" w:rsidRPr="00932256" w:rsidRDefault="003C589B" w:rsidP="00BA0ED8">
            <w:pPr>
              <w:rPr>
                <w:rFonts w:asciiTheme="majorHAnsi" w:eastAsia="Calibri" w:hAnsiTheme="majorHAnsi" w:cstheme="majorHAnsi"/>
                <w:color w:val="0563C1"/>
                <w:u w:val="single"/>
              </w:rPr>
            </w:pPr>
            <w:hyperlink r:id="rId388">
              <w:r w:rsidR="00FE5DC0" w:rsidRPr="00932256">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8CE641" w14:textId="77777777" w:rsidR="00347CFE" w:rsidRPr="00932256" w:rsidRDefault="003C589B" w:rsidP="000D3839">
            <w:pPr>
              <w:rPr>
                <w:rFonts w:asciiTheme="majorHAnsi" w:eastAsia="Calibri" w:hAnsiTheme="majorHAnsi" w:cstheme="majorHAnsi"/>
                <w:color w:val="0563C1"/>
                <w:u w:val="single"/>
              </w:rPr>
            </w:pPr>
            <w:hyperlink r:id="rId389">
              <w:r w:rsidR="00FE5DC0" w:rsidRPr="00932256">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6A283A" w14:textId="77777777" w:rsidR="00347CFE" w:rsidRPr="00932256" w:rsidRDefault="003C589B" w:rsidP="00BA0ED8">
            <w:pPr>
              <w:rPr>
                <w:rFonts w:asciiTheme="majorHAnsi" w:eastAsia="Calibri" w:hAnsiTheme="majorHAnsi" w:cstheme="majorHAnsi"/>
                <w:color w:val="0563C1"/>
                <w:u w:val="single"/>
              </w:rPr>
            </w:pPr>
            <w:hyperlink r:id="rId390">
              <w:r w:rsidR="00FE5DC0" w:rsidRPr="00932256">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CDAF0E" w14:textId="77777777" w:rsidR="00347CFE" w:rsidRPr="00932256" w:rsidRDefault="003C589B" w:rsidP="000D3839">
            <w:pPr>
              <w:rPr>
                <w:rFonts w:asciiTheme="majorHAnsi" w:eastAsia="Calibri" w:hAnsiTheme="majorHAnsi" w:cstheme="majorHAnsi"/>
                <w:color w:val="0563C1"/>
                <w:u w:val="single"/>
              </w:rPr>
            </w:pPr>
            <w:hyperlink r:id="rId391">
              <w:r w:rsidR="00FE5DC0" w:rsidRPr="00932256">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C17CF0" w14:textId="77777777" w:rsidR="00347CFE" w:rsidRPr="00932256" w:rsidRDefault="003C589B" w:rsidP="00BA0ED8">
            <w:pPr>
              <w:rPr>
                <w:rFonts w:asciiTheme="majorHAnsi" w:eastAsia="Calibri" w:hAnsiTheme="majorHAnsi" w:cstheme="majorHAnsi"/>
                <w:color w:val="0563C1"/>
                <w:u w:val="single"/>
              </w:rPr>
            </w:pPr>
            <w:hyperlink r:id="rId392">
              <w:r w:rsidR="00FE5DC0" w:rsidRPr="00932256">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F00BE8" w14:textId="77777777" w:rsidR="00347CFE" w:rsidRPr="00932256" w:rsidRDefault="003C589B" w:rsidP="000D3839">
            <w:pPr>
              <w:rPr>
                <w:rFonts w:asciiTheme="majorHAnsi" w:eastAsia="Calibri" w:hAnsiTheme="majorHAnsi" w:cstheme="majorHAnsi"/>
                <w:color w:val="0563C1"/>
                <w:u w:val="single"/>
              </w:rPr>
            </w:pPr>
            <w:hyperlink r:id="rId393">
              <w:r w:rsidR="00FE5DC0" w:rsidRPr="00932256">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05A0A5" w14:textId="77777777" w:rsidR="00347CFE" w:rsidRPr="00932256" w:rsidRDefault="003C589B" w:rsidP="00BA0ED8">
            <w:pPr>
              <w:rPr>
                <w:rFonts w:asciiTheme="majorHAnsi" w:eastAsia="Calibri" w:hAnsiTheme="majorHAnsi" w:cstheme="majorHAnsi"/>
                <w:color w:val="0563C1"/>
                <w:u w:val="single"/>
              </w:rPr>
            </w:pPr>
            <w:hyperlink r:id="rId394">
              <w:r w:rsidR="00FE5DC0" w:rsidRPr="00932256">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89859" w14:textId="77777777" w:rsidR="00347CFE" w:rsidRPr="00932256" w:rsidRDefault="003C589B" w:rsidP="000D3839">
            <w:pPr>
              <w:rPr>
                <w:rFonts w:asciiTheme="majorHAnsi" w:eastAsia="Calibri" w:hAnsiTheme="majorHAnsi" w:cstheme="majorHAnsi"/>
                <w:color w:val="0563C1"/>
                <w:u w:val="single"/>
              </w:rPr>
            </w:pPr>
            <w:hyperlink r:id="rId395">
              <w:r w:rsidR="00FE5DC0" w:rsidRPr="00932256">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C97774" w14:textId="77777777" w:rsidR="00347CFE" w:rsidRPr="00932256" w:rsidRDefault="003C589B" w:rsidP="00BA0ED8">
            <w:pPr>
              <w:rPr>
                <w:rFonts w:asciiTheme="majorHAnsi" w:eastAsia="Calibri" w:hAnsiTheme="majorHAnsi" w:cstheme="majorHAnsi"/>
                <w:color w:val="0563C1"/>
                <w:u w:val="single"/>
              </w:rPr>
            </w:pPr>
            <w:hyperlink r:id="rId396">
              <w:r w:rsidR="00FE5DC0" w:rsidRPr="00932256">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D47DC" w14:textId="77777777" w:rsidR="00347CFE" w:rsidRPr="00932256" w:rsidRDefault="003C589B" w:rsidP="000D3839">
            <w:pPr>
              <w:rPr>
                <w:rFonts w:asciiTheme="majorHAnsi" w:eastAsia="Calibri" w:hAnsiTheme="majorHAnsi" w:cstheme="majorHAnsi"/>
              </w:rPr>
            </w:pPr>
            <w:hyperlink r:id="rId397">
              <w:r w:rsidR="00FE5DC0" w:rsidRPr="00932256">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A981D" w14:textId="77777777" w:rsidR="00347CFE" w:rsidRPr="00932256" w:rsidRDefault="003C589B" w:rsidP="00BA0ED8">
            <w:pPr>
              <w:rPr>
                <w:rFonts w:asciiTheme="majorHAnsi" w:eastAsia="Calibri" w:hAnsiTheme="majorHAnsi" w:cstheme="majorHAnsi"/>
                <w:color w:val="0563C1"/>
                <w:u w:val="single"/>
              </w:rPr>
            </w:pPr>
            <w:hyperlink r:id="rId398">
              <w:r w:rsidR="00FE5DC0" w:rsidRPr="00932256">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DC962C" w14:textId="77777777" w:rsidR="00347CFE" w:rsidRPr="00932256" w:rsidRDefault="003C589B" w:rsidP="000D3839">
            <w:pPr>
              <w:rPr>
                <w:rFonts w:asciiTheme="majorHAnsi" w:eastAsia="Calibri" w:hAnsiTheme="majorHAnsi" w:cstheme="majorHAnsi"/>
              </w:rPr>
            </w:pPr>
            <w:hyperlink r:id="rId399">
              <w:r w:rsidR="00FE5DC0" w:rsidRPr="00932256">
                <w:rPr>
                  <w:rFonts w:asciiTheme="majorHAnsi" w:eastAsia="Calibri" w:hAnsiTheme="majorHAnsi" w:cstheme="majorHAnsi"/>
                </w:rPr>
                <w:t>Ki'che', Central K’iche’, Central Quiché, Chiquel, Qach’abel,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79D513" w14:textId="77777777" w:rsidR="00347CFE" w:rsidRPr="00932256" w:rsidRDefault="003C589B" w:rsidP="00BA0ED8">
            <w:pPr>
              <w:rPr>
                <w:rFonts w:asciiTheme="majorHAnsi" w:eastAsia="Calibri" w:hAnsiTheme="majorHAnsi" w:cstheme="majorHAnsi"/>
                <w:color w:val="0563C1"/>
                <w:u w:val="single"/>
              </w:rPr>
            </w:pPr>
            <w:hyperlink r:id="rId400">
              <w:r w:rsidR="00FE5DC0" w:rsidRPr="00932256">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2A83B" w14:textId="77777777" w:rsidR="00347CFE" w:rsidRPr="00932256" w:rsidRDefault="003C589B" w:rsidP="000D3839">
            <w:pPr>
              <w:rPr>
                <w:rFonts w:asciiTheme="majorHAnsi" w:eastAsia="Calibri" w:hAnsiTheme="majorHAnsi" w:cstheme="majorHAnsi"/>
                <w:color w:val="0563C1"/>
                <w:u w:val="single"/>
              </w:rPr>
            </w:pPr>
            <w:hyperlink r:id="rId401">
              <w:r w:rsidR="00FE5DC0" w:rsidRPr="00932256">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2CA1E5" w14:textId="77777777" w:rsidR="00347CFE" w:rsidRPr="00932256" w:rsidRDefault="003C589B" w:rsidP="00BA0ED8">
            <w:pPr>
              <w:rPr>
                <w:rFonts w:asciiTheme="majorHAnsi" w:eastAsia="Calibri" w:hAnsiTheme="majorHAnsi" w:cstheme="majorHAnsi"/>
                <w:color w:val="0563C1"/>
                <w:u w:val="single"/>
              </w:rPr>
            </w:pPr>
            <w:hyperlink r:id="rId402">
              <w:r w:rsidR="00FE5DC0" w:rsidRPr="00932256">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91380" w14:textId="77777777" w:rsidR="00347CFE" w:rsidRPr="00932256" w:rsidRDefault="003C589B" w:rsidP="000D3839">
            <w:pPr>
              <w:rPr>
                <w:rFonts w:asciiTheme="majorHAnsi" w:eastAsia="Calibri" w:hAnsiTheme="majorHAnsi" w:cstheme="majorHAnsi"/>
              </w:rPr>
            </w:pPr>
            <w:hyperlink r:id="rId403">
              <w:r w:rsidR="00FE5DC0" w:rsidRPr="00932256">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DF867" w14:textId="77777777" w:rsidR="00347CFE" w:rsidRPr="00932256" w:rsidRDefault="003C589B" w:rsidP="00BA0ED8">
            <w:pPr>
              <w:rPr>
                <w:rFonts w:asciiTheme="majorHAnsi" w:eastAsia="Calibri" w:hAnsiTheme="majorHAnsi" w:cstheme="majorHAnsi"/>
                <w:color w:val="0563C1"/>
                <w:u w:val="single"/>
              </w:rPr>
            </w:pPr>
            <w:hyperlink r:id="rId404">
              <w:r w:rsidR="00FE5DC0" w:rsidRPr="00932256">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FCEB43" w14:textId="77777777" w:rsidR="00347CFE" w:rsidRPr="00932256" w:rsidRDefault="003C589B" w:rsidP="000D3839">
            <w:pPr>
              <w:rPr>
                <w:rFonts w:asciiTheme="majorHAnsi" w:eastAsia="Calibri" w:hAnsiTheme="majorHAnsi" w:cstheme="majorHAnsi"/>
                <w:color w:val="0563C1"/>
                <w:u w:val="single"/>
              </w:rPr>
            </w:pPr>
            <w:hyperlink r:id="rId405">
              <w:r w:rsidR="00FE5DC0" w:rsidRPr="00932256">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A5C6E" w14:textId="77777777" w:rsidR="00347CFE" w:rsidRPr="00932256" w:rsidRDefault="003C589B" w:rsidP="00BA0ED8">
            <w:pPr>
              <w:rPr>
                <w:rFonts w:asciiTheme="majorHAnsi" w:eastAsia="Calibri" w:hAnsiTheme="majorHAnsi" w:cstheme="majorHAnsi"/>
                <w:color w:val="0563C1"/>
                <w:u w:val="single"/>
              </w:rPr>
            </w:pPr>
            <w:hyperlink r:id="rId406">
              <w:r w:rsidR="00FE5DC0" w:rsidRPr="00932256">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82C9B" w14:textId="77777777" w:rsidR="00347CFE" w:rsidRPr="00932256" w:rsidRDefault="003C589B" w:rsidP="000D3839">
            <w:pPr>
              <w:rPr>
                <w:rFonts w:asciiTheme="majorHAnsi" w:eastAsia="Calibri" w:hAnsiTheme="majorHAnsi" w:cstheme="majorHAnsi"/>
                <w:color w:val="0563C1"/>
                <w:u w:val="single"/>
              </w:rPr>
            </w:pPr>
            <w:hyperlink r:id="rId407">
              <w:r w:rsidR="00FE5DC0" w:rsidRPr="00932256">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41923" w14:textId="77777777" w:rsidR="00347CFE" w:rsidRPr="00932256" w:rsidRDefault="003C589B" w:rsidP="00BA0ED8">
            <w:pPr>
              <w:rPr>
                <w:rFonts w:asciiTheme="majorHAnsi" w:eastAsia="Calibri" w:hAnsiTheme="majorHAnsi" w:cstheme="majorHAnsi"/>
                <w:color w:val="0563C1"/>
                <w:u w:val="single"/>
              </w:rPr>
            </w:pPr>
            <w:hyperlink r:id="rId408">
              <w:r w:rsidR="00FE5DC0" w:rsidRPr="00932256">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768FC9" w14:textId="77777777" w:rsidR="00347CFE" w:rsidRPr="00932256" w:rsidRDefault="003C589B" w:rsidP="000D3839">
            <w:pPr>
              <w:rPr>
                <w:rFonts w:asciiTheme="majorHAnsi" w:eastAsia="Calibri" w:hAnsiTheme="majorHAnsi" w:cstheme="majorHAnsi"/>
              </w:rPr>
            </w:pPr>
            <w:hyperlink r:id="rId409">
              <w:r w:rsidR="00FE5DC0" w:rsidRPr="00932256">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76CD5D" w14:textId="77777777" w:rsidR="00347CFE" w:rsidRPr="00932256" w:rsidRDefault="003C589B" w:rsidP="00BA0ED8">
            <w:pPr>
              <w:rPr>
                <w:rFonts w:asciiTheme="majorHAnsi" w:eastAsia="Calibri" w:hAnsiTheme="majorHAnsi" w:cstheme="majorHAnsi"/>
                <w:color w:val="0563C1"/>
                <w:u w:val="single"/>
              </w:rPr>
            </w:pPr>
            <w:hyperlink r:id="rId410">
              <w:r w:rsidR="00FE5DC0" w:rsidRPr="00932256">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9FA21" w14:textId="77777777" w:rsidR="00347CFE" w:rsidRPr="00932256" w:rsidRDefault="003C589B" w:rsidP="000D3839">
            <w:pPr>
              <w:rPr>
                <w:rFonts w:asciiTheme="majorHAnsi" w:eastAsia="Calibri" w:hAnsiTheme="majorHAnsi" w:cstheme="majorHAnsi"/>
              </w:rPr>
            </w:pPr>
            <w:hyperlink r:id="rId411">
              <w:r w:rsidR="00FE5DC0" w:rsidRPr="00932256">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D80C2" w14:textId="77777777" w:rsidR="00347CFE" w:rsidRPr="00932256" w:rsidRDefault="003C589B" w:rsidP="00BA0ED8">
            <w:pPr>
              <w:rPr>
                <w:rFonts w:asciiTheme="majorHAnsi" w:eastAsia="Calibri" w:hAnsiTheme="majorHAnsi" w:cstheme="majorHAnsi"/>
                <w:color w:val="0563C1"/>
                <w:u w:val="single"/>
              </w:rPr>
            </w:pPr>
            <w:hyperlink r:id="rId412">
              <w:r w:rsidR="00FE5DC0" w:rsidRPr="00932256">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3C099C" w14:textId="77777777" w:rsidR="00347CFE" w:rsidRPr="00932256" w:rsidRDefault="003C589B" w:rsidP="000D3839">
            <w:pPr>
              <w:rPr>
                <w:rFonts w:asciiTheme="majorHAnsi" w:eastAsia="Calibri" w:hAnsiTheme="majorHAnsi" w:cstheme="majorHAnsi"/>
                <w:color w:val="0563C1"/>
                <w:u w:val="single"/>
              </w:rPr>
            </w:pPr>
            <w:hyperlink r:id="rId413">
              <w:r w:rsidR="00FE5DC0" w:rsidRPr="00932256">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495A91" w14:textId="77777777" w:rsidR="00347CFE" w:rsidRPr="00932256" w:rsidRDefault="003C589B" w:rsidP="00BA0ED8">
            <w:pPr>
              <w:rPr>
                <w:rFonts w:asciiTheme="majorHAnsi" w:eastAsia="Calibri" w:hAnsiTheme="majorHAnsi" w:cstheme="majorHAnsi"/>
                <w:color w:val="0563C1"/>
                <w:u w:val="single"/>
              </w:rPr>
            </w:pPr>
            <w:hyperlink r:id="rId414">
              <w:r w:rsidR="00FE5DC0" w:rsidRPr="00932256">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0DA67E" w14:textId="77777777" w:rsidR="00347CFE" w:rsidRPr="00932256" w:rsidRDefault="003C589B" w:rsidP="000D3839">
            <w:pPr>
              <w:rPr>
                <w:rFonts w:asciiTheme="majorHAnsi" w:eastAsia="Calibri" w:hAnsiTheme="majorHAnsi" w:cstheme="majorHAnsi"/>
              </w:rPr>
            </w:pPr>
            <w:hyperlink r:id="rId415">
              <w:r w:rsidR="00FE5DC0" w:rsidRPr="00932256">
                <w:rPr>
                  <w:rFonts w:asciiTheme="majorHAnsi" w:eastAsia="Calibri" w:hAnsiTheme="majorHAnsi" w:cstheme="majorHAnsi"/>
                </w:rPr>
                <w:t>Nuosu (Yi), Black Yi, Liangshan Yi, Northern Yi, Nosu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B91680" w14:textId="77777777" w:rsidR="00347CFE" w:rsidRPr="00932256" w:rsidRDefault="003C589B" w:rsidP="00BA0ED8">
            <w:pPr>
              <w:rPr>
                <w:rFonts w:asciiTheme="majorHAnsi" w:eastAsia="Calibri" w:hAnsiTheme="majorHAnsi" w:cstheme="majorHAnsi"/>
                <w:color w:val="0563C1"/>
                <w:u w:val="single"/>
              </w:rPr>
            </w:pPr>
            <w:hyperlink r:id="rId416">
              <w:r w:rsidR="00FE5DC0" w:rsidRPr="00932256">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740658" w14:textId="77777777" w:rsidR="00347CFE" w:rsidRPr="00932256" w:rsidRDefault="003C589B" w:rsidP="000D3839">
            <w:pPr>
              <w:rPr>
                <w:rFonts w:asciiTheme="majorHAnsi" w:eastAsia="Calibri" w:hAnsiTheme="majorHAnsi" w:cstheme="majorHAnsi"/>
                <w:color w:val="0563C1"/>
                <w:u w:val="single"/>
              </w:rPr>
            </w:pPr>
            <w:hyperlink r:id="rId417">
              <w:r w:rsidR="00FE5DC0" w:rsidRPr="00932256">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241B42" w14:textId="77777777" w:rsidR="00347CFE" w:rsidRPr="00932256" w:rsidRDefault="003C589B" w:rsidP="000D3839">
            <w:pPr>
              <w:rPr>
                <w:rFonts w:asciiTheme="majorHAnsi" w:eastAsia="Calibri" w:hAnsiTheme="majorHAnsi" w:cstheme="majorHAnsi"/>
                <w:color w:val="0563C1"/>
                <w:u w:val="single"/>
              </w:rPr>
            </w:pPr>
            <w:hyperlink r:id="rId418">
              <w:r w:rsidR="00FE5DC0" w:rsidRPr="00932256">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59A01C" w14:textId="77777777" w:rsidR="00347CFE" w:rsidRPr="00932256" w:rsidRDefault="003C589B" w:rsidP="000D3839">
            <w:pPr>
              <w:rPr>
                <w:rFonts w:asciiTheme="majorHAnsi" w:eastAsia="Calibri" w:hAnsiTheme="majorHAnsi" w:cstheme="majorHAnsi"/>
                <w:color w:val="0563C1"/>
                <w:u w:val="single"/>
              </w:rPr>
            </w:pPr>
            <w:hyperlink r:id="rId419">
              <w:r w:rsidR="00FE5DC0" w:rsidRPr="00932256">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01049" w14:textId="77777777" w:rsidR="00347CFE" w:rsidRPr="00932256" w:rsidRDefault="003C589B" w:rsidP="000D3839">
            <w:pPr>
              <w:rPr>
                <w:rFonts w:asciiTheme="majorHAnsi" w:eastAsia="Calibri" w:hAnsiTheme="majorHAnsi" w:cstheme="majorHAnsi"/>
                <w:color w:val="0563C1"/>
                <w:u w:val="single"/>
              </w:rPr>
            </w:pPr>
            <w:hyperlink r:id="rId420">
              <w:r w:rsidR="00FE5DC0" w:rsidRPr="00932256">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62B9F" w14:textId="77777777" w:rsidR="00347CFE" w:rsidRPr="00932256" w:rsidRDefault="003C589B" w:rsidP="000D3839">
            <w:pPr>
              <w:rPr>
                <w:rFonts w:asciiTheme="majorHAnsi" w:eastAsia="Calibri" w:hAnsiTheme="majorHAnsi" w:cstheme="majorHAnsi"/>
              </w:rPr>
            </w:pPr>
            <w:hyperlink r:id="rId421">
              <w:r w:rsidR="00FE5DC0" w:rsidRPr="00932256">
                <w:rPr>
                  <w:rFonts w:asciiTheme="majorHAnsi" w:eastAsia="Calibri" w:hAnsiTheme="majorHAnsi" w:cstheme="majorHAnsi"/>
                </w:rPr>
                <w:t>Romansh, Rhaeto-Romance, Rheto-Romance, Romanche, Romansh, Rumantsch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F43465" w14:textId="77777777" w:rsidR="00347CFE" w:rsidRPr="00932256" w:rsidRDefault="003C589B" w:rsidP="00BA0ED8">
            <w:pPr>
              <w:rPr>
                <w:rFonts w:asciiTheme="majorHAnsi" w:eastAsia="Calibri" w:hAnsiTheme="majorHAnsi" w:cstheme="majorHAnsi"/>
                <w:color w:val="0563C1"/>
                <w:u w:val="single"/>
              </w:rPr>
            </w:pPr>
            <w:hyperlink r:id="rId422">
              <w:r w:rsidR="00FE5DC0" w:rsidRPr="00932256">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F7C22" w14:textId="77777777" w:rsidR="00347CFE" w:rsidRPr="00932256" w:rsidRDefault="003C589B" w:rsidP="000D3839">
            <w:pPr>
              <w:rPr>
                <w:rFonts w:asciiTheme="majorHAnsi" w:eastAsia="Calibri" w:hAnsiTheme="majorHAnsi" w:cstheme="majorHAnsi"/>
                <w:color w:val="0563C1"/>
                <w:u w:val="single"/>
              </w:rPr>
            </w:pPr>
            <w:hyperlink r:id="rId423">
              <w:r w:rsidR="00FE5DC0" w:rsidRPr="00932256">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DD00" w14:textId="77777777" w:rsidR="00347CFE" w:rsidRPr="00932256" w:rsidRDefault="003C589B" w:rsidP="00BA0ED8">
            <w:pPr>
              <w:rPr>
                <w:rFonts w:asciiTheme="majorHAnsi" w:eastAsia="Calibri" w:hAnsiTheme="majorHAnsi" w:cstheme="majorHAnsi"/>
                <w:color w:val="0563C1"/>
                <w:u w:val="single"/>
              </w:rPr>
            </w:pPr>
            <w:hyperlink r:id="rId424">
              <w:r w:rsidR="00FE5DC0" w:rsidRPr="00932256">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DDB3C" w14:textId="77777777" w:rsidR="00347CFE" w:rsidRPr="00932256" w:rsidRDefault="003C589B" w:rsidP="000D3839">
            <w:pPr>
              <w:rPr>
                <w:rFonts w:asciiTheme="majorHAnsi" w:eastAsia="Calibri" w:hAnsiTheme="majorHAnsi" w:cstheme="majorHAnsi"/>
              </w:rPr>
            </w:pPr>
            <w:hyperlink r:id="rId425">
              <w:r w:rsidR="00FE5DC0" w:rsidRPr="00932256">
                <w:rPr>
                  <w:rFonts w:asciiTheme="majorHAnsi" w:eastAsia="Calibri" w:hAnsiTheme="majorHAnsi" w:cstheme="majorHAnsi"/>
                </w:rPr>
                <w:t>Shavante, Xavante, Akuên, Akwen, A’uwe Uptabi, A’we, Chavante, Crisca, Pusciti, Shavante, Tapacua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07CD1" w14:textId="77777777" w:rsidR="00347CFE" w:rsidRPr="00932256" w:rsidRDefault="003C589B" w:rsidP="00BA0ED8">
            <w:pPr>
              <w:rPr>
                <w:rFonts w:asciiTheme="majorHAnsi" w:eastAsia="Calibri" w:hAnsiTheme="majorHAnsi" w:cstheme="majorHAnsi"/>
                <w:color w:val="0563C1"/>
                <w:u w:val="single"/>
              </w:rPr>
            </w:pPr>
            <w:hyperlink r:id="rId426">
              <w:r w:rsidR="00FE5DC0" w:rsidRPr="00932256">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CB3FF" w14:textId="77777777" w:rsidR="00347CFE" w:rsidRPr="00932256" w:rsidRDefault="003C589B" w:rsidP="000D3839">
            <w:pPr>
              <w:rPr>
                <w:rFonts w:asciiTheme="majorHAnsi" w:eastAsia="Calibri" w:hAnsiTheme="majorHAnsi" w:cstheme="majorHAnsi"/>
              </w:rPr>
            </w:pPr>
            <w:hyperlink r:id="rId427">
              <w:r w:rsidR="00FE5DC0" w:rsidRPr="00932256">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0A37" w14:textId="77777777" w:rsidR="00347CFE" w:rsidRPr="00932256" w:rsidRDefault="003C589B" w:rsidP="00BA0ED8">
            <w:pPr>
              <w:rPr>
                <w:rFonts w:asciiTheme="majorHAnsi" w:eastAsia="Calibri" w:hAnsiTheme="majorHAnsi" w:cstheme="majorHAnsi"/>
                <w:color w:val="0563C1"/>
                <w:u w:val="single"/>
              </w:rPr>
            </w:pPr>
            <w:hyperlink r:id="rId428">
              <w:r w:rsidR="00FE5DC0" w:rsidRPr="00932256">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6BDFD" w14:textId="77777777" w:rsidR="00347CFE" w:rsidRPr="00932256" w:rsidRDefault="003C589B" w:rsidP="000D3839">
            <w:pPr>
              <w:rPr>
                <w:rFonts w:asciiTheme="majorHAnsi" w:eastAsia="Calibri" w:hAnsiTheme="majorHAnsi" w:cstheme="majorHAnsi"/>
                <w:color w:val="0563C1"/>
                <w:u w:val="single"/>
              </w:rPr>
            </w:pPr>
            <w:hyperlink r:id="rId429">
              <w:r w:rsidR="00FE5DC0" w:rsidRPr="00932256">
                <w:rPr>
                  <w:rFonts w:asciiTheme="majorHAnsi" w:eastAsia="Calibri" w:hAnsiTheme="majorHAnsi" w:cstheme="majorHAnsi"/>
                  <w:color w:val="0563C1"/>
                  <w:u w:val="single"/>
                </w:rPr>
                <w:t>Susu, Sose, Soso, Soussou, Susoo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E37ECF" w14:textId="77777777" w:rsidR="00347CFE" w:rsidRPr="00932256" w:rsidRDefault="003C589B" w:rsidP="00BA0ED8">
            <w:pPr>
              <w:rPr>
                <w:rFonts w:asciiTheme="majorHAnsi" w:eastAsia="Calibri" w:hAnsiTheme="majorHAnsi" w:cstheme="majorHAnsi"/>
                <w:color w:val="0563C1"/>
                <w:u w:val="single"/>
              </w:rPr>
            </w:pPr>
            <w:hyperlink r:id="rId430">
              <w:r w:rsidR="00FE5DC0" w:rsidRPr="00932256">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C1760" w14:textId="77777777" w:rsidR="00347CFE" w:rsidRPr="00932256" w:rsidRDefault="003C589B" w:rsidP="000D3839">
            <w:pPr>
              <w:rPr>
                <w:rFonts w:asciiTheme="majorHAnsi" w:eastAsia="Calibri" w:hAnsiTheme="majorHAnsi" w:cstheme="majorHAnsi"/>
                <w:color w:val="0563C1"/>
                <w:u w:val="single"/>
              </w:rPr>
            </w:pPr>
            <w:hyperlink r:id="rId431">
              <w:r w:rsidR="00FE5DC0" w:rsidRPr="00932256">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899F36" w14:textId="77777777" w:rsidR="00347CFE" w:rsidRPr="00932256" w:rsidRDefault="003C589B" w:rsidP="00BA0ED8">
            <w:pPr>
              <w:rPr>
                <w:rFonts w:asciiTheme="majorHAnsi" w:eastAsia="Calibri" w:hAnsiTheme="majorHAnsi" w:cstheme="majorHAnsi"/>
                <w:color w:val="0563C1"/>
                <w:u w:val="single"/>
              </w:rPr>
            </w:pPr>
            <w:hyperlink r:id="rId432">
              <w:r w:rsidR="00FE5DC0" w:rsidRPr="00932256">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EACCDF" w14:textId="77777777" w:rsidR="00347CFE" w:rsidRPr="00932256" w:rsidRDefault="003C589B" w:rsidP="000D3839">
            <w:pPr>
              <w:rPr>
                <w:rFonts w:asciiTheme="majorHAnsi" w:eastAsia="Calibri" w:hAnsiTheme="majorHAnsi" w:cstheme="majorHAnsi"/>
                <w:color w:val="0563C1"/>
                <w:u w:val="single"/>
              </w:rPr>
            </w:pPr>
            <w:hyperlink r:id="rId433">
              <w:r w:rsidR="00FE5DC0" w:rsidRPr="00932256">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259F6" w14:textId="77777777" w:rsidR="00347CFE" w:rsidRPr="00932256" w:rsidRDefault="003C589B" w:rsidP="00BA0ED8">
            <w:pPr>
              <w:rPr>
                <w:rFonts w:asciiTheme="majorHAnsi" w:eastAsia="Calibri" w:hAnsiTheme="majorHAnsi" w:cstheme="majorHAnsi"/>
                <w:color w:val="0563C1"/>
                <w:u w:val="single"/>
              </w:rPr>
            </w:pPr>
            <w:hyperlink r:id="rId434">
              <w:r w:rsidR="00FE5DC0" w:rsidRPr="00932256">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F3DF0C" w14:textId="77777777" w:rsidR="00347CFE" w:rsidRPr="00932256" w:rsidRDefault="003C589B" w:rsidP="000D3839">
            <w:pPr>
              <w:rPr>
                <w:rFonts w:asciiTheme="majorHAnsi" w:eastAsia="Calibri" w:hAnsiTheme="majorHAnsi" w:cstheme="majorHAnsi"/>
              </w:rPr>
            </w:pPr>
            <w:hyperlink r:id="rId435">
              <w:r w:rsidR="00FE5DC0" w:rsidRPr="00932256">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C0D1A8" w14:textId="77777777" w:rsidR="00347CFE" w:rsidRPr="00932256" w:rsidRDefault="003C589B" w:rsidP="00BA0ED8">
            <w:pPr>
              <w:rPr>
                <w:rFonts w:asciiTheme="majorHAnsi" w:eastAsia="Calibri" w:hAnsiTheme="majorHAnsi" w:cstheme="majorHAnsi"/>
                <w:color w:val="0563C1"/>
                <w:u w:val="single"/>
              </w:rPr>
            </w:pPr>
            <w:hyperlink r:id="rId436">
              <w:r w:rsidR="00FE5DC0" w:rsidRPr="00932256">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AFBB0" w14:textId="77777777" w:rsidR="00347CFE" w:rsidRPr="00932256" w:rsidRDefault="003C589B" w:rsidP="000D3839">
            <w:pPr>
              <w:rPr>
                <w:rFonts w:asciiTheme="majorHAnsi" w:eastAsia="Calibri" w:hAnsiTheme="majorHAnsi" w:cstheme="majorHAnsi"/>
              </w:rPr>
            </w:pPr>
            <w:hyperlink r:id="rId437">
              <w:r w:rsidR="00FE5DC0" w:rsidRPr="00932256">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465658" w14:textId="77777777" w:rsidR="00347CFE" w:rsidRPr="00932256" w:rsidRDefault="003C589B" w:rsidP="00BA0ED8">
            <w:pPr>
              <w:rPr>
                <w:rFonts w:asciiTheme="majorHAnsi" w:eastAsia="Calibri" w:hAnsiTheme="majorHAnsi" w:cstheme="majorHAnsi"/>
                <w:color w:val="0563C1"/>
                <w:u w:val="single"/>
              </w:rPr>
            </w:pPr>
            <w:hyperlink r:id="rId438">
              <w:r w:rsidR="00FE5DC0" w:rsidRPr="00932256">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BD544" w14:textId="77777777" w:rsidR="00347CFE" w:rsidRPr="00932256" w:rsidRDefault="003C589B" w:rsidP="000D3839">
            <w:pPr>
              <w:rPr>
                <w:rFonts w:asciiTheme="majorHAnsi" w:eastAsia="Calibri" w:hAnsiTheme="majorHAnsi" w:cstheme="majorHAnsi"/>
                <w:color w:val="0563C1"/>
                <w:u w:val="single"/>
              </w:rPr>
            </w:pPr>
            <w:hyperlink r:id="rId439">
              <w:r w:rsidR="00FE5DC0" w:rsidRPr="00932256">
                <w:rPr>
                  <w:rFonts w:asciiTheme="majorHAnsi" w:eastAsia="Calibri" w:hAnsiTheme="majorHAnsi" w:cstheme="majorHAnsi"/>
                  <w:color w:val="0563C1"/>
                  <w:u w:val="single"/>
                </w:rPr>
                <w:t>Wolof, Ouolof, Volof, Walaf, Waro-Waro, Yallof</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C143A4" w14:textId="77777777" w:rsidR="00347CFE" w:rsidRPr="00932256" w:rsidRDefault="003C589B" w:rsidP="00BA0ED8">
            <w:pPr>
              <w:rPr>
                <w:rFonts w:asciiTheme="majorHAnsi" w:eastAsia="Calibri" w:hAnsiTheme="majorHAnsi" w:cstheme="majorHAnsi"/>
                <w:color w:val="0563C1"/>
                <w:u w:val="single"/>
              </w:rPr>
            </w:pPr>
            <w:hyperlink r:id="rId440">
              <w:r w:rsidR="00FE5DC0" w:rsidRPr="00932256">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AED73E" w14:textId="77777777" w:rsidR="00347CFE" w:rsidRPr="00932256" w:rsidRDefault="003C589B" w:rsidP="000D3839">
            <w:pPr>
              <w:rPr>
                <w:rFonts w:asciiTheme="majorHAnsi" w:eastAsia="Calibri" w:hAnsiTheme="majorHAnsi" w:cstheme="majorHAnsi"/>
              </w:rPr>
            </w:pPr>
            <w:hyperlink r:id="rId441">
              <w:r w:rsidR="00FE5DC0" w:rsidRPr="00932256">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444E9" w14:textId="77777777" w:rsidR="00347CFE" w:rsidRPr="00932256" w:rsidRDefault="003C589B" w:rsidP="00BA0ED8">
            <w:pPr>
              <w:rPr>
                <w:rFonts w:asciiTheme="majorHAnsi" w:eastAsia="Calibri" w:hAnsiTheme="majorHAnsi" w:cstheme="majorHAnsi"/>
                <w:color w:val="0563C1"/>
                <w:u w:val="single"/>
              </w:rPr>
            </w:pPr>
            <w:hyperlink r:id="rId442">
              <w:r w:rsidR="00FE5DC0" w:rsidRPr="00932256">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CCEE" w14:textId="77777777" w:rsidR="00347CFE" w:rsidRPr="00932256" w:rsidRDefault="003C589B" w:rsidP="000D3839">
            <w:pPr>
              <w:rPr>
                <w:rFonts w:asciiTheme="majorHAnsi" w:eastAsia="Calibri" w:hAnsiTheme="majorHAnsi" w:cstheme="majorHAnsi"/>
              </w:rPr>
            </w:pPr>
            <w:hyperlink r:id="rId443">
              <w:r w:rsidR="00FE5DC0" w:rsidRPr="00932256">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8AB97B" w14:textId="77777777" w:rsidR="00347CFE" w:rsidRPr="00932256" w:rsidRDefault="003C589B" w:rsidP="00BA0ED8">
            <w:pPr>
              <w:rPr>
                <w:rFonts w:asciiTheme="majorHAnsi" w:eastAsia="Calibri" w:hAnsiTheme="majorHAnsi" w:cstheme="majorHAnsi"/>
                <w:color w:val="0563C1"/>
                <w:u w:val="single"/>
              </w:rPr>
            </w:pPr>
            <w:hyperlink r:id="rId444">
              <w:r w:rsidR="00FE5DC0" w:rsidRPr="00932256">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r w:rsidRPr="00932256">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99039" w14:textId="77777777" w:rsidR="00347CFE" w:rsidRPr="00932256" w:rsidRDefault="003C589B" w:rsidP="00BA0ED8">
            <w:pPr>
              <w:rPr>
                <w:rFonts w:asciiTheme="majorHAnsi" w:eastAsia="Calibri" w:hAnsiTheme="majorHAnsi" w:cstheme="majorHAnsi"/>
                <w:color w:val="0563C1"/>
                <w:u w:val="single"/>
              </w:rPr>
            </w:pPr>
            <w:hyperlink r:id="rId445">
              <w:r w:rsidR="00FE5DC0" w:rsidRPr="00932256">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r w:rsidRPr="00932256">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19755" w14:textId="77777777" w:rsidR="00347CFE" w:rsidRPr="00932256" w:rsidRDefault="003C589B" w:rsidP="00BA0ED8">
            <w:pPr>
              <w:rPr>
                <w:rFonts w:asciiTheme="majorHAnsi" w:eastAsia="Calibri" w:hAnsiTheme="majorHAnsi" w:cstheme="majorHAnsi"/>
                <w:color w:val="0563C1"/>
                <w:u w:val="single"/>
              </w:rPr>
            </w:pPr>
            <w:hyperlink r:id="rId446">
              <w:r w:rsidR="00FE5DC0" w:rsidRPr="00932256">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92D0" w14:textId="77777777" w:rsidR="00347CFE" w:rsidRPr="00932256" w:rsidRDefault="003C589B" w:rsidP="000D3839">
            <w:pPr>
              <w:rPr>
                <w:rFonts w:asciiTheme="majorHAnsi" w:eastAsia="Calibri" w:hAnsiTheme="majorHAnsi" w:cstheme="majorHAnsi"/>
              </w:rPr>
            </w:pPr>
            <w:hyperlink r:id="rId447">
              <w:r w:rsidR="00FE5DC0" w:rsidRPr="00932256">
                <w:rPr>
                  <w:rFonts w:asciiTheme="majorHAnsi" w:eastAsia="Calibri" w:hAnsiTheme="majorHAnsi" w:cstheme="majorHAnsi"/>
                </w:rPr>
                <w:t>Afaan Oromooromo Oromiffa “Galla” (pej.) “Galligna”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FDFA6D" w14:textId="77777777" w:rsidR="00347CFE" w:rsidRPr="00932256" w:rsidRDefault="003C589B" w:rsidP="00BA0ED8">
            <w:pPr>
              <w:rPr>
                <w:rFonts w:asciiTheme="majorHAnsi" w:eastAsia="Calibri" w:hAnsiTheme="majorHAnsi" w:cstheme="majorHAnsi"/>
                <w:color w:val="0563C1"/>
                <w:u w:val="single"/>
              </w:rPr>
            </w:pPr>
            <w:hyperlink r:id="rId448">
              <w:r w:rsidR="00FE5DC0" w:rsidRPr="00932256">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C378" w14:textId="77777777" w:rsidR="00347CFE" w:rsidRPr="00932256" w:rsidRDefault="003C589B" w:rsidP="000D3839">
            <w:pPr>
              <w:rPr>
                <w:rFonts w:asciiTheme="majorHAnsi" w:eastAsia="Calibri" w:hAnsiTheme="majorHAnsi" w:cstheme="majorHAnsi"/>
              </w:rPr>
            </w:pPr>
            <w:hyperlink r:id="rId449">
              <w:r w:rsidR="00FE5DC0" w:rsidRPr="00932256">
                <w:rPr>
                  <w:rFonts w:asciiTheme="majorHAnsi" w:eastAsia="Calibri" w:hAnsiTheme="majorHAnsi" w:cstheme="majorHAnsi"/>
                </w:rPr>
                <w:t>Afar, Adal, ’Afar Af, Afaraf, “Danakil” (pej.), “Denkel” (pej.), Qafar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08AD90" w14:textId="77777777" w:rsidR="00347CFE" w:rsidRPr="00932256" w:rsidRDefault="003C589B" w:rsidP="00BA0ED8">
            <w:pPr>
              <w:rPr>
                <w:rFonts w:asciiTheme="majorHAnsi" w:eastAsia="Calibri" w:hAnsiTheme="majorHAnsi" w:cstheme="majorHAnsi"/>
                <w:color w:val="0563C1"/>
                <w:u w:val="single"/>
              </w:rPr>
            </w:pPr>
            <w:hyperlink r:id="rId450">
              <w:r w:rsidR="00FE5DC0" w:rsidRPr="00932256">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r w:rsidRPr="00932256">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2C6DB0" w14:textId="77777777" w:rsidR="00347CFE" w:rsidRPr="00932256" w:rsidRDefault="003C589B" w:rsidP="000D3839">
            <w:pPr>
              <w:rPr>
                <w:rFonts w:asciiTheme="majorHAnsi" w:eastAsia="Calibri" w:hAnsiTheme="majorHAnsi" w:cstheme="majorHAnsi"/>
                <w:color w:val="0563C1"/>
                <w:u w:val="single"/>
              </w:rPr>
            </w:pPr>
            <w:hyperlink r:id="rId451">
              <w:r w:rsidR="00FE5DC0" w:rsidRPr="00932256">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99994" w14:textId="77777777" w:rsidR="00347CFE" w:rsidRPr="00932256" w:rsidRDefault="003C589B" w:rsidP="000D3839">
            <w:pPr>
              <w:rPr>
                <w:rFonts w:asciiTheme="majorHAnsi" w:eastAsia="Calibri" w:hAnsiTheme="majorHAnsi" w:cstheme="majorHAnsi"/>
                <w:color w:val="0563C1"/>
                <w:u w:val="single"/>
              </w:rPr>
            </w:pPr>
            <w:hyperlink r:id="rId452">
              <w:r w:rsidR="00FE5DC0" w:rsidRPr="00932256">
                <w:rPr>
                  <w:rFonts w:asciiTheme="majorHAnsi" w:eastAsia="Calibri" w:hAnsiTheme="majorHAnsi" w:cstheme="majorHAnsi"/>
                  <w:color w:val="0563C1"/>
                  <w:u w:val="single"/>
                </w:rPr>
                <w:t>Alur, Aloro, Alua, Alulu, Dho Alur, Jo Alur, Lur, Luri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A5A4C6" w14:textId="77777777" w:rsidR="00347CFE" w:rsidRPr="00932256" w:rsidRDefault="003C589B" w:rsidP="00BA0ED8">
            <w:pPr>
              <w:rPr>
                <w:rFonts w:asciiTheme="majorHAnsi" w:eastAsia="Calibri" w:hAnsiTheme="majorHAnsi" w:cstheme="majorHAnsi"/>
                <w:color w:val="0563C1"/>
                <w:u w:val="single"/>
              </w:rPr>
            </w:pPr>
            <w:hyperlink r:id="rId453">
              <w:r w:rsidR="00FE5DC0" w:rsidRPr="00932256">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r w:rsidRPr="00932256">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7212C" w14:textId="77777777" w:rsidR="00347CFE" w:rsidRPr="00932256" w:rsidRDefault="003C589B" w:rsidP="00BA0ED8">
            <w:pPr>
              <w:rPr>
                <w:rFonts w:asciiTheme="majorHAnsi" w:eastAsia="Calibri" w:hAnsiTheme="majorHAnsi" w:cstheme="majorHAnsi"/>
                <w:color w:val="0563C1"/>
                <w:u w:val="single"/>
              </w:rPr>
            </w:pPr>
            <w:hyperlink r:id="rId454">
              <w:r w:rsidR="00FE5DC0" w:rsidRPr="00932256">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r w:rsidRPr="00932256">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D9D70" w14:textId="77777777" w:rsidR="00347CFE" w:rsidRPr="00932256" w:rsidRDefault="003C589B" w:rsidP="00BA0ED8">
            <w:pPr>
              <w:rPr>
                <w:rFonts w:asciiTheme="majorHAnsi" w:eastAsia="Calibri" w:hAnsiTheme="majorHAnsi" w:cstheme="majorHAnsi"/>
                <w:color w:val="0563C1"/>
                <w:u w:val="single"/>
              </w:rPr>
            </w:pPr>
            <w:hyperlink r:id="rId455">
              <w:r w:rsidR="00FE5DC0" w:rsidRPr="00932256">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244ACF" w14:textId="77777777" w:rsidR="00347CFE" w:rsidRPr="00932256" w:rsidRDefault="003C589B" w:rsidP="000D3839">
            <w:pPr>
              <w:rPr>
                <w:rFonts w:asciiTheme="majorHAnsi" w:eastAsia="Calibri" w:hAnsiTheme="majorHAnsi" w:cstheme="majorHAnsi"/>
                <w:color w:val="0563C1"/>
                <w:u w:val="single"/>
              </w:rPr>
            </w:pPr>
            <w:hyperlink r:id="rId456">
              <w:r w:rsidR="00FE5DC0" w:rsidRPr="00932256">
                <w:rPr>
                  <w:rFonts w:asciiTheme="majorHAnsi" w:eastAsia="Calibri" w:hAnsiTheme="majorHAnsi" w:cstheme="majorHAnsi"/>
                  <w:color w:val="0563C1"/>
                  <w:u w:val="single"/>
                </w:rPr>
                <w:t>Dholuo Kavirondo Luo Luo Nilotic Kavirondo</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56907B" w14:textId="77777777" w:rsidR="00347CFE" w:rsidRPr="00932256" w:rsidRDefault="003C589B" w:rsidP="00BA0ED8">
            <w:pPr>
              <w:rPr>
                <w:rFonts w:asciiTheme="majorHAnsi" w:eastAsia="Calibri" w:hAnsiTheme="majorHAnsi" w:cstheme="majorHAnsi"/>
                <w:color w:val="0563C1"/>
                <w:u w:val="single"/>
              </w:rPr>
            </w:pPr>
            <w:hyperlink r:id="rId457">
              <w:r w:rsidR="00FE5DC0" w:rsidRPr="00932256">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E9A88" w14:textId="77777777" w:rsidR="00347CFE" w:rsidRPr="00932256" w:rsidRDefault="003C589B" w:rsidP="000D3839">
            <w:pPr>
              <w:rPr>
                <w:rFonts w:asciiTheme="majorHAnsi" w:eastAsia="Calibri" w:hAnsiTheme="majorHAnsi" w:cstheme="majorHAnsi"/>
              </w:rPr>
            </w:pPr>
            <w:hyperlink r:id="rId458">
              <w:r w:rsidR="00FE5DC0" w:rsidRPr="00932256">
                <w:rPr>
                  <w:rFonts w:asciiTheme="majorHAnsi" w:eastAsia="Calibri" w:hAnsiTheme="majorHAnsi" w:cstheme="majorHAnsi"/>
                </w:rPr>
                <w:t>JamaicanBongo Talk Jamiekan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B484C" w14:textId="77777777" w:rsidR="00347CFE" w:rsidRPr="00932256" w:rsidRDefault="003C589B" w:rsidP="00BA0ED8">
            <w:pPr>
              <w:rPr>
                <w:rFonts w:asciiTheme="majorHAnsi" w:eastAsia="Calibri" w:hAnsiTheme="majorHAnsi" w:cstheme="majorHAnsi"/>
                <w:color w:val="0563C1"/>
                <w:u w:val="single"/>
              </w:rPr>
            </w:pPr>
            <w:hyperlink r:id="rId459">
              <w:r w:rsidR="00FE5DC0" w:rsidRPr="00932256">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84C56" w14:textId="77777777" w:rsidR="00347CFE" w:rsidRPr="00932256" w:rsidRDefault="003C589B" w:rsidP="000D3839">
            <w:pPr>
              <w:rPr>
                <w:rFonts w:asciiTheme="majorHAnsi" w:eastAsia="Calibri" w:hAnsiTheme="majorHAnsi" w:cstheme="majorHAnsi"/>
                <w:color w:val="0563C1"/>
                <w:u w:val="single"/>
              </w:rPr>
            </w:pPr>
            <w:hyperlink r:id="rId460">
              <w:r w:rsidR="00FE5DC0" w:rsidRPr="00932256">
                <w:rPr>
                  <w:rFonts w:asciiTheme="majorHAnsi" w:eastAsia="Calibri" w:hAnsiTheme="majorHAnsi" w:cstheme="majorHAnsi"/>
                  <w:color w:val="0563C1"/>
                  <w:u w:val="single"/>
                </w:rPr>
                <w:t>Kabyle, Amazigh, Kabyl, Kabylia, Tamazight, Taqbaylit</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5758E" w14:textId="77777777" w:rsidR="00347CFE" w:rsidRPr="00932256" w:rsidRDefault="003C589B" w:rsidP="00BA0ED8">
            <w:pPr>
              <w:rPr>
                <w:rFonts w:asciiTheme="majorHAnsi" w:eastAsia="Calibri" w:hAnsiTheme="majorHAnsi" w:cstheme="majorHAnsi"/>
                <w:color w:val="0563C1"/>
                <w:u w:val="single"/>
              </w:rPr>
            </w:pPr>
            <w:hyperlink r:id="rId461">
              <w:r w:rsidR="00FE5DC0" w:rsidRPr="00932256">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57C44" w14:textId="77777777" w:rsidR="00347CFE" w:rsidRPr="00932256" w:rsidRDefault="003C589B" w:rsidP="000D3839">
            <w:pPr>
              <w:rPr>
                <w:rFonts w:asciiTheme="majorHAnsi" w:eastAsia="Calibri" w:hAnsiTheme="majorHAnsi" w:cstheme="majorHAnsi"/>
                <w:color w:val="0563C1"/>
                <w:u w:val="single"/>
              </w:rPr>
            </w:pPr>
            <w:hyperlink r:id="rId462">
              <w:r w:rsidR="00FE5DC0" w:rsidRPr="00932256">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D0143" w14:textId="77777777" w:rsidR="00347CFE" w:rsidRPr="00932256" w:rsidRDefault="003C589B" w:rsidP="00BA0ED8">
            <w:pPr>
              <w:rPr>
                <w:rFonts w:asciiTheme="majorHAnsi" w:eastAsia="Calibri" w:hAnsiTheme="majorHAnsi" w:cstheme="majorHAnsi"/>
                <w:color w:val="0563C1"/>
                <w:u w:val="single"/>
              </w:rPr>
            </w:pPr>
            <w:hyperlink r:id="rId463">
              <w:r w:rsidR="00FE5DC0" w:rsidRPr="00932256">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99641" w14:textId="77777777" w:rsidR="00347CFE" w:rsidRPr="00932256" w:rsidRDefault="003C589B" w:rsidP="000D3839">
            <w:pPr>
              <w:rPr>
                <w:rFonts w:asciiTheme="majorHAnsi" w:eastAsia="Calibri" w:hAnsiTheme="majorHAnsi" w:cstheme="majorHAnsi"/>
              </w:rPr>
            </w:pPr>
            <w:hyperlink r:id="rId464">
              <w:r w:rsidR="00FE5DC0" w:rsidRPr="00932256">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61828" w14:textId="77777777" w:rsidR="00347CFE" w:rsidRPr="00932256" w:rsidRDefault="003C589B" w:rsidP="00BA0ED8">
            <w:pPr>
              <w:rPr>
                <w:rFonts w:asciiTheme="majorHAnsi" w:eastAsia="Calibri" w:hAnsiTheme="majorHAnsi" w:cstheme="majorHAnsi"/>
                <w:color w:val="0563C1"/>
                <w:u w:val="single"/>
              </w:rPr>
            </w:pPr>
            <w:hyperlink r:id="rId465">
              <w:r w:rsidR="00FE5DC0" w:rsidRPr="00932256">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FF5EF" w14:textId="77777777" w:rsidR="00347CFE" w:rsidRPr="00932256" w:rsidRDefault="003C589B" w:rsidP="000D3839">
            <w:pPr>
              <w:rPr>
                <w:rFonts w:asciiTheme="majorHAnsi" w:eastAsia="Calibri" w:hAnsiTheme="majorHAnsi" w:cstheme="majorHAnsi"/>
                <w:color w:val="0563C1"/>
                <w:u w:val="single"/>
              </w:rPr>
            </w:pPr>
            <w:hyperlink r:id="rId466">
              <w:r w:rsidR="00FE5DC0" w:rsidRPr="00932256">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AB076" w14:textId="77777777" w:rsidR="00347CFE" w:rsidRPr="00932256" w:rsidRDefault="003C589B" w:rsidP="00BA0ED8">
            <w:pPr>
              <w:rPr>
                <w:rFonts w:asciiTheme="majorHAnsi" w:eastAsia="Calibri" w:hAnsiTheme="majorHAnsi" w:cstheme="majorHAnsi"/>
                <w:color w:val="0563C1"/>
                <w:u w:val="single"/>
              </w:rPr>
            </w:pPr>
            <w:hyperlink r:id="rId467">
              <w:r w:rsidR="00FE5DC0" w:rsidRPr="00932256">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74920C" w14:textId="77777777" w:rsidR="00347CFE" w:rsidRPr="00932256" w:rsidRDefault="003C589B" w:rsidP="000D3839">
            <w:pPr>
              <w:rPr>
                <w:rFonts w:asciiTheme="majorHAnsi" w:eastAsia="Calibri" w:hAnsiTheme="majorHAnsi" w:cstheme="majorHAnsi"/>
                <w:color w:val="0563C1"/>
                <w:u w:val="single"/>
              </w:rPr>
            </w:pPr>
            <w:hyperlink r:id="rId468">
              <w:r w:rsidR="00FE5DC0" w:rsidRPr="00932256">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13BD28" w14:textId="77777777" w:rsidR="00347CFE" w:rsidRPr="00932256" w:rsidRDefault="003C589B" w:rsidP="00BA0ED8">
            <w:pPr>
              <w:rPr>
                <w:rFonts w:asciiTheme="majorHAnsi" w:eastAsia="Calibri" w:hAnsiTheme="majorHAnsi" w:cstheme="majorHAnsi"/>
                <w:color w:val="0563C1"/>
                <w:u w:val="single"/>
              </w:rPr>
            </w:pPr>
            <w:hyperlink r:id="rId469">
              <w:r w:rsidR="00FE5DC0" w:rsidRPr="00932256">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23A20F" w14:textId="77777777" w:rsidR="00347CFE" w:rsidRPr="00932256" w:rsidRDefault="003C589B" w:rsidP="000D3839">
            <w:pPr>
              <w:rPr>
                <w:rFonts w:asciiTheme="majorHAnsi" w:eastAsia="Calibri" w:hAnsiTheme="majorHAnsi" w:cstheme="majorHAnsi"/>
              </w:rPr>
            </w:pPr>
            <w:hyperlink r:id="rId470">
              <w:r w:rsidR="00FE5DC0" w:rsidRPr="00932256">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0D0F3C" w14:textId="77777777" w:rsidR="00347CFE" w:rsidRPr="00932256" w:rsidRDefault="003C589B" w:rsidP="00BA0ED8">
            <w:pPr>
              <w:rPr>
                <w:rFonts w:asciiTheme="majorHAnsi" w:eastAsia="Calibri" w:hAnsiTheme="majorHAnsi" w:cstheme="majorHAnsi"/>
                <w:color w:val="0563C1"/>
                <w:u w:val="single"/>
              </w:rPr>
            </w:pPr>
            <w:hyperlink r:id="rId471">
              <w:r w:rsidR="00FE5DC0" w:rsidRPr="00932256">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9407E" w14:textId="77777777" w:rsidR="00347CFE" w:rsidRPr="00932256" w:rsidRDefault="003C589B" w:rsidP="000D3839">
            <w:pPr>
              <w:rPr>
                <w:rFonts w:asciiTheme="majorHAnsi" w:eastAsia="Calibri" w:hAnsiTheme="majorHAnsi" w:cstheme="majorHAnsi"/>
              </w:rPr>
            </w:pPr>
            <w:hyperlink r:id="rId472">
              <w:r w:rsidR="00FE5DC0" w:rsidRPr="00932256">
                <w:rPr>
                  <w:rFonts w:asciiTheme="majorHAnsi" w:eastAsia="Calibri" w:hAnsiTheme="majorHAnsi" w:cstheme="majorHAnsi"/>
                </w:rPr>
                <w:t>Mandinka, Mande, Manding, Mandingo, Mandingue, Mandinque, Socé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DBD866" w14:textId="77777777" w:rsidR="00347CFE" w:rsidRPr="00932256" w:rsidRDefault="003C589B" w:rsidP="00BA0ED8">
            <w:pPr>
              <w:rPr>
                <w:rFonts w:asciiTheme="majorHAnsi" w:eastAsia="Calibri" w:hAnsiTheme="majorHAnsi" w:cstheme="majorHAnsi"/>
                <w:color w:val="0563C1"/>
                <w:u w:val="single"/>
              </w:rPr>
            </w:pPr>
            <w:hyperlink r:id="rId473">
              <w:r w:rsidR="00FE5DC0" w:rsidRPr="00932256">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D7D71" w14:textId="77777777" w:rsidR="00347CFE" w:rsidRPr="00932256" w:rsidRDefault="003C589B" w:rsidP="000D3839">
            <w:pPr>
              <w:rPr>
                <w:rFonts w:asciiTheme="majorHAnsi" w:eastAsia="Calibri" w:hAnsiTheme="majorHAnsi" w:cstheme="majorHAnsi"/>
                <w:color w:val="0563C1"/>
                <w:u w:val="single"/>
              </w:rPr>
            </w:pPr>
            <w:hyperlink r:id="rId474">
              <w:r w:rsidR="00FE5DC0" w:rsidRPr="00932256">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25B52" w14:textId="77777777" w:rsidR="00347CFE" w:rsidRPr="00932256" w:rsidRDefault="003C589B" w:rsidP="00BA0ED8">
            <w:pPr>
              <w:rPr>
                <w:rFonts w:asciiTheme="majorHAnsi" w:eastAsia="Calibri" w:hAnsiTheme="majorHAnsi" w:cstheme="majorHAnsi"/>
                <w:color w:val="0563C1"/>
                <w:u w:val="single"/>
              </w:rPr>
            </w:pPr>
            <w:hyperlink r:id="rId475">
              <w:r w:rsidR="00FE5DC0" w:rsidRPr="00932256">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96ACA" w14:textId="77777777" w:rsidR="00347CFE" w:rsidRPr="00932256" w:rsidRDefault="003C589B" w:rsidP="000D3839">
            <w:pPr>
              <w:rPr>
                <w:rFonts w:asciiTheme="majorHAnsi" w:eastAsia="Calibri" w:hAnsiTheme="majorHAnsi" w:cstheme="majorHAnsi"/>
                <w:color w:val="0563C1"/>
                <w:u w:val="single"/>
              </w:rPr>
            </w:pPr>
            <w:hyperlink r:id="rId476">
              <w:r w:rsidR="00FE5DC0" w:rsidRPr="00932256">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26C8D" w14:textId="77777777" w:rsidR="00347CFE" w:rsidRPr="00932256" w:rsidRDefault="003C589B" w:rsidP="00BA0ED8">
            <w:pPr>
              <w:rPr>
                <w:rFonts w:asciiTheme="majorHAnsi" w:eastAsia="Calibri" w:hAnsiTheme="majorHAnsi" w:cstheme="majorHAnsi"/>
                <w:color w:val="0563C1"/>
                <w:u w:val="single"/>
              </w:rPr>
            </w:pPr>
            <w:hyperlink r:id="rId477">
              <w:r w:rsidR="00FE5DC0" w:rsidRPr="00932256">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3870D5" w14:textId="77777777" w:rsidR="00347CFE" w:rsidRPr="00932256" w:rsidRDefault="003C589B" w:rsidP="000D3839">
            <w:pPr>
              <w:rPr>
                <w:rFonts w:asciiTheme="majorHAnsi" w:eastAsia="Calibri" w:hAnsiTheme="majorHAnsi" w:cstheme="majorHAnsi"/>
                <w:color w:val="0563C1"/>
                <w:u w:val="single"/>
              </w:rPr>
            </w:pPr>
            <w:hyperlink r:id="rId478">
              <w:r w:rsidR="00FE5DC0" w:rsidRPr="00932256">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4D578C" w14:textId="77777777" w:rsidR="00347CFE" w:rsidRPr="00932256" w:rsidRDefault="003C589B" w:rsidP="00BA0ED8">
            <w:pPr>
              <w:rPr>
                <w:rFonts w:asciiTheme="majorHAnsi" w:eastAsia="Calibri" w:hAnsiTheme="majorHAnsi" w:cstheme="majorHAnsi"/>
                <w:color w:val="0563C1"/>
                <w:u w:val="single"/>
              </w:rPr>
            </w:pPr>
            <w:hyperlink r:id="rId479">
              <w:r w:rsidR="00FE5DC0" w:rsidRPr="00932256">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34B" w14:textId="77777777" w:rsidR="00347CFE" w:rsidRPr="00932256" w:rsidRDefault="003C589B" w:rsidP="000D3839">
            <w:pPr>
              <w:rPr>
                <w:rFonts w:asciiTheme="majorHAnsi" w:eastAsia="Calibri" w:hAnsiTheme="majorHAnsi" w:cstheme="majorHAnsi"/>
                <w:color w:val="0563C1"/>
                <w:u w:val="single"/>
              </w:rPr>
            </w:pPr>
            <w:hyperlink r:id="rId480">
              <w:r w:rsidR="00FE5DC0" w:rsidRPr="00932256">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71AFA" w14:textId="77777777" w:rsidR="00347CFE" w:rsidRPr="00932256" w:rsidRDefault="003C589B" w:rsidP="00BA0ED8">
            <w:pPr>
              <w:rPr>
                <w:rFonts w:asciiTheme="majorHAnsi" w:eastAsia="Calibri" w:hAnsiTheme="majorHAnsi" w:cstheme="majorHAnsi"/>
                <w:color w:val="0563C1"/>
                <w:u w:val="single"/>
              </w:rPr>
            </w:pPr>
            <w:hyperlink r:id="rId481">
              <w:r w:rsidR="00FE5DC0" w:rsidRPr="00932256">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04D46C" w14:textId="77777777" w:rsidR="00347CFE" w:rsidRPr="00932256" w:rsidRDefault="003C589B" w:rsidP="000D3839">
            <w:pPr>
              <w:rPr>
                <w:rFonts w:asciiTheme="majorHAnsi" w:eastAsia="Calibri" w:hAnsiTheme="majorHAnsi" w:cstheme="majorHAnsi"/>
                <w:color w:val="0563C1"/>
                <w:u w:val="single"/>
              </w:rPr>
            </w:pPr>
            <w:hyperlink r:id="rId482">
              <w:r w:rsidR="00FE5DC0" w:rsidRPr="00932256">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5617B6" w14:textId="77777777" w:rsidR="00347CFE" w:rsidRPr="00932256" w:rsidRDefault="003C589B" w:rsidP="00BA0ED8">
            <w:pPr>
              <w:rPr>
                <w:rFonts w:asciiTheme="majorHAnsi" w:eastAsia="Calibri" w:hAnsiTheme="majorHAnsi" w:cstheme="majorHAnsi"/>
                <w:color w:val="0563C1"/>
                <w:u w:val="single"/>
              </w:rPr>
            </w:pPr>
            <w:hyperlink r:id="rId483">
              <w:r w:rsidR="00FE5DC0" w:rsidRPr="00932256">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D0B4" w14:textId="77777777" w:rsidR="00347CFE" w:rsidRPr="00932256" w:rsidRDefault="003C589B" w:rsidP="000D3839">
            <w:pPr>
              <w:rPr>
                <w:rFonts w:asciiTheme="majorHAnsi" w:eastAsia="Calibri" w:hAnsiTheme="majorHAnsi" w:cstheme="majorHAnsi"/>
                <w:color w:val="0563C1"/>
                <w:u w:val="single"/>
              </w:rPr>
            </w:pPr>
            <w:hyperlink r:id="rId484">
              <w:r w:rsidR="00FE5DC0" w:rsidRPr="00932256">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3047E1" w14:textId="77777777" w:rsidR="00347CFE" w:rsidRPr="00932256" w:rsidRDefault="003C589B" w:rsidP="00BA0ED8">
            <w:pPr>
              <w:rPr>
                <w:rFonts w:asciiTheme="majorHAnsi" w:eastAsia="Calibri" w:hAnsiTheme="majorHAnsi" w:cstheme="majorHAnsi"/>
                <w:color w:val="0563C1"/>
                <w:u w:val="single"/>
              </w:rPr>
            </w:pPr>
            <w:hyperlink r:id="rId485">
              <w:r w:rsidR="00FE5DC0" w:rsidRPr="00932256">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EFD2E" w14:textId="77777777" w:rsidR="00347CFE" w:rsidRPr="00932256" w:rsidRDefault="003C589B" w:rsidP="000D3839">
            <w:pPr>
              <w:rPr>
                <w:rFonts w:asciiTheme="majorHAnsi" w:eastAsia="Calibri" w:hAnsiTheme="majorHAnsi" w:cstheme="majorHAnsi"/>
                <w:color w:val="0563C1"/>
                <w:u w:val="single"/>
              </w:rPr>
            </w:pPr>
            <w:hyperlink r:id="rId486">
              <w:r w:rsidR="00FE5DC0" w:rsidRPr="00932256">
                <w:rPr>
                  <w:rFonts w:asciiTheme="majorHAnsi" w:eastAsia="Calibri" w:hAnsiTheme="majorHAnsi" w:cstheme="majorHAnsi"/>
                  <w:color w:val="0563C1"/>
                  <w:u w:val="single"/>
                </w:rPr>
                <w:t>Sicilian, Calabro-Sicilian, Sicilianu, Siculu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53C1C7" w14:textId="77777777" w:rsidR="00347CFE" w:rsidRPr="00932256" w:rsidRDefault="003C589B" w:rsidP="000D3839">
            <w:pPr>
              <w:rPr>
                <w:rFonts w:asciiTheme="majorHAnsi" w:eastAsia="Calibri" w:hAnsiTheme="majorHAnsi" w:cstheme="majorHAnsi"/>
                <w:color w:val="0563C1"/>
                <w:u w:val="single"/>
              </w:rPr>
            </w:pPr>
            <w:hyperlink r:id="rId487">
              <w:r w:rsidR="00FE5DC0" w:rsidRPr="00932256">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046F6" w14:textId="77777777" w:rsidR="00347CFE" w:rsidRPr="00932256" w:rsidRDefault="003C589B" w:rsidP="000D3839">
            <w:pPr>
              <w:rPr>
                <w:rFonts w:asciiTheme="majorHAnsi" w:eastAsia="Calibri" w:hAnsiTheme="majorHAnsi" w:cstheme="majorHAnsi"/>
                <w:color w:val="0563C1"/>
                <w:u w:val="single"/>
              </w:rPr>
            </w:pPr>
            <w:hyperlink r:id="rId488">
              <w:r w:rsidR="00FE5DC0" w:rsidRPr="00932256">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F17CC" w14:textId="77777777" w:rsidR="00347CFE" w:rsidRPr="00932256" w:rsidRDefault="003C589B" w:rsidP="000D3839">
            <w:pPr>
              <w:rPr>
                <w:rFonts w:asciiTheme="majorHAnsi" w:eastAsia="Calibri" w:hAnsiTheme="majorHAnsi" w:cstheme="majorHAnsi"/>
                <w:color w:val="0563C1"/>
                <w:u w:val="single"/>
              </w:rPr>
            </w:pPr>
            <w:hyperlink r:id="rId489">
              <w:r w:rsidR="00FE5DC0" w:rsidRPr="00932256">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92AA9" w14:textId="77777777" w:rsidR="00347CFE" w:rsidRPr="00932256" w:rsidRDefault="003C589B" w:rsidP="000D3839">
            <w:pPr>
              <w:rPr>
                <w:rFonts w:asciiTheme="majorHAnsi" w:eastAsia="Calibri" w:hAnsiTheme="majorHAnsi" w:cstheme="majorHAnsi"/>
              </w:rPr>
            </w:pPr>
            <w:hyperlink r:id="rId490">
              <w:r w:rsidR="00FE5DC0" w:rsidRPr="00932256">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765E9A" w14:textId="77777777" w:rsidR="00347CFE" w:rsidRPr="00932256" w:rsidRDefault="003C589B" w:rsidP="00BA0ED8">
            <w:pPr>
              <w:rPr>
                <w:rFonts w:asciiTheme="majorHAnsi" w:eastAsia="Calibri" w:hAnsiTheme="majorHAnsi" w:cstheme="majorHAnsi"/>
                <w:color w:val="0563C1"/>
                <w:u w:val="single"/>
              </w:rPr>
            </w:pPr>
            <w:hyperlink r:id="rId491">
              <w:r w:rsidR="00FE5DC0" w:rsidRPr="00932256">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CE5EA4" w14:textId="77777777" w:rsidR="00347CFE" w:rsidRPr="00932256" w:rsidRDefault="003C589B" w:rsidP="000D3839">
            <w:pPr>
              <w:rPr>
                <w:rFonts w:asciiTheme="majorHAnsi" w:eastAsia="Calibri" w:hAnsiTheme="majorHAnsi" w:cstheme="majorHAnsi"/>
              </w:rPr>
            </w:pPr>
            <w:hyperlink r:id="rId492">
              <w:r w:rsidR="00FE5DC0" w:rsidRPr="00932256">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16437" w14:textId="77777777" w:rsidR="00347CFE" w:rsidRPr="00932256" w:rsidRDefault="003C589B" w:rsidP="00BA0ED8">
            <w:pPr>
              <w:rPr>
                <w:rFonts w:asciiTheme="majorHAnsi" w:eastAsia="Calibri" w:hAnsiTheme="majorHAnsi" w:cstheme="majorHAnsi"/>
                <w:color w:val="0563C1"/>
                <w:u w:val="single"/>
              </w:rPr>
            </w:pPr>
            <w:hyperlink r:id="rId493">
              <w:r w:rsidR="00FE5DC0" w:rsidRPr="00932256">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4431C4" w14:textId="77777777" w:rsidR="00347CFE" w:rsidRPr="00932256" w:rsidRDefault="003C589B" w:rsidP="000D3839">
            <w:pPr>
              <w:rPr>
                <w:rFonts w:asciiTheme="majorHAnsi" w:eastAsia="Calibri" w:hAnsiTheme="majorHAnsi" w:cstheme="majorHAnsi"/>
                <w:color w:val="0563C1"/>
                <w:u w:val="single"/>
              </w:rPr>
            </w:pPr>
            <w:hyperlink r:id="rId494">
              <w:r w:rsidR="00FE5DC0" w:rsidRPr="00932256">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360332" w14:textId="77777777" w:rsidR="00347CFE" w:rsidRPr="00932256" w:rsidRDefault="003C589B" w:rsidP="00BA0ED8">
            <w:pPr>
              <w:rPr>
                <w:rFonts w:asciiTheme="majorHAnsi" w:eastAsia="Calibri" w:hAnsiTheme="majorHAnsi" w:cstheme="majorHAnsi"/>
                <w:color w:val="0563C1"/>
                <w:u w:val="single"/>
              </w:rPr>
            </w:pPr>
            <w:hyperlink r:id="rId495">
              <w:r w:rsidR="00FE5DC0" w:rsidRPr="00932256">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09287" w14:textId="77777777" w:rsidR="00347CFE" w:rsidRPr="00932256" w:rsidRDefault="003C589B" w:rsidP="000D3839">
            <w:pPr>
              <w:rPr>
                <w:rFonts w:asciiTheme="majorHAnsi" w:eastAsia="Calibri" w:hAnsiTheme="majorHAnsi" w:cstheme="majorHAnsi"/>
                <w:color w:val="0000FF"/>
                <w:u w:val="single"/>
              </w:rPr>
            </w:pPr>
            <w:hyperlink r:id="rId496">
              <w:r w:rsidR="00FE5DC0" w:rsidRPr="00932256">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21CA3" w14:textId="77777777" w:rsidR="00347CFE" w:rsidRPr="00932256" w:rsidRDefault="003C589B" w:rsidP="00BA0ED8">
            <w:pPr>
              <w:rPr>
                <w:rFonts w:asciiTheme="majorHAnsi" w:eastAsia="Calibri" w:hAnsiTheme="majorHAnsi" w:cstheme="majorHAnsi"/>
                <w:color w:val="0563C1"/>
                <w:u w:val="single"/>
              </w:rPr>
            </w:pPr>
            <w:hyperlink r:id="rId497">
              <w:r w:rsidR="00FE5DC0" w:rsidRPr="00932256">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2545" w:name="3q5sasy" w:colFirst="0" w:colLast="0"/>
      <w:bookmarkEnd w:id="2545"/>
    </w:p>
    <w:p w14:paraId="44433623" w14:textId="77777777" w:rsidR="00347CFE" w:rsidRPr="00932256" w:rsidRDefault="00FE5DC0" w:rsidP="00BA0ED8">
      <w:pPr>
        <w:pStyle w:val="Heading1"/>
        <w:rPr>
          <w:rFonts w:asciiTheme="majorHAnsi" w:hAnsiTheme="majorHAnsi" w:cstheme="majorHAnsi"/>
        </w:rPr>
      </w:pPr>
      <w:bookmarkStart w:id="2546" w:name="25b2l0r" w:colFirst="0" w:colLast="0"/>
      <w:bookmarkStart w:id="2547" w:name="_Toc25676987"/>
      <w:bookmarkStart w:id="2548" w:name="_Toc26301492"/>
      <w:bookmarkEnd w:id="2546"/>
      <w:r w:rsidRPr="00932256">
        <w:rPr>
          <w:rFonts w:asciiTheme="majorHAnsi" w:hAnsiTheme="majorHAnsi" w:cstheme="majorHAnsi"/>
        </w:rPr>
        <w:lastRenderedPageBreak/>
        <w:t xml:space="preserve">Appendix C: </w:t>
      </w:r>
      <w:bookmarkStart w:id="2549" w:name="OLE_LINK49"/>
      <w:bookmarkStart w:id="2550" w:name="OLE_LINK63"/>
      <w:bookmarkStart w:id="2551"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2547"/>
      <w:bookmarkEnd w:id="2548"/>
      <w:bookmarkEnd w:id="2549"/>
      <w:bookmarkEnd w:id="2550"/>
      <w:bookmarkEnd w:id="2551"/>
    </w:p>
    <w:p w14:paraId="30B2CD1B" w14:textId="77777777" w:rsidR="00D75EC1" w:rsidRDefault="00D75EC1" w:rsidP="004A7E1A">
      <w:pPr>
        <w:rPr>
          <w:ins w:id="2552" w:author="Author"/>
          <w:rFonts w:asciiTheme="majorHAnsi" w:hAnsiTheme="majorHAnsi" w:cstheme="majorHAnsi"/>
        </w:rPr>
      </w:pPr>
    </w:p>
    <w:p w14:paraId="6180AD09" w14:textId="77777777" w:rsidR="004A7E1A" w:rsidRPr="00A45EA8" w:rsidRDefault="004A7E1A" w:rsidP="004A7E1A">
      <w:pPr>
        <w:rPr>
          <w:rFonts w:asciiTheme="majorHAnsi" w:hAnsiTheme="majorHAnsi" w:cstheme="majorHAnsi"/>
        </w:rPr>
      </w:pPr>
      <w:r w:rsidRPr="00A45EA8">
        <w:rPr>
          <w:rFonts w:asciiTheme="majorHAnsi" w:hAnsiTheme="majorHAnsi" w:cstheme="majorHAnsi"/>
        </w:rPr>
        <w:t xml:space="preserve">The data in this table is the same as in Table 3 in Section 5.3, except for the ordering of entries. </w:t>
      </w:r>
      <w:r w:rsidRPr="00A45EA8">
        <w:rPr>
          <w:rFonts w:asciiTheme="majorHAnsi" w:hAnsiTheme="majorHAnsi" w:cstheme="majorHAnsi"/>
          <w:highlight w:val="green"/>
        </w:rPr>
        <w:t>[TBD: it seems useful to be explicit here. In the final version adjust the column width to avoid wrapping words like “Glyph”</w:t>
      </w:r>
      <w:r w:rsidR="000F26AD" w:rsidRPr="00A45EA8">
        <w:rPr>
          <w:rFonts w:asciiTheme="majorHAnsi" w:hAnsiTheme="majorHAnsi" w:cstheme="majorHAnsi"/>
          <w:highlight w:val="green"/>
        </w:rPr>
        <w:t xml:space="preserve"> – also, it might be useful to make this appendix a separate document.</w:t>
      </w:r>
      <w:r w:rsidRPr="00A45EA8">
        <w:rPr>
          <w:rFonts w:asciiTheme="majorHAnsi" w:hAnsiTheme="majorHAnsi" w:cstheme="majorHAnsi"/>
          <w:highlight w:val="green"/>
        </w:rPr>
        <w:t>]</w:t>
      </w:r>
    </w:p>
    <w:p w14:paraId="27215A1A" w14:textId="799C7207" w:rsidR="00870179" w:rsidRPr="001E45DD" w:rsidRDefault="00870179" w:rsidP="00870179">
      <w:pPr>
        <w:rPr>
          <w:rFonts w:asciiTheme="majorHAnsi" w:hAnsiTheme="majorHAnsi" w:cstheme="majorHAnsi"/>
          <w:highlight w:val="green"/>
        </w:rPr>
      </w:pPr>
      <w:r w:rsidRPr="00932256">
        <w:rPr>
          <w:rFonts w:asciiTheme="majorHAnsi" w:hAnsiTheme="majorHAnsi" w:cstheme="majorHAnsi"/>
        </w:rPr>
        <w:t>[</w:t>
      </w:r>
      <w:r w:rsidRPr="001E45DD">
        <w:rPr>
          <w:rFonts w:asciiTheme="majorHAnsi" w:hAnsiTheme="majorHAnsi" w:cstheme="majorHAnsi"/>
          <w:highlight w:val="green"/>
        </w:rPr>
        <w:t>BJ = It might make more sense to put this table sorted by glyph table in the body of the report, and make the table sorted by Unicode number in a separate document.   Just so human readers can find things more quickly.]</w:t>
      </w:r>
    </w:p>
    <w:p w14:paraId="01CF6AC3" w14:textId="33F78942" w:rsidR="00932256" w:rsidRPr="00932256" w:rsidRDefault="00932256" w:rsidP="00870179">
      <w:pPr>
        <w:rPr>
          <w:rFonts w:asciiTheme="majorHAnsi" w:hAnsiTheme="majorHAnsi" w:cstheme="majorHAnsi"/>
        </w:rPr>
      </w:pPr>
      <w:r w:rsidRPr="001E45DD">
        <w:rPr>
          <w:rFonts w:asciiTheme="majorHAnsi" w:hAnsiTheme="majorHAnsi" w:cstheme="majorHAnsi"/>
          <w:highlight w:val="green"/>
        </w:rPr>
        <w:t>[MT: Sorry Bill, in the main document  table sould be sorted by Unicode code point]</w:t>
      </w:r>
    </w:p>
    <w:p w14:paraId="458A4FB7" w14:textId="77777777" w:rsidR="00BB455F" w:rsidRPr="00932256" w:rsidRDefault="00BB455F" w:rsidP="004A7E1A">
      <w:pPr>
        <w:rP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r w:rsidR="000B60A4" w:rsidRPr="00932256">
        <w:rPr>
          <w:rFonts w:asciiTheme="majorHAnsi" w:hAnsiTheme="majorHAnsi" w:cstheme="majorHAnsi"/>
        </w:rPr>
        <w:t xml:space="preserve"> </w:t>
      </w:r>
    </w:p>
    <w:p w14:paraId="1C68152D" w14:textId="77777777" w:rsidR="000B60A4" w:rsidRPr="00932256" w:rsidRDefault="000B60A4" w:rsidP="002C05C4">
      <w:pPr>
        <w:rPr>
          <w:rFonts w:asciiTheme="majorHAnsi" w:hAnsiTheme="majorHAnsi" w:cstheme="majorHAnsi"/>
        </w:rPr>
      </w:pPr>
    </w:p>
    <w:tbl>
      <w:tblPr>
        <w:tblW w:w="962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4"/>
        <w:gridCol w:w="1136"/>
        <w:gridCol w:w="822"/>
        <w:gridCol w:w="37"/>
        <w:gridCol w:w="2753"/>
        <w:gridCol w:w="67"/>
        <w:gridCol w:w="2583"/>
        <w:gridCol w:w="67"/>
        <w:gridCol w:w="1585"/>
        <w:gridCol w:w="19"/>
      </w:tblGrid>
      <w:tr w:rsidR="00372A9D" w:rsidRPr="00932256" w14:paraId="4CEB57A2" w14:textId="77777777" w:rsidTr="001E45DD">
        <w:trPr>
          <w:gridAfter w:val="1"/>
          <w:wAfter w:w="19" w:type="dxa"/>
        </w:trPr>
        <w:tc>
          <w:tcPr>
            <w:tcW w:w="556" w:type="dxa"/>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138" w:type="dxa"/>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23" w:type="dxa"/>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63" w:type="dxa"/>
            <w:gridSpan w:val="3"/>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55" w:type="dxa"/>
            <w:gridSpan w:val="2"/>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88" w:type="dxa"/>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1E45DD">
        <w:trPr>
          <w:gridAfter w:val="1"/>
          <w:wAfter w:w="19" w:type="dxa"/>
        </w:trPr>
        <w:tc>
          <w:tcPr>
            <w:tcW w:w="556" w:type="dxa"/>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23" w:type="dxa"/>
            <w:shd w:val="clear" w:color="auto" w:fill="FFFFFF"/>
            <w:tcMar>
              <w:top w:w="100" w:type="dxa"/>
              <w:left w:w="115" w:type="dxa"/>
              <w:bottom w:w="100" w:type="dxa"/>
              <w:right w:w="115" w:type="dxa"/>
            </w:tcMar>
          </w:tcPr>
          <w:p w14:paraId="22A736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gridSpan w:val="3"/>
            <w:shd w:val="clear" w:color="auto" w:fill="FFFFFF"/>
            <w:tcMar>
              <w:top w:w="100" w:type="dxa"/>
              <w:left w:w="115" w:type="dxa"/>
              <w:bottom w:w="100" w:type="dxa"/>
              <w:right w:w="115" w:type="dxa"/>
            </w:tcMar>
          </w:tcPr>
          <w:p w14:paraId="03D6DDA8" w14:textId="56734732" w:rsidR="00347CFE" w:rsidRPr="00932256" w:rsidRDefault="006E711B">
            <w:pPr>
              <w:rPr>
                <w:rFonts w:asciiTheme="majorHAnsi" w:eastAsia="Calibri" w:hAnsiTheme="majorHAnsi" w:cstheme="majorHAnsi"/>
              </w:rPr>
            </w:pPr>
            <w:ins w:id="25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ins>
            <w:del w:id="2554" w:author="Author">
              <w:r w:rsidR="00FE5DC0" w:rsidRPr="00932256">
                <w:rPr>
                  <w:rFonts w:asciiTheme="majorHAnsi" w:eastAsia="Calibri" w:hAnsiTheme="majorHAnsi" w:cstheme="majorHAnsi"/>
                </w:rPr>
                <w:delText>LATIN SMALL LETTER A</w:delText>
              </w:r>
            </w:del>
          </w:p>
        </w:tc>
        <w:tc>
          <w:tcPr>
            <w:tcW w:w="2655" w:type="dxa"/>
            <w:gridSpan w:val="2"/>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D950232" w14:textId="25A67FF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F85AB24" w14:textId="77777777" w:rsidTr="001E45DD">
        <w:trPr>
          <w:gridAfter w:val="1"/>
          <w:wAfter w:w="19" w:type="dxa"/>
        </w:trPr>
        <w:tc>
          <w:tcPr>
            <w:tcW w:w="556" w:type="dxa"/>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23" w:type="dxa"/>
            <w:shd w:val="clear" w:color="auto" w:fill="FFFFFF"/>
            <w:tcMar>
              <w:top w:w="100" w:type="dxa"/>
              <w:left w:w="115" w:type="dxa"/>
              <w:bottom w:w="100" w:type="dxa"/>
              <w:right w:w="115" w:type="dxa"/>
            </w:tcMar>
          </w:tcPr>
          <w:p w14:paraId="0CE4AB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gridSpan w:val="3"/>
            <w:shd w:val="clear" w:color="auto" w:fill="FFFFFF"/>
            <w:tcMar>
              <w:top w:w="100" w:type="dxa"/>
              <w:left w:w="115" w:type="dxa"/>
              <w:bottom w:w="100" w:type="dxa"/>
              <w:right w:w="115" w:type="dxa"/>
            </w:tcMar>
          </w:tcPr>
          <w:p w14:paraId="3BA2F643" w14:textId="1F7F2075" w:rsidR="00347CFE" w:rsidRPr="00932256" w:rsidRDefault="006E711B">
            <w:pPr>
              <w:rPr>
                <w:rFonts w:asciiTheme="majorHAnsi" w:eastAsia="Calibri" w:hAnsiTheme="majorHAnsi" w:cstheme="majorHAnsi"/>
              </w:rPr>
            </w:pPr>
            <w:ins w:id="25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 </w:t>
              </w:r>
              <w:r>
                <w:rPr>
                  <w:rFonts w:asciiTheme="majorHAnsi" w:eastAsia="Calibri" w:hAnsiTheme="majorHAnsi" w:cstheme="majorHAnsi"/>
                </w:rPr>
                <w:t>Combining Macron Below</w:t>
              </w:r>
            </w:ins>
            <w:del w:id="2556" w:author="Author">
              <w:r w:rsidR="00FE5DC0" w:rsidRPr="00932256">
                <w:rPr>
                  <w:rFonts w:asciiTheme="majorHAnsi" w:eastAsia="Calibri" w:hAnsiTheme="majorHAnsi" w:cstheme="majorHAnsi"/>
                </w:rPr>
                <w:delText>LATIN SMALL LETTER A + COMBINING MACRON BELOW</w:delText>
              </w:r>
            </w:del>
          </w:p>
        </w:tc>
        <w:tc>
          <w:tcPr>
            <w:tcW w:w="2655" w:type="dxa"/>
            <w:gridSpan w:val="2"/>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1E45DD">
        <w:trPr>
          <w:gridAfter w:val="1"/>
          <w:wAfter w:w="19" w:type="dxa"/>
        </w:trPr>
        <w:tc>
          <w:tcPr>
            <w:tcW w:w="556" w:type="dxa"/>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23" w:type="dxa"/>
            <w:shd w:val="clear" w:color="auto" w:fill="FFFFFF"/>
            <w:tcMar>
              <w:top w:w="100" w:type="dxa"/>
              <w:left w:w="115" w:type="dxa"/>
              <w:bottom w:w="100" w:type="dxa"/>
              <w:right w:w="115" w:type="dxa"/>
            </w:tcMar>
          </w:tcPr>
          <w:p w14:paraId="03335E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863" w:type="dxa"/>
            <w:gridSpan w:val="3"/>
            <w:shd w:val="clear" w:color="auto" w:fill="FFFFFF"/>
            <w:tcMar>
              <w:top w:w="100" w:type="dxa"/>
              <w:left w:w="115" w:type="dxa"/>
              <w:bottom w:w="100" w:type="dxa"/>
              <w:right w:w="115" w:type="dxa"/>
            </w:tcMar>
          </w:tcPr>
          <w:p w14:paraId="64CA5BD5" w14:textId="6B0CF36E" w:rsidR="00347CFE" w:rsidRPr="00932256" w:rsidRDefault="006E711B">
            <w:pPr>
              <w:rPr>
                <w:rFonts w:asciiTheme="majorHAnsi" w:eastAsia="Calibri" w:hAnsiTheme="majorHAnsi" w:cstheme="majorHAnsi"/>
              </w:rPr>
            </w:pPr>
            <w:ins w:id="25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Grave</w:t>
              </w:r>
            </w:ins>
            <w:del w:id="2558" w:author="Author">
              <w:r w:rsidR="00FE5DC0" w:rsidRPr="00932256">
                <w:rPr>
                  <w:rFonts w:asciiTheme="majorHAnsi" w:eastAsia="Calibri" w:hAnsiTheme="majorHAnsi" w:cstheme="majorHAnsi"/>
                </w:rPr>
                <w:delText>LATIN SMALL LETTER A WITH GRAVE</w:delText>
              </w:r>
            </w:del>
          </w:p>
        </w:tc>
        <w:tc>
          <w:tcPr>
            <w:tcW w:w="2655" w:type="dxa"/>
            <w:gridSpan w:val="2"/>
            <w:shd w:val="clear" w:color="auto" w:fill="FFFFFF"/>
            <w:tcMar>
              <w:top w:w="100" w:type="dxa"/>
              <w:left w:w="115" w:type="dxa"/>
              <w:bottom w:w="100" w:type="dxa"/>
              <w:right w:w="115" w:type="dxa"/>
            </w:tcMar>
          </w:tcPr>
          <w:p w14:paraId="4231F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[131], [106], [132]</w:t>
            </w:r>
          </w:p>
        </w:tc>
      </w:tr>
      <w:tr w:rsidR="00372A9D" w:rsidRPr="00932256" w14:paraId="7EEB6C65" w14:textId="77777777" w:rsidTr="001E45DD">
        <w:trPr>
          <w:gridAfter w:val="1"/>
          <w:wAfter w:w="19" w:type="dxa"/>
        </w:trPr>
        <w:tc>
          <w:tcPr>
            <w:tcW w:w="556" w:type="dxa"/>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23" w:type="dxa"/>
            <w:shd w:val="clear" w:color="auto" w:fill="FFFFFF"/>
            <w:tcMar>
              <w:top w:w="100" w:type="dxa"/>
              <w:left w:w="115" w:type="dxa"/>
              <w:bottom w:w="100" w:type="dxa"/>
              <w:right w:w="115" w:type="dxa"/>
            </w:tcMar>
          </w:tcPr>
          <w:p w14:paraId="648EDC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863" w:type="dxa"/>
            <w:gridSpan w:val="3"/>
            <w:shd w:val="clear" w:color="auto" w:fill="FFFFFF"/>
            <w:tcMar>
              <w:top w:w="100" w:type="dxa"/>
              <w:left w:w="115" w:type="dxa"/>
              <w:bottom w:w="100" w:type="dxa"/>
              <w:right w:w="115" w:type="dxa"/>
            </w:tcMar>
          </w:tcPr>
          <w:p w14:paraId="57AD0445" w14:textId="6AE3B560" w:rsidR="00347CFE" w:rsidRPr="00932256" w:rsidRDefault="006E711B">
            <w:pPr>
              <w:rPr>
                <w:rFonts w:asciiTheme="majorHAnsi" w:eastAsia="Calibri" w:hAnsiTheme="majorHAnsi" w:cstheme="majorHAnsi"/>
              </w:rPr>
            </w:pPr>
            <w:ins w:id="25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ins>
            <w:del w:id="2560" w:author="Author">
              <w:r w:rsidR="00FE5DC0" w:rsidRPr="00932256">
                <w:rPr>
                  <w:rFonts w:asciiTheme="majorHAnsi" w:eastAsia="Calibri" w:hAnsiTheme="majorHAnsi" w:cstheme="majorHAnsi"/>
                </w:rPr>
                <w:delText>LATIN SMALL LETTER A WITH ACUTE</w:delText>
              </w:r>
            </w:del>
          </w:p>
        </w:tc>
        <w:tc>
          <w:tcPr>
            <w:tcW w:w="2655" w:type="dxa"/>
            <w:gridSpan w:val="2"/>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3CB20BCD" w14:textId="77777777" w:rsidR="00347CFE" w:rsidRDefault="00FE5DC0">
            <w:pPr>
              <w:rPr>
                <w:ins w:id="2561" w:author="Author"/>
                <w:rFonts w:asciiTheme="majorHAnsi" w:eastAsia="Calibri" w:hAnsiTheme="majorHAnsi" w:cstheme="majorHAnsi"/>
              </w:rPr>
            </w:pPr>
            <w:r w:rsidRPr="00932256">
              <w:rPr>
                <w:rFonts w:asciiTheme="majorHAnsi" w:eastAsia="Calibri" w:hAnsiTheme="majorHAnsi" w:cstheme="majorHAnsi"/>
              </w:rPr>
              <w:t>Northern Sámi (2)</w:t>
            </w:r>
          </w:p>
          <w:p w14:paraId="1C3427F2" w14:textId="157B8EEB" w:rsidR="00347CFE" w:rsidRPr="00932256" w:rsidRDefault="006E711B">
            <w:pPr>
              <w:rPr>
                <w:rFonts w:asciiTheme="majorHAnsi" w:eastAsia="Calibri" w:hAnsiTheme="majorHAnsi" w:cstheme="majorHAnsi"/>
              </w:rPr>
            </w:pPr>
            <w:ins w:id="2562" w:author="Author">
              <w:r>
                <w:rPr>
                  <w:rFonts w:asciiTheme="majorHAnsi" w:eastAsia="Calibri" w:hAnsiTheme="majorHAnsi" w:cstheme="majorHAnsi"/>
                </w:rPr>
                <w:t>French (2)</w:t>
              </w:r>
            </w:ins>
          </w:p>
        </w:tc>
        <w:tc>
          <w:tcPr>
            <w:tcW w:w="1588" w:type="dxa"/>
            <w:shd w:val="clear" w:color="auto" w:fill="FFFFFF"/>
            <w:tcMar>
              <w:top w:w="100" w:type="dxa"/>
              <w:left w:w="115" w:type="dxa"/>
              <w:bottom w:w="100" w:type="dxa"/>
              <w:right w:w="115" w:type="dxa"/>
            </w:tcMar>
          </w:tcPr>
          <w:p w14:paraId="17ED1FD8" w14:textId="40267FE0"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[100], [101], [102], [103], [104], [105], [106], [107], [108</w:t>
            </w:r>
            <w:ins w:id="2563" w:author="Author">
              <w:r w:rsidRPr="00932256">
                <w:rPr>
                  <w:rFonts w:asciiTheme="majorHAnsi" w:eastAsia="Calibri" w:hAnsiTheme="majorHAnsi" w:cstheme="majorHAnsi"/>
                </w:rPr>
                <w:t>]</w:t>
              </w:r>
              <w:r w:rsidR="006E711B">
                <w:rPr>
                  <w:rFonts w:asciiTheme="majorHAnsi" w:eastAsia="Calibri" w:hAnsiTheme="majorHAnsi" w:cstheme="majorHAnsi"/>
                </w:rPr>
                <w:t>, [114</w:t>
              </w:r>
            </w:ins>
            <w:r w:rsidRPr="00932256">
              <w:rPr>
                <w:rFonts w:asciiTheme="majorHAnsi" w:eastAsia="Calibri" w:hAnsiTheme="majorHAnsi" w:cstheme="majorHAnsi"/>
              </w:rPr>
              <w:t>]</w:t>
            </w:r>
          </w:p>
        </w:tc>
      </w:tr>
      <w:tr w:rsidR="00372A9D" w:rsidRPr="00932256" w14:paraId="3E86C938" w14:textId="77777777" w:rsidTr="001E45DD">
        <w:trPr>
          <w:gridAfter w:val="1"/>
          <w:wAfter w:w="19" w:type="dxa"/>
        </w:trPr>
        <w:tc>
          <w:tcPr>
            <w:tcW w:w="556" w:type="dxa"/>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23" w:type="dxa"/>
            <w:shd w:val="clear" w:color="auto" w:fill="FFFFFF"/>
            <w:tcMar>
              <w:top w:w="100" w:type="dxa"/>
              <w:left w:w="115" w:type="dxa"/>
              <w:bottom w:w="100" w:type="dxa"/>
              <w:right w:w="115" w:type="dxa"/>
            </w:tcMar>
          </w:tcPr>
          <w:p w14:paraId="0EE9E3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863" w:type="dxa"/>
            <w:gridSpan w:val="3"/>
            <w:shd w:val="clear" w:color="auto" w:fill="FFFFFF"/>
            <w:tcMar>
              <w:top w:w="100" w:type="dxa"/>
              <w:left w:w="115" w:type="dxa"/>
              <w:bottom w:w="100" w:type="dxa"/>
              <w:right w:w="115" w:type="dxa"/>
            </w:tcMar>
          </w:tcPr>
          <w:p w14:paraId="3DCFC2A8" w14:textId="20047830" w:rsidR="00347CFE" w:rsidRPr="00932256" w:rsidRDefault="006E711B">
            <w:pPr>
              <w:rPr>
                <w:rFonts w:asciiTheme="majorHAnsi" w:eastAsia="Calibri" w:hAnsiTheme="majorHAnsi" w:cstheme="majorHAnsi"/>
              </w:rPr>
            </w:pPr>
            <w:ins w:id="25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w:t>
              </w:r>
            </w:ins>
            <w:del w:id="2565" w:author="Author">
              <w:r w:rsidR="00FE5DC0" w:rsidRPr="00932256">
                <w:rPr>
                  <w:rFonts w:asciiTheme="majorHAnsi" w:eastAsia="Calibri" w:hAnsiTheme="majorHAnsi" w:cstheme="majorHAnsi"/>
                </w:rPr>
                <w:delText>LATIN SMALL LETTER A WITH CIRCUMFLEX</w:delText>
              </w:r>
            </w:del>
          </w:p>
        </w:tc>
        <w:tc>
          <w:tcPr>
            <w:tcW w:w="2655" w:type="dxa"/>
            <w:gridSpan w:val="2"/>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C2F6E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 [113], [104], [114], [106], [115], [116], [117]</w:t>
            </w:r>
          </w:p>
        </w:tc>
      </w:tr>
      <w:tr w:rsidR="00372A9D" w:rsidRPr="00932256" w14:paraId="7500B7CB" w14:textId="77777777" w:rsidTr="001E45DD">
        <w:trPr>
          <w:gridAfter w:val="1"/>
          <w:wAfter w:w="19" w:type="dxa"/>
        </w:trPr>
        <w:tc>
          <w:tcPr>
            <w:tcW w:w="556" w:type="dxa"/>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23" w:type="dxa"/>
            <w:shd w:val="clear" w:color="auto" w:fill="FFFFFF"/>
            <w:tcMar>
              <w:top w:w="100" w:type="dxa"/>
              <w:left w:w="115" w:type="dxa"/>
              <w:bottom w:w="100" w:type="dxa"/>
              <w:right w:w="115" w:type="dxa"/>
            </w:tcMar>
          </w:tcPr>
          <w:p w14:paraId="48E7C5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863" w:type="dxa"/>
            <w:gridSpan w:val="3"/>
            <w:shd w:val="clear" w:color="auto" w:fill="FFFFFF"/>
            <w:tcMar>
              <w:top w:w="100" w:type="dxa"/>
              <w:left w:w="115" w:type="dxa"/>
              <w:bottom w:w="100" w:type="dxa"/>
              <w:right w:w="115" w:type="dxa"/>
            </w:tcMar>
          </w:tcPr>
          <w:p w14:paraId="7E92FDE0" w14:textId="66838BAC" w:rsidR="00347CFE" w:rsidRPr="00932256" w:rsidRDefault="006E711B">
            <w:pPr>
              <w:rPr>
                <w:rFonts w:asciiTheme="majorHAnsi" w:eastAsia="Calibri" w:hAnsiTheme="majorHAnsi" w:cstheme="majorHAnsi"/>
              </w:rPr>
            </w:pPr>
            <w:ins w:id="25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Tilde</w:t>
              </w:r>
            </w:ins>
            <w:del w:id="2567" w:author="Author">
              <w:r w:rsidR="00FE5DC0" w:rsidRPr="00932256">
                <w:rPr>
                  <w:rFonts w:asciiTheme="majorHAnsi" w:eastAsia="Calibri" w:hAnsiTheme="majorHAnsi" w:cstheme="majorHAnsi"/>
                </w:rPr>
                <w:delText>LATIN SMALL LETTER A WITH TILDE</w:delText>
              </w:r>
            </w:del>
          </w:p>
        </w:tc>
        <w:tc>
          <w:tcPr>
            <w:tcW w:w="2655" w:type="dxa"/>
            <w:gridSpan w:val="2"/>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w:t>
            </w:r>
          </w:p>
        </w:tc>
      </w:tr>
      <w:tr w:rsidR="00372A9D" w:rsidRPr="00932256" w14:paraId="4435164E" w14:textId="77777777" w:rsidTr="001E45DD">
        <w:trPr>
          <w:gridAfter w:val="1"/>
          <w:wAfter w:w="19" w:type="dxa"/>
        </w:trPr>
        <w:tc>
          <w:tcPr>
            <w:tcW w:w="556" w:type="dxa"/>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23" w:type="dxa"/>
            <w:shd w:val="clear" w:color="auto" w:fill="FFFFFF"/>
            <w:tcMar>
              <w:top w:w="100" w:type="dxa"/>
              <w:left w:w="115" w:type="dxa"/>
              <w:bottom w:w="100" w:type="dxa"/>
              <w:right w:w="115" w:type="dxa"/>
            </w:tcMar>
          </w:tcPr>
          <w:p w14:paraId="2FC82B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863" w:type="dxa"/>
            <w:gridSpan w:val="3"/>
            <w:shd w:val="clear" w:color="auto" w:fill="FFFFFF"/>
            <w:tcMar>
              <w:top w:w="100" w:type="dxa"/>
              <w:left w:w="115" w:type="dxa"/>
              <w:bottom w:w="100" w:type="dxa"/>
              <w:right w:w="115" w:type="dxa"/>
            </w:tcMar>
          </w:tcPr>
          <w:p w14:paraId="2D3BF387" w14:textId="5F923533" w:rsidR="00347CFE" w:rsidRPr="00932256" w:rsidRDefault="006E711B">
            <w:pPr>
              <w:rPr>
                <w:rFonts w:asciiTheme="majorHAnsi" w:eastAsia="Calibri" w:hAnsiTheme="majorHAnsi" w:cstheme="majorHAnsi"/>
              </w:rPr>
            </w:pPr>
            <w:ins w:id="25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2569" w:author="Author">
              <w:r w:rsidR="00FE5DC0" w:rsidRPr="00932256">
                <w:rPr>
                  <w:rFonts w:asciiTheme="majorHAnsi" w:eastAsia="Calibri" w:hAnsiTheme="majorHAnsi" w:cstheme="majorHAnsi"/>
                </w:rPr>
                <w:delText>LATIN SMALL LETTER A WITH DIAERESIS</w:delText>
              </w:r>
            </w:del>
          </w:p>
        </w:tc>
        <w:tc>
          <w:tcPr>
            <w:tcW w:w="2655" w:type="dxa"/>
            <w:gridSpan w:val="2"/>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1E45DD">
        <w:trPr>
          <w:gridAfter w:val="1"/>
          <w:wAfter w:w="19" w:type="dxa"/>
        </w:trPr>
        <w:tc>
          <w:tcPr>
            <w:tcW w:w="556" w:type="dxa"/>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23" w:type="dxa"/>
            <w:shd w:val="clear" w:color="auto" w:fill="FFFFFF"/>
            <w:tcMar>
              <w:top w:w="100" w:type="dxa"/>
              <w:left w:w="115" w:type="dxa"/>
              <w:bottom w:w="100" w:type="dxa"/>
              <w:right w:w="115" w:type="dxa"/>
            </w:tcMar>
          </w:tcPr>
          <w:p w14:paraId="779BBA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863" w:type="dxa"/>
            <w:gridSpan w:val="3"/>
            <w:shd w:val="clear" w:color="auto" w:fill="FFFFFF"/>
            <w:tcMar>
              <w:top w:w="100" w:type="dxa"/>
              <w:left w:w="115" w:type="dxa"/>
              <w:bottom w:w="100" w:type="dxa"/>
              <w:right w:w="115" w:type="dxa"/>
            </w:tcMar>
          </w:tcPr>
          <w:p w14:paraId="2C4F4A0C" w14:textId="070FDF11" w:rsidR="00347CFE" w:rsidRPr="00932256" w:rsidRDefault="006E711B">
            <w:pPr>
              <w:rPr>
                <w:rFonts w:asciiTheme="majorHAnsi" w:eastAsia="Calibri" w:hAnsiTheme="majorHAnsi" w:cstheme="majorHAnsi"/>
              </w:rPr>
            </w:pPr>
            <w:ins w:id="25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Ting Above</w:t>
              </w:r>
            </w:ins>
            <w:del w:id="2571" w:author="Author">
              <w:r w:rsidR="00FE5DC0" w:rsidRPr="00932256">
                <w:rPr>
                  <w:rFonts w:asciiTheme="majorHAnsi" w:eastAsia="Calibri" w:hAnsiTheme="majorHAnsi" w:cstheme="majorHAnsi"/>
                </w:rPr>
                <w:delText>LATIN SMALL LETTER A WITH RING ABOVE</w:delText>
              </w:r>
            </w:del>
          </w:p>
        </w:tc>
        <w:tc>
          <w:tcPr>
            <w:tcW w:w="2655" w:type="dxa"/>
            <w:gridSpan w:val="2"/>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1588" w:type="dxa"/>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1E45DD">
        <w:trPr>
          <w:gridAfter w:val="1"/>
          <w:wAfter w:w="19" w:type="dxa"/>
        </w:trPr>
        <w:tc>
          <w:tcPr>
            <w:tcW w:w="556" w:type="dxa"/>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23" w:type="dxa"/>
            <w:shd w:val="clear" w:color="auto" w:fill="FFFFFF"/>
            <w:tcMar>
              <w:top w:w="100" w:type="dxa"/>
              <w:left w:w="115" w:type="dxa"/>
              <w:bottom w:w="100" w:type="dxa"/>
              <w:right w:w="115" w:type="dxa"/>
            </w:tcMar>
          </w:tcPr>
          <w:p w14:paraId="25889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863" w:type="dxa"/>
            <w:gridSpan w:val="3"/>
            <w:shd w:val="clear" w:color="auto" w:fill="FFFFFF"/>
            <w:tcMar>
              <w:top w:w="100" w:type="dxa"/>
              <w:left w:w="115" w:type="dxa"/>
              <w:bottom w:w="100" w:type="dxa"/>
              <w:right w:w="115" w:type="dxa"/>
            </w:tcMar>
          </w:tcPr>
          <w:p w14:paraId="0402E74D" w14:textId="06ED341F" w:rsidR="00347CFE" w:rsidRPr="00932256" w:rsidRDefault="006E711B">
            <w:pPr>
              <w:rPr>
                <w:rFonts w:asciiTheme="majorHAnsi" w:eastAsia="Calibri" w:hAnsiTheme="majorHAnsi" w:cstheme="majorHAnsi"/>
              </w:rPr>
            </w:pPr>
            <w:ins w:id="25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e</w:t>
              </w:r>
            </w:ins>
            <w:del w:id="2573" w:author="Author">
              <w:r w:rsidR="00FE5DC0" w:rsidRPr="00932256">
                <w:rPr>
                  <w:rFonts w:asciiTheme="majorHAnsi" w:eastAsia="Calibri" w:hAnsiTheme="majorHAnsi" w:cstheme="majorHAnsi"/>
                </w:rPr>
                <w:delText>LATIN SMALL LETTER AE</w:delText>
              </w:r>
            </w:del>
          </w:p>
        </w:tc>
        <w:tc>
          <w:tcPr>
            <w:tcW w:w="2655" w:type="dxa"/>
            <w:gridSpan w:val="2"/>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1E45DD">
        <w:trPr>
          <w:gridAfter w:val="1"/>
          <w:wAfter w:w="19" w:type="dxa"/>
        </w:trPr>
        <w:tc>
          <w:tcPr>
            <w:tcW w:w="556" w:type="dxa"/>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23" w:type="dxa"/>
            <w:shd w:val="clear" w:color="auto" w:fill="FFFFFF"/>
            <w:tcMar>
              <w:top w:w="100" w:type="dxa"/>
              <w:left w:w="115" w:type="dxa"/>
              <w:bottom w:w="100" w:type="dxa"/>
              <w:right w:w="115" w:type="dxa"/>
            </w:tcMar>
          </w:tcPr>
          <w:p w14:paraId="40317A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863" w:type="dxa"/>
            <w:gridSpan w:val="3"/>
            <w:shd w:val="clear" w:color="auto" w:fill="FFFFFF"/>
            <w:tcMar>
              <w:top w:w="100" w:type="dxa"/>
              <w:left w:w="115" w:type="dxa"/>
              <w:bottom w:w="100" w:type="dxa"/>
              <w:right w:w="115" w:type="dxa"/>
            </w:tcMar>
          </w:tcPr>
          <w:p w14:paraId="4532E4A4" w14:textId="54F52B6E" w:rsidR="00347CFE" w:rsidRPr="00932256" w:rsidRDefault="006E711B">
            <w:pPr>
              <w:rPr>
                <w:rFonts w:asciiTheme="majorHAnsi" w:eastAsia="Calibri" w:hAnsiTheme="majorHAnsi" w:cstheme="majorHAnsi"/>
              </w:rPr>
            </w:pPr>
            <w:ins w:id="25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Macron</w:t>
              </w:r>
            </w:ins>
            <w:del w:id="2575" w:author="Author">
              <w:r w:rsidR="00FE5DC0" w:rsidRPr="00932256">
                <w:rPr>
                  <w:rFonts w:asciiTheme="majorHAnsi" w:eastAsia="Calibri" w:hAnsiTheme="majorHAnsi" w:cstheme="majorHAnsi"/>
                </w:rPr>
                <w:delText>LATIN SMALL LETTER A WITH MACRON</w:delText>
              </w:r>
            </w:del>
          </w:p>
        </w:tc>
        <w:tc>
          <w:tcPr>
            <w:tcW w:w="2655" w:type="dxa"/>
            <w:gridSpan w:val="2"/>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5C8FEE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w:t>
            </w:r>
            <w:ins w:id="2576"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1E45DD">
        <w:trPr>
          <w:gridAfter w:val="1"/>
          <w:wAfter w:w="19" w:type="dxa"/>
        </w:trPr>
        <w:tc>
          <w:tcPr>
            <w:tcW w:w="556" w:type="dxa"/>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23" w:type="dxa"/>
            <w:shd w:val="clear" w:color="auto" w:fill="FFFFFF"/>
            <w:tcMar>
              <w:top w:w="100" w:type="dxa"/>
              <w:left w:w="115" w:type="dxa"/>
              <w:bottom w:w="100" w:type="dxa"/>
              <w:right w:w="115" w:type="dxa"/>
            </w:tcMar>
          </w:tcPr>
          <w:p w14:paraId="7D378D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863" w:type="dxa"/>
            <w:gridSpan w:val="3"/>
            <w:shd w:val="clear" w:color="auto" w:fill="FFFFFF"/>
            <w:tcMar>
              <w:top w:w="100" w:type="dxa"/>
              <w:left w:w="115" w:type="dxa"/>
              <w:bottom w:w="100" w:type="dxa"/>
              <w:right w:w="115" w:type="dxa"/>
            </w:tcMar>
          </w:tcPr>
          <w:p w14:paraId="574AE5C6" w14:textId="18B23987" w:rsidR="00347CFE" w:rsidRPr="00932256" w:rsidRDefault="006E711B">
            <w:pPr>
              <w:rPr>
                <w:rFonts w:asciiTheme="majorHAnsi" w:eastAsia="Calibri" w:hAnsiTheme="majorHAnsi" w:cstheme="majorHAnsi"/>
              </w:rPr>
            </w:pPr>
            <w:ins w:id="257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ins>
            <w:del w:id="2578" w:author="Author">
              <w:r w:rsidR="00FE5DC0" w:rsidRPr="00932256">
                <w:rPr>
                  <w:rFonts w:asciiTheme="majorHAnsi" w:eastAsia="Calibri" w:hAnsiTheme="majorHAnsi" w:cstheme="majorHAnsi"/>
                </w:rPr>
                <w:delText>LATIN SMALL LETTER A WITH BREVE</w:delText>
              </w:r>
            </w:del>
          </w:p>
        </w:tc>
        <w:tc>
          <w:tcPr>
            <w:tcW w:w="2655" w:type="dxa"/>
            <w:gridSpan w:val="2"/>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1E45DD">
        <w:trPr>
          <w:gridAfter w:val="1"/>
          <w:wAfter w:w="19" w:type="dxa"/>
        </w:trPr>
        <w:tc>
          <w:tcPr>
            <w:tcW w:w="556" w:type="dxa"/>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23" w:type="dxa"/>
            <w:shd w:val="clear" w:color="auto" w:fill="FFFFFF"/>
            <w:tcMar>
              <w:top w:w="100" w:type="dxa"/>
              <w:left w:w="115" w:type="dxa"/>
              <w:bottom w:w="100" w:type="dxa"/>
              <w:right w:w="115" w:type="dxa"/>
            </w:tcMar>
          </w:tcPr>
          <w:p w14:paraId="0B8829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863" w:type="dxa"/>
            <w:gridSpan w:val="3"/>
            <w:shd w:val="clear" w:color="auto" w:fill="FFFFFF"/>
            <w:tcMar>
              <w:top w:w="100" w:type="dxa"/>
              <w:left w:w="115" w:type="dxa"/>
              <w:bottom w:w="100" w:type="dxa"/>
              <w:right w:w="115" w:type="dxa"/>
            </w:tcMar>
          </w:tcPr>
          <w:p w14:paraId="01BE7B04" w14:textId="0855B475" w:rsidR="00347CFE" w:rsidRPr="00932256" w:rsidRDefault="006E711B">
            <w:pPr>
              <w:rPr>
                <w:rFonts w:asciiTheme="majorHAnsi" w:eastAsia="Calibri" w:hAnsiTheme="majorHAnsi" w:cstheme="majorHAnsi"/>
              </w:rPr>
            </w:pPr>
            <w:ins w:id="25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ins>
            <w:del w:id="2580" w:author="Author">
              <w:r w:rsidR="00FE5DC0" w:rsidRPr="00932256">
                <w:rPr>
                  <w:rFonts w:asciiTheme="majorHAnsi" w:eastAsia="Calibri" w:hAnsiTheme="majorHAnsi" w:cstheme="majorHAnsi"/>
                </w:rPr>
                <w:delText>LATIN SMALL LETTER A WITH OGONEK</w:delText>
              </w:r>
            </w:del>
          </w:p>
        </w:tc>
        <w:tc>
          <w:tcPr>
            <w:tcW w:w="2655" w:type="dxa"/>
            <w:gridSpan w:val="2"/>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1E45DD">
        <w:trPr>
          <w:gridAfter w:val="1"/>
          <w:wAfter w:w="19" w:type="dxa"/>
        </w:trPr>
        <w:tc>
          <w:tcPr>
            <w:tcW w:w="556" w:type="dxa"/>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23" w:type="dxa"/>
            <w:shd w:val="clear" w:color="auto" w:fill="FFFFFF"/>
            <w:tcMar>
              <w:top w:w="100" w:type="dxa"/>
              <w:left w:w="115" w:type="dxa"/>
              <w:bottom w:w="100" w:type="dxa"/>
              <w:right w:w="115" w:type="dxa"/>
            </w:tcMar>
          </w:tcPr>
          <w:p w14:paraId="2F7B9C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863" w:type="dxa"/>
            <w:gridSpan w:val="3"/>
            <w:shd w:val="clear" w:color="auto" w:fill="FFFFFF"/>
            <w:tcMar>
              <w:top w:w="100" w:type="dxa"/>
              <w:left w:w="115" w:type="dxa"/>
              <w:bottom w:w="100" w:type="dxa"/>
              <w:right w:w="115" w:type="dxa"/>
            </w:tcMar>
          </w:tcPr>
          <w:p w14:paraId="342957EC" w14:textId="5AF899C2" w:rsidR="00347CFE" w:rsidRPr="00932256" w:rsidRDefault="006E711B">
            <w:pPr>
              <w:rPr>
                <w:rFonts w:asciiTheme="majorHAnsi" w:eastAsia="Calibri" w:hAnsiTheme="majorHAnsi" w:cstheme="majorHAnsi"/>
              </w:rPr>
            </w:pPr>
            <w:ins w:id="258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ins>
            <w:del w:id="2582" w:author="Author">
              <w:r w:rsidR="00FE5DC0" w:rsidRPr="00932256">
                <w:rPr>
                  <w:rFonts w:asciiTheme="majorHAnsi" w:eastAsia="Calibri" w:hAnsiTheme="majorHAnsi" w:cstheme="majorHAnsi"/>
                </w:rPr>
                <w:delText>LATIN SMALL LETTER A WITH CARON</w:delText>
              </w:r>
            </w:del>
          </w:p>
        </w:tc>
        <w:tc>
          <w:tcPr>
            <w:tcW w:w="2655" w:type="dxa"/>
            <w:gridSpan w:val="2"/>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6A9E458" w14:textId="0F0AD7FA" w:rsidR="000F26AD" w:rsidRPr="00932256" w:rsidRDefault="00FE5DC0">
            <w:pPr>
              <w:rPr>
                <w:rFonts w:asciiTheme="majorHAnsi" w:eastAsia="Calibri" w:hAnsiTheme="majorHAnsi" w:cstheme="majorHAnsi"/>
              </w:rPr>
            </w:pP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p>
        </w:tc>
      </w:tr>
      <w:tr w:rsidR="00372A9D" w:rsidRPr="00932256" w14:paraId="6CB50694" w14:textId="77777777" w:rsidTr="001E45DD">
        <w:trPr>
          <w:gridAfter w:val="1"/>
          <w:wAfter w:w="19" w:type="dxa"/>
        </w:trPr>
        <w:tc>
          <w:tcPr>
            <w:tcW w:w="556" w:type="dxa"/>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23" w:type="dxa"/>
            <w:shd w:val="clear" w:color="auto" w:fill="FFFFFF"/>
            <w:tcMar>
              <w:top w:w="100" w:type="dxa"/>
              <w:left w:w="115" w:type="dxa"/>
              <w:bottom w:w="100" w:type="dxa"/>
              <w:right w:w="115" w:type="dxa"/>
            </w:tcMar>
          </w:tcPr>
          <w:p w14:paraId="74F302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863" w:type="dxa"/>
            <w:gridSpan w:val="3"/>
            <w:shd w:val="clear" w:color="auto" w:fill="FFFFFF"/>
            <w:tcMar>
              <w:top w:w="100" w:type="dxa"/>
              <w:left w:w="115" w:type="dxa"/>
              <w:bottom w:w="100" w:type="dxa"/>
              <w:right w:w="115" w:type="dxa"/>
            </w:tcMar>
          </w:tcPr>
          <w:p w14:paraId="29C43310" w14:textId="0E2F9C98" w:rsidR="00347CFE" w:rsidRPr="00932256" w:rsidRDefault="006E711B">
            <w:pPr>
              <w:rPr>
                <w:rFonts w:asciiTheme="majorHAnsi" w:eastAsia="Calibri" w:hAnsiTheme="majorHAnsi" w:cstheme="majorHAnsi"/>
              </w:rPr>
            </w:pPr>
            <w:ins w:id="258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sidR="00337CF0">
                <w:rPr>
                  <w:rFonts w:asciiTheme="majorHAnsi" w:eastAsia="Calibri" w:hAnsiTheme="majorHAnsi" w:cstheme="majorHAnsi"/>
                </w:rPr>
                <w:t>with Dot Below</w:t>
              </w:r>
            </w:ins>
            <w:del w:id="2584" w:author="Author">
              <w:r w:rsidR="00FE5DC0" w:rsidRPr="00932256">
                <w:rPr>
                  <w:rFonts w:asciiTheme="majorHAnsi" w:eastAsia="Calibri" w:hAnsiTheme="majorHAnsi" w:cstheme="majorHAnsi"/>
                </w:rPr>
                <w:delText>LATIN SMALL LETTER A WITH DOT BELOW</w:delText>
              </w:r>
            </w:del>
          </w:p>
        </w:tc>
        <w:tc>
          <w:tcPr>
            <w:tcW w:w="2655" w:type="dxa"/>
            <w:gridSpan w:val="2"/>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1E45DD">
        <w:trPr>
          <w:gridAfter w:val="1"/>
          <w:wAfter w:w="19" w:type="dxa"/>
        </w:trPr>
        <w:tc>
          <w:tcPr>
            <w:tcW w:w="556" w:type="dxa"/>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23" w:type="dxa"/>
            <w:shd w:val="clear" w:color="auto" w:fill="FFFFFF"/>
            <w:tcMar>
              <w:top w:w="100" w:type="dxa"/>
              <w:left w:w="115" w:type="dxa"/>
              <w:bottom w:w="100" w:type="dxa"/>
              <w:right w:w="115" w:type="dxa"/>
            </w:tcMar>
          </w:tcPr>
          <w:p w14:paraId="16E019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863" w:type="dxa"/>
            <w:gridSpan w:val="3"/>
            <w:shd w:val="clear" w:color="auto" w:fill="FFFFFF"/>
            <w:tcMar>
              <w:top w:w="100" w:type="dxa"/>
              <w:left w:w="115" w:type="dxa"/>
              <w:bottom w:w="100" w:type="dxa"/>
              <w:right w:w="115" w:type="dxa"/>
            </w:tcMar>
          </w:tcPr>
          <w:p w14:paraId="2E382E11" w14:textId="53972306" w:rsidR="00347CFE" w:rsidRPr="00932256" w:rsidRDefault="00337CF0">
            <w:pPr>
              <w:rPr>
                <w:rFonts w:asciiTheme="majorHAnsi" w:eastAsia="Calibri" w:hAnsiTheme="majorHAnsi" w:cstheme="majorHAnsi"/>
              </w:rPr>
            </w:pPr>
            <w:ins w:id="258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ins>
            <w:del w:id="2586" w:author="Author">
              <w:r w:rsidR="00FE5DC0" w:rsidRPr="00932256">
                <w:rPr>
                  <w:rFonts w:asciiTheme="majorHAnsi" w:eastAsia="Calibri" w:hAnsiTheme="majorHAnsi" w:cstheme="majorHAnsi"/>
                </w:rPr>
                <w:delText>LATIN SMALL LETTER A WITH HOOK ABOVE</w:delText>
              </w:r>
            </w:del>
          </w:p>
        </w:tc>
        <w:tc>
          <w:tcPr>
            <w:tcW w:w="2655" w:type="dxa"/>
            <w:gridSpan w:val="2"/>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1E45DD">
        <w:trPr>
          <w:gridAfter w:val="1"/>
          <w:wAfter w:w="19" w:type="dxa"/>
        </w:trPr>
        <w:tc>
          <w:tcPr>
            <w:tcW w:w="556" w:type="dxa"/>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23" w:type="dxa"/>
            <w:shd w:val="clear" w:color="auto" w:fill="FFFFFF"/>
            <w:tcMar>
              <w:top w:w="100" w:type="dxa"/>
              <w:left w:w="115" w:type="dxa"/>
              <w:bottom w:w="100" w:type="dxa"/>
              <w:right w:w="115" w:type="dxa"/>
            </w:tcMar>
          </w:tcPr>
          <w:p w14:paraId="4A8A8A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863" w:type="dxa"/>
            <w:gridSpan w:val="3"/>
            <w:shd w:val="clear" w:color="auto" w:fill="FFFFFF"/>
            <w:tcMar>
              <w:top w:w="100" w:type="dxa"/>
              <w:left w:w="115" w:type="dxa"/>
              <w:bottom w:w="100" w:type="dxa"/>
              <w:right w:w="115" w:type="dxa"/>
            </w:tcMar>
          </w:tcPr>
          <w:p w14:paraId="3FE44375" w14:textId="682772AC" w:rsidR="00347CFE" w:rsidRPr="00932256" w:rsidRDefault="00337CF0">
            <w:pPr>
              <w:rPr>
                <w:rFonts w:asciiTheme="majorHAnsi" w:eastAsia="Calibri" w:hAnsiTheme="majorHAnsi" w:cstheme="majorHAnsi"/>
              </w:rPr>
            </w:pPr>
            <w:ins w:id="258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ins>
            <w:del w:id="2588" w:author="Author">
              <w:r w:rsidR="00FE5DC0" w:rsidRPr="00932256">
                <w:rPr>
                  <w:rFonts w:asciiTheme="majorHAnsi" w:eastAsia="Calibri" w:hAnsiTheme="majorHAnsi" w:cstheme="majorHAnsi"/>
                </w:rPr>
                <w:delText>LATIN SMALL LETTER A WITH CIRCUMFLEX AND ACUTE</w:delText>
              </w:r>
            </w:del>
          </w:p>
        </w:tc>
        <w:tc>
          <w:tcPr>
            <w:tcW w:w="2655" w:type="dxa"/>
            <w:gridSpan w:val="2"/>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1E45DD">
        <w:trPr>
          <w:gridAfter w:val="1"/>
          <w:wAfter w:w="19" w:type="dxa"/>
        </w:trPr>
        <w:tc>
          <w:tcPr>
            <w:tcW w:w="556" w:type="dxa"/>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23" w:type="dxa"/>
            <w:shd w:val="clear" w:color="auto" w:fill="FFFFFF"/>
            <w:tcMar>
              <w:top w:w="100" w:type="dxa"/>
              <w:left w:w="115" w:type="dxa"/>
              <w:bottom w:w="100" w:type="dxa"/>
              <w:right w:w="115" w:type="dxa"/>
            </w:tcMar>
          </w:tcPr>
          <w:p w14:paraId="37C651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863" w:type="dxa"/>
            <w:gridSpan w:val="3"/>
            <w:shd w:val="clear" w:color="auto" w:fill="FFFFFF"/>
            <w:tcMar>
              <w:top w:w="100" w:type="dxa"/>
              <w:left w:w="115" w:type="dxa"/>
              <w:bottom w:w="100" w:type="dxa"/>
              <w:right w:w="115" w:type="dxa"/>
            </w:tcMar>
          </w:tcPr>
          <w:p w14:paraId="4E40BE78" w14:textId="4C6713FD" w:rsidR="00347CFE" w:rsidRPr="00932256" w:rsidRDefault="00337CF0">
            <w:pPr>
              <w:rPr>
                <w:rFonts w:asciiTheme="majorHAnsi" w:eastAsia="Calibri" w:hAnsiTheme="majorHAnsi" w:cstheme="majorHAnsi"/>
              </w:rPr>
            </w:pPr>
            <w:ins w:id="258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ins>
            <w:del w:id="2590" w:author="Author">
              <w:r w:rsidR="00FE5DC0" w:rsidRPr="00932256">
                <w:rPr>
                  <w:rFonts w:asciiTheme="majorHAnsi" w:eastAsia="Calibri" w:hAnsiTheme="majorHAnsi" w:cstheme="majorHAnsi"/>
                </w:rPr>
                <w:delText>LATIN SMALL LETTER A WITH CIRCUMFLEX AND GRAVE</w:delText>
              </w:r>
            </w:del>
          </w:p>
        </w:tc>
        <w:tc>
          <w:tcPr>
            <w:tcW w:w="2655" w:type="dxa"/>
            <w:gridSpan w:val="2"/>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1E45DD">
        <w:trPr>
          <w:gridAfter w:val="1"/>
          <w:wAfter w:w="19" w:type="dxa"/>
        </w:trPr>
        <w:tc>
          <w:tcPr>
            <w:tcW w:w="556" w:type="dxa"/>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23" w:type="dxa"/>
            <w:shd w:val="clear" w:color="auto" w:fill="FFFFFF"/>
            <w:tcMar>
              <w:top w:w="100" w:type="dxa"/>
              <w:left w:w="115" w:type="dxa"/>
              <w:bottom w:w="100" w:type="dxa"/>
              <w:right w:w="115" w:type="dxa"/>
            </w:tcMar>
          </w:tcPr>
          <w:p w14:paraId="4C657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863" w:type="dxa"/>
            <w:gridSpan w:val="3"/>
            <w:shd w:val="clear" w:color="auto" w:fill="FFFFFF"/>
            <w:tcMar>
              <w:top w:w="100" w:type="dxa"/>
              <w:left w:w="115" w:type="dxa"/>
              <w:bottom w:w="100" w:type="dxa"/>
              <w:right w:w="115" w:type="dxa"/>
            </w:tcMar>
          </w:tcPr>
          <w:p w14:paraId="6A90A39D" w14:textId="2976B325" w:rsidR="00347CFE" w:rsidRPr="00932256" w:rsidRDefault="00337CF0">
            <w:pPr>
              <w:rPr>
                <w:rFonts w:asciiTheme="majorHAnsi" w:eastAsia="Calibri" w:hAnsiTheme="majorHAnsi" w:cstheme="majorHAnsi"/>
              </w:rPr>
            </w:pPr>
            <w:ins w:id="259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2592" w:author="Author">
              <w:r w:rsidR="00FE5DC0" w:rsidRPr="00932256">
                <w:rPr>
                  <w:rFonts w:asciiTheme="majorHAnsi" w:eastAsia="Calibri" w:hAnsiTheme="majorHAnsi" w:cstheme="majorHAnsi"/>
                </w:rPr>
                <w:delText>LATIN SMALL LETTER A WITH CIRCUMFLEX AND HOOK ABOVE</w:delText>
              </w:r>
            </w:del>
          </w:p>
        </w:tc>
        <w:tc>
          <w:tcPr>
            <w:tcW w:w="2655" w:type="dxa"/>
            <w:gridSpan w:val="2"/>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1E45DD">
        <w:trPr>
          <w:gridAfter w:val="1"/>
          <w:wAfter w:w="19" w:type="dxa"/>
        </w:trPr>
        <w:tc>
          <w:tcPr>
            <w:tcW w:w="556" w:type="dxa"/>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23" w:type="dxa"/>
            <w:shd w:val="clear" w:color="auto" w:fill="FFFFFF"/>
            <w:tcMar>
              <w:top w:w="100" w:type="dxa"/>
              <w:left w:w="115" w:type="dxa"/>
              <w:bottom w:w="100" w:type="dxa"/>
              <w:right w:w="115" w:type="dxa"/>
            </w:tcMar>
          </w:tcPr>
          <w:p w14:paraId="177C54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863" w:type="dxa"/>
            <w:gridSpan w:val="3"/>
            <w:shd w:val="clear" w:color="auto" w:fill="FFFFFF"/>
            <w:tcMar>
              <w:top w:w="100" w:type="dxa"/>
              <w:left w:w="115" w:type="dxa"/>
              <w:bottom w:w="100" w:type="dxa"/>
              <w:right w:w="115" w:type="dxa"/>
            </w:tcMar>
          </w:tcPr>
          <w:p w14:paraId="17BC4DBF" w14:textId="49C34AF0" w:rsidR="00347CFE" w:rsidRPr="00932256" w:rsidRDefault="00337CF0">
            <w:pPr>
              <w:rPr>
                <w:rFonts w:asciiTheme="majorHAnsi" w:eastAsia="Calibri" w:hAnsiTheme="majorHAnsi" w:cstheme="majorHAnsi"/>
              </w:rPr>
            </w:pPr>
            <w:ins w:id="25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Tilde</w:t>
              </w:r>
            </w:ins>
            <w:del w:id="2594" w:author="Author">
              <w:r w:rsidR="00FE5DC0" w:rsidRPr="00932256">
                <w:rPr>
                  <w:rFonts w:asciiTheme="majorHAnsi" w:eastAsia="Calibri" w:hAnsiTheme="majorHAnsi" w:cstheme="majorHAnsi"/>
                </w:rPr>
                <w:delText>LATIN SMALL LETTER A WITH CIRCUMFLEX AND TILDE</w:delText>
              </w:r>
            </w:del>
          </w:p>
        </w:tc>
        <w:tc>
          <w:tcPr>
            <w:tcW w:w="2655" w:type="dxa"/>
            <w:gridSpan w:val="2"/>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1E45DD">
        <w:trPr>
          <w:gridAfter w:val="1"/>
          <w:wAfter w:w="19" w:type="dxa"/>
        </w:trPr>
        <w:tc>
          <w:tcPr>
            <w:tcW w:w="556" w:type="dxa"/>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23" w:type="dxa"/>
            <w:shd w:val="clear" w:color="auto" w:fill="FFFFFF"/>
            <w:tcMar>
              <w:top w:w="100" w:type="dxa"/>
              <w:left w:w="115" w:type="dxa"/>
              <w:bottom w:w="100" w:type="dxa"/>
              <w:right w:w="115" w:type="dxa"/>
            </w:tcMar>
          </w:tcPr>
          <w:p w14:paraId="3EB24D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863" w:type="dxa"/>
            <w:gridSpan w:val="3"/>
            <w:shd w:val="clear" w:color="auto" w:fill="FFFFFF"/>
            <w:tcMar>
              <w:top w:w="100" w:type="dxa"/>
              <w:left w:w="115" w:type="dxa"/>
              <w:bottom w:w="100" w:type="dxa"/>
              <w:right w:w="115" w:type="dxa"/>
            </w:tcMar>
          </w:tcPr>
          <w:p w14:paraId="59502748" w14:textId="641EB160" w:rsidR="002320E6" w:rsidRPr="00932256" w:rsidRDefault="00337CF0">
            <w:pPr>
              <w:rPr>
                <w:del w:id="2595" w:author="Author"/>
                <w:rFonts w:asciiTheme="majorHAnsi" w:eastAsia="Calibri" w:hAnsiTheme="majorHAnsi" w:cstheme="majorHAnsi"/>
              </w:rPr>
            </w:pPr>
            <w:ins w:id="25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ins>
            <w:del w:id="2597" w:author="Author">
              <w:r w:rsidR="00FE5DC0" w:rsidRPr="00932256">
                <w:rPr>
                  <w:rFonts w:asciiTheme="majorHAnsi" w:eastAsia="Calibri" w:hAnsiTheme="majorHAnsi" w:cstheme="majorHAnsi"/>
                </w:rPr>
                <w:delText>LATIN SMALL LETTER A WITH CIRCUMFLEX</w:delText>
              </w:r>
            </w:del>
          </w:p>
          <w:p w14:paraId="72FFDE34" w14:textId="77777777" w:rsidR="00347CFE" w:rsidRPr="00932256" w:rsidRDefault="00FE5DC0">
            <w:pPr>
              <w:rPr>
                <w:rFonts w:asciiTheme="majorHAnsi" w:eastAsia="Calibri" w:hAnsiTheme="majorHAnsi" w:cstheme="majorHAnsi"/>
              </w:rPr>
            </w:pPr>
            <w:del w:id="2598" w:author="Author">
              <w:r w:rsidRPr="00932256">
                <w:rPr>
                  <w:rFonts w:asciiTheme="majorHAnsi" w:eastAsia="Calibri" w:hAnsiTheme="majorHAnsi" w:cstheme="majorHAnsi"/>
                </w:rPr>
                <w:delText>AND DOT BELOW</w:delText>
              </w:r>
            </w:del>
          </w:p>
        </w:tc>
        <w:tc>
          <w:tcPr>
            <w:tcW w:w="2655" w:type="dxa"/>
            <w:gridSpan w:val="2"/>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1E45DD">
        <w:trPr>
          <w:gridAfter w:val="1"/>
          <w:wAfter w:w="19" w:type="dxa"/>
        </w:trPr>
        <w:tc>
          <w:tcPr>
            <w:tcW w:w="556" w:type="dxa"/>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23" w:type="dxa"/>
            <w:shd w:val="clear" w:color="auto" w:fill="FFFFFF"/>
            <w:tcMar>
              <w:top w:w="100" w:type="dxa"/>
              <w:left w:w="115" w:type="dxa"/>
              <w:bottom w:w="100" w:type="dxa"/>
              <w:right w:w="115" w:type="dxa"/>
            </w:tcMar>
          </w:tcPr>
          <w:p w14:paraId="1D8DA5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863" w:type="dxa"/>
            <w:gridSpan w:val="3"/>
            <w:shd w:val="clear" w:color="auto" w:fill="FFFFFF"/>
            <w:tcMar>
              <w:top w:w="100" w:type="dxa"/>
              <w:left w:w="115" w:type="dxa"/>
              <w:bottom w:w="100" w:type="dxa"/>
              <w:right w:w="115" w:type="dxa"/>
            </w:tcMar>
          </w:tcPr>
          <w:p w14:paraId="5E213B9E" w14:textId="0887A810" w:rsidR="00347CFE" w:rsidRPr="00932256" w:rsidRDefault="00337CF0">
            <w:pPr>
              <w:rPr>
                <w:rFonts w:asciiTheme="majorHAnsi" w:eastAsia="Calibri" w:hAnsiTheme="majorHAnsi" w:cstheme="majorHAnsi"/>
              </w:rPr>
            </w:pPr>
            <w:ins w:id="25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ins>
            <w:del w:id="2600" w:author="Author">
              <w:r w:rsidR="00FE5DC0" w:rsidRPr="00932256">
                <w:rPr>
                  <w:rFonts w:asciiTheme="majorHAnsi" w:eastAsia="Calibri" w:hAnsiTheme="majorHAnsi" w:cstheme="majorHAnsi"/>
                </w:rPr>
                <w:delText>LATIN SMALL LETTER A WITH BREVE AND ACUTE</w:delText>
              </w:r>
            </w:del>
          </w:p>
        </w:tc>
        <w:tc>
          <w:tcPr>
            <w:tcW w:w="2655" w:type="dxa"/>
            <w:gridSpan w:val="2"/>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1E45DD">
        <w:trPr>
          <w:gridAfter w:val="1"/>
          <w:wAfter w:w="19" w:type="dxa"/>
        </w:trPr>
        <w:tc>
          <w:tcPr>
            <w:tcW w:w="556" w:type="dxa"/>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23" w:type="dxa"/>
            <w:shd w:val="clear" w:color="auto" w:fill="FFFFFF"/>
            <w:tcMar>
              <w:top w:w="100" w:type="dxa"/>
              <w:left w:w="115" w:type="dxa"/>
              <w:bottom w:w="100" w:type="dxa"/>
              <w:right w:w="115" w:type="dxa"/>
            </w:tcMar>
          </w:tcPr>
          <w:p w14:paraId="105236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863" w:type="dxa"/>
            <w:gridSpan w:val="3"/>
            <w:shd w:val="clear" w:color="auto" w:fill="FFFFFF"/>
            <w:tcMar>
              <w:top w:w="100" w:type="dxa"/>
              <w:left w:w="115" w:type="dxa"/>
              <w:bottom w:w="100" w:type="dxa"/>
              <w:right w:w="115" w:type="dxa"/>
            </w:tcMar>
          </w:tcPr>
          <w:p w14:paraId="3D01C13D" w14:textId="57472EC6" w:rsidR="00347CFE" w:rsidRPr="00932256" w:rsidRDefault="00337CF0">
            <w:pPr>
              <w:rPr>
                <w:rFonts w:asciiTheme="majorHAnsi" w:eastAsia="Calibri" w:hAnsiTheme="majorHAnsi" w:cstheme="majorHAnsi"/>
              </w:rPr>
            </w:pPr>
            <w:ins w:id="26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ins>
            <w:del w:id="2602" w:author="Author">
              <w:r w:rsidR="00FE5DC0" w:rsidRPr="00932256">
                <w:rPr>
                  <w:rFonts w:asciiTheme="majorHAnsi" w:eastAsia="Calibri" w:hAnsiTheme="majorHAnsi" w:cstheme="majorHAnsi"/>
                </w:rPr>
                <w:delText>LATIN SMALL LETTER A WITH BREVE AND GRAVE</w:delText>
              </w:r>
            </w:del>
          </w:p>
        </w:tc>
        <w:tc>
          <w:tcPr>
            <w:tcW w:w="2655" w:type="dxa"/>
            <w:gridSpan w:val="2"/>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1E45DD">
        <w:trPr>
          <w:gridAfter w:val="1"/>
          <w:wAfter w:w="19" w:type="dxa"/>
        </w:trPr>
        <w:tc>
          <w:tcPr>
            <w:tcW w:w="556" w:type="dxa"/>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23" w:type="dxa"/>
            <w:shd w:val="clear" w:color="auto" w:fill="FFFFFF"/>
            <w:tcMar>
              <w:top w:w="100" w:type="dxa"/>
              <w:left w:w="115" w:type="dxa"/>
              <w:bottom w:w="100" w:type="dxa"/>
              <w:right w:w="115" w:type="dxa"/>
            </w:tcMar>
          </w:tcPr>
          <w:p w14:paraId="516F6E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863" w:type="dxa"/>
            <w:gridSpan w:val="3"/>
            <w:shd w:val="clear" w:color="auto" w:fill="FFFFFF"/>
            <w:tcMar>
              <w:top w:w="100" w:type="dxa"/>
              <w:left w:w="115" w:type="dxa"/>
              <w:bottom w:w="100" w:type="dxa"/>
              <w:right w:w="115" w:type="dxa"/>
            </w:tcMar>
          </w:tcPr>
          <w:p w14:paraId="3AE341F1" w14:textId="60DA4E46" w:rsidR="00347CFE" w:rsidRPr="00932256" w:rsidRDefault="00337CF0">
            <w:pPr>
              <w:rPr>
                <w:rFonts w:asciiTheme="majorHAnsi" w:eastAsia="Calibri" w:hAnsiTheme="majorHAnsi" w:cstheme="majorHAnsi"/>
              </w:rPr>
            </w:pPr>
            <w:ins w:id="260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ins>
            <w:del w:id="2604" w:author="Author">
              <w:r w:rsidR="00FE5DC0" w:rsidRPr="00932256">
                <w:rPr>
                  <w:rFonts w:asciiTheme="majorHAnsi" w:eastAsia="Calibri" w:hAnsiTheme="majorHAnsi" w:cstheme="majorHAnsi"/>
                </w:rPr>
                <w:delText>LATIN SMALL LETTER A WITH BREVE AND HOOK ABOVE</w:delText>
              </w:r>
            </w:del>
          </w:p>
        </w:tc>
        <w:tc>
          <w:tcPr>
            <w:tcW w:w="2655" w:type="dxa"/>
            <w:gridSpan w:val="2"/>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1E45DD">
        <w:trPr>
          <w:gridAfter w:val="1"/>
          <w:wAfter w:w="19" w:type="dxa"/>
        </w:trPr>
        <w:tc>
          <w:tcPr>
            <w:tcW w:w="556" w:type="dxa"/>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23" w:type="dxa"/>
            <w:shd w:val="clear" w:color="auto" w:fill="FFFFFF"/>
            <w:tcMar>
              <w:top w:w="100" w:type="dxa"/>
              <w:left w:w="115" w:type="dxa"/>
              <w:bottom w:w="100" w:type="dxa"/>
              <w:right w:w="115" w:type="dxa"/>
            </w:tcMar>
          </w:tcPr>
          <w:p w14:paraId="05DE9D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863" w:type="dxa"/>
            <w:gridSpan w:val="3"/>
            <w:shd w:val="clear" w:color="auto" w:fill="FFFFFF"/>
            <w:tcMar>
              <w:top w:w="100" w:type="dxa"/>
              <w:left w:w="115" w:type="dxa"/>
              <w:bottom w:w="100" w:type="dxa"/>
              <w:right w:w="115" w:type="dxa"/>
            </w:tcMar>
          </w:tcPr>
          <w:p w14:paraId="484C21DE" w14:textId="31F9C64C" w:rsidR="00347CFE" w:rsidRPr="00932256" w:rsidRDefault="00337CF0">
            <w:pPr>
              <w:rPr>
                <w:rFonts w:asciiTheme="majorHAnsi" w:eastAsia="Calibri" w:hAnsiTheme="majorHAnsi" w:cstheme="majorHAnsi"/>
              </w:rPr>
            </w:pPr>
            <w:ins w:id="26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2606" w:author="Author">
              <w:r w:rsidR="00FE5DC0" w:rsidRPr="00932256">
                <w:rPr>
                  <w:rFonts w:asciiTheme="majorHAnsi" w:eastAsia="Calibri" w:hAnsiTheme="majorHAnsi" w:cstheme="majorHAnsi"/>
                </w:rPr>
                <w:delText>LATIN SMALL LETTER A WITH BREVE AND TILDE</w:delText>
              </w:r>
            </w:del>
          </w:p>
        </w:tc>
        <w:tc>
          <w:tcPr>
            <w:tcW w:w="2655" w:type="dxa"/>
            <w:gridSpan w:val="2"/>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1E45DD">
        <w:trPr>
          <w:gridAfter w:val="1"/>
          <w:wAfter w:w="19" w:type="dxa"/>
        </w:trPr>
        <w:tc>
          <w:tcPr>
            <w:tcW w:w="556" w:type="dxa"/>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23" w:type="dxa"/>
            <w:shd w:val="clear" w:color="auto" w:fill="FFFFFF"/>
            <w:tcMar>
              <w:top w:w="100" w:type="dxa"/>
              <w:left w:w="115" w:type="dxa"/>
              <w:bottom w:w="100" w:type="dxa"/>
              <w:right w:w="115" w:type="dxa"/>
            </w:tcMar>
          </w:tcPr>
          <w:p w14:paraId="18947C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863" w:type="dxa"/>
            <w:gridSpan w:val="3"/>
            <w:shd w:val="clear" w:color="auto" w:fill="FFFFFF"/>
            <w:tcMar>
              <w:top w:w="100" w:type="dxa"/>
              <w:left w:w="115" w:type="dxa"/>
              <w:bottom w:w="100" w:type="dxa"/>
              <w:right w:w="115" w:type="dxa"/>
            </w:tcMar>
          </w:tcPr>
          <w:p w14:paraId="13699C4F" w14:textId="5639168B" w:rsidR="00347CFE" w:rsidRPr="00932256" w:rsidRDefault="00337CF0">
            <w:pPr>
              <w:rPr>
                <w:rFonts w:asciiTheme="majorHAnsi" w:eastAsia="Calibri" w:hAnsiTheme="majorHAnsi" w:cstheme="majorHAnsi"/>
              </w:rPr>
            </w:pPr>
            <w:ins w:id="26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Below</w:t>
              </w:r>
            </w:ins>
            <w:del w:id="2608" w:author="Author">
              <w:r w:rsidR="00FE5DC0" w:rsidRPr="00932256">
                <w:rPr>
                  <w:rFonts w:asciiTheme="majorHAnsi" w:eastAsia="Calibri" w:hAnsiTheme="majorHAnsi" w:cstheme="majorHAnsi"/>
                </w:rPr>
                <w:delText>LATIN SMALL LETTER A WITH BREVE AND DOT BELOW</w:delText>
              </w:r>
            </w:del>
          </w:p>
        </w:tc>
        <w:tc>
          <w:tcPr>
            <w:tcW w:w="2655" w:type="dxa"/>
            <w:gridSpan w:val="2"/>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1E45DD">
        <w:trPr>
          <w:gridAfter w:val="1"/>
          <w:wAfter w:w="19" w:type="dxa"/>
        </w:trPr>
        <w:tc>
          <w:tcPr>
            <w:tcW w:w="556" w:type="dxa"/>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23" w:type="dxa"/>
            <w:shd w:val="clear" w:color="auto" w:fill="FFFFFF"/>
            <w:tcMar>
              <w:top w:w="100" w:type="dxa"/>
              <w:left w:w="115" w:type="dxa"/>
              <w:bottom w:w="100" w:type="dxa"/>
              <w:right w:w="115" w:type="dxa"/>
            </w:tcMar>
          </w:tcPr>
          <w:p w14:paraId="5B6D91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2863" w:type="dxa"/>
            <w:gridSpan w:val="3"/>
            <w:shd w:val="clear" w:color="auto" w:fill="FFFFFF"/>
            <w:tcMar>
              <w:top w:w="100" w:type="dxa"/>
              <w:left w:w="115" w:type="dxa"/>
              <w:bottom w:w="100" w:type="dxa"/>
              <w:right w:w="115" w:type="dxa"/>
            </w:tcMar>
          </w:tcPr>
          <w:p w14:paraId="1574DA9C" w14:textId="6722B087" w:rsidR="00347CFE" w:rsidRPr="00932256" w:rsidRDefault="00337CF0">
            <w:pPr>
              <w:rPr>
                <w:rFonts w:asciiTheme="majorHAnsi" w:eastAsia="Calibri" w:hAnsiTheme="majorHAnsi" w:cstheme="majorHAnsi"/>
              </w:rPr>
            </w:pPr>
            <w:ins w:id="26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w:t>
              </w:r>
            </w:ins>
            <w:del w:id="2610" w:author="Author">
              <w:r w:rsidR="00FE5DC0" w:rsidRPr="00932256">
                <w:rPr>
                  <w:rFonts w:asciiTheme="majorHAnsi" w:eastAsia="Calibri" w:hAnsiTheme="majorHAnsi" w:cstheme="majorHAnsi"/>
                </w:rPr>
                <w:delText>LATIN SMALL LETTER B</w:delText>
              </w:r>
            </w:del>
          </w:p>
        </w:tc>
        <w:tc>
          <w:tcPr>
            <w:tcW w:w="2655" w:type="dxa"/>
            <w:gridSpan w:val="2"/>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A07213E" w14:textId="2E0C3A6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41D6716" w14:textId="77777777" w:rsidTr="001E45DD">
        <w:trPr>
          <w:gridAfter w:val="1"/>
          <w:wAfter w:w="19" w:type="dxa"/>
        </w:trPr>
        <w:tc>
          <w:tcPr>
            <w:tcW w:w="556" w:type="dxa"/>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23" w:type="dxa"/>
            <w:shd w:val="clear" w:color="auto" w:fill="FFFFFF"/>
            <w:tcMar>
              <w:top w:w="100" w:type="dxa"/>
              <w:left w:w="115" w:type="dxa"/>
              <w:bottom w:w="100" w:type="dxa"/>
              <w:right w:w="115" w:type="dxa"/>
            </w:tcMar>
          </w:tcPr>
          <w:p w14:paraId="1CEB4A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863" w:type="dxa"/>
            <w:gridSpan w:val="3"/>
            <w:shd w:val="clear" w:color="auto" w:fill="FFFFFF"/>
            <w:tcMar>
              <w:top w:w="100" w:type="dxa"/>
              <w:left w:w="115" w:type="dxa"/>
              <w:bottom w:w="100" w:type="dxa"/>
              <w:right w:w="115" w:type="dxa"/>
            </w:tcMar>
          </w:tcPr>
          <w:p w14:paraId="098DBBA6" w14:textId="38DB29AC" w:rsidR="00347CFE" w:rsidRPr="00932256" w:rsidRDefault="00337CF0">
            <w:pPr>
              <w:rPr>
                <w:rFonts w:asciiTheme="majorHAnsi" w:eastAsia="Calibri" w:hAnsiTheme="majorHAnsi" w:cstheme="majorHAnsi"/>
              </w:rPr>
            </w:pPr>
            <w:ins w:id="26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ins>
            <w:del w:id="2612" w:author="Author">
              <w:r w:rsidR="00FE5DC0" w:rsidRPr="00932256">
                <w:rPr>
                  <w:rFonts w:asciiTheme="majorHAnsi" w:eastAsia="Calibri" w:hAnsiTheme="majorHAnsi" w:cstheme="majorHAnsi"/>
                </w:rPr>
                <w:delText>LATIN SMALL LETTER B WITH HOOK</w:delText>
              </w:r>
            </w:del>
          </w:p>
        </w:tc>
        <w:tc>
          <w:tcPr>
            <w:tcW w:w="2655" w:type="dxa"/>
            <w:gridSpan w:val="2"/>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353D62C3" w14:textId="6018F0B3" w:rsidR="00347CFE" w:rsidRPr="00932256" w:rsidRDefault="00FE5DC0">
            <w:pPr>
              <w:rPr>
                <w:rFonts w:asciiTheme="majorHAnsi" w:eastAsia="Calibri" w:hAnsiTheme="majorHAnsi" w:cstheme="majorHAnsi"/>
              </w:rPr>
            </w:pPr>
            <w:del w:id="2613" w:author="Author">
              <w:r w:rsidRPr="00932256" w:rsidDel="00AB7A43">
                <w:rPr>
                  <w:rFonts w:asciiTheme="majorHAnsi" w:eastAsia="Calibri" w:hAnsiTheme="majorHAnsi" w:cstheme="majorHAnsi"/>
                </w:rPr>
                <w:delText>Pulaar</w:delText>
              </w:r>
            </w:del>
            <w:ins w:id="2614" w:author="Author">
              <w:r w:rsidR="00AB7A43">
                <w:rPr>
                  <w:rFonts w:asciiTheme="majorHAnsi" w:eastAsia="Calibri" w:hAnsiTheme="majorHAnsi" w:cstheme="majorHAnsi"/>
                </w:rPr>
                <w:t>Fula</w:t>
              </w:r>
            </w:ins>
            <w:del w:id="2615" w:author="Author">
              <w:r w:rsidRPr="00932256">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1E45DD">
        <w:trPr>
          <w:gridAfter w:val="1"/>
          <w:wAfter w:w="19" w:type="dxa"/>
        </w:trPr>
        <w:tc>
          <w:tcPr>
            <w:tcW w:w="556" w:type="dxa"/>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23" w:type="dxa"/>
            <w:shd w:val="clear" w:color="auto" w:fill="FFFFFF"/>
            <w:tcMar>
              <w:top w:w="100" w:type="dxa"/>
              <w:left w:w="115" w:type="dxa"/>
              <w:bottom w:w="100" w:type="dxa"/>
              <w:right w:w="115" w:type="dxa"/>
            </w:tcMar>
          </w:tcPr>
          <w:p w14:paraId="7397C8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2863" w:type="dxa"/>
            <w:gridSpan w:val="3"/>
            <w:shd w:val="clear" w:color="auto" w:fill="FFFFFF"/>
            <w:tcMar>
              <w:top w:w="100" w:type="dxa"/>
              <w:left w:w="115" w:type="dxa"/>
              <w:bottom w:w="100" w:type="dxa"/>
              <w:right w:w="115" w:type="dxa"/>
            </w:tcMar>
          </w:tcPr>
          <w:p w14:paraId="21037879" w14:textId="4ADA8446" w:rsidR="00347CFE" w:rsidRPr="00932256" w:rsidRDefault="00337CF0">
            <w:pPr>
              <w:rPr>
                <w:rFonts w:asciiTheme="majorHAnsi" w:eastAsia="Calibri" w:hAnsiTheme="majorHAnsi" w:cstheme="majorHAnsi"/>
              </w:rPr>
            </w:pPr>
            <w:ins w:id="26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ins>
            <w:del w:id="2617" w:author="Author">
              <w:r w:rsidR="00FE5DC0" w:rsidRPr="00932256">
                <w:rPr>
                  <w:rFonts w:asciiTheme="majorHAnsi" w:eastAsia="Calibri" w:hAnsiTheme="majorHAnsi" w:cstheme="majorHAnsi"/>
                </w:rPr>
                <w:delText>LATIN SMALL LETTER C</w:delText>
              </w:r>
            </w:del>
          </w:p>
        </w:tc>
        <w:tc>
          <w:tcPr>
            <w:tcW w:w="2655" w:type="dxa"/>
            <w:gridSpan w:val="2"/>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125549D" w14:textId="262A790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A564AA4" w14:textId="77777777" w:rsidTr="001E45DD">
        <w:trPr>
          <w:gridAfter w:val="1"/>
          <w:wAfter w:w="19" w:type="dxa"/>
        </w:trPr>
        <w:tc>
          <w:tcPr>
            <w:tcW w:w="556" w:type="dxa"/>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23" w:type="dxa"/>
            <w:shd w:val="clear" w:color="auto" w:fill="FFFFFF"/>
            <w:tcMar>
              <w:top w:w="100" w:type="dxa"/>
              <w:left w:w="115" w:type="dxa"/>
              <w:bottom w:w="100" w:type="dxa"/>
              <w:right w:w="115" w:type="dxa"/>
            </w:tcMar>
          </w:tcPr>
          <w:p w14:paraId="0F17BB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863" w:type="dxa"/>
            <w:gridSpan w:val="3"/>
            <w:shd w:val="clear" w:color="auto" w:fill="FFFFFF"/>
            <w:tcMar>
              <w:top w:w="100" w:type="dxa"/>
              <w:left w:w="115" w:type="dxa"/>
              <w:bottom w:w="100" w:type="dxa"/>
              <w:right w:w="115" w:type="dxa"/>
            </w:tcMar>
          </w:tcPr>
          <w:p w14:paraId="1C932B95" w14:textId="3C1154A3" w:rsidR="00347CFE" w:rsidRPr="00932256" w:rsidRDefault="00337CF0">
            <w:pPr>
              <w:rPr>
                <w:rFonts w:asciiTheme="majorHAnsi" w:eastAsia="Calibri" w:hAnsiTheme="majorHAnsi" w:cstheme="majorHAnsi"/>
              </w:rPr>
            </w:pPr>
            <w:ins w:id="26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ins>
            <w:del w:id="2619" w:author="Author">
              <w:r w:rsidR="00FE5DC0" w:rsidRPr="00932256">
                <w:rPr>
                  <w:rFonts w:asciiTheme="majorHAnsi" w:eastAsia="Calibri" w:hAnsiTheme="majorHAnsi" w:cstheme="majorHAnsi"/>
                </w:rPr>
                <w:delText>LATIN SMALL LETTER C WITH CEDILLA</w:delText>
              </w:r>
            </w:del>
          </w:p>
        </w:tc>
        <w:tc>
          <w:tcPr>
            <w:tcW w:w="2655" w:type="dxa"/>
            <w:gridSpan w:val="2"/>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[114], [159], [160], [161], [106], [116], [127]</w:t>
            </w:r>
          </w:p>
        </w:tc>
      </w:tr>
      <w:tr w:rsidR="00372A9D" w:rsidRPr="00932256" w14:paraId="79F95885" w14:textId="77777777" w:rsidTr="001E45DD">
        <w:trPr>
          <w:gridAfter w:val="1"/>
          <w:wAfter w:w="19" w:type="dxa"/>
        </w:trPr>
        <w:tc>
          <w:tcPr>
            <w:tcW w:w="556" w:type="dxa"/>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23" w:type="dxa"/>
            <w:shd w:val="clear" w:color="auto" w:fill="FFFFFF"/>
            <w:tcMar>
              <w:top w:w="100" w:type="dxa"/>
              <w:left w:w="115" w:type="dxa"/>
              <w:bottom w:w="100" w:type="dxa"/>
              <w:right w:w="115" w:type="dxa"/>
            </w:tcMar>
          </w:tcPr>
          <w:p w14:paraId="1E2AF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863" w:type="dxa"/>
            <w:gridSpan w:val="3"/>
            <w:shd w:val="clear" w:color="auto" w:fill="FFFFFF"/>
            <w:tcMar>
              <w:top w:w="100" w:type="dxa"/>
              <w:left w:w="115" w:type="dxa"/>
              <w:bottom w:w="100" w:type="dxa"/>
              <w:right w:w="115" w:type="dxa"/>
            </w:tcMar>
          </w:tcPr>
          <w:p w14:paraId="715B1AF9" w14:textId="7FE8B792" w:rsidR="00347CFE" w:rsidRPr="00932256" w:rsidRDefault="00337CF0">
            <w:pPr>
              <w:rPr>
                <w:rFonts w:asciiTheme="majorHAnsi" w:eastAsia="Calibri" w:hAnsiTheme="majorHAnsi" w:cstheme="majorHAnsi"/>
              </w:rPr>
            </w:pPr>
            <w:ins w:id="26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ins>
            <w:del w:id="2621" w:author="Author">
              <w:r w:rsidR="00FE5DC0" w:rsidRPr="00932256">
                <w:rPr>
                  <w:rFonts w:asciiTheme="majorHAnsi" w:eastAsia="Calibri" w:hAnsiTheme="majorHAnsi" w:cstheme="majorHAnsi"/>
                </w:rPr>
                <w:delText>LATIN SMALL LETTER C WITH ACUTE</w:delText>
              </w:r>
            </w:del>
          </w:p>
        </w:tc>
        <w:tc>
          <w:tcPr>
            <w:tcW w:w="2655" w:type="dxa"/>
            <w:gridSpan w:val="2"/>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1E45DD">
        <w:trPr>
          <w:gridAfter w:val="1"/>
          <w:wAfter w:w="19" w:type="dxa"/>
        </w:trPr>
        <w:tc>
          <w:tcPr>
            <w:tcW w:w="556" w:type="dxa"/>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23" w:type="dxa"/>
            <w:shd w:val="clear" w:color="auto" w:fill="FFFFFF"/>
            <w:tcMar>
              <w:top w:w="100" w:type="dxa"/>
              <w:left w:w="115" w:type="dxa"/>
              <w:bottom w:w="100" w:type="dxa"/>
              <w:right w:w="115" w:type="dxa"/>
            </w:tcMar>
            <w:vAlign w:val="center"/>
          </w:tcPr>
          <w:p w14:paraId="339899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863" w:type="dxa"/>
            <w:gridSpan w:val="3"/>
            <w:shd w:val="clear" w:color="auto" w:fill="FFFFFF"/>
            <w:tcMar>
              <w:top w:w="100" w:type="dxa"/>
              <w:left w:w="115" w:type="dxa"/>
              <w:bottom w:w="100" w:type="dxa"/>
              <w:right w:w="115" w:type="dxa"/>
            </w:tcMar>
            <w:vAlign w:val="center"/>
          </w:tcPr>
          <w:p w14:paraId="005519B9" w14:textId="1DD74B63" w:rsidR="00347CFE" w:rsidRPr="00932256" w:rsidRDefault="00337CF0">
            <w:pPr>
              <w:rPr>
                <w:rFonts w:asciiTheme="majorHAnsi" w:eastAsia="Calibri" w:hAnsiTheme="majorHAnsi" w:cstheme="majorHAnsi"/>
              </w:rPr>
            </w:pPr>
            <w:ins w:id="26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2623" w:author="Author">
              <w:r w:rsidR="00FE5DC0" w:rsidRPr="00932256">
                <w:rPr>
                  <w:rFonts w:asciiTheme="majorHAnsi" w:eastAsia="Calibri" w:hAnsiTheme="majorHAnsi" w:cstheme="majorHAnsi"/>
                </w:rPr>
                <w:delText>LATIN SMALL LETTER C WITH CIRCUMFLEX</w:delText>
              </w:r>
            </w:del>
          </w:p>
        </w:tc>
        <w:tc>
          <w:tcPr>
            <w:tcW w:w="2655" w:type="dxa"/>
            <w:gridSpan w:val="2"/>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375A5A48" w14:textId="77777777" w:rsidR="00347CFE" w:rsidRPr="00932256" w:rsidRDefault="003C589B">
            <w:pPr>
              <w:rPr>
                <w:rFonts w:asciiTheme="majorHAnsi" w:eastAsia="Calibri" w:hAnsiTheme="majorHAnsi" w:cstheme="majorHAnsi"/>
              </w:rPr>
            </w:pPr>
            <w:hyperlink r:id="rId498">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1E45DD">
        <w:trPr>
          <w:gridAfter w:val="1"/>
          <w:wAfter w:w="19" w:type="dxa"/>
        </w:trPr>
        <w:tc>
          <w:tcPr>
            <w:tcW w:w="556" w:type="dxa"/>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23" w:type="dxa"/>
            <w:shd w:val="clear" w:color="auto" w:fill="FFFFFF"/>
            <w:tcMar>
              <w:top w:w="100" w:type="dxa"/>
              <w:left w:w="115" w:type="dxa"/>
              <w:bottom w:w="100" w:type="dxa"/>
              <w:right w:w="115" w:type="dxa"/>
            </w:tcMar>
          </w:tcPr>
          <w:p w14:paraId="2D8AE8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863" w:type="dxa"/>
            <w:gridSpan w:val="3"/>
            <w:shd w:val="clear" w:color="auto" w:fill="FFFFFF"/>
            <w:tcMar>
              <w:top w:w="100" w:type="dxa"/>
              <w:left w:w="115" w:type="dxa"/>
              <w:bottom w:w="100" w:type="dxa"/>
              <w:right w:w="115" w:type="dxa"/>
            </w:tcMar>
          </w:tcPr>
          <w:p w14:paraId="451379DD" w14:textId="6773C571" w:rsidR="00347CFE" w:rsidRPr="00932256" w:rsidRDefault="00337CF0">
            <w:pPr>
              <w:rPr>
                <w:rFonts w:asciiTheme="majorHAnsi" w:eastAsia="Calibri" w:hAnsiTheme="majorHAnsi" w:cstheme="majorHAnsi"/>
              </w:rPr>
            </w:pPr>
            <w:ins w:id="26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ins>
            <w:del w:id="2625" w:author="Author">
              <w:r w:rsidR="00FE5DC0" w:rsidRPr="00932256">
                <w:rPr>
                  <w:rFonts w:asciiTheme="majorHAnsi" w:eastAsia="Calibri" w:hAnsiTheme="majorHAnsi" w:cstheme="majorHAnsi"/>
                </w:rPr>
                <w:delText>LATIN SMALL LETTER C WITH DOT ABOVE</w:delText>
              </w:r>
            </w:del>
          </w:p>
        </w:tc>
        <w:tc>
          <w:tcPr>
            <w:tcW w:w="2655" w:type="dxa"/>
            <w:gridSpan w:val="2"/>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1E45DD">
        <w:trPr>
          <w:gridAfter w:val="1"/>
          <w:wAfter w:w="19" w:type="dxa"/>
        </w:trPr>
        <w:tc>
          <w:tcPr>
            <w:tcW w:w="556" w:type="dxa"/>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23" w:type="dxa"/>
            <w:shd w:val="clear" w:color="auto" w:fill="FFFFFF"/>
            <w:tcMar>
              <w:top w:w="100" w:type="dxa"/>
              <w:left w:w="115" w:type="dxa"/>
              <w:bottom w:w="100" w:type="dxa"/>
              <w:right w:w="115" w:type="dxa"/>
            </w:tcMar>
          </w:tcPr>
          <w:p w14:paraId="070D32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863" w:type="dxa"/>
            <w:gridSpan w:val="3"/>
            <w:shd w:val="clear" w:color="auto" w:fill="FFFFFF"/>
            <w:tcMar>
              <w:top w:w="100" w:type="dxa"/>
              <w:left w:w="115" w:type="dxa"/>
              <w:bottom w:w="100" w:type="dxa"/>
              <w:right w:w="115" w:type="dxa"/>
            </w:tcMar>
          </w:tcPr>
          <w:p w14:paraId="205DFD80" w14:textId="5F6A6DE5" w:rsidR="00347CFE" w:rsidRPr="00932256" w:rsidRDefault="00337CF0">
            <w:pPr>
              <w:rPr>
                <w:rFonts w:asciiTheme="majorHAnsi" w:eastAsia="Calibri" w:hAnsiTheme="majorHAnsi" w:cstheme="majorHAnsi"/>
              </w:rPr>
            </w:pPr>
            <w:ins w:id="26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ins>
            <w:del w:id="2627" w:author="Author">
              <w:r w:rsidR="00FE5DC0" w:rsidRPr="00932256">
                <w:rPr>
                  <w:rFonts w:asciiTheme="majorHAnsi" w:eastAsia="Calibri" w:hAnsiTheme="majorHAnsi" w:cstheme="majorHAnsi"/>
                </w:rPr>
                <w:delText>LATIN SMALL LETTER C WITH CARON</w:delText>
              </w:r>
            </w:del>
          </w:p>
        </w:tc>
        <w:tc>
          <w:tcPr>
            <w:tcW w:w="2655" w:type="dxa"/>
            <w:gridSpan w:val="2"/>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1E45DD">
        <w:trPr>
          <w:gridAfter w:val="1"/>
          <w:wAfter w:w="19" w:type="dxa"/>
        </w:trPr>
        <w:tc>
          <w:tcPr>
            <w:tcW w:w="556" w:type="dxa"/>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23" w:type="dxa"/>
            <w:shd w:val="clear" w:color="auto" w:fill="FFFFFF"/>
            <w:tcMar>
              <w:top w:w="100" w:type="dxa"/>
              <w:left w:w="115" w:type="dxa"/>
              <w:bottom w:w="100" w:type="dxa"/>
              <w:right w:w="115" w:type="dxa"/>
            </w:tcMar>
          </w:tcPr>
          <w:p w14:paraId="4940BE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2863" w:type="dxa"/>
            <w:gridSpan w:val="3"/>
            <w:shd w:val="clear" w:color="auto" w:fill="FFFFFF"/>
            <w:tcMar>
              <w:top w:w="100" w:type="dxa"/>
              <w:left w:w="115" w:type="dxa"/>
              <w:bottom w:w="100" w:type="dxa"/>
              <w:right w:w="115" w:type="dxa"/>
            </w:tcMar>
          </w:tcPr>
          <w:p w14:paraId="53C7732D" w14:textId="1106CEF9" w:rsidR="00347CFE" w:rsidRPr="00932256" w:rsidRDefault="00337CF0">
            <w:pPr>
              <w:rPr>
                <w:rFonts w:asciiTheme="majorHAnsi" w:eastAsia="Calibri" w:hAnsiTheme="majorHAnsi" w:cstheme="majorHAnsi"/>
              </w:rPr>
            </w:pPr>
            <w:ins w:id="26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ins>
            <w:del w:id="2629" w:author="Author">
              <w:r w:rsidR="00FE5DC0" w:rsidRPr="00932256">
                <w:rPr>
                  <w:rFonts w:asciiTheme="majorHAnsi" w:eastAsia="Calibri" w:hAnsiTheme="majorHAnsi" w:cstheme="majorHAnsi"/>
                </w:rPr>
                <w:delText>LATIN SMALL LETTER D</w:delText>
              </w:r>
            </w:del>
          </w:p>
        </w:tc>
        <w:tc>
          <w:tcPr>
            <w:tcW w:w="2655" w:type="dxa"/>
            <w:gridSpan w:val="2"/>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88" w:type="dxa"/>
            <w:shd w:val="clear" w:color="auto" w:fill="FFFFFF"/>
            <w:tcMar>
              <w:top w:w="100" w:type="dxa"/>
              <w:left w:w="115" w:type="dxa"/>
              <w:bottom w:w="100" w:type="dxa"/>
              <w:right w:w="115" w:type="dxa"/>
            </w:tcMar>
          </w:tcPr>
          <w:p w14:paraId="3178A120" w14:textId="46721766"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55D597" w14:textId="77777777" w:rsidTr="001E45DD">
        <w:trPr>
          <w:gridAfter w:val="1"/>
          <w:wAfter w:w="19" w:type="dxa"/>
        </w:trPr>
        <w:tc>
          <w:tcPr>
            <w:tcW w:w="556" w:type="dxa"/>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23" w:type="dxa"/>
            <w:shd w:val="clear" w:color="auto" w:fill="FFFFFF"/>
            <w:tcMar>
              <w:top w:w="100" w:type="dxa"/>
              <w:left w:w="115" w:type="dxa"/>
              <w:bottom w:w="100" w:type="dxa"/>
              <w:right w:w="115" w:type="dxa"/>
            </w:tcMar>
          </w:tcPr>
          <w:p w14:paraId="5011D3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863" w:type="dxa"/>
            <w:gridSpan w:val="3"/>
            <w:shd w:val="clear" w:color="auto" w:fill="FFFFFF"/>
            <w:tcMar>
              <w:top w:w="100" w:type="dxa"/>
              <w:left w:w="115" w:type="dxa"/>
              <w:bottom w:w="100" w:type="dxa"/>
              <w:right w:w="115" w:type="dxa"/>
            </w:tcMar>
          </w:tcPr>
          <w:p w14:paraId="56E8D3E3" w14:textId="4D3EE5B2" w:rsidR="00347CFE" w:rsidRPr="00932256" w:rsidRDefault="00337CF0">
            <w:pPr>
              <w:rPr>
                <w:rFonts w:asciiTheme="majorHAnsi" w:eastAsia="Calibri" w:hAnsiTheme="majorHAnsi" w:cstheme="majorHAnsi"/>
              </w:rPr>
            </w:pPr>
            <w:ins w:id="26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th</w:t>
              </w:r>
            </w:ins>
            <w:del w:id="2631" w:author="Author">
              <w:r w:rsidR="00FE5DC0" w:rsidRPr="00932256">
                <w:rPr>
                  <w:rFonts w:asciiTheme="majorHAnsi" w:eastAsia="Calibri" w:hAnsiTheme="majorHAnsi" w:cstheme="majorHAnsi"/>
                </w:rPr>
                <w:delText>LATIN SMALL LETTER ETH</w:delText>
              </w:r>
            </w:del>
          </w:p>
        </w:tc>
        <w:tc>
          <w:tcPr>
            <w:tcW w:w="2655" w:type="dxa"/>
            <w:gridSpan w:val="2"/>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1E45DD">
        <w:trPr>
          <w:gridAfter w:val="1"/>
          <w:wAfter w:w="19" w:type="dxa"/>
        </w:trPr>
        <w:tc>
          <w:tcPr>
            <w:tcW w:w="556" w:type="dxa"/>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23" w:type="dxa"/>
            <w:shd w:val="clear" w:color="auto" w:fill="FFFFFF"/>
            <w:tcMar>
              <w:top w:w="100" w:type="dxa"/>
              <w:left w:w="115" w:type="dxa"/>
              <w:bottom w:w="100" w:type="dxa"/>
              <w:right w:w="115" w:type="dxa"/>
            </w:tcMar>
          </w:tcPr>
          <w:p w14:paraId="49C37A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863" w:type="dxa"/>
            <w:gridSpan w:val="3"/>
            <w:shd w:val="clear" w:color="auto" w:fill="FFFFFF"/>
            <w:tcMar>
              <w:top w:w="100" w:type="dxa"/>
              <w:left w:w="115" w:type="dxa"/>
              <w:bottom w:w="100" w:type="dxa"/>
              <w:right w:w="115" w:type="dxa"/>
            </w:tcMar>
          </w:tcPr>
          <w:p w14:paraId="6B362B29" w14:textId="00FEC332" w:rsidR="00347CFE" w:rsidRPr="00932256" w:rsidRDefault="00337CF0">
            <w:pPr>
              <w:rPr>
                <w:rFonts w:asciiTheme="majorHAnsi" w:eastAsia="Calibri" w:hAnsiTheme="majorHAnsi" w:cstheme="majorHAnsi"/>
              </w:rPr>
            </w:pPr>
            <w:ins w:id="26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ins>
            <w:del w:id="2633" w:author="Author">
              <w:r w:rsidR="00FE5DC0" w:rsidRPr="00932256">
                <w:rPr>
                  <w:rFonts w:asciiTheme="majorHAnsi" w:eastAsia="Calibri" w:hAnsiTheme="majorHAnsi" w:cstheme="majorHAnsi"/>
                </w:rPr>
                <w:delText>LATIN SMALL LETTER D WITH CARON</w:delText>
              </w:r>
            </w:del>
          </w:p>
        </w:tc>
        <w:tc>
          <w:tcPr>
            <w:tcW w:w="2655" w:type="dxa"/>
            <w:gridSpan w:val="2"/>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1E45DD">
        <w:trPr>
          <w:gridAfter w:val="1"/>
          <w:wAfter w:w="19" w:type="dxa"/>
        </w:trPr>
        <w:tc>
          <w:tcPr>
            <w:tcW w:w="556" w:type="dxa"/>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23" w:type="dxa"/>
            <w:shd w:val="clear" w:color="auto" w:fill="FFFFFF"/>
            <w:tcMar>
              <w:top w:w="100" w:type="dxa"/>
              <w:left w:w="115" w:type="dxa"/>
              <w:bottom w:w="100" w:type="dxa"/>
              <w:right w:w="115" w:type="dxa"/>
            </w:tcMar>
          </w:tcPr>
          <w:p w14:paraId="0380C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863" w:type="dxa"/>
            <w:gridSpan w:val="3"/>
            <w:shd w:val="clear" w:color="auto" w:fill="FFFFFF"/>
            <w:tcMar>
              <w:top w:w="100" w:type="dxa"/>
              <w:left w:w="115" w:type="dxa"/>
              <w:bottom w:w="100" w:type="dxa"/>
              <w:right w:w="115" w:type="dxa"/>
            </w:tcMar>
          </w:tcPr>
          <w:p w14:paraId="7E947339" w14:textId="48930D5C" w:rsidR="00347CFE" w:rsidRPr="00932256" w:rsidRDefault="00337CF0">
            <w:pPr>
              <w:rPr>
                <w:rFonts w:asciiTheme="majorHAnsi" w:eastAsia="Calibri" w:hAnsiTheme="majorHAnsi" w:cstheme="majorHAnsi"/>
              </w:rPr>
            </w:pPr>
            <w:ins w:id="26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ins>
            <w:del w:id="2635" w:author="Author">
              <w:r w:rsidR="00FE5DC0" w:rsidRPr="00932256">
                <w:rPr>
                  <w:rFonts w:asciiTheme="majorHAnsi" w:eastAsia="Calibri" w:hAnsiTheme="majorHAnsi" w:cstheme="majorHAnsi"/>
                </w:rPr>
                <w:delText>LATIN SMALL LETTER D WITH STROKE</w:delText>
              </w:r>
            </w:del>
          </w:p>
        </w:tc>
        <w:tc>
          <w:tcPr>
            <w:tcW w:w="2655" w:type="dxa"/>
            <w:gridSpan w:val="2"/>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1E45DD">
        <w:trPr>
          <w:gridAfter w:val="1"/>
          <w:wAfter w:w="19" w:type="dxa"/>
        </w:trPr>
        <w:tc>
          <w:tcPr>
            <w:tcW w:w="556" w:type="dxa"/>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23" w:type="dxa"/>
            <w:shd w:val="clear" w:color="auto" w:fill="FFFFFF"/>
            <w:tcMar>
              <w:top w:w="100" w:type="dxa"/>
              <w:left w:w="115" w:type="dxa"/>
              <w:bottom w:w="100" w:type="dxa"/>
              <w:right w:w="115" w:type="dxa"/>
            </w:tcMar>
          </w:tcPr>
          <w:p w14:paraId="4BB57C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863" w:type="dxa"/>
            <w:gridSpan w:val="3"/>
            <w:shd w:val="clear" w:color="auto" w:fill="FFFFFF"/>
            <w:tcMar>
              <w:top w:w="100" w:type="dxa"/>
              <w:left w:w="115" w:type="dxa"/>
              <w:bottom w:w="100" w:type="dxa"/>
              <w:right w:w="115" w:type="dxa"/>
            </w:tcMar>
          </w:tcPr>
          <w:p w14:paraId="0C6A78FD" w14:textId="4C74651A" w:rsidR="00347CFE" w:rsidRPr="00932256" w:rsidRDefault="00337CF0">
            <w:pPr>
              <w:rPr>
                <w:rFonts w:asciiTheme="majorHAnsi" w:eastAsia="Calibri" w:hAnsiTheme="majorHAnsi" w:cstheme="majorHAnsi"/>
              </w:rPr>
            </w:pPr>
            <w:ins w:id="26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ins>
            <w:del w:id="2637" w:author="Author">
              <w:r w:rsidR="00FE5DC0" w:rsidRPr="00932256">
                <w:rPr>
                  <w:rFonts w:asciiTheme="majorHAnsi" w:eastAsia="Calibri" w:hAnsiTheme="majorHAnsi" w:cstheme="majorHAnsi"/>
                </w:rPr>
                <w:delText>LATIN SMALL LETTER D WITH TAIL</w:delText>
              </w:r>
            </w:del>
          </w:p>
        </w:tc>
        <w:tc>
          <w:tcPr>
            <w:tcW w:w="2655" w:type="dxa"/>
            <w:gridSpan w:val="2"/>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1E45DD">
        <w:trPr>
          <w:gridAfter w:val="1"/>
          <w:wAfter w:w="19" w:type="dxa"/>
        </w:trPr>
        <w:tc>
          <w:tcPr>
            <w:tcW w:w="556" w:type="dxa"/>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23" w:type="dxa"/>
            <w:shd w:val="clear" w:color="auto" w:fill="FFFFFF"/>
            <w:tcMar>
              <w:top w:w="100" w:type="dxa"/>
              <w:left w:w="115" w:type="dxa"/>
              <w:bottom w:w="100" w:type="dxa"/>
              <w:right w:w="115" w:type="dxa"/>
            </w:tcMar>
          </w:tcPr>
          <w:p w14:paraId="7CCCAA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863" w:type="dxa"/>
            <w:gridSpan w:val="3"/>
            <w:shd w:val="clear" w:color="auto" w:fill="FFFFFF"/>
            <w:tcMar>
              <w:top w:w="100" w:type="dxa"/>
              <w:left w:w="115" w:type="dxa"/>
              <w:bottom w:w="100" w:type="dxa"/>
              <w:right w:w="115" w:type="dxa"/>
            </w:tcMar>
          </w:tcPr>
          <w:p w14:paraId="52AF1B5A" w14:textId="28578438" w:rsidR="00347CFE" w:rsidRPr="00932256" w:rsidRDefault="00337CF0">
            <w:pPr>
              <w:rPr>
                <w:rFonts w:asciiTheme="majorHAnsi" w:eastAsia="Calibri" w:hAnsiTheme="majorHAnsi" w:cstheme="majorHAnsi"/>
              </w:rPr>
            </w:pPr>
            <w:ins w:id="26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ins>
            <w:del w:id="2639" w:author="Author">
              <w:r w:rsidR="00FE5DC0" w:rsidRPr="00932256">
                <w:rPr>
                  <w:rFonts w:asciiTheme="majorHAnsi" w:eastAsia="Calibri" w:hAnsiTheme="majorHAnsi" w:cstheme="majorHAnsi"/>
                </w:rPr>
                <w:delText>LATIN SMALL LETTER D WITH HOOK</w:delText>
              </w:r>
            </w:del>
          </w:p>
        </w:tc>
        <w:tc>
          <w:tcPr>
            <w:tcW w:w="2655" w:type="dxa"/>
            <w:gridSpan w:val="2"/>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1C3DDEB4" w:rsidR="00347CFE" w:rsidRPr="00932256" w:rsidRDefault="00FE5DC0">
            <w:pPr>
              <w:rPr>
                <w:rFonts w:asciiTheme="majorHAnsi" w:eastAsia="Calibri" w:hAnsiTheme="majorHAnsi" w:cstheme="majorHAnsi"/>
              </w:rPr>
            </w:pPr>
            <w:del w:id="2640" w:author="Author">
              <w:r w:rsidRPr="00932256" w:rsidDel="00AB7A43">
                <w:rPr>
                  <w:rFonts w:asciiTheme="majorHAnsi" w:eastAsia="Calibri" w:hAnsiTheme="majorHAnsi" w:cstheme="majorHAnsi"/>
                </w:rPr>
                <w:delText xml:space="preserve">Pulaar </w:delText>
              </w:r>
            </w:del>
            <w:ins w:id="2641"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tc>
        <w:tc>
          <w:tcPr>
            <w:tcW w:w="1588" w:type="dxa"/>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1E45DD">
        <w:trPr>
          <w:gridAfter w:val="1"/>
          <w:wAfter w:w="19" w:type="dxa"/>
        </w:trPr>
        <w:tc>
          <w:tcPr>
            <w:tcW w:w="556" w:type="dxa"/>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23" w:type="dxa"/>
            <w:shd w:val="clear" w:color="auto" w:fill="FFFFFF"/>
            <w:tcMar>
              <w:top w:w="100" w:type="dxa"/>
              <w:left w:w="115" w:type="dxa"/>
              <w:bottom w:w="100" w:type="dxa"/>
              <w:right w:w="115" w:type="dxa"/>
            </w:tcMar>
          </w:tcPr>
          <w:p w14:paraId="6F8D0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863" w:type="dxa"/>
            <w:gridSpan w:val="3"/>
            <w:shd w:val="clear" w:color="auto" w:fill="FFFFFF"/>
            <w:tcMar>
              <w:top w:w="100" w:type="dxa"/>
              <w:left w:w="115" w:type="dxa"/>
              <w:bottom w:w="100" w:type="dxa"/>
              <w:right w:w="115" w:type="dxa"/>
            </w:tcMar>
          </w:tcPr>
          <w:p w14:paraId="0FF1A3BA" w14:textId="40780FCA" w:rsidR="00347CFE" w:rsidRPr="00932256" w:rsidRDefault="00337CF0">
            <w:pPr>
              <w:rPr>
                <w:rFonts w:asciiTheme="majorHAnsi" w:eastAsia="Calibri" w:hAnsiTheme="majorHAnsi" w:cstheme="majorHAnsi"/>
              </w:rPr>
            </w:pPr>
            <w:ins w:id="264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ins>
            <w:del w:id="2643" w:author="Author">
              <w:r w:rsidR="00FE5DC0" w:rsidRPr="00932256">
                <w:rPr>
                  <w:rFonts w:asciiTheme="majorHAnsi" w:eastAsia="Calibri" w:hAnsiTheme="majorHAnsi" w:cstheme="majorHAnsi"/>
                </w:rPr>
                <w:delText>LATIN SMALL LETTER D WITH CIRCUMFLEX BELOW</w:delText>
              </w:r>
            </w:del>
          </w:p>
        </w:tc>
        <w:tc>
          <w:tcPr>
            <w:tcW w:w="2655" w:type="dxa"/>
            <w:gridSpan w:val="2"/>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1E45DD">
        <w:trPr>
          <w:gridAfter w:val="1"/>
          <w:wAfter w:w="19" w:type="dxa"/>
        </w:trPr>
        <w:tc>
          <w:tcPr>
            <w:tcW w:w="556" w:type="dxa"/>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23" w:type="dxa"/>
            <w:shd w:val="clear" w:color="auto" w:fill="FFFFFF"/>
            <w:tcMar>
              <w:top w:w="100" w:type="dxa"/>
              <w:left w:w="115" w:type="dxa"/>
              <w:bottom w:w="100" w:type="dxa"/>
              <w:right w:w="115" w:type="dxa"/>
            </w:tcMar>
          </w:tcPr>
          <w:p w14:paraId="3964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gridSpan w:val="3"/>
            <w:shd w:val="clear" w:color="auto" w:fill="FFFFFF"/>
            <w:tcMar>
              <w:top w:w="100" w:type="dxa"/>
              <w:left w:w="115" w:type="dxa"/>
              <w:bottom w:w="100" w:type="dxa"/>
              <w:right w:w="115" w:type="dxa"/>
            </w:tcMar>
          </w:tcPr>
          <w:p w14:paraId="6DAD68D9" w14:textId="5902A21B" w:rsidR="00347CFE" w:rsidRPr="00932256" w:rsidRDefault="00337CF0">
            <w:pPr>
              <w:rPr>
                <w:rFonts w:asciiTheme="majorHAnsi" w:eastAsia="Calibri" w:hAnsiTheme="majorHAnsi" w:cstheme="majorHAnsi"/>
              </w:rPr>
            </w:pPr>
            <w:ins w:id="264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ins>
            <w:del w:id="2645" w:author="Author">
              <w:r w:rsidR="00FE5DC0" w:rsidRPr="00932256">
                <w:rPr>
                  <w:rFonts w:asciiTheme="majorHAnsi" w:eastAsia="Calibri" w:hAnsiTheme="majorHAnsi" w:cstheme="majorHAnsi"/>
                </w:rPr>
                <w:delText>LATIN SMALL LETTER E</w:delText>
              </w:r>
            </w:del>
          </w:p>
        </w:tc>
        <w:tc>
          <w:tcPr>
            <w:tcW w:w="2655" w:type="dxa"/>
            <w:gridSpan w:val="2"/>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62790BE" w14:textId="21F888A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79B750" w14:textId="77777777" w:rsidTr="001E45DD">
        <w:trPr>
          <w:gridAfter w:val="1"/>
          <w:wAfter w:w="19" w:type="dxa"/>
        </w:trPr>
        <w:tc>
          <w:tcPr>
            <w:tcW w:w="556" w:type="dxa"/>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23" w:type="dxa"/>
            <w:shd w:val="clear" w:color="auto" w:fill="FFFFFF"/>
            <w:tcMar>
              <w:top w:w="100" w:type="dxa"/>
              <w:left w:w="115" w:type="dxa"/>
              <w:bottom w:w="100" w:type="dxa"/>
              <w:right w:w="115" w:type="dxa"/>
            </w:tcMar>
          </w:tcPr>
          <w:p w14:paraId="28C0D6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gridSpan w:val="3"/>
            <w:shd w:val="clear" w:color="auto" w:fill="FFFFFF"/>
            <w:tcMar>
              <w:top w:w="100" w:type="dxa"/>
              <w:left w:w="115" w:type="dxa"/>
              <w:bottom w:w="100" w:type="dxa"/>
              <w:right w:w="115" w:type="dxa"/>
            </w:tcMar>
          </w:tcPr>
          <w:p w14:paraId="08ED2F3E" w14:textId="5511CAF6" w:rsidR="00347CFE" w:rsidRPr="00932256" w:rsidRDefault="00337CF0">
            <w:pPr>
              <w:rPr>
                <w:rFonts w:asciiTheme="majorHAnsi" w:eastAsia="Calibri" w:hAnsiTheme="majorHAnsi" w:cstheme="majorHAnsi"/>
              </w:rPr>
            </w:pPr>
            <w:ins w:id="264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2647" w:author="Author">
              <w:r w:rsidR="00FE5DC0" w:rsidRPr="00932256">
                <w:rPr>
                  <w:rFonts w:asciiTheme="majorHAnsi" w:eastAsia="Calibri" w:hAnsiTheme="majorHAnsi" w:cstheme="majorHAnsi"/>
                </w:rPr>
                <w:delText>LATIN SMALL LETTER E + COMBINING MACRON BELOW</w:delText>
              </w:r>
            </w:del>
          </w:p>
        </w:tc>
        <w:tc>
          <w:tcPr>
            <w:tcW w:w="2655" w:type="dxa"/>
            <w:gridSpan w:val="2"/>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1E45DD">
        <w:trPr>
          <w:gridAfter w:val="1"/>
          <w:wAfter w:w="19" w:type="dxa"/>
        </w:trPr>
        <w:tc>
          <w:tcPr>
            <w:tcW w:w="556" w:type="dxa"/>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23" w:type="dxa"/>
            <w:shd w:val="clear" w:color="auto" w:fill="FFFFFF"/>
            <w:tcMar>
              <w:top w:w="100" w:type="dxa"/>
              <w:left w:w="115" w:type="dxa"/>
              <w:bottom w:w="100" w:type="dxa"/>
              <w:right w:w="115" w:type="dxa"/>
            </w:tcMar>
          </w:tcPr>
          <w:p w14:paraId="339160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863" w:type="dxa"/>
            <w:gridSpan w:val="3"/>
            <w:shd w:val="clear" w:color="auto" w:fill="FFFFFF"/>
            <w:tcMar>
              <w:top w:w="100" w:type="dxa"/>
              <w:left w:w="115" w:type="dxa"/>
              <w:bottom w:w="100" w:type="dxa"/>
              <w:right w:w="115" w:type="dxa"/>
            </w:tcMar>
          </w:tcPr>
          <w:p w14:paraId="6B2BBA83" w14:textId="01A409B4" w:rsidR="00347CFE" w:rsidRPr="00932256" w:rsidRDefault="00337CF0">
            <w:pPr>
              <w:rPr>
                <w:rFonts w:asciiTheme="majorHAnsi" w:eastAsia="Calibri" w:hAnsiTheme="majorHAnsi" w:cstheme="majorHAnsi"/>
              </w:rPr>
            </w:pPr>
            <w:ins w:id="2648" w:author="Author">
              <w:r>
                <w:rPr>
                  <w:rFonts w:asciiTheme="majorHAnsi" w:eastAsia="Calibri" w:hAnsiTheme="majorHAnsi" w:cstheme="majorHAnsi"/>
                </w:rPr>
                <w:t>Latin Small Letter</w:t>
              </w:r>
            </w:ins>
            <w:del w:id="264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E </w:t>
            </w:r>
            <w:ins w:id="2650" w:author="Author">
              <w:r>
                <w:rPr>
                  <w:rFonts w:asciiTheme="majorHAnsi" w:eastAsia="Calibri" w:hAnsiTheme="majorHAnsi" w:cstheme="majorHAnsi"/>
                </w:rPr>
                <w:t>with Grave</w:t>
              </w:r>
            </w:ins>
            <w:del w:id="2651" w:author="Author">
              <w:r w:rsidR="00FE5DC0" w:rsidRPr="00932256">
                <w:rPr>
                  <w:rFonts w:asciiTheme="majorHAnsi" w:eastAsia="Calibri" w:hAnsiTheme="majorHAnsi" w:cstheme="majorHAnsi"/>
                </w:rPr>
                <w:delText>WITH GRAVE</w:delText>
              </w:r>
            </w:del>
            <w:r w:rsidR="00FE5DC0" w:rsidRPr="00932256">
              <w:rPr>
                <w:rFonts w:asciiTheme="majorHAnsi" w:eastAsia="Calibri" w:hAnsiTheme="majorHAnsi" w:cstheme="majorHAnsi"/>
              </w:rPr>
              <w:t> </w:t>
            </w:r>
          </w:p>
        </w:tc>
        <w:tc>
          <w:tcPr>
            <w:tcW w:w="2655" w:type="dxa"/>
            <w:gridSpan w:val="2"/>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EB4FF0E" w14:textId="56A079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1E45DD">
        <w:trPr>
          <w:gridAfter w:val="1"/>
          <w:wAfter w:w="19" w:type="dxa"/>
        </w:trPr>
        <w:tc>
          <w:tcPr>
            <w:tcW w:w="556" w:type="dxa"/>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23" w:type="dxa"/>
            <w:shd w:val="clear" w:color="auto" w:fill="FFFFFF"/>
            <w:tcMar>
              <w:top w:w="100" w:type="dxa"/>
              <w:left w:w="115" w:type="dxa"/>
              <w:bottom w:w="100" w:type="dxa"/>
              <w:right w:w="115" w:type="dxa"/>
            </w:tcMar>
          </w:tcPr>
          <w:p w14:paraId="673BAE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863" w:type="dxa"/>
            <w:gridSpan w:val="3"/>
            <w:shd w:val="clear" w:color="auto" w:fill="FFFFFF"/>
            <w:tcMar>
              <w:top w:w="100" w:type="dxa"/>
              <w:left w:w="115" w:type="dxa"/>
              <w:bottom w:w="100" w:type="dxa"/>
              <w:right w:w="115" w:type="dxa"/>
            </w:tcMar>
          </w:tcPr>
          <w:p w14:paraId="77B4301D" w14:textId="0D14F877" w:rsidR="00347CFE" w:rsidRPr="00932256" w:rsidRDefault="00337CF0">
            <w:pPr>
              <w:rPr>
                <w:rFonts w:asciiTheme="majorHAnsi" w:eastAsia="Calibri" w:hAnsiTheme="majorHAnsi" w:cstheme="majorHAnsi"/>
              </w:rPr>
            </w:pPr>
            <w:ins w:id="265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Acute</w:t>
              </w:r>
            </w:ins>
            <w:del w:id="2653" w:author="Author">
              <w:r w:rsidR="00FE5DC0" w:rsidRPr="00932256">
                <w:rPr>
                  <w:rFonts w:asciiTheme="majorHAnsi" w:eastAsia="Calibri" w:hAnsiTheme="majorHAnsi" w:cstheme="majorHAnsi"/>
                </w:rPr>
                <w:delText>LATIN SMALL LETTER E WITH ACUTE</w:delText>
              </w:r>
            </w:del>
          </w:p>
        </w:tc>
        <w:tc>
          <w:tcPr>
            <w:tcW w:w="2655" w:type="dxa"/>
            <w:gridSpan w:val="2"/>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[100], [101], [102], [104], [105], [106], [132], [117], [115]</w:t>
            </w:r>
          </w:p>
        </w:tc>
      </w:tr>
      <w:tr w:rsidR="00372A9D" w:rsidRPr="00932256" w14:paraId="5818BD04" w14:textId="77777777" w:rsidTr="001E45DD">
        <w:trPr>
          <w:gridAfter w:val="1"/>
          <w:wAfter w:w="19" w:type="dxa"/>
        </w:trPr>
        <w:tc>
          <w:tcPr>
            <w:tcW w:w="556" w:type="dxa"/>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23" w:type="dxa"/>
            <w:shd w:val="clear" w:color="auto" w:fill="FFFFFF"/>
            <w:tcMar>
              <w:top w:w="100" w:type="dxa"/>
              <w:left w:w="115" w:type="dxa"/>
              <w:bottom w:w="100" w:type="dxa"/>
              <w:right w:w="115" w:type="dxa"/>
            </w:tcMar>
          </w:tcPr>
          <w:p w14:paraId="3E2B6AF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863" w:type="dxa"/>
            <w:gridSpan w:val="3"/>
            <w:shd w:val="clear" w:color="auto" w:fill="FFFFFF"/>
            <w:tcMar>
              <w:top w:w="100" w:type="dxa"/>
              <w:left w:w="115" w:type="dxa"/>
              <w:bottom w:w="100" w:type="dxa"/>
              <w:right w:w="115" w:type="dxa"/>
            </w:tcMar>
          </w:tcPr>
          <w:p w14:paraId="22B29B09" w14:textId="788C97F0" w:rsidR="00347CFE" w:rsidRPr="00932256" w:rsidRDefault="00337CF0">
            <w:pPr>
              <w:rPr>
                <w:rFonts w:asciiTheme="majorHAnsi" w:eastAsia="Calibri" w:hAnsiTheme="majorHAnsi" w:cstheme="majorHAnsi"/>
              </w:rPr>
            </w:pPr>
            <w:ins w:id="265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w:t>
              </w:r>
            </w:ins>
            <w:del w:id="2655" w:author="Author">
              <w:r w:rsidR="00FE5DC0" w:rsidRPr="00932256">
                <w:rPr>
                  <w:rFonts w:asciiTheme="majorHAnsi" w:eastAsia="Calibri" w:hAnsiTheme="majorHAnsi" w:cstheme="majorHAnsi"/>
                </w:rPr>
                <w:delText>LATIN SMALL LETTER E WITH CIRCUMFLEX</w:delText>
              </w:r>
            </w:del>
          </w:p>
        </w:tc>
        <w:tc>
          <w:tcPr>
            <w:tcW w:w="2655" w:type="dxa"/>
            <w:gridSpan w:val="2"/>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1E45DD">
        <w:trPr>
          <w:gridAfter w:val="1"/>
          <w:wAfter w:w="19" w:type="dxa"/>
        </w:trPr>
        <w:tc>
          <w:tcPr>
            <w:tcW w:w="556" w:type="dxa"/>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23" w:type="dxa"/>
            <w:shd w:val="clear" w:color="auto" w:fill="FFFFFF"/>
            <w:tcMar>
              <w:top w:w="100" w:type="dxa"/>
              <w:left w:w="115" w:type="dxa"/>
              <w:bottom w:w="100" w:type="dxa"/>
              <w:right w:w="115" w:type="dxa"/>
            </w:tcMar>
          </w:tcPr>
          <w:p w14:paraId="5C80EF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863" w:type="dxa"/>
            <w:gridSpan w:val="3"/>
            <w:shd w:val="clear" w:color="auto" w:fill="FFFFFF"/>
            <w:tcMar>
              <w:top w:w="100" w:type="dxa"/>
              <w:left w:w="115" w:type="dxa"/>
              <w:bottom w:w="100" w:type="dxa"/>
              <w:right w:w="115" w:type="dxa"/>
            </w:tcMar>
          </w:tcPr>
          <w:p w14:paraId="59739824" w14:textId="44ADCC0F" w:rsidR="00347CFE" w:rsidRPr="00932256" w:rsidRDefault="00337CF0">
            <w:pPr>
              <w:rPr>
                <w:rFonts w:asciiTheme="majorHAnsi" w:eastAsia="Calibri" w:hAnsiTheme="majorHAnsi" w:cstheme="majorHAnsi"/>
              </w:rPr>
            </w:pPr>
            <w:ins w:id="265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2657" w:author="Author">
              <w:r w:rsidR="00FE5DC0" w:rsidRPr="00932256">
                <w:rPr>
                  <w:rFonts w:asciiTheme="majorHAnsi" w:eastAsia="Calibri" w:hAnsiTheme="majorHAnsi" w:cstheme="majorHAnsi"/>
                </w:rPr>
                <w:delText>LATIN SMALL LETTER E WITH DIAERESIS</w:delText>
              </w:r>
            </w:del>
          </w:p>
        </w:tc>
        <w:tc>
          <w:tcPr>
            <w:tcW w:w="2655" w:type="dxa"/>
            <w:gridSpan w:val="2"/>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61FF0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526B68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[104], [176], [177], [114], [176], [177], [114], [178], [179], [124], [132], [180], [126], [115], [129]</w:t>
            </w:r>
          </w:p>
        </w:tc>
      </w:tr>
      <w:tr w:rsidR="00372A9D" w:rsidRPr="00932256" w14:paraId="29C4964D" w14:textId="77777777" w:rsidTr="001E45DD">
        <w:trPr>
          <w:gridAfter w:val="1"/>
          <w:wAfter w:w="19" w:type="dxa"/>
        </w:trPr>
        <w:tc>
          <w:tcPr>
            <w:tcW w:w="556" w:type="dxa"/>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23" w:type="dxa"/>
            <w:shd w:val="clear" w:color="auto" w:fill="FFFFFF"/>
            <w:tcMar>
              <w:top w:w="100" w:type="dxa"/>
              <w:left w:w="115" w:type="dxa"/>
              <w:bottom w:w="100" w:type="dxa"/>
              <w:right w:w="115" w:type="dxa"/>
            </w:tcMar>
          </w:tcPr>
          <w:p w14:paraId="6DA811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863" w:type="dxa"/>
            <w:gridSpan w:val="3"/>
            <w:shd w:val="clear" w:color="auto" w:fill="FFFFFF"/>
            <w:tcMar>
              <w:top w:w="100" w:type="dxa"/>
              <w:left w:w="115" w:type="dxa"/>
              <w:bottom w:w="100" w:type="dxa"/>
              <w:right w:w="115" w:type="dxa"/>
            </w:tcMar>
          </w:tcPr>
          <w:p w14:paraId="63B887A7" w14:textId="5A7A330A" w:rsidR="00347CFE" w:rsidRPr="00932256" w:rsidRDefault="00337CF0">
            <w:pPr>
              <w:rPr>
                <w:rFonts w:asciiTheme="majorHAnsi" w:eastAsia="Calibri" w:hAnsiTheme="majorHAnsi" w:cstheme="majorHAnsi"/>
              </w:rPr>
            </w:pPr>
            <w:ins w:id="265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ins>
            <w:del w:id="2659" w:author="Author">
              <w:r w:rsidR="00FE5DC0" w:rsidRPr="00932256">
                <w:rPr>
                  <w:rFonts w:asciiTheme="majorHAnsi" w:eastAsia="Calibri" w:hAnsiTheme="majorHAnsi" w:cstheme="majorHAnsi"/>
                </w:rPr>
                <w:delText>LATIN SMALL LETTER E WITH MACRON</w:delText>
              </w:r>
            </w:del>
          </w:p>
        </w:tc>
        <w:tc>
          <w:tcPr>
            <w:tcW w:w="2655" w:type="dxa"/>
            <w:gridSpan w:val="2"/>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88" w:type="dxa"/>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1E45DD">
        <w:trPr>
          <w:gridAfter w:val="1"/>
          <w:wAfter w:w="19" w:type="dxa"/>
        </w:trPr>
        <w:tc>
          <w:tcPr>
            <w:tcW w:w="556" w:type="dxa"/>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23" w:type="dxa"/>
            <w:shd w:val="clear" w:color="auto" w:fill="FFFFFF"/>
            <w:tcMar>
              <w:top w:w="100" w:type="dxa"/>
              <w:left w:w="115" w:type="dxa"/>
              <w:bottom w:w="100" w:type="dxa"/>
              <w:right w:w="115" w:type="dxa"/>
            </w:tcMar>
          </w:tcPr>
          <w:p w14:paraId="33D54F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863" w:type="dxa"/>
            <w:gridSpan w:val="3"/>
            <w:shd w:val="clear" w:color="auto" w:fill="FFFFFF"/>
            <w:tcMar>
              <w:top w:w="100" w:type="dxa"/>
              <w:left w:w="115" w:type="dxa"/>
              <w:bottom w:w="100" w:type="dxa"/>
              <w:right w:w="115" w:type="dxa"/>
            </w:tcMar>
          </w:tcPr>
          <w:p w14:paraId="195B4034" w14:textId="1D04ED70" w:rsidR="00347CFE" w:rsidRPr="00932256" w:rsidRDefault="00337CF0">
            <w:pPr>
              <w:rPr>
                <w:rFonts w:asciiTheme="majorHAnsi" w:eastAsia="Calibri" w:hAnsiTheme="majorHAnsi" w:cstheme="majorHAnsi"/>
              </w:rPr>
            </w:pPr>
            <w:ins w:id="266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ins>
            <w:del w:id="2661" w:author="Author">
              <w:r w:rsidR="00FE5DC0" w:rsidRPr="00932256">
                <w:rPr>
                  <w:rFonts w:asciiTheme="majorHAnsi" w:eastAsia="Calibri" w:hAnsiTheme="majorHAnsi" w:cstheme="majorHAnsi"/>
                </w:rPr>
                <w:delText>LATIN SMALL LETTER E WITH DOT ABOVE</w:delText>
              </w:r>
            </w:del>
          </w:p>
        </w:tc>
        <w:tc>
          <w:tcPr>
            <w:tcW w:w="2655" w:type="dxa"/>
            <w:gridSpan w:val="2"/>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1E45DD">
        <w:trPr>
          <w:gridAfter w:val="1"/>
          <w:wAfter w:w="19" w:type="dxa"/>
        </w:trPr>
        <w:tc>
          <w:tcPr>
            <w:tcW w:w="556" w:type="dxa"/>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23" w:type="dxa"/>
            <w:shd w:val="clear" w:color="auto" w:fill="FFFFFF"/>
            <w:tcMar>
              <w:top w:w="100" w:type="dxa"/>
              <w:left w:w="115" w:type="dxa"/>
              <w:bottom w:w="100" w:type="dxa"/>
              <w:right w:w="115" w:type="dxa"/>
            </w:tcMar>
          </w:tcPr>
          <w:p w14:paraId="115A84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863" w:type="dxa"/>
            <w:gridSpan w:val="3"/>
            <w:shd w:val="clear" w:color="auto" w:fill="FFFFFF"/>
            <w:tcMar>
              <w:top w:w="100" w:type="dxa"/>
              <w:left w:w="115" w:type="dxa"/>
              <w:bottom w:w="100" w:type="dxa"/>
              <w:right w:w="115" w:type="dxa"/>
            </w:tcMar>
          </w:tcPr>
          <w:p w14:paraId="58A4B303" w14:textId="61159D41" w:rsidR="00347CFE" w:rsidRPr="00932256" w:rsidRDefault="00337CF0">
            <w:pPr>
              <w:rPr>
                <w:rFonts w:asciiTheme="majorHAnsi" w:eastAsia="Calibri" w:hAnsiTheme="majorHAnsi" w:cstheme="majorHAnsi"/>
              </w:rPr>
            </w:pPr>
            <w:ins w:id="266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ins>
            <w:del w:id="2663" w:author="Author">
              <w:r w:rsidR="00FE5DC0" w:rsidRPr="00932256">
                <w:rPr>
                  <w:rFonts w:asciiTheme="majorHAnsi" w:eastAsia="Calibri" w:hAnsiTheme="majorHAnsi" w:cstheme="majorHAnsi"/>
                </w:rPr>
                <w:delText>LATIN SMALL LETTER E WITH OGONEK</w:delText>
              </w:r>
            </w:del>
          </w:p>
        </w:tc>
        <w:tc>
          <w:tcPr>
            <w:tcW w:w="2655" w:type="dxa"/>
            <w:gridSpan w:val="2"/>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1E45DD">
        <w:trPr>
          <w:gridAfter w:val="1"/>
          <w:wAfter w:w="19" w:type="dxa"/>
        </w:trPr>
        <w:tc>
          <w:tcPr>
            <w:tcW w:w="556" w:type="dxa"/>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23" w:type="dxa"/>
            <w:shd w:val="clear" w:color="auto" w:fill="FFFFFF"/>
            <w:tcMar>
              <w:top w:w="100" w:type="dxa"/>
              <w:left w:w="115" w:type="dxa"/>
              <w:bottom w:w="100" w:type="dxa"/>
              <w:right w:w="115" w:type="dxa"/>
            </w:tcMar>
          </w:tcPr>
          <w:p w14:paraId="792CD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863" w:type="dxa"/>
            <w:gridSpan w:val="3"/>
            <w:shd w:val="clear" w:color="auto" w:fill="FFFFFF"/>
            <w:tcMar>
              <w:top w:w="100" w:type="dxa"/>
              <w:left w:w="115" w:type="dxa"/>
              <w:bottom w:w="100" w:type="dxa"/>
              <w:right w:w="115" w:type="dxa"/>
            </w:tcMar>
          </w:tcPr>
          <w:p w14:paraId="492A143E" w14:textId="153EAFF7" w:rsidR="00347CFE" w:rsidRPr="00932256" w:rsidRDefault="00337CF0">
            <w:pPr>
              <w:rPr>
                <w:rFonts w:asciiTheme="majorHAnsi" w:eastAsia="Calibri" w:hAnsiTheme="majorHAnsi" w:cstheme="majorHAnsi"/>
              </w:rPr>
            </w:pPr>
            <w:ins w:id="266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sidR="00D926FD">
                <w:rPr>
                  <w:rFonts w:asciiTheme="majorHAnsi" w:eastAsia="Calibri" w:hAnsiTheme="majorHAnsi" w:cstheme="majorHAnsi"/>
                </w:rPr>
                <w:t>with Caron</w:t>
              </w:r>
            </w:ins>
            <w:del w:id="2665" w:author="Author">
              <w:r w:rsidR="00FE5DC0" w:rsidRPr="00932256">
                <w:rPr>
                  <w:rFonts w:asciiTheme="majorHAnsi" w:eastAsia="Calibri" w:hAnsiTheme="majorHAnsi" w:cstheme="majorHAnsi"/>
                </w:rPr>
                <w:delText>LATIN SMALL LETTER E WITH CARON</w:delText>
              </w:r>
            </w:del>
          </w:p>
        </w:tc>
        <w:tc>
          <w:tcPr>
            <w:tcW w:w="2655" w:type="dxa"/>
            <w:gridSpan w:val="2"/>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Sorbian (4)</w:t>
            </w:r>
          </w:p>
        </w:tc>
        <w:tc>
          <w:tcPr>
            <w:tcW w:w="1588" w:type="dxa"/>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[101], [104], [172]</w:t>
            </w:r>
          </w:p>
        </w:tc>
      </w:tr>
      <w:tr w:rsidR="00372A9D" w:rsidRPr="00932256" w14:paraId="57A8DCB8" w14:textId="77777777" w:rsidTr="001E45DD">
        <w:trPr>
          <w:gridAfter w:val="1"/>
          <w:wAfter w:w="19" w:type="dxa"/>
        </w:trPr>
        <w:tc>
          <w:tcPr>
            <w:tcW w:w="556" w:type="dxa"/>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23" w:type="dxa"/>
            <w:shd w:val="clear" w:color="auto" w:fill="FFFFFF"/>
            <w:tcMar>
              <w:top w:w="100" w:type="dxa"/>
              <w:left w:w="115" w:type="dxa"/>
              <w:bottom w:w="100" w:type="dxa"/>
              <w:right w:w="115" w:type="dxa"/>
            </w:tcMar>
          </w:tcPr>
          <w:p w14:paraId="2A7DCE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863" w:type="dxa"/>
            <w:gridSpan w:val="3"/>
            <w:shd w:val="clear" w:color="auto" w:fill="FFFFFF"/>
            <w:tcMar>
              <w:top w:w="100" w:type="dxa"/>
              <w:left w:w="115" w:type="dxa"/>
              <w:bottom w:w="100" w:type="dxa"/>
              <w:right w:w="115" w:type="dxa"/>
            </w:tcMar>
          </w:tcPr>
          <w:p w14:paraId="37696BB0" w14:textId="20F1590B" w:rsidR="00347CFE" w:rsidRPr="00932256" w:rsidRDefault="00D926FD">
            <w:pPr>
              <w:rPr>
                <w:rFonts w:asciiTheme="majorHAnsi" w:eastAsia="Calibri" w:hAnsiTheme="majorHAnsi" w:cstheme="majorHAnsi"/>
              </w:rPr>
            </w:pPr>
            <w:ins w:id="266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ins>
            <w:del w:id="2667" w:author="Author">
              <w:r w:rsidR="00FE5DC0" w:rsidRPr="00932256">
                <w:rPr>
                  <w:rFonts w:asciiTheme="majorHAnsi" w:eastAsia="Calibri" w:hAnsiTheme="majorHAnsi" w:cstheme="majorHAnsi"/>
                </w:rPr>
                <w:delText>LATIN SMALL LETTER TURNED E</w:delText>
              </w:r>
            </w:del>
          </w:p>
        </w:tc>
        <w:tc>
          <w:tcPr>
            <w:tcW w:w="2655" w:type="dxa"/>
            <w:gridSpan w:val="2"/>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1E45DD">
        <w:trPr>
          <w:gridAfter w:val="1"/>
          <w:wAfter w:w="19" w:type="dxa"/>
        </w:trPr>
        <w:tc>
          <w:tcPr>
            <w:tcW w:w="556" w:type="dxa"/>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23" w:type="dxa"/>
            <w:shd w:val="clear" w:color="auto" w:fill="FFFFFF"/>
            <w:tcMar>
              <w:top w:w="100" w:type="dxa"/>
              <w:left w:w="115" w:type="dxa"/>
              <w:bottom w:w="100" w:type="dxa"/>
              <w:right w:w="115" w:type="dxa"/>
            </w:tcMar>
          </w:tcPr>
          <w:p w14:paraId="4691D5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863" w:type="dxa"/>
            <w:gridSpan w:val="3"/>
            <w:shd w:val="clear" w:color="auto" w:fill="FFFFFF"/>
            <w:tcMar>
              <w:top w:w="100" w:type="dxa"/>
              <w:left w:w="115" w:type="dxa"/>
              <w:bottom w:w="100" w:type="dxa"/>
              <w:right w:w="115" w:type="dxa"/>
            </w:tcMar>
          </w:tcPr>
          <w:p w14:paraId="63BA001F" w14:textId="65F1CB51" w:rsidR="00347CFE" w:rsidRPr="00932256" w:rsidRDefault="00D926FD">
            <w:pPr>
              <w:rPr>
                <w:rFonts w:asciiTheme="majorHAnsi" w:eastAsia="Calibri" w:hAnsiTheme="majorHAnsi" w:cstheme="majorHAnsi"/>
              </w:rPr>
            </w:pPr>
            <w:ins w:id="26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ins>
            <w:del w:id="2669" w:author="Author">
              <w:r w:rsidR="00FE5DC0" w:rsidRPr="00932256">
                <w:rPr>
                  <w:rFonts w:asciiTheme="majorHAnsi" w:eastAsia="Calibri" w:hAnsiTheme="majorHAnsi" w:cstheme="majorHAnsi"/>
                </w:rPr>
                <w:delText>LATIN SMALL LETTER SCHWA</w:delText>
              </w:r>
            </w:del>
          </w:p>
        </w:tc>
        <w:tc>
          <w:tcPr>
            <w:tcW w:w="2655" w:type="dxa"/>
            <w:gridSpan w:val="2"/>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1588" w:type="dxa"/>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1E45DD">
        <w:trPr>
          <w:gridAfter w:val="1"/>
          <w:wAfter w:w="19" w:type="dxa"/>
        </w:trPr>
        <w:tc>
          <w:tcPr>
            <w:tcW w:w="556" w:type="dxa"/>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23" w:type="dxa"/>
            <w:shd w:val="clear" w:color="auto" w:fill="FFFFFF"/>
            <w:tcMar>
              <w:top w:w="100" w:type="dxa"/>
              <w:left w:w="115" w:type="dxa"/>
              <w:bottom w:w="100" w:type="dxa"/>
              <w:right w:w="115" w:type="dxa"/>
            </w:tcMar>
          </w:tcPr>
          <w:p w14:paraId="2F2354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796F54E0" w14:textId="0811D7D8" w:rsidR="00347CFE" w:rsidRPr="00932256" w:rsidRDefault="00D926FD">
            <w:pPr>
              <w:rPr>
                <w:rFonts w:asciiTheme="majorHAnsi" w:eastAsia="Calibri" w:hAnsiTheme="majorHAnsi" w:cstheme="majorHAnsi"/>
              </w:rPr>
            </w:pPr>
            <w:ins w:id="26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ins>
            <w:del w:id="2671" w:author="Author">
              <w:r w:rsidR="00FE5DC0" w:rsidRPr="00932256">
                <w:rPr>
                  <w:rFonts w:asciiTheme="majorHAnsi" w:eastAsia="Calibri" w:hAnsiTheme="majorHAnsi" w:cstheme="majorHAnsi"/>
                </w:rPr>
                <w:delText>LATIN SMALL LETTER OPEN E</w:delText>
              </w:r>
            </w:del>
          </w:p>
        </w:tc>
        <w:tc>
          <w:tcPr>
            <w:tcW w:w="2655" w:type="dxa"/>
            <w:gridSpan w:val="2"/>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A41B1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53880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1E45DD">
        <w:trPr>
          <w:gridAfter w:val="1"/>
          <w:wAfter w:w="19" w:type="dxa"/>
        </w:trPr>
        <w:tc>
          <w:tcPr>
            <w:tcW w:w="556" w:type="dxa"/>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23" w:type="dxa"/>
            <w:shd w:val="clear" w:color="auto" w:fill="FFFFFF"/>
            <w:tcMar>
              <w:top w:w="100" w:type="dxa"/>
              <w:left w:w="115" w:type="dxa"/>
              <w:bottom w:w="100" w:type="dxa"/>
              <w:right w:w="115" w:type="dxa"/>
            </w:tcMar>
          </w:tcPr>
          <w:p w14:paraId="246D31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0C106ADF" w14:textId="2F921EC9" w:rsidR="00347CFE" w:rsidRPr="00932256" w:rsidRDefault="00D926FD">
            <w:pPr>
              <w:rPr>
                <w:rFonts w:asciiTheme="majorHAnsi" w:eastAsia="Calibri" w:hAnsiTheme="majorHAnsi" w:cstheme="majorHAnsi"/>
              </w:rPr>
            </w:pPr>
            <w:ins w:id="26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2673" w:author="Author">
              <w:r w:rsidR="00FE5DC0" w:rsidRPr="00932256">
                <w:rPr>
                  <w:rFonts w:asciiTheme="majorHAnsi" w:eastAsia="Calibri" w:hAnsiTheme="majorHAnsi" w:cstheme="majorHAnsi"/>
                </w:rPr>
                <w:delText>LATIN SMALL LETTER OPEN E + COMBINING DIAERESIS</w:delText>
              </w:r>
            </w:del>
          </w:p>
        </w:tc>
        <w:tc>
          <w:tcPr>
            <w:tcW w:w="2655" w:type="dxa"/>
            <w:gridSpan w:val="2"/>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1E45DD">
        <w:trPr>
          <w:gridAfter w:val="1"/>
          <w:wAfter w:w="19" w:type="dxa"/>
        </w:trPr>
        <w:tc>
          <w:tcPr>
            <w:tcW w:w="556" w:type="dxa"/>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23" w:type="dxa"/>
            <w:shd w:val="clear" w:color="auto" w:fill="FFFFFF"/>
            <w:tcMar>
              <w:top w:w="100" w:type="dxa"/>
              <w:left w:w="115" w:type="dxa"/>
              <w:bottom w:w="100" w:type="dxa"/>
              <w:right w:w="115" w:type="dxa"/>
            </w:tcMar>
          </w:tcPr>
          <w:p w14:paraId="00F6BA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146774BA" w14:textId="13B3CA08" w:rsidR="00347CFE" w:rsidRPr="00932256" w:rsidRDefault="00D926FD">
            <w:pPr>
              <w:rPr>
                <w:rFonts w:asciiTheme="majorHAnsi" w:eastAsia="Calibri" w:hAnsiTheme="majorHAnsi" w:cstheme="majorHAnsi"/>
              </w:rPr>
            </w:pPr>
            <w:ins w:id="26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2675" w:author="Author">
              <w:r w:rsidR="00FE5DC0" w:rsidRPr="00932256">
                <w:rPr>
                  <w:rFonts w:asciiTheme="majorHAnsi" w:eastAsia="Calibri" w:hAnsiTheme="majorHAnsi" w:cstheme="majorHAnsi"/>
                </w:rPr>
                <w:delText>LATIN SMALL LETTER OPEN E + COMBINING MACRON BELOW</w:delText>
              </w:r>
            </w:del>
          </w:p>
        </w:tc>
        <w:tc>
          <w:tcPr>
            <w:tcW w:w="2655" w:type="dxa"/>
            <w:gridSpan w:val="2"/>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1E45DD">
        <w:trPr>
          <w:gridAfter w:val="1"/>
          <w:wAfter w:w="19" w:type="dxa"/>
        </w:trPr>
        <w:tc>
          <w:tcPr>
            <w:tcW w:w="556" w:type="dxa"/>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23" w:type="dxa"/>
            <w:shd w:val="clear" w:color="auto" w:fill="FFFFFF"/>
            <w:tcMar>
              <w:top w:w="100" w:type="dxa"/>
              <w:left w:w="115" w:type="dxa"/>
              <w:bottom w:w="100" w:type="dxa"/>
              <w:right w:w="115" w:type="dxa"/>
            </w:tcMar>
          </w:tcPr>
          <w:p w14:paraId="1D5C65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gridSpan w:val="3"/>
            <w:shd w:val="clear" w:color="auto" w:fill="FFFFFF"/>
            <w:tcMar>
              <w:top w:w="100" w:type="dxa"/>
              <w:left w:w="115" w:type="dxa"/>
              <w:bottom w:w="100" w:type="dxa"/>
              <w:right w:w="115" w:type="dxa"/>
            </w:tcMar>
          </w:tcPr>
          <w:p w14:paraId="7CB39CCA" w14:textId="735A538B" w:rsidR="00347CFE" w:rsidRPr="00932256" w:rsidRDefault="00D926FD">
            <w:pPr>
              <w:rPr>
                <w:rFonts w:asciiTheme="majorHAnsi" w:eastAsia="Calibri" w:hAnsiTheme="majorHAnsi" w:cstheme="majorHAnsi"/>
              </w:rPr>
            </w:pPr>
            <w:ins w:id="26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Diaeresis</w:t>
              </w:r>
              <w:r w:rsidR="00FE5DC0" w:rsidRPr="00932256">
                <w:rPr>
                  <w:rFonts w:asciiTheme="majorHAnsi" w:eastAsia="Calibri" w:hAnsiTheme="majorHAnsi" w:cstheme="majorHAnsi"/>
                </w:rPr>
                <w:t xml:space="preserve"> </w:t>
              </w:r>
            </w:ins>
            <w:del w:id="2677" w:author="Author">
              <w:r w:rsidR="00FE5DC0" w:rsidRPr="00932256">
                <w:rPr>
                  <w:rFonts w:asciiTheme="majorHAnsi" w:eastAsia="Calibri" w:hAnsiTheme="majorHAnsi" w:cstheme="majorHAnsi"/>
                </w:rPr>
                <w:delText xml:space="preserve">LATIN SMALL LETTER OPEN E + COMBINING MACRON BELOW + COMBINING DIAERESIS </w:delText>
              </w:r>
            </w:del>
          </w:p>
        </w:tc>
        <w:tc>
          <w:tcPr>
            <w:tcW w:w="2655" w:type="dxa"/>
            <w:gridSpan w:val="2"/>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1E45DD">
        <w:trPr>
          <w:gridAfter w:val="1"/>
          <w:wAfter w:w="19" w:type="dxa"/>
        </w:trPr>
        <w:tc>
          <w:tcPr>
            <w:tcW w:w="556" w:type="dxa"/>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23" w:type="dxa"/>
            <w:shd w:val="clear" w:color="auto" w:fill="FFFFFF"/>
            <w:tcMar>
              <w:top w:w="100" w:type="dxa"/>
              <w:left w:w="115" w:type="dxa"/>
              <w:bottom w:w="100" w:type="dxa"/>
              <w:right w:w="115" w:type="dxa"/>
            </w:tcMar>
          </w:tcPr>
          <w:p w14:paraId="017D65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42AB1C37" w14:textId="6B43F600" w:rsidR="00347CFE" w:rsidRPr="00932256" w:rsidRDefault="00D926FD">
            <w:pPr>
              <w:rPr>
                <w:rFonts w:asciiTheme="majorHAnsi" w:eastAsia="Calibri" w:hAnsiTheme="majorHAnsi" w:cstheme="majorHAnsi"/>
              </w:rPr>
            </w:pPr>
            <w:ins w:id="26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ins>
            <w:del w:id="2679" w:author="Author">
              <w:r w:rsidR="00FE5DC0" w:rsidRPr="00932256">
                <w:rPr>
                  <w:rFonts w:asciiTheme="majorHAnsi" w:eastAsia="Calibri" w:hAnsiTheme="majorHAnsi" w:cstheme="majorHAnsi"/>
                </w:rPr>
                <w:delText>LATIN SMALL LETTER E WITH DOT BELOW</w:delText>
              </w:r>
            </w:del>
          </w:p>
        </w:tc>
        <w:tc>
          <w:tcPr>
            <w:tcW w:w="2655" w:type="dxa"/>
            <w:gridSpan w:val="2"/>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1E45DD">
        <w:trPr>
          <w:gridAfter w:val="1"/>
          <w:wAfter w:w="19" w:type="dxa"/>
        </w:trPr>
        <w:tc>
          <w:tcPr>
            <w:tcW w:w="556" w:type="dxa"/>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23" w:type="dxa"/>
            <w:shd w:val="clear" w:color="auto" w:fill="FFFFFF"/>
            <w:tcMar>
              <w:top w:w="100" w:type="dxa"/>
              <w:left w:w="115" w:type="dxa"/>
              <w:bottom w:w="100" w:type="dxa"/>
              <w:right w:w="115" w:type="dxa"/>
            </w:tcMar>
          </w:tcPr>
          <w:p w14:paraId="14888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546EBB7B" w14:textId="29415D9B" w:rsidR="00347CFE" w:rsidRPr="00932256" w:rsidRDefault="00D926FD">
            <w:pPr>
              <w:rPr>
                <w:rFonts w:asciiTheme="majorHAnsi" w:eastAsia="Calibri" w:hAnsiTheme="majorHAnsi" w:cstheme="majorHAnsi"/>
              </w:rPr>
            </w:pPr>
            <w:ins w:id="26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2681" w:author="Author">
              <w:r w:rsidR="00FE5DC0" w:rsidRPr="00932256">
                <w:rPr>
                  <w:rFonts w:asciiTheme="majorHAnsi" w:eastAsia="Calibri" w:hAnsiTheme="majorHAnsi" w:cstheme="majorHAnsi"/>
                </w:rPr>
                <w:delText>LATIN SMALL LETTER E WITH DOT BELOW + COMBINING GRAVE ACCENT</w:delText>
              </w:r>
            </w:del>
          </w:p>
        </w:tc>
        <w:tc>
          <w:tcPr>
            <w:tcW w:w="2655" w:type="dxa"/>
            <w:gridSpan w:val="2"/>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1E45DD">
        <w:trPr>
          <w:gridAfter w:val="1"/>
          <w:wAfter w:w="19" w:type="dxa"/>
        </w:trPr>
        <w:tc>
          <w:tcPr>
            <w:tcW w:w="556" w:type="dxa"/>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23" w:type="dxa"/>
            <w:shd w:val="clear" w:color="auto" w:fill="FFFFFF"/>
            <w:tcMar>
              <w:top w:w="100" w:type="dxa"/>
              <w:left w:w="115" w:type="dxa"/>
              <w:bottom w:w="100" w:type="dxa"/>
              <w:right w:w="115" w:type="dxa"/>
            </w:tcMar>
          </w:tcPr>
          <w:p w14:paraId="57D27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gridSpan w:val="3"/>
            <w:shd w:val="clear" w:color="auto" w:fill="FFFFFF"/>
            <w:tcMar>
              <w:top w:w="100" w:type="dxa"/>
              <w:left w:w="115" w:type="dxa"/>
              <w:bottom w:w="100" w:type="dxa"/>
              <w:right w:w="115" w:type="dxa"/>
            </w:tcMar>
          </w:tcPr>
          <w:p w14:paraId="414450A0" w14:textId="4BB0C3AC" w:rsidR="00347CFE" w:rsidRPr="00932256" w:rsidRDefault="00D926FD">
            <w:pPr>
              <w:rPr>
                <w:rFonts w:asciiTheme="majorHAnsi" w:eastAsia="Calibri" w:hAnsiTheme="majorHAnsi" w:cstheme="majorHAnsi"/>
              </w:rPr>
            </w:pPr>
            <w:ins w:id="26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2683" w:author="Author">
              <w:r w:rsidR="00FE5DC0" w:rsidRPr="00932256">
                <w:rPr>
                  <w:rFonts w:asciiTheme="majorHAnsi" w:eastAsia="Calibri" w:hAnsiTheme="majorHAnsi" w:cstheme="majorHAnsi"/>
                </w:rPr>
                <w:delText>LATIN SMALL LETTER E WITH DOT BELOW + COMBINING ACUTE ACCENT</w:delText>
              </w:r>
            </w:del>
          </w:p>
        </w:tc>
        <w:tc>
          <w:tcPr>
            <w:tcW w:w="2655" w:type="dxa"/>
            <w:gridSpan w:val="2"/>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1E45DD">
        <w:trPr>
          <w:gridAfter w:val="1"/>
          <w:wAfter w:w="19" w:type="dxa"/>
        </w:trPr>
        <w:tc>
          <w:tcPr>
            <w:tcW w:w="556" w:type="dxa"/>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23" w:type="dxa"/>
            <w:shd w:val="clear" w:color="auto" w:fill="FFFFFF"/>
            <w:tcMar>
              <w:top w:w="100" w:type="dxa"/>
              <w:left w:w="115" w:type="dxa"/>
              <w:bottom w:w="100" w:type="dxa"/>
              <w:right w:w="115" w:type="dxa"/>
            </w:tcMar>
          </w:tcPr>
          <w:p w14:paraId="75CD3D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863" w:type="dxa"/>
            <w:gridSpan w:val="3"/>
            <w:shd w:val="clear" w:color="auto" w:fill="FFFFFF"/>
            <w:tcMar>
              <w:top w:w="100" w:type="dxa"/>
              <w:left w:w="115" w:type="dxa"/>
              <w:bottom w:w="100" w:type="dxa"/>
              <w:right w:w="115" w:type="dxa"/>
            </w:tcMar>
          </w:tcPr>
          <w:p w14:paraId="5DC78901" w14:textId="574F7872" w:rsidR="00347CFE" w:rsidRPr="00932256" w:rsidRDefault="00D926FD">
            <w:pPr>
              <w:rPr>
                <w:rFonts w:asciiTheme="majorHAnsi" w:eastAsia="Calibri" w:hAnsiTheme="majorHAnsi" w:cstheme="majorHAnsi"/>
              </w:rPr>
            </w:pPr>
            <w:ins w:id="26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ins>
            <w:del w:id="2685" w:author="Author">
              <w:r w:rsidR="00FE5DC0" w:rsidRPr="00932256">
                <w:rPr>
                  <w:rFonts w:asciiTheme="majorHAnsi" w:eastAsia="Calibri" w:hAnsiTheme="majorHAnsi" w:cstheme="majorHAnsi"/>
                </w:rPr>
                <w:delText>LATIN SMALL LETTER E WITH HOOK ABOVE</w:delText>
              </w:r>
            </w:del>
          </w:p>
        </w:tc>
        <w:tc>
          <w:tcPr>
            <w:tcW w:w="2655" w:type="dxa"/>
            <w:gridSpan w:val="2"/>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1E45DD">
        <w:trPr>
          <w:gridAfter w:val="1"/>
          <w:wAfter w:w="19" w:type="dxa"/>
        </w:trPr>
        <w:tc>
          <w:tcPr>
            <w:tcW w:w="556" w:type="dxa"/>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23" w:type="dxa"/>
            <w:shd w:val="clear" w:color="auto" w:fill="FFFFFF"/>
            <w:tcMar>
              <w:top w:w="100" w:type="dxa"/>
              <w:left w:w="115" w:type="dxa"/>
              <w:bottom w:w="100" w:type="dxa"/>
              <w:right w:w="115" w:type="dxa"/>
            </w:tcMar>
          </w:tcPr>
          <w:p w14:paraId="5FBC5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863" w:type="dxa"/>
            <w:gridSpan w:val="3"/>
            <w:shd w:val="clear" w:color="auto" w:fill="FFFFFF"/>
            <w:tcMar>
              <w:top w:w="100" w:type="dxa"/>
              <w:left w:w="115" w:type="dxa"/>
              <w:bottom w:w="100" w:type="dxa"/>
              <w:right w:w="115" w:type="dxa"/>
            </w:tcMar>
          </w:tcPr>
          <w:p w14:paraId="58743543" w14:textId="1ECC9AE3" w:rsidR="00347CFE" w:rsidRPr="00932256" w:rsidRDefault="00D926FD">
            <w:pPr>
              <w:rPr>
                <w:rFonts w:asciiTheme="majorHAnsi" w:eastAsia="Calibri" w:hAnsiTheme="majorHAnsi" w:cstheme="majorHAnsi"/>
              </w:rPr>
            </w:pPr>
            <w:ins w:id="26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ins>
            <w:del w:id="2687" w:author="Author">
              <w:r w:rsidR="00FE5DC0" w:rsidRPr="00932256">
                <w:rPr>
                  <w:rFonts w:asciiTheme="majorHAnsi" w:eastAsia="Calibri" w:hAnsiTheme="majorHAnsi" w:cstheme="majorHAnsi"/>
                </w:rPr>
                <w:delText>LATIN SMALL LETTER E WITH TILDE</w:delText>
              </w:r>
            </w:del>
          </w:p>
        </w:tc>
        <w:tc>
          <w:tcPr>
            <w:tcW w:w="2655" w:type="dxa"/>
            <w:gridSpan w:val="2"/>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F411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1E45DD">
        <w:trPr>
          <w:gridAfter w:val="1"/>
          <w:wAfter w:w="19" w:type="dxa"/>
        </w:trPr>
        <w:tc>
          <w:tcPr>
            <w:tcW w:w="556" w:type="dxa"/>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23" w:type="dxa"/>
            <w:shd w:val="clear" w:color="auto" w:fill="FFFFFF"/>
            <w:tcMar>
              <w:top w:w="100" w:type="dxa"/>
              <w:left w:w="115" w:type="dxa"/>
              <w:bottom w:w="100" w:type="dxa"/>
              <w:right w:w="115" w:type="dxa"/>
            </w:tcMar>
          </w:tcPr>
          <w:p w14:paraId="393CE5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863" w:type="dxa"/>
            <w:gridSpan w:val="3"/>
            <w:shd w:val="clear" w:color="auto" w:fill="FFFFFF"/>
            <w:tcMar>
              <w:top w:w="100" w:type="dxa"/>
              <w:left w:w="115" w:type="dxa"/>
              <w:bottom w:w="100" w:type="dxa"/>
              <w:right w:w="115" w:type="dxa"/>
            </w:tcMar>
          </w:tcPr>
          <w:p w14:paraId="70324D3D" w14:textId="504EC4D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w:t>
            </w:r>
            <w:r w:rsidR="001E45DD" w:rsidRPr="00932256">
              <w:rPr>
                <w:rFonts w:asciiTheme="majorHAnsi" w:eastAsia="Calibri" w:hAnsiTheme="majorHAnsi" w:cstheme="majorHAnsi"/>
              </w:rPr>
              <w:t xml:space="preserve">atin </w:t>
            </w:r>
            <w:r w:rsidRPr="00932256">
              <w:rPr>
                <w:rFonts w:asciiTheme="majorHAnsi" w:eastAsia="Calibri" w:hAnsiTheme="majorHAnsi" w:cstheme="majorHAnsi"/>
              </w:rPr>
              <w:t>S</w:t>
            </w:r>
            <w:r w:rsidR="001E45DD" w:rsidRPr="00932256">
              <w:rPr>
                <w:rFonts w:asciiTheme="majorHAnsi" w:eastAsia="Calibri" w:hAnsiTheme="majorHAnsi" w:cstheme="majorHAnsi"/>
              </w:rPr>
              <w:t>mall</w:t>
            </w:r>
            <w:r w:rsidRPr="00932256">
              <w:rPr>
                <w:rFonts w:asciiTheme="majorHAnsi" w:eastAsia="Calibri" w:hAnsiTheme="majorHAnsi" w:cstheme="majorHAnsi"/>
              </w:rPr>
              <w:t xml:space="preserve"> L</w:t>
            </w:r>
            <w:r w:rsidR="001E45DD" w:rsidRPr="00932256">
              <w:rPr>
                <w:rFonts w:asciiTheme="majorHAnsi" w:eastAsia="Calibri" w:hAnsiTheme="majorHAnsi" w:cstheme="majorHAnsi"/>
              </w:rPr>
              <w:t>etter</w:t>
            </w:r>
            <w:r w:rsidRPr="00932256">
              <w:rPr>
                <w:rFonts w:asciiTheme="majorHAnsi" w:eastAsia="Calibri" w:hAnsiTheme="majorHAnsi" w:cstheme="majorHAnsi"/>
              </w:rPr>
              <w:t xml:space="preserve"> E </w:t>
            </w:r>
            <w:ins w:id="2688" w:author="Author">
              <w:r w:rsidR="00D926FD">
                <w:rPr>
                  <w:rFonts w:asciiTheme="majorHAnsi" w:eastAsia="Calibri" w:hAnsiTheme="majorHAnsi" w:cstheme="majorHAnsi"/>
                </w:rPr>
                <w:t>with Circumflex and Acute</w:t>
              </w:r>
            </w:ins>
            <w:del w:id="2689" w:author="Author">
              <w:r w:rsidRPr="00932256">
                <w:rPr>
                  <w:rFonts w:asciiTheme="majorHAnsi" w:eastAsia="Calibri" w:hAnsiTheme="majorHAnsi" w:cstheme="majorHAnsi"/>
                </w:rPr>
                <w:delText>WITH CIRCUMFLEX AND ACUTE</w:delText>
              </w:r>
            </w:del>
          </w:p>
        </w:tc>
        <w:tc>
          <w:tcPr>
            <w:tcW w:w="2655" w:type="dxa"/>
            <w:gridSpan w:val="2"/>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1E45DD">
        <w:trPr>
          <w:gridAfter w:val="1"/>
          <w:wAfter w:w="19" w:type="dxa"/>
        </w:trPr>
        <w:tc>
          <w:tcPr>
            <w:tcW w:w="556" w:type="dxa"/>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23" w:type="dxa"/>
            <w:shd w:val="clear" w:color="auto" w:fill="FFFFFF"/>
            <w:tcMar>
              <w:top w:w="100" w:type="dxa"/>
              <w:left w:w="115" w:type="dxa"/>
              <w:bottom w:w="100" w:type="dxa"/>
              <w:right w:w="115" w:type="dxa"/>
            </w:tcMar>
          </w:tcPr>
          <w:p w14:paraId="0D6CC51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863" w:type="dxa"/>
            <w:gridSpan w:val="3"/>
            <w:shd w:val="clear" w:color="auto" w:fill="FFFFFF"/>
            <w:tcMar>
              <w:top w:w="100" w:type="dxa"/>
              <w:left w:w="115" w:type="dxa"/>
              <w:bottom w:w="100" w:type="dxa"/>
              <w:right w:w="115" w:type="dxa"/>
            </w:tcMar>
          </w:tcPr>
          <w:p w14:paraId="20D27BE5" w14:textId="0ED51B44" w:rsidR="00347CFE" w:rsidRPr="00932256" w:rsidRDefault="00D926FD">
            <w:pPr>
              <w:rPr>
                <w:rFonts w:asciiTheme="majorHAnsi" w:eastAsia="Calibri" w:hAnsiTheme="majorHAnsi" w:cstheme="majorHAnsi"/>
              </w:rPr>
            </w:pPr>
            <w:ins w:id="26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ins>
            <w:del w:id="2691" w:author="Author">
              <w:r w:rsidR="00FE5DC0" w:rsidRPr="00932256">
                <w:rPr>
                  <w:rFonts w:asciiTheme="majorHAnsi" w:eastAsia="Calibri" w:hAnsiTheme="majorHAnsi" w:cstheme="majorHAnsi"/>
                </w:rPr>
                <w:delText>LATIN SMALL LETTER E WITH CIRCUMFLEX AND GRAVE</w:delText>
              </w:r>
            </w:del>
          </w:p>
        </w:tc>
        <w:tc>
          <w:tcPr>
            <w:tcW w:w="2655" w:type="dxa"/>
            <w:gridSpan w:val="2"/>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1E45DD">
        <w:trPr>
          <w:gridAfter w:val="1"/>
          <w:wAfter w:w="19" w:type="dxa"/>
        </w:trPr>
        <w:tc>
          <w:tcPr>
            <w:tcW w:w="556" w:type="dxa"/>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23" w:type="dxa"/>
            <w:shd w:val="clear" w:color="auto" w:fill="FFFFFF"/>
            <w:tcMar>
              <w:top w:w="100" w:type="dxa"/>
              <w:left w:w="115" w:type="dxa"/>
              <w:bottom w:w="100" w:type="dxa"/>
              <w:right w:w="115" w:type="dxa"/>
            </w:tcMar>
          </w:tcPr>
          <w:p w14:paraId="74B20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863" w:type="dxa"/>
            <w:gridSpan w:val="3"/>
            <w:shd w:val="clear" w:color="auto" w:fill="FFFFFF"/>
            <w:tcMar>
              <w:top w:w="100" w:type="dxa"/>
              <w:left w:w="115" w:type="dxa"/>
              <w:bottom w:w="100" w:type="dxa"/>
              <w:right w:w="115" w:type="dxa"/>
            </w:tcMar>
          </w:tcPr>
          <w:p w14:paraId="6D1A6BA3" w14:textId="2083BCFF" w:rsidR="00347CFE" w:rsidRPr="00932256" w:rsidRDefault="00D926FD">
            <w:pPr>
              <w:rPr>
                <w:rFonts w:asciiTheme="majorHAnsi" w:eastAsia="Calibri" w:hAnsiTheme="majorHAnsi" w:cstheme="majorHAnsi"/>
              </w:rPr>
            </w:pPr>
            <w:ins w:id="26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ins>
            <w:del w:id="2693" w:author="Author">
              <w:r w:rsidR="00FE5DC0" w:rsidRPr="00932256">
                <w:rPr>
                  <w:rFonts w:asciiTheme="majorHAnsi" w:eastAsia="Calibri" w:hAnsiTheme="majorHAnsi" w:cstheme="majorHAnsi"/>
                </w:rPr>
                <w:delText>LATIN SMALL LETTER E WITH CIRCUMFLEX AND HOOK ABOVE</w:delText>
              </w:r>
            </w:del>
          </w:p>
        </w:tc>
        <w:tc>
          <w:tcPr>
            <w:tcW w:w="2655" w:type="dxa"/>
            <w:gridSpan w:val="2"/>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1E45DD">
        <w:trPr>
          <w:gridAfter w:val="1"/>
          <w:wAfter w:w="19" w:type="dxa"/>
        </w:trPr>
        <w:tc>
          <w:tcPr>
            <w:tcW w:w="556" w:type="dxa"/>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23" w:type="dxa"/>
            <w:shd w:val="clear" w:color="auto" w:fill="FFFFFF"/>
            <w:tcMar>
              <w:top w:w="100" w:type="dxa"/>
              <w:left w:w="115" w:type="dxa"/>
              <w:bottom w:w="100" w:type="dxa"/>
              <w:right w:w="115" w:type="dxa"/>
            </w:tcMar>
          </w:tcPr>
          <w:p w14:paraId="2E0F9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863" w:type="dxa"/>
            <w:gridSpan w:val="3"/>
            <w:shd w:val="clear" w:color="auto" w:fill="FFFFFF"/>
            <w:tcMar>
              <w:top w:w="100" w:type="dxa"/>
              <w:left w:w="115" w:type="dxa"/>
              <w:bottom w:w="100" w:type="dxa"/>
              <w:right w:w="115" w:type="dxa"/>
            </w:tcMar>
          </w:tcPr>
          <w:p w14:paraId="26AAAA30" w14:textId="78F64C70" w:rsidR="00347CFE" w:rsidRPr="00932256" w:rsidRDefault="00D926FD">
            <w:pPr>
              <w:rPr>
                <w:rFonts w:asciiTheme="majorHAnsi" w:eastAsia="Calibri" w:hAnsiTheme="majorHAnsi" w:cstheme="majorHAnsi"/>
              </w:rPr>
            </w:pPr>
            <w:ins w:id="26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ins>
            <w:del w:id="2695" w:author="Author">
              <w:r w:rsidR="00FE5DC0" w:rsidRPr="00932256">
                <w:rPr>
                  <w:rFonts w:asciiTheme="majorHAnsi" w:eastAsia="Calibri" w:hAnsiTheme="majorHAnsi" w:cstheme="majorHAnsi"/>
                </w:rPr>
                <w:delText>LATIN SMALL LETTER E WITH CIRCUMFLEX AND TILDE</w:delText>
              </w:r>
            </w:del>
          </w:p>
        </w:tc>
        <w:tc>
          <w:tcPr>
            <w:tcW w:w="2655" w:type="dxa"/>
            <w:gridSpan w:val="2"/>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1E45DD">
        <w:trPr>
          <w:gridAfter w:val="1"/>
          <w:wAfter w:w="19" w:type="dxa"/>
        </w:trPr>
        <w:tc>
          <w:tcPr>
            <w:tcW w:w="556" w:type="dxa"/>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23" w:type="dxa"/>
            <w:shd w:val="clear" w:color="auto" w:fill="FFFFFF"/>
            <w:tcMar>
              <w:top w:w="100" w:type="dxa"/>
              <w:left w:w="115" w:type="dxa"/>
              <w:bottom w:w="100" w:type="dxa"/>
              <w:right w:w="115" w:type="dxa"/>
            </w:tcMar>
          </w:tcPr>
          <w:p w14:paraId="1F490C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863" w:type="dxa"/>
            <w:gridSpan w:val="3"/>
            <w:shd w:val="clear" w:color="auto" w:fill="FFFFFF"/>
            <w:tcMar>
              <w:top w:w="100" w:type="dxa"/>
              <w:left w:w="115" w:type="dxa"/>
              <w:bottom w:w="100" w:type="dxa"/>
              <w:right w:w="115" w:type="dxa"/>
            </w:tcMar>
          </w:tcPr>
          <w:p w14:paraId="50691353" w14:textId="1BDF61AC" w:rsidR="002320E6" w:rsidRPr="00932256" w:rsidRDefault="00D926FD">
            <w:pPr>
              <w:rPr>
                <w:del w:id="2696" w:author="Author"/>
                <w:rFonts w:asciiTheme="majorHAnsi" w:eastAsia="Calibri" w:hAnsiTheme="majorHAnsi" w:cstheme="majorHAnsi"/>
              </w:rPr>
            </w:pPr>
            <w:ins w:id="26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ins>
            <w:del w:id="2698" w:author="Author">
              <w:r w:rsidR="00FE5DC0" w:rsidRPr="00932256">
                <w:rPr>
                  <w:rFonts w:asciiTheme="majorHAnsi" w:eastAsia="Calibri" w:hAnsiTheme="majorHAnsi" w:cstheme="majorHAnsi"/>
                </w:rPr>
                <w:delText>LATIN SMALL LETTER E WITH CIRCUMFLEX</w:delText>
              </w:r>
            </w:del>
          </w:p>
          <w:p w14:paraId="6A1749F1" w14:textId="77777777" w:rsidR="00347CFE" w:rsidRPr="00932256" w:rsidRDefault="00FE5DC0">
            <w:pPr>
              <w:rPr>
                <w:rFonts w:asciiTheme="majorHAnsi" w:eastAsia="Calibri" w:hAnsiTheme="majorHAnsi" w:cstheme="majorHAnsi"/>
              </w:rPr>
            </w:pPr>
            <w:del w:id="2699" w:author="Author">
              <w:r w:rsidRPr="00932256">
                <w:rPr>
                  <w:rFonts w:asciiTheme="majorHAnsi" w:eastAsia="Calibri" w:hAnsiTheme="majorHAnsi" w:cstheme="majorHAnsi"/>
                </w:rPr>
                <w:delText>AND DOT BELOW</w:delText>
              </w:r>
            </w:del>
          </w:p>
        </w:tc>
        <w:tc>
          <w:tcPr>
            <w:tcW w:w="2655" w:type="dxa"/>
            <w:gridSpan w:val="2"/>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1E45DD">
        <w:trPr>
          <w:gridAfter w:val="1"/>
          <w:wAfter w:w="19" w:type="dxa"/>
        </w:trPr>
        <w:tc>
          <w:tcPr>
            <w:tcW w:w="556" w:type="dxa"/>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23" w:type="dxa"/>
            <w:shd w:val="clear" w:color="auto" w:fill="FFFFFF"/>
            <w:tcMar>
              <w:top w:w="100" w:type="dxa"/>
              <w:left w:w="115" w:type="dxa"/>
              <w:bottom w:w="100" w:type="dxa"/>
              <w:right w:w="115" w:type="dxa"/>
            </w:tcMar>
          </w:tcPr>
          <w:p w14:paraId="55D924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2863" w:type="dxa"/>
            <w:gridSpan w:val="3"/>
            <w:shd w:val="clear" w:color="auto" w:fill="FFFFFF"/>
            <w:tcMar>
              <w:top w:w="100" w:type="dxa"/>
              <w:left w:w="115" w:type="dxa"/>
              <w:bottom w:w="100" w:type="dxa"/>
              <w:right w:w="115" w:type="dxa"/>
            </w:tcMar>
          </w:tcPr>
          <w:p w14:paraId="065983A4" w14:textId="63B2B60F" w:rsidR="00347CFE" w:rsidRPr="00932256" w:rsidRDefault="00D926FD">
            <w:pPr>
              <w:rPr>
                <w:rFonts w:asciiTheme="majorHAnsi" w:eastAsia="Calibri" w:hAnsiTheme="majorHAnsi" w:cstheme="majorHAnsi"/>
              </w:rPr>
            </w:pPr>
            <w:ins w:id="270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w:t>
              </w:r>
            </w:ins>
            <w:del w:id="2701" w:author="Author">
              <w:r w:rsidR="00FE5DC0" w:rsidRPr="00932256">
                <w:rPr>
                  <w:rFonts w:asciiTheme="majorHAnsi" w:eastAsia="Calibri" w:hAnsiTheme="majorHAnsi" w:cstheme="majorHAnsi"/>
                </w:rPr>
                <w:delText>LATIN SMALL LETTER F</w:delText>
              </w:r>
            </w:del>
          </w:p>
        </w:tc>
        <w:tc>
          <w:tcPr>
            <w:tcW w:w="2655" w:type="dxa"/>
            <w:gridSpan w:val="2"/>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CDB0B03" w14:textId="655806EE"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260ED00" w14:textId="77777777" w:rsidTr="001E45DD">
        <w:trPr>
          <w:gridAfter w:val="1"/>
          <w:wAfter w:w="19" w:type="dxa"/>
        </w:trPr>
        <w:tc>
          <w:tcPr>
            <w:tcW w:w="556" w:type="dxa"/>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23" w:type="dxa"/>
            <w:shd w:val="clear" w:color="auto" w:fill="FFFFFF"/>
            <w:tcMar>
              <w:top w:w="100" w:type="dxa"/>
              <w:left w:w="115" w:type="dxa"/>
              <w:bottom w:w="100" w:type="dxa"/>
              <w:right w:w="115" w:type="dxa"/>
            </w:tcMar>
          </w:tcPr>
          <w:p w14:paraId="37A7C1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863" w:type="dxa"/>
            <w:gridSpan w:val="3"/>
            <w:shd w:val="clear" w:color="auto" w:fill="FFFFFF"/>
            <w:tcMar>
              <w:top w:w="100" w:type="dxa"/>
              <w:left w:w="115" w:type="dxa"/>
              <w:bottom w:w="100" w:type="dxa"/>
              <w:right w:w="115" w:type="dxa"/>
            </w:tcMar>
          </w:tcPr>
          <w:p w14:paraId="39C8B842" w14:textId="59FF4E97" w:rsidR="00347CFE" w:rsidRPr="00932256" w:rsidRDefault="00D926FD">
            <w:pPr>
              <w:rPr>
                <w:rFonts w:asciiTheme="majorHAnsi" w:eastAsia="Calibri" w:hAnsiTheme="majorHAnsi" w:cstheme="majorHAnsi"/>
              </w:rPr>
            </w:pPr>
            <w:ins w:id="27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ins>
            <w:del w:id="2703" w:author="Author">
              <w:r w:rsidR="00FE5DC0" w:rsidRPr="00932256">
                <w:rPr>
                  <w:rFonts w:asciiTheme="majorHAnsi" w:eastAsia="Calibri" w:hAnsiTheme="majorHAnsi" w:cstheme="majorHAnsi"/>
                </w:rPr>
                <w:delText>LATIN SMALL LETTER F WITH HOOK</w:delText>
              </w:r>
            </w:del>
          </w:p>
        </w:tc>
        <w:tc>
          <w:tcPr>
            <w:tcW w:w="2655" w:type="dxa"/>
            <w:gridSpan w:val="2"/>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1E45DD">
        <w:trPr>
          <w:gridAfter w:val="1"/>
          <w:wAfter w:w="19" w:type="dxa"/>
        </w:trPr>
        <w:tc>
          <w:tcPr>
            <w:tcW w:w="556" w:type="dxa"/>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23" w:type="dxa"/>
            <w:shd w:val="clear" w:color="auto" w:fill="FFFFFF"/>
            <w:tcMar>
              <w:top w:w="100" w:type="dxa"/>
              <w:left w:w="115" w:type="dxa"/>
              <w:bottom w:w="100" w:type="dxa"/>
              <w:right w:w="115" w:type="dxa"/>
            </w:tcMar>
          </w:tcPr>
          <w:p w14:paraId="232D97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271BD038" w14:textId="3276DB56" w:rsidR="00347CFE" w:rsidRPr="00932256" w:rsidRDefault="00D926FD">
            <w:pPr>
              <w:rPr>
                <w:rFonts w:asciiTheme="majorHAnsi" w:eastAsia="Calibri" w:hAnsiTheme="majorHAnsi" w:cstheme="majorHAnsi"/>
              </w:rPr>
            </w:pPr>
            <w:ins w:id="27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ins>
            <w:del w:id="2705" w:author="Author">
              <w:r w:rsidR="00FE5DC0" w:rsidRPr="00932256">
                <w:rPr>
                  <w:rFonts w:asciiTheme="majorHAnsi" w:eastAsia="Calibri" w:hAnsiTheme="majorHAnsi" w:cstheme="majorHAnsi"/>
                </w:rPr>
                <w:delText>LATIN SMALL LETTER G</w:delText>
              </w:r>
            </w:del>
          </w:p>
        </w:tc>
        <w:tc>
          <w:tcPr>
            <w:tcW w:w="2655" w:type="dxa"/>
            <w:gridSpan w:val="2"/>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4352BF8" w14:textId="7D0EB64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629D5D8" w14:textId="77777777" w:rsidTr="001E45DD">
        <w:trPr>
          <w:gridAfter w:val="1"/>
          <w:wAfter w:w="19" w:type="dxa"/>
        </w:trPr>
        <w:tc>
          <w:tcPr>
            <w:tcW w:w="556" w:type="dxa"/>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23" w:type="dxa"/>
            <w:shd w:val="clear" w:color="auto" w:fill="FFFFFF"/>
            <w:tcMar>
              <w:top w:w="100" w:type="dxa"/>
              <w:left w:w="115" w:type="dxa"/>
              <w:bottom w:w="100" w:type="dxa"/>
              <w:right w:w="115" w:type="dxa"/>
            </w:tcMar>
          </w:tcPr>
          <w:p w14:paraId="14C1B3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6621D415" w14:textId="070E8F1C" w:rsidR="00347CFE" w:rsidRPr="00932256" w:rsidRDefault="00D926FD">
            <w:pPr>
              <w:rPr>
                <w:rFonts w:asciiTheme="majorHAnsi" w:eastAsia="Calibri" w:hAnsiTheme="majorHAnsi" w:cstheme="majorHAnsi"/>
              </w:rPr>
            </w:pPr>
            <w:ins w:id="2706" w:author="Author">
              <w:r>
                <w:rPr>
                  <w:rFonts w:asciiTheme="majorHAnsi" w:eastAsia="Calibri" w:hAnsiTheme="majorHAnsi" w:cstheme="majorHAnsi"/>
                </w:rPr>
                <w:t>Latin Small Letter</w:t>
              </w:r>
            </w:ins>
            <w:del w:id="2707"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2708" w:author="Author">
              <w:r>
                <w:rPr>
                  <w:rFonts w:asciiTheme="majorHAnsi" w:eastAsia="Calibri" w:hAnsiTheme="majorHAnsi" w:cstheme="majorHAnsi"/>
                </w:rPr>
                <w:t>Combining Tilde</w:t>
              </w:r>
            </w:ins>
            <w:del w:id="2709" w:author="Author">
              <w:r w:rsidR="00FE5DC0" w:rsidRPr="00932256">
                <w:rPr>
                  <w:rFonts w:asciiTheme="majorHAnsi" w:eastAsia="Calibri" w:hAnsiTheme="majorHAnsi" w:cstheme="majorHAnsi"/>
                </w:rPr>
                <w:delText>COMBINING TILDE</w:delText>
              </w:r>
            </w:del>
          </w:p>
        </w:tc>
        <w:tc>
          <w:tcPr>
            <w:tcW w:w="2655" w:type="dxa"/>
            <w:gridSpan w:val="2"/>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1E45DD">
        <w:trPr>
          <w:gridAfter w:val="1"/>
          <w:wAfter w:w="19" w:type="dxa"/>
        </w:trPr>
        <w:tc>
          <w:tcPr>
            <w:tcW w:w="556" w:type="dxa"/>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823" w:type="dxa"/>
            <w:shd w:val="clear" w:color="auto" w:fill="FFFFFF"/>
            <w:tcMar>
              <w:top w:w="100" w:type="dxa"/>
              <w:left w:w="115" w:type="dxa"/>
              <w:bottom w:w="100" w:type="dxa"/>
              <w:right w:w="115" w:type="dxa"/>
            </w:tcMar>
          </w:tcPr>
          <w:p w14:paraId="00DDD8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gridSpan w:val="3"/>
            <w:shd w:val="clear" w:color="auto" w:fill="FFFFFF"/>
            <w:tcMar>
              <w:top w:w="100" w:type="dxa"/>
              <w:left w:w="115" w:type="dxa"/>
              <w:bottom w:w="100" w:type="dxa"/>
              <w:right w:w="115" w:type="dxa"/>
            </w:tcMar>
          </w:tcPr>
          <w:p w14:paraId="59CE200A" w14:textId="6DC3C46A" w:rsidR="00347CFE" w:rsidRPr="00932256" w:rsidRDefault="00D926FD">
            <w:pPr>
              <w:rPr>
                <w:rFonts w:asciiTheme="majorHAnsi" w:eastAsia="Calibri" w:hAnsiTheme="majorHAnsi" w:cstheme="majorHAnsi"/>
              </w:rPr>
            </w:pPr>
            <w:ins w:id="2710" w:author="Author">
              <w:r>
                <w:rPr>
                  <w:rFonts w:asciiTheme="majorHAnsi" w:eastAsia="Calibri" w:hAnsiTheme="majorHAnsi" w:cstheme="majorHAnsi"/>
                </w:rPr>
                <w:t>Latin Small Letter</w:t>
              </w:r>
            </w:ins>
            <w:del w:id="271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G + </w:t>
            </w:r>
            <w:ins w:id="2712" w:author="Author">
              <w:r>
                <w:rPr>
                  <w:rFonts w:asciiTheme="majorHAnsi" w:eastAsia="Calibri" w:hAnsiTheme="majorHAnsi" w:cstheme="majorHAnsi"/>
                </w:rPr>
                <w:t>Combining Macron</w:t>
              </w:r>
            </w:ins>
            <w:del w:id="2713" w:author="Author">
              <w:r w:rsidR="00FE5DC0" w:rsidRPr="00932256">
                <w:rPr>
                  <w:rFonts w:asciiTheme="majorHAnsi" w:eastAsia="Calibri" w:hAnsiTheme="majorHAnsi" w:cstheme="majorHAnsi"/>
                </w:rPr>
                <w:delText>COMBINING MACRON</w:delText>
              </w:r>
            </w:del>
          </w:p>
        </w:tc>
        <w:tc>
          <w:tcPr>
            <w:tcW w:w="2655" w:type="dxa"/>
            <w:gridSpan w:val="2"/>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23DC933F"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1E45DD">
        <w:trPr>
          <w:gridAfter w:val="1"/>
          <w:wAfter w:w="19" w:type="dxa"/>
        </w:trPr>
        <w:tc>
          <w:tcPr>
            <w:tcW w:w="556" w:type="dxa"/>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23" w:type="dxa"/>
            <w:shd w:val="clear" w:color="auto" w:fill="FFFFFF"/>
            <w:tcMar>
              <w:top w:w="100" w:type="dxa"/>
              <w:left w:w="115" w:type="dxa"/>
              <w:bottom w:w="100" w:type="dxa"/>
              <w:right w:w="115" w:type="dxa"/>
            </w:tcMar>
            <w:vAlign w:val="center"/>
          </w:tcPr>
          <w:p w14:paraId="3E4C18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863" w:type="dxa"/>
            <w:gridSpan w:val="3"/>
            <w:shd w:val="clear" w:color="auto" w:fill="FFFFFF"/>
            <w:tcMar>
              <w:top w:w="100" w:type="dxa"/>
              <w:left w:w="115" w:type="dxa"/>
              <w:bottom w:w="100" w:type="dxa"/>
              <w:right w:w="115" w:type="dxa"/>
            </w:tcMar>
            <w:vAlign w:val="center"/>
          </w:tcPr>
          <w:p w14:paraId="085D3938" w14:textId="0A52FE83" w:rsidR="00347CFE" w:rsidRPr="00932256" w:rsidRDefault="00D926FD">
            <w:pPr>
              <w:rPr>
                <w:rFonts w:asciiTheme="majorHAnsi" w:eastAsia="Calibri" w:hAnsiTheme="majorHAnsi" w:cstheme="majorHAnsi"/>
              </w:rPr>
            </w:pPr>
            <w:ins w:id="27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2715" w:author="Author">
              <w:r w:rsidR="00FE5DC0" w:rsidRPr="00932256">
                <w:rPr>
                  <w:rFonts w:asciiTheme="majorHAnsi" w:eastAsia="Calibri" w:hAnsiTheme="majorHAnsi" w:cstheme="majorHAnsi"/>
                </w:rPr>
                <w:delText>LATIN SMALL LETTER G WITH CIRCUMFLEX</w:delText>
              </w:r>
            </w:del>
          </w:p>
        </w:tc>
        <w:tc>
          <w:tcPr>
            <w:tcW w:w="2655" w:type="dxa"/>
            <w:gridSpan w:val="2"/>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7BF9E351" w14:textId="77777777" w:rsidR="00347CFE" w:rsidRPr="00932256" w:rsidRDefault="003C589B">
            <w:pPr>
              <w:rPr>
                <w:rFonts w:asciiTheme="majorHAnsi" w:eastAsia="Calibri" w:hAnsiTheme="majorHAnsi" w:cstheme="majorHAnsi"/>
              </w:rPr>
            </w:pPr>
            <w:hyperlink r:id="rId499">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1E45DD">
        <w:trPr>
          <w:gridAfter w:val="1"/>
          <w:wAfter w:w="19" w:type="dxa"/>
        </w:trPr>
        <w:tc>
          <w:tcPr>
            <w:tcW w:w="556" w:type="dxa"/>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23" w:type="dxa"/>
            <w:shd w:val="clear" w:color="auto" w:fill="FFFFFF"/>
            <w:tcMar>
              <w:top w:w="100" w:type="dxa"/>
              <w:left w:w="115" w:type="dxa"/>
              <w:bottom w:w="100" w:type="dxa"/>
              <w:right w:w="115" w:type="dxa"/>
            </w:tcMar>
          </w:tcPr>
          <w:p w14:paraId="5B6D31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863" w:type="dxa"/>
            <w:gridSpan w:val="3"/>
            <w:shd w:val="clear" w:color="auto" w:fill="FFFFFF"/>
            <w:tcMar>
              <w:top w:w="100" w:type="dxa"/>
              <w:left w:w="115" w:type="dxa"/>
              <w:bottom w:w="100" w:type="dxa"/>
              <w:right w:w="115" w:type="dxa"/>
            </w:tcMar>
          </w:tcPr>
          <w:p w14:paraId="071A6D44" w14:textId="2CFA9F90" w:rsidR="00347CFE" w:rsidRPr="00932256" w:rsidRDefault="00D926FD">
            <w:pPr>
              <w:rPr>
                <w:rFonts w:asciiTheme="majorHAnsi" w:eastAsia="Calibri" w:hAnsiTheme="majorHAnsi" w:cstheme="majorHAnsi"/>
              </w:rPr>
            </w:pPr>
            <w:ins w:id="27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Breve</w:t>
              </w:r>
            </w:ins>
            <w:del w:id="2717" w:author="Author">
              <w:r w:rsidR="00FE5DC0" w:rsidRPr="00932256">
                <w:rPr>
                  <w:rFonts w:asciiTheme="majorHAnsi" w:eastAsia="Calibri" w:hAnsiTheme="majorHAnsi" w:cstheme="majorHAnsi"/>
                </w:rPr>
                <w:delText>LATIN SMALL LETTER G WITH BREVE</w:delText>
              </w:r>
            </w:del>
          </w:p>
        </w:tc>
        <w:tc>
          <w:tcPr>
            <w:tcW w:w="2655" w:type="dxa"/>
            <w:gridSpan w:val="2"/>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1E45DD">
        <w:trPr>
          <w:gridAfter w:val="1"/>
          <w:wAfter w:w="19" w:type="dxa"/>
        </w:trPr>
        <w:tc>
          <w:tcPr>
            <w:tcW w:w="556" w:type="dxa"/>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23" w:type="dxa"/>
            <w:shd w:val="clear" w:color="auto" w:fill="FFFFFF"/>
            <w:tcMar>
              <w:top w:w="100" w:type="dxa"/>
              <w:left w:w="115" w:type="dxa"/>
              <w:bottom w:w="100" w:type="dxa"/>
              <w:right w:w="115" w:type="dxa"/>
            </w:tcMar>
          </w:tcPr>
          <w:p w14:paraId="27034A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863" w:type="dxa"/>
            <w:gridSpan w:val="3"/>
            <w:shd w:val="clear" w:color="auto" w:fill="FFFFFF"/>
            <w:tcMar>
              <w:top w:w="100" w:type="dxa"/>
              <w:left w:w="115" w:type="dxa"/>
              <w:bottom w:w="100" w:type="dxa"/>
              <w:right w:w="115" w:type="dxa"/>
            </w:tcMar>
          </w:tcPr>
          <w:p w14:paraId="445A6608" w14:textId="25C82517" w:rsidR="00347CFE" w:rsidRPr="00932256" w:rsidRDefault="00D926FD">
            <w:pPr>
              <w:rPr>
                <w:rFonts w:asciiTheme="majorHAnsi" w:eastAsia="Calibri" w:hAnsiTheme="majorHAnsi" w:cstheme="majorHAnsi"/>
              </w:rPr>
            </w:pPr>
            <w:ins w:id="27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ins>
            <w:del w:id="2719" w:author="Author">
              <w:r w:rsidR="00FE5DC0" w:rsidRPr="00932256">
                <w:rPr>
                  <w:rFonts w:asciiTheme="majorHAnsi" w:eastAsia="Calibri" w:hAnsiTheme="majorHAnsi" w:cstheme="majorHAnsi"/>
                </w:rPr>
                <w:delText>LATIN SMALL LETTER G WITH DOT ABOVE</w:delText>
              </w:r>
            </w:del>
          </w:p>
        </w:tc>
        <w:tc>
          <w:tcPr>
            <w:tcW w:w="2655" w:type="dxa"/>
            <w:gridSpan w:val="2"/>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1E45DD">
        <w:trPr>
          <w:gridAfter w:val="1"/>
          <w:wAfter w:w="19" w:type="dxa"/>
        </w:trPr>
        <w:tc>
          <w:tcPr>
            <w:tcW w:w="556" w:type="dxa"/>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23" w:type="dxa"/>
            <w:shd w:val="clear" w:color="auto" w:fill="FFFFFF"/>
            <w:tcMar>
              <w:top w:w="100" w:type="dxa"/>
              <w:left w:w="115" w:type="dxa"/>
              <w:bottom w:w="100" w:type="dxa"/>
              <w:right w:w="115" w:type="dxa"/>
            </w:tcMar>
          </w:tcPr>
          <w:p w14:paraId="381DD6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863" w:type="dxa"/>
            <w:gridSpan w:val="3"/>
            <w:shd w:val="clear" w:color="auto" w:fill="FFFFFF"/>
            <w:tcMar>
              <w:top w:w="100" w:type="dxa"/>
              <w:left w:w="115" w:type="dxa"/>
              <w:bottom w:w="100" w:type="dxa"/>
              <w:right w:w="115" w:type="dxa"/>
            </w:tcMar>
          </w:tcPr>
          <w:p w14:paraId="6BB481E6" w14:textId="0A43ABAA" w:rsidR="00347CFE" w:rsidRPr="00932256" w:rsidRDefault="00D926FD">
            <w:pPr>
              <w:rPr>
                <w:rFonts w:asciiTheme="majorHAnsi" w:eastAsia="Calibri" w:hAnsiTheme="majorHAnsi" w:cstheme="majorHAnsi"/>
              </w:rPr>
            </w:pPr>
            <w:ins w:id="27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ins>
            <w:del w:id="2721" w:author="Author">
              <w:r w:rsidR="00FE5DC0" w:rsidRPr="00932256">
                <w:rPr>
                  <w:rFonts w:asciiTheme="majorHAnsi" w:eastAsia="Calibri" w:hAnsiTheme="majorHAnsi" w:cstheme="majorHAnsi"/>
                </w:rPr>
                <w:delText>LATIN SMALL LETTER G WITH CEDILLA</w:delText>
              </w:r>
            </w:del>
          </w:p>
        </w:tc>
        <w:tc>
          <w:tcPr>
            <w:tcW w:w="2655" w:type="dxa"/>
            <w:gridSpan w:val="2"/>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1E45DD">
        <w:trPr>
          <w:gridAfter w:val="1"/>
          <w:wAfter w:w="19" w:type="dxa"/>
        </w:trPr>
        <w:tc>
          <w:tcPr>
            <w:tcW w:w="556" w:type="dxa"/>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23" w:type="dxa"/>
            <w:shd w:val="clear" w:color="auto" w:fill="FFFFFF"/>
            <w:tcMar>
              <w:top w:w="100" w:type="dxa"/>
              <w:left w:w="115" w:type="dxa"/>
              <w:bottom w:w="100" w:type="dxa"/>
              <w:right w:w="115" w:type="dxa"/>
            </w:tcMar>
          </w:tcPr>
          <w:p w14:paraId="40327C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863" w:type="dxa"/>
            <w:gridSpan w:val="3"/>
            <w:shd w:val="clear" w:color="auto" w:fill="FFFFFF"/>
            <w:tcMar>
              <w:top w:w="100" w:type="dxa"/>
              <w:left w:w="115" w:type="dxa"/>
              <w:bottom w:w="100" w:type="dxa"/>
              <w:right w:w="115" w:type="dxa"/>
            </w:tcMar>
          </w:tcPr>
          <w:p w14:paraId="6BCD5463" w14:textId="611D5719" w:rsidR="00347CFE" w:rsidRPr="00932256" w:rsidRDefault="00D926FD">
            <w:pPr>
              <w:rPr>
                <w:rFonts w:asciiTheme="majorHAnsi" w:eastAsia="Calibri" w:hAnsiTheme="majorHAnsi" w:cstheme="majorHAnsi"/>
              </w:rPr>
            </w:pPr>
            <w:ins w:id="27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ins>
            <w:del w:id="2723" w:author="Author">
              <w:r w:rsidR="00FE5DC0" w:rsidRPr="00932256">
                <w:rPr>
                  <w:rFonts w:asciiTheme="majorHAnsi" w:eastAsia="Calibri" w:hAnsiTheme="majorHAnsi" w:cstheme="majorHAnsi"/>
                </w:rPr>
                <w:delText>LATIN SMALL LETTER G WITH CARON</w:delText>
              </w:r>
            </w:del>
          </w:p>
        </w:tc>
        <w:tc>
          <w:tcPr>
            <w:tcW w:w="2655" w:type="dxa"/>
            <w:gridSpan w:val="2"/>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1E45DD">
        <w:trPr>
          <w:gridAfter w:val="1"/>
          <w:wAfter w:w="19" w:type="dxa"/>
        </w:trPr>
        <w:tc>
          <w:tcPr>
            <w:tcW w:w="556" w:type="dxa"/>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23" w:type="dxa"/>
            <w:shd w:val="clear" w:color="auto" w:fill="FFFFFF"/>
            <w:tcMar>
              <w:top w:w="100" w:type="dxa"/>
              <w:left w:w="115" w:type="dxa"/>
              <w:bottom w:w="100" w:type="dxa"/>
              <w:right w:w="115" w:type="dxa"/>
            </w:tcMar>
          </w:tcPr>
          <w:p w14:paraId="0484A0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863" w:type="dxa"/>
            <w:gridSpan w:val="3"/>
            <w:shd w:val="clear" w:color="auto" w:fill="FFFFFF"/>
            <w:tcMar>
              <w:top w:w="100" w:type="dxa"/>
              <w:left w:w="115" w:type="dxa"/>
              <w:bottom w:w="100" w:type="dxa"/>
              <w:right w:w="115" w:type="dxa"/>
            </w:tcMar>
          </w:tcPr>
          <w:p w14:paraId="6F0EBAD2" w14:textId="3DA338B8" w:rsidR="00347CFE" w:rsidRPr="00932256" w:rsidRDefault="00D926FD">
            <w:pPr>
              <w:rPr>
                <w:rFonts w:asciiTheme="majorHAnsi" w:eastAsia="Calibri" w:hAnsiTheme="majorHAnsi" w:cstheme="majorHAnsi"/>
              </w:rPr>
            </w:pPr>
            <w:ins w:id="27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ins>
            <w:del w:id="2725" w:author="Author">
              <w:r w:rsidR="00FE5DC0" w:rsidRPr="00932256">
                <w:rPr>
                  <w:rFonts w:asciiTheme="majorHAnsi" w:eastAsia="Calibri" w:hAnsiTheme="majorHAnsi" w:cstheme="majorHAnsi"/>
                </w:rPr>
                <w:delText>LATIN SMALL LETTER GAMMA</w:delText>
              </w:r>
            </w:del>
          </w:p>
        </w:tc>
        <w:tc>
          <w:tcPr>
            <w:tcW w:w="2655" w:type="dxa"/>
            <w:gridSpan w:val="2"/>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1E45DD">
        <w:trPr>
          <w:gridAfter w:val="1"/>
          <w:wAfter w:w="19" w:type="dxa"/>
        </w:trPr>
        <w:tc>
          <w:tcPr>
            <w:tcW w:w="556" w:type="dxa"/>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23" w:type="dxa"/>
            <w:shd w:val="clear" w:color="auto" w:fill="FFFFFF"/>
            <w:tcMar>
              <w:top w:w="100" w:type="dxa"/>
              <w:left w:w="115" w:type="dxa"/>
              <w:bottom w:w="100" w:type="dxa"/>
              <w:right w:w="115" w:type="dxa"/>
            </w:tcMar>
          </w:tcPr>
          <w:p w14:paraId="772E58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2863" w:type="dxa"/>
            <w:gridSpan w:val="3"/>
            <w:shd w:val="clear" w:color="auto" w:fill="FFFFFF"/>
            <w:tcMar>
              <w:top w:w="100" w:type="dxa"/>
              <w:left w:w="115" w:type="dxa"/>
              <w:bottom w:w="100" w:type="dxa"/>
              <w:right w:w="115" w:type="dxa"/>
            </w:tcMar>
          </w:tcPr>
          <w:p w14:paraId="48071007" w14:textId="39C3AE21" w:rsidR="00347CFE" w:rsidRPr="00932256" w:rsidRDefault="00D926FD">
            <w:pPr>
              <w:rPr>
                <w:rFonts w:asciiTheme="majorHAnsi" w:eastAsia="Calibri" w:hAnsiTheme="majorHAnsi" w:cstheme="majorHAnsi"/>
              </w:rPr>
            </w:pPr>
            <w:ins w:id="27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ins>
            <w:del w:id="2727" w:author="Author">
              <w:r w:rsidR="00FE5DC0" w:rsidRPr="00932256">
                <w:rPr>
                  <w:rFonts w:asciiTheme="majorHAnsi" w:eastAsia="Calibri" w:hAnsiTheme="majorHAnsi" w:cstheme="majorHAnsi"/>
                </w:rPr>
                <w:delText>LATIN SMALL LETTER H</w:delText>
              </w:r>
            </w:del>
          </w:p>
        </w:tc>
        <w:tc>
          <w:tcPr>
            <w:tcW w:w="2655" w:type="dxa"/>
            <w:gridSpan w:val="2"/>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0EC399" w14:textId="38735ECB"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0070613" w14:textId="77777777" w:rsidTr="001E45DD">
        <w:trPr>
          <w:gridAfter w:val="1"/>
          <w:wAfter w:w="19" w:type="dxa"/>
        </w:trPr>
        <w:tc>
          <w:tcPr>
            <w:tcW w:w="556" w:type="dxa"/>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23" w:type="dxa"/>
            <w:shd w:val="clear" w:color="auto" w:fill="FFFFFF"/>
            <w:tcMar>
              <w:top w:w="100" w:type="dxa"/>
              <w:left w:w="115" w:type="dxa"/>
              <w:bottom w:w="100" w:type="dxa"/>
              <w:right w:w="115" w:type="dxa"/>
            </w:tcMar>
            <w:vAlign w:val="center"/>
          </w:tcPr>
          <w:p w14:paraId="323873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863" w:type="dxa"/>
            <w:gridSpan w:val="3"/>
            <w:shd w:val="clear" w:color="auto" w:fill="FFFFFF"/>
            <w:tcMar>
              <w:top w:w="100" w:type="dxa"/>
              <w:left w:w="115" w:type="dxa"/>
              <w:bottom w:w="100" w:type="dxa"/>
              <w:right w:w="115" w:type="dxa"/>
            </w:tcMar>
            <w:vAlign w:val="center"/>
          </w:tcPr>
          <w:p w14:paraId="3AB1ECA7" w14:textId="22FC062D" w:rsidR="00347CFE" w:rsidRPr="00932256" w:rsidRDefault="00D926FD">
            <w:pPr>
              <w:rPr>
                <w:rFonts w:asciiTheme="majorHAnsi" w:eastAsia="Calibri" w:hAnsiTheme="majorHAnsi" w:cstheme="majorHAnsi"/>
              </w:rPr>
            </w:pPr>
            <w:ins w:id="27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2729" w:author="Author">
              <w:r w:rsidR="00FE5DC0" w:rsidRPr="00932256">
                <w:rPr>
                  <w:rFonts w:asciiTheme="majorHAnsi" w:eastAsia="Calibri" w:hAnsiTheme="majorHAnsi" w:cstheme="majorHAnsi"/>
                </w:rPr>
                <w:delText>LATIN SMALL LETTER H WITH CIRCUMFLEX</w:delText>
              </w:r>
            </w:del>
          </w:p>
        </w:tc>
        <w:tc>
          <w:tcPr>
            <w:tcW w:w="2655" w:type="dxa"/>
            <w:gridSpan w:val="2"/>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1E45DD">
        <w:trPr>
          <w:gridAfter w:val="1"/>
          <w:wAfter w:w="19" w:type="dxa"/>
        </w:trPr>
        <w:tc>
          <w:tcPr>
            <w:tcW w:w="556" w:type="dxa"/>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23" w:type="dxa"/>
            <w:shd w:val="clear" w:color="auto" w:fill="FFFFFF"/>
            <w:tcMar>
              <w:top w:w="100" w:type="dxa"/>
              <w:left w:w="115" w:type="dxa"/>
              <w:bottom w:w="100" w:type="dxa"/>
              <w:right w:w="115" w:type="dxa"/>
            </w:tcMar>
          </w:tcPr>
          <w:p w14:paraId="53E374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863" w:type="dxa"/>
            <w:gridSpan w:val="3"/>
            <w:shd w:val="clear" w:color="auto" w:fill="FFFFFF"/>
            <w:tcMar>
              <w:top w:w="100" w:type="dxa"/>
              <w:left w:w="115" w:type="dxa"/>
              <w:bottom w:w="100" w:type="dxa"/>
              <w:right w:w="115" w:type="dxa"/>
            </w:tcMar>
          </w:tcPr>
          <w:p w14:paraId="57FCFFCD" w14:textId="3985AC30" w:rsidR="00347CFE" w:rsidRPr="00932256" w:rsidRDefault="00D926FD">
            <w:pPr>
              <w:rPr>
                <w:rFonts w:asciiTheme="majorHAnsi" w:eastAsia="Calibri" w:hAnsiTheme="majorHAnsi" w:cstheme="majorHAnsi"/>
              </w:rPr>
            </w:pPr>
            <w:ins w:id="27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ins>
            <w:del w:id="2731" w:author="Author">
              <w:r w:rsidR="00FE5DC0" w:rsidRPr="00932256">
                <w:rPr>
                  <w:rFonts w:asciiTheme="majorHAnsi" w:eastAsia="Calibri" w:hAnsiTheme="majorHAnsi" w:cstheme="majorHAnsi"/>
                </w:rPr>
                <w:delText>LATIN SMALL LETTER H WITH STROKE</w:delText>
              </w:r>
            </w:del>
          </w:p>
        </w:tc>
        <w:tc>
          <w:tcPr>
            <w:tcW w:w="2655" w:type="dxa"/>
            <w:gridSpan w:val="2"/>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1E45DD">
        <w:trPr>
          <w:gridAfter w:val="1"/>
          <w:wAfter w:w="19" w:type="dxa"/>
        </w:trPr>
        <w:tc>
          <w:tcPr>
            <w:tcW w:w="556" w:type="dxa"/>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23" w:type="dxa"/>
            <w:shd w:val="clear" w:color="auto" w:fill="FFFFFF"/>
            <w:tcMar>
              <w:top w:w="100" w:type="dxa"/>
              <w:left w:w="115" w:type="dxa"/>
              <w:bottom w:w="100" w:type="dxa"/>
              <w:right w:w="115" w:type="dxa"/>
            </w:tcMar>
          </w:tcPr>
          <w:p w14:paraId="67F5EF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gridSpan w:val="3"/>
            <w:shd w:val="clear" w:color="auto" w:fill="FFFFFF"/>
            <w:tcMar>
              <w:top w:w="100" w:type="dxa"/>
              <w:left w:w="115" w:type="dxa"/>
              <w:bottom w:w="100" w:type="dxa"/>
              <w:right w:w="115" w:type="dxa"/>
            </w:tcMar>
          </w:tcPr>
          <w:p w14:paraId="60FD8C6C" w14:textId="582B7DFC" w:rsidR="00347CFE" w:rsidRPr="00932256" w:rsidRDefault="00D926FD">
            <w:pPr>
              <w:rPr>
                <w:rFonts w:asciiTheme="majorHAnsi" w:eastAsia="Calibri" w:hAnsiTheme="majorHAnsi" w:cstheme="majorHAnsi"/>
              </w:rPr>
            </w:pPr>
            <w:ins w:id="27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ins>
            <w:del w:id="2733" w:author="Author">
              <w:r w:rsidR="00FE5DC0" w:rsidRPr="00932256">
                <w:rPr>
                  <w:rFonts w:asciiTheme="majorHAnsi" w:eastAsia="Calibri" w:hAnsiTheme="majorHAnsi" w:cstheme="majorHAnsi"/>
                </w:rPr>
                <w:delText>LATIN SMALL LETTER I</w:delText>
              </w:r>
            </w:del>
          </w:p>
        </w:tc>
        <w:tc>
          <w:tcPr>
            <w:tcW w:w="2655" w:type="dxa"/>
            <w:gridSpan w:val="2"/>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2D9139E" w14:textId="3D08509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CFFF2C7" w14:textId="77777777" w:rsidTr="001E45DD">
        <w:trPr>
          <w:gridAfter w:val="1"/>
          <w:wAfter w:w="19" w:type="dxa"/>
        </w:trPr>
        <w:tc>
          <w:tcPr>
            <w:tcW w:w="556" w:type="dxa"/>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23" w:type="dxa"/>
            <w:shd w:val="clear" w:color="auto" w:fill="FFFFFF"/>
            <w:tcMar>
              <w:top w:w="100" w:type="dxa"/>
              <w:left w:w="115" w:type="dxa"/>
              <w:bottom w:w="100" w:type="dxa"/>
              <w:right w:w="115" w:type="dxa"/>
            </w:tcMar>
          </w:tcPr>
          <w:p w14:paraId="650F0D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gridSpan w:val="3"/>
            <w:shd w:val="clear" w:color="auto" w:fill="FFFFFF"/>
            <w:tcMar>
              <w:top w:w="100" w:type="dxa"/>
              <w:left w:w="115" w:type="dxa"/>
              <w:bottom w:w="100" w:type="dxa"/>
              <w:right w:w="115" w:type="dxa"/>
            </w:tcMar>
          </w:tcPr>
          <w:p w14:paraId="0D949E33" w14:textId="178D1081" w:rsidR="00347CFE" w:rsidRPr="00932256" w:rsidRDefault="008976DC">
            <w:pPr>
              <w:rPr>
                <w:rFonts w:asciiTheme="majorHAnsi" w:eastAsia="Calibri" w:hAnsiTheme="majorHAnsi" w:cstheme="majorHAnsi"/>
              </w:rPr>
            </w:pPr>
            <w:ins w:id="27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 </w:t>
              </w:r>
              <w:r>
                <w:rPr>
                  <w:rFonts w:asciiTheme="majorHAnsi" w:eastAsia="Calibri" w:hAnsiTheme="majorHAnsi" w:cstheme="majorHAnsi"/>
                </w:rPr>
                <w:t>Combining Macron below</w:t>
              </w:r>
            </w:ins>
            <w:del w:id="2735" w:author="Author">
              <w:r w:rsidR="00FE5DC0" w:rsidRPr="00932256">
                <w:rPr>
                  <w:rFonts w:asciiTheme="majorHAnsi" w:eastAsia="Calibri" w:hAnsiTheme="majorHAnsi" w:cstheme="majorHAnsi"/>
                </w:rPr>
                <w:delText>LATIN SMALL LETTER I + COMBINING MACRON BELOW</w:delText>
              </w:r>
            </w:del>
          </w:p>
        </w:tc>
        <w:tc>
          <w:tcPr>
            <w:tcW w:w="2655" w:type="dxa"/>
            <w:gridSpan w:val="2"/>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1E45DD">
        <w:trPr>
          <w:gridAfter w:val="1"/>
          <w:wAfter w:w="19" w:type="dxa"/>
        </w:trPr>
        <w:tc>
          <w:tcPr>
            <w:tcW w:w="556" w:type="dxa"/>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23" w:type="dxa"/>
            <w:shd w:val="clear" w:color="auto" w:fill="FFFFFF"/>
            <w:tcMar>
              <w:top w:w="100" w:type="dxa"/>
              <w:left w:w="115" w:type="dxa"/>
              <w:bottom w:w="100" w:type="dxa"/>
              <w:right w:w="115" w:type="dxa"/>
            </w:tcMar>
          </w:tcPr>
          <w:p w14:paraId="39403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863" w:type="dxa"/>
            <w:gridSpan w:val="3"/>
            <w:shd w:val="clear" w:color="auto" w:fill="FFFFFF"/>
            <w:tcMar>
              <w:top w:w="100" w:type="dxa"/>
              <w:left w:w="115" w:type="dxa"/>
              <w:bottom w:w="100" w:type="dxa"/>
              <w:right w:w="115" w:type="dxa"/>
            </w:tcMar>
          </w:tcPr>
          <w:p w14:paraId="7073CDBA" w14:textId="19BEE42E" w:rsidR="00347CFE" w:rsidRPr="00932256" w:rsidRDefault="008976DC">
            <w:pPr>
              <w:rPr>
                <w:rFonts w:asciiTheme="majorHAnsi" w:eastAsia="Calibri" w:hAnsiTheme="majorHAnsi" w:cstheme="majorHAnsi"/>
              </w:rPr>
            </w:pPr>
            <w:ins w:id="27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Grave</w:t>
              </w:r>
            </w:ins>
            <w:del w:id="2737" w:author="Author">
              <w:r w:rsidR="00FE5DC0" w:rsidRPr="00932256">
                <w:rPr>
                  <w:rFonts w:asciiTheme="majorHAnsi" w:eastAsia="Calibri" w:hAnsiTheme="majorHAnsi" w:cstheme="majorHAnsi"/>
                </w:rPr>
                <w:delText>LATIN SMALL LETTER I WITH GRAVE</w:delText>
              </w:r>
            </w:del>
          </w:p>
        </w:tc>
        <w:tc>
          <w:tcPr>
            <w:tcW w:w="2655" w:type="dxa"/>
            <w:gridSpan w:val="2"/>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1E45DD">
        <w:trPr>
          <w:gridAfter w:val="1"/>
          <w:wAfter w:w="19" w:type="dxa"/>
        </w:trPr>
        <w:tc>
          <w:tcPr>
            <w:tcW w:w="556" w:type="dxa"/>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23" w:type="dxa"/>
            <w:shd w:val="clear" w:color="auto" w:fill="FFFFFF"/>
            <w:tcMar>
              <w:top w:w="100" w:type="dxa"/>
              <w:left w:w="115" w:type="dxa"/>
              <w:bottom w:w="100" w:type="dxa"/>
              <w:right w:w="115" w:type="dxa"/>
            </w:tcMar>
          </w:tcPr>
          <w:p w14:paraId="1533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863" w:type="dxa"/>
            <w:gridSpan w:val="3"/>
            <w:shd w:val="clear" w:color="auto" w:fill="FFFFFF"/>
            <w:tcMar>
              <w:top w:w="100" w:type="dxa"/>
              <w:left w:w="115" w:type="dxa"/>
              <w:bottom w:w="100" w:type="dxa"/>
              <w:right w:w="115" w:type="dxa"/>
            </w:tcMar>
          </w:tcPr>
          <w:p w14:paraId="7E972B06" w14:textId="4B447ED8" w:rsidR="00347CFE" w:rsidRPr="00932256" w:rsidRDefault="008976DC">
            <w:pPr>
              <w:rPr>
                <w:rFonts w:asciiTheme="majorHAnsi" w:eastAsia="Calibri" w:hAnsiTheme="majorHAnsi" w:cstheme="majorHAnsi"/>
              </w:rPr>
            </w:pPr>
            <w:ins w:id="273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sidR="00D926FD">
                <w:rPr>
                  <w:rFonts w:asciiTheme="majorHAnsi" w:eastAsia="Calibri" w:hAnsiTheme="majorHAnsi" w:cstheme="majorHAnsi"/>
                </w:rPr>
                <w:t>with Acute</w:t>
              </w:r>
            </w:ins>
            <w:del w:id="2739" w:author="Author">
              <w:r w:rsidR="00FE5DC0" w:rsidRPr="00932256">
                <w:rPr>
                  <w:rFonts w:asciiTheme="majorHAnsi" w:eastAsia="Calibri" w:hAnsiTheme="majorHAnsi" w:cstheme="majorHAnsi"/>
                </w:rPr>
                <w:delText>LATIN SMALL LETTER I WITH ACUTE</w:delText>
              </w:r>
            </w:del>
          </w:p>
        </w:tc>
        <w:tc>
          <w:tcPr>
            <w:tcW w:w="2655" w:type="dxa"/>
            <w:gridSpan w:val="2"/>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1DC2FEE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2740"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1E45DD">
        <w:trPr>
          <w:gridAfter w:val="1"/>
          <w:wAfter w:w="19" w:type="dxa"/>
        </w:trPr>
        <w:tc>
          <w:tcPr>
            <w:tcW w:w="556" w:type="dxa"/>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23" w:type="dxa"/>
            <w:shd w:val="clear" w:color="auto" w:fill="FFFFFF"/>
            <w:tcMar>
              <w:top w:w="100" w:type="dxa"/>
              <w:left w:w="115" w:type="dxa"/>
              <w:bottom w:w="100" w:type="dxa"/>
              <w:right w:w="115" w:type="dxa"/>
            </w:tcMar>
          </w:tcPr>
          <w:p w14:paraId="200274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863" w:type="dxa"/>
            <w:gridSpan w:val="3"/>
            <w:shd w:val="clear" w:color="auto" w:fill="FFFFFF"/>
            <w:tcMar>
              <w:top w:w="100" w:type="dxa"/>
              <w:left w:w="115" w:type="dxa"/>
              <w:bottom w:w="100" w:type="dxa"/>
              <w:right w:w="115" w:type="dxa"/>
            </w:tcMar>
          </w:tcPr>
          <w:p w14:paraId="193E6BF1" w14:textId="5CB9ED56" w:rsidR="00347CFE" w:rsidRPr="00932256" w:rsidRDefault="008976DC">
            <w:pPr>
              <w:rPr>
                <w:rFonts w:asciiTheme="majorHAnsi" w:eastAsia="Calibri" w:hAnsiTheme="majorHAnsi" w:cstheme="majorHAnsi"/>
              </w:rPr>
            </w:pPr>
            <w:ins w:id="27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Circumflex</w:t>
              </w:r>
            </w:ins>
            <w:del w:id="2742" w:author="Author">
              <w:r w:rsidR="00FE5DC0" w:rsidRPr="00932256">
                <w:rPr>
                  <w:rFonts w:asciiTheme="majorHAnsi" w:eastAsia="Calibri" w:hAnsiTheme="majorHAnsi" w:cstheme="majorHAnsi"/>
                </w:rPr>
                <w:delText>LATIN SMALL LETTER I WITH CIRCUMFLEX</w:delText>
              </w:r>
            </w:del>
          </w:p>
        </w:tc>
        <w:tc>
          <w:tcPr>
            <w:tcW w:w="2655" w:type="dxa"/>
            <w:gridSpan w:val="2"/>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1E45DD">
        <w:trPr>
          <w:gridAfter w:val="1"/>
          <w:wAfter w:w="19" w:type="dxa"/>
        </w:trPr>
        <w:tc>
          <w:tcPr>
            <w:tcW w:w="556" w:type="dxa"/>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23" w:type="dxa"/>
            <w:shd w:val="clear" w:color="auto" w:fill="FFFFFF"/>
            <w:tcMar>
              <w:top w:w="100" w:type="dxa"/>
              <w:left w:w="115" w:type="dxa"/>
              <w:bottom w:w="100" w:type="dxa"/>
              <w:right w:w="115" w:type="dxa"/>
            </w:tcMar>
          </w:tcPr>
          <w:p w14:paraId="1A2702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863" w:type="dxa"/>
            <w:gridSpan w:val="3"/>
            <w:shd w:val="clear" w:color="auto" w:fill="FFFFFF"/>
            <w:tcMar>
              <w:top w:w="100" w:type="dxa"/>
              <w:left w:w="115" w:type="dxa"/>
              <w:bottom w:w="100" w:type="dxa"/>
              <w:right w:w="115" w:type="dxa"/>
            </w:tcMar>
          </w:tcPr>
          <w:p w14:paraId="658B874F" w14:textId="63D2DB06" w:rsidR="00347CFE" w:rsidRPr="00932256" w:rsidRDefault="008976DC">
            <w:pPr>
              <w:rPr>
                <w:rFonts w:asciiTheme="majorHAnsi" w:eastAsia="Calibri" w:hAnsiTheme="majorHAnsi" w:cstheme="majorHAnsi"/>
              </w:rPr>
            </w:pPr>
            <w:ins w:id="27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2744" w:author="Author">
              <w:r w:rsidR="00FE5DC0" w:rsidRPr="00932256">
                <w:rPr>
                  <w:rFonts w:asciiTheme="majorHAnsi" w:eastAsia="Calibri" w:hAnsiTheme="majorHAnsi" w:cstheme="majorHAnsi"/>
                </w:rPr>
                <w:delText>LATIN SMALL LETTER I WITH DIAERESIS</w:delText>
              </w:r>
            </w:del>
          </w:p>
        </w:tc>
        <w:tc>
          <w:tcPr>
            <w:tcW w:w="2655" w:type="dxa"/>
            <w:gridSpan w:val="2"/>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1E45DD">
        <w:trPr>
          <w:gridAfter w:val="1"/>
          <w:wAfter w:w="19" w:type="dxa"/>
        </w:trPr>
        <w:tc>
          <w:tcPr>
            <w:tcW w:w="556" w:type="dxa"/>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23" w:type="dxa"/>
            <w:shd w:val="clear" w:color="auto" w:fill="FFFFFF"/>
            <w:tcMar>
              <w:top w:w="100" w:type="dxa"/>
              <w:left w:w="115" w:type="dxa"/>
              <w:bottom w:w="100" w:type="dxa"/>
              <w:right w:w="115" w:type="dxa"/>
            </w:tcMar>
          </w:tcPr>
          <w:p w14:paraId="4597BA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863" w:type="dxa"/>
            <w:gridSpan w:val="3"/>
            <w:shd w:val="clear" w:color="auto" w:fill="FFFFFF"/>
            <w:tcMar>
              <w:top w:w="100" w:type="dxa"/>
              <w:left w:w="115" w:type="dxa"/>
              <w:bottom w:w="100" w:type="dxa"/>
              <w:right w:w="115" w:type="dxa"/>
            </w:tcMar>
          </w:tcPr>
          <w:p w14:paraId="68D04D03" w14:textId="2B296CC4" w:rsidR="00347CFE" w:rsidRPr="00932256" w:rsidRDefault="008976DC">
            <w:pPr>
              <w:rPr>
                <w:rFonts w:asciiTheme="majorHAnsi" w:eastAsia="Calibri" w:hAnsiTheme="majorHAnsi" w:cstheme="majorHAnsi"/>
              </w:rPr>
            </w:pPr>
            <w:ins w:id="274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ins>
            <w:del w:id="2746" w:author="Author">
              <w:r w:rsidR="00FE5DC0" w:rsidRPr="00932256">
                <w:rPr>
                  <w:rFonts w:asciiTheme="majorHAnsi" w:eastAsia="Calibri" w:hAnsiTheme="majorHAnsi" w:cstheme="majorHAnsi"/>
                </w:rPr>
                <w:delText>LATIN SMALL LETTER I WITH TILDE</w:delText>
              </w:r>
            </w:del>
          </w:p>
        </w:tc>
        <w:tc>
          <w:tcPr>
            <w:tcW w:w="2655" w:type="dxa"/>
            <w:gridSpan w:val="2"/>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2747"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1588" w:type="dxa"/>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1E45DD">
        <w:trPr>
          <w:gridAfter w:val="1"/>
          <w:wAfter w:w="19" w:type="dxa"/>
        </w:trPr>
        <w:tc>
          <w:tcPr>
            <w:tcW w:w="556" w:type="dxa"/>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23" w:type="dxa"/>
            <w:shd w:val="clear" w:color="auto" w:fill="FFFFFF"/>
            <w:tcMar>
              <w:top w:w="100" w:type="dxa"/>
              <w:left w:w="115" w:type="dxa"/>
              <w:bottom w:w="100" w:type="dxa"/>
              <w:right w:w="115" w:type="dxa"/>
            </w:tcMar>
          </w:tcPr>
          <w:p w14:paraId="429A41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863" w:type="dxa"/>
            <w:gridSpan w:val="3"/>
            <w:shd w:val="clear" w:color="auto" w:fill="FFFFFF"/>
            <w:tcMar>
              <w:top w:w="100" w:type="dxa"/>
              <w:left w:w="115" w:type="dxa"/>
              <w:bottom w:w="100" w:type="dxa"/>
              <w:right w:w="115" w:type="dxa"/>
            </w:tcMar>
          </w:tcPr>
          <w:p w14:paraId="32BE21EE" w14:textId="6F3E7125" w:rsidR="00347CFE" w:rsidRPr="00932256" w:rsidRDefault="008976DC">
            <w:pPr>
              <w:rPr>
                <w:rFonts w:asciiTheme="majorHAnsi" w:eastAsia="Calibri" w:hAnsiTheme="majorHAnsi" w:cstheme="majorHAnsi"/>
              </w:rPr>
            </w:pPr>
            <w:ins w:id="274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ins>
            <w:del w:id="2749" w:author="Author">
              <w:r w:rsidR="00FE5DC0" w:rsidRPr="00932256">
                <w:rPr>
                  <w:rFonts w:asciiTheme="majorHAnsi" w:eastAsia="Calibri" w:hAnsiTheme="majorHAnsi" w:cstheme="majorHAnsi"/>
                </w:rPr>
                <w:delText>LATIN SMALL LETTER I WITH MACRON</w:delText>
              </w:r>
            </w:del>
          </w:p>
        </w:tc>
        <w:tc>
          <w:tcPr>
            <w:tcW w:w="2655" w:type="dxa"/>
            <w:gridSpan w:val="2"/>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1E45DD">
        <w:trPr>
          <w:gridAfter w:val="1"/>
          <w:wAfter w:w="19" w:type="dxa"/>
        </w:trPr>
        <w:tc>
          <w:tcPr>
            <w:tcW w:w="556" w:type="dxa"/>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23" w:type="dxa"/>
            <w:shd w:val="clear" w:color="auto" w:fill="FFFFFF"/>
            <w:tcMar>
              <w:top w:w="100" w:type="dxa"/>
              <w:left w:w="115" w:type="dxa"/>
              <w:bottom w:w="100" w:type="dxa"/>
              <w:right w:w="115" w:type="dxa"/>
            </w:tcMar>
          </w:tcPr>
          <w:p w14:paraId="6025C9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863" w:type="dxa"/>
            <w:gridSpan w:val="3"/>
            <w:shd w:val="clear" w:color="auto" w:fill="FFFFFF"/>
            <w:tcMar>
              <w:top w:w="100" w:type="dxa"/>
              <w:left w:w="115" w:type="dxa"/>
              <w:bottom w:w="100" w:type="dxa"/>
              <w:right w:w="115" w:type="dxa"/>
            </w:tcMar>
          </w:tcPr>
          <w:p w14:paraId="24AFE508" w14:textId="49877F65" w:rsidR="00347CFE" w:rsidRPr="00932256" w:rsidRDefault="008976DC">
            <w:pPr>
              <w:rPr>
                <w:rFonts w:asciiTheme="majorHAnsi" w:eastAsia="Calibri" w:hAnsiTheme="majorHAnsi" w:cstheme="majorHAnsi"/>
              </w:rPr>
            </w:pPr>
            <w:ins w:id="275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ins>
            <w:del w:id="2751" w:author="Author">
              <w:r w:rsidR="00FE5DC0" w:rsidRPr="00932256">
                <w:rPr>
                  <w:rFonts w:asciiTheme="majorHAnsi" w:eastAsia="Calibri" w:hAnsiTheme="majorHAnsi" w:cstheme="majorHAnsi"/>
                </w:rPr>
                <w:delText>LATIN SMALL LETTER I WITH OGONEK</w:delText>
              </w:r>
            </w:del>
          </w:p>
        </w:tc>
        <w:tc>
          <w:tcPr>
            <w:tcW w:w="2655" w:type="dxa"/>
            <w:gridSpan w:val="2"/>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1E45DD">
        <w:trPr>
          <w:gridAfter w:val="1"/>
          <w:wAfter w:w="19" w:type="dxa"/>
        </w:trPr>
        <w:tc>
          <w:tcPr>
            <w:tcW w:w="556" w:type="dxa"/>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23" w:type="dxa"/>
            <w:shd w:val="clear" w:color="auto" w:fill="FFFFFF"/>
            <w:tcMar>
              <w:top w:w="100" w:type="dxa"/>
              <w:left w:w="115" w:type="dxa"/>
              <w:bottom w:w="100" w:type="dxa"/>
              <w:right w:w="115" w:type="dxa"/>
            </w:tcMar>
          </w:tcPr>
          <w:p w14:paraId="647232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863" w:type="dxa"/>
            <w:gridSpan w:val="3"/>
            <w:shd w:val="clear" w:color="auto" w:fill="FFFFFF"/>
            <w:tcMar>
              <w:top w:w="100" w:type="dxa"/>
              <w:left w:w="115" w:type="dxa"/>
              <w:bottom w:w="100" w:type="dxa"/>
              <w:right w:w="115" w:type="dxa"/>
            </w:tcMar>
          </w:tcPr>
          <w:p w14:paraId="0C0DB5EB" w14:textId="6E2F0F58" w:rsidR="00347CFE" w:rsidRPr="00932256" w:rsidRDefault="008976DC">
            <w:pPr>
              <w:rPr>
                <w:rFonts w:asciiTheme="majorHAnsi" w:eastAsia="Calibri" w:hAnsiTheme="majorHAnsi" w:cstheme="majorHAnsi"/>
              </w:rPr>
            </w:pPr>
            <w:ins w:id="2752" w:author="Author">
              <w:r>
                <w:rPr>
                  <w:rFonts w:asciiTheme="majorHAnsi" w:eastAsia="Calibri" w:hAnsiTheme="majorHAnsi" w:cstheme="majorHAnsi"/>
                </w:rPr>
                <w:t>Latin Small Letter</w:t>
              </w:r>
            </w:ins>
            <w:del w:id="2753"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w:t>
            </w:r>
            <w:r w:rsidR="00382851" w:rsidRPr="00932256">
              <w:rPr>
                <w:rFonts w:asciiTheme="majorHAnsi" w:eastAsia="Calibri" w:hAnsiTheme="majorHAnsi" w:cstheme="majorHAnsi"/>
              </w:rPr>
              <w:t>Dotless</w:t>
            </w:r>
            <w:r w:rsidR="00274A9E" w:rsidRPr="00932256">
              <w:rPr>
                <w:rFonts w:asciiTheme="majorHAnsi" w:eastAsia="Calibri" w:hAnsiTheme="majorHAnsi" w:cstheme="majorHAnsi"/>
              </w:rPr>
              <w:t xml:space="preserve"> </w:t>
            </w:r>
            <w:r w:rsidR="00FE5DC0" w:rsidRPr="00932256">
              <w:rPr>
                <w:rFonts w:asciiTheme="majorHAnsi" w:eastAsia="Calibri" w:hAnsiTheme="majorHAnsi" w:cstheme="majorHAnsi"/>
              </w:rPr>
              <w:t>I</w:t>
            </w:r>
          </w:p>
        </w:tc>
        <w:tc>
          <w:tcPr>
            <w:tcW w:w="2655" w:type="dxa"/>
            <w:gridSpan w:val="2"/>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88" w:type="dxa"/>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72A9D" w:rsidRPr="00932256" w14:paraId="56A02F29" w14:textId="77777777" w:rsidTr="001E45DD">
        <w:trPr>
          <w:gridAfter w:val="1"/>
          <w:wAfter w:w="19" w:type="dxa"/>
        </w:trPr>
        <w:tc>
          <w:tcPr>
            <w:tcW w:w="556" w:type="dxa"/>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2754" w:name="_Hlk25522767"/>
          </w:p>
        </w:tc>
        <w:tc>
          <w:tcPr>
            <w:tcW w:w="1138" w:type="dxa"/>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23" w:type="dxa"/>
            <w:shd w:val="clear" w:color="auto" w:fill="FFFFFF"/>
            <w:tcMar>
              <w:top w:w="100" w:type="dxa"/>
              <w:left w:w="115" w:type="dxa"/>
              <w:bottom w:w="100" w:type="dxa"/>
              <w:right w:w="115" w:type="dxa"/>
            </w:tcMar>
          </w:tcPr>
          <w:p w14:paraId="04CF9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863" w:type="dxa"/>
            <w:gridSpan w:val="3"/>
            <w:shd w:val="clear" w:color="auto" w:fill="FFFFFF"/>
            <w:tcMar>
              <w:top w:w="100" w:type="dxa"/>
              <w:left w:w="115" w:type="dxa"/>
              <w:bottom w:w="100" w:type="dxa"/>
              <w:right w:w="115" w:type="dxa"/>
            </w:tcMar>
          </w:tcPr>
          <w:p w14:paraId="2A7E48DC" w14:textId="1E6C9204" w:rsidR="00347CFE" w:rsidRPr="00932256" w:rsidRDefault="008976DC">
            <w:pPr>
              <w:rPr>
                <w:rFonts w:asciiTheme="majorHAnsi" w:eastAsia="Calibri" w:hAnsiTheme="majorHAnsi" w:cstheme="majorHAnsi"/>
              </w:rPr>
            </w:pPr>
            <w:ins w:id="27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ins>
            <w:del w:id="2756" w:author="Author">
              <w:r w:rsidR="00FE5DC0" w:rsidRPr="00932256">
                <w:rPr>
                  <w:rFonts w:asciiTheme="majorHAnsi" w:eastAsia="Calibri" w:hAnsiTheme="majorHAnsi" w:cstheme="majorHAnsi"/>
                </w:rPr>
                <w:delText>LATIN SMALL LETTER I WITH CARON</w:delText>
              </w:r>
            </w:del>
          </w:p>
        </w:tc>
        <w:tc>
          <w:tcPr>
            <w:tcW w:w="2655" w:type="dxa"/>
            <w:gridSpan w:val="2"/>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504077E"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[104]</w:t>
            </w:r>
          </w:p>
        </w:tc>
      </w:tr>
      <w:bookmarkEnd w:id="2754"/>
      <w:tr w:rsidR="00372A9D" w:rsidRPr="00932256" w14:paraId="41D7754F" w14:textId="77777777" w:rsidTr="001E45DD">
        <w:trPr>
          <w:gridAfter w:val="1"/>
          <w:wAfter w:w="19" w:type="dxa"/>
        </w:trPr>
        <w:tc>
          <w:tcPr>
            <w:tcW w:w="556" w:type="dxa"/>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23" w:type="dxa"/>
            <w:shd w:val="clear" w:color="auto" w:fill="FFFFFF"/>
            <w:tcMar>
              <w:top w:w="100" w:type="dxa"/>
              <w:left w:w="115" w:type="dxa"/>
              <w:bottom w:w="100" w:type="dxa"/>
              <w:right w:w="115" w:type="dxa"/>
            </w:tcMar>
          </w:tcPr>
          <w:p w14:paraId="459235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gridSpan w:val="3"/>
            <w:shd w:val="clear" w:color="auto" w:fill="FFFFFF"/>
            <w:tcMar>
              <w:top w:w="100" w:type="dxa"/>
              <w:left w:w="115" w:type="dxa"/>
              <w:bottom w:w="100" w:type="dxa"/>
              <w:right w:w="115" w:type="dxa"/>
            </w:tcMar>
          </w:tcPr>
          <w:p w14:paraId="150FCD62" w14:textId="462A5E6C" w:rsidR="00347CFE" w:rsidRPr="00932256" w:rsidRDefault="008976DC">
            <w:pPr>
              <w:rPr>
                <w:rFonts w:asciiTheme="majorHAnsi" w:eastAsia="Calibri" w:hAnsiTheme="majorHAnsi" w:cstheme="majorHAnsi"/>
              </w:rPr>
            </w:pPr>
            <w:ins w:id="27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ins>
            <w:del w:id="2758" w:author="Author">
              <w:r w:rsidR="00FE5DC0" w:rsidRPr="00932256">
                <w:rPr>
                  <w:rFonts w:asciiTheme="majorHAnsi" w:eastAsia="Calibri" w:hAnsiTheme="majorHAnsi" w:cstheme="majorHAnsi"/>
                </w:rPr>
                <w:delText>LATIN SMALL LETTER I WITH STROKE</w:delText>
              </w:r>
            </w:del>
          </w:p>
        </w:tc>
        <w:tc>
          <w:tcPr>
            <w:tcW w:w="2655" w:type="dxa"/>
            <w:gridSpan w:val="2"/>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835FE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 [189], [210], [211]</w:t>
            </w:r>
          </w:p>
        </w:tc>
      </w:tr>
      <w:tr w:rsidR="00372A9D" w:rsidRPr="00932256" w14:paraId="19F62F72" w14:textId="77777777" w:rsidTr="001E45DD">
        <w:trPr>
          <w:gridAfter w:val="1"/>
          <w:wAfter w:w="19" w:type="dxa"/>
        </w:trPr>
        <w:tc>
          <w:tcPr>
            <w:tcW w:w="556" w:type="dxa"/>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23" w:type="dxa"/>
            <w:shd w:val="clear" w:color="auto" w:fill="FFFFFF"/>
            <w:tcMar>
              <w:top w:w="100" w:type="dxa"/>
              <w:left w:w="115" w:type="dxa"/>
              <w:bottom w:w="100" w:type="dxa"/>
              <w:right w:w="115" w:type="dxa"/>
            </w:tcMar>
          </w:tcPr>
          <w:p w14:paraId="2F86F2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gridSpan w:val="3"/>
            <w:shd w:val="clear" w:color="auto" w:fill="FFFFFF"/>
            <w:tcMar>
              <w:top w:w="100" w:type="dxa"/>
              <w:left w:w="115" w:type="dxa"/>
              <w:bottom w:w="100" w:type="dxa"/>
              <w:right w:w="115" w:type="dxa"/>
            </w:tcMar>
          </w:tcPr>
          <w:p w14:paraId="67111D8A" w14:textId="62752D33" w:rsidR="00347CFE" w:rsidRPr="00932256" w:rsidRDefault="008976DC">
            <w:pPr>
              <w:rPr>
                <w:rFonts w:asciiTheme="majorHAnsi" w:eastAsia="Calibri" w:hAnsiTheme="majorHAnsi" w:cstheme="majorHAnsi"/>
              </w:rPr>
            </w:pPr>
            <w:ins w:id="27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2760" w:author="Author">
              <w:r w:rsidR="00FE5DC0" w:rsidRPr="00932256">
                <w:rPr>
                  <w:rFonts w:asciiTheme="majorHAnsi" w:eastAsia="Calibri" w:hAnsiTheme="majorHAnsi" w:cstheme="majorHAnsi"/>
                </w:rPr>
                <w:delText>LATIN SMALL LETTER I WITH STROKE + COMBINING TILDE</w:delText>
              </w:r>
            </w:del>
          </w:p>
        </w:tc>
        <w:tc>
          <w:tcPr>
            <w:tcW w:w="2655" w:type="dxa"/>
            <w:gridSpan w:val="2"/>
            <w:shd w:val="clear" w:color="auto" w:fill="FFFFFF"/>
            <w:tcMar>
              <w:top w:w="100" w:type="dxa"/>
              <w:left w:w="115" w:type="dxa"/>
              <w:bottom w:w="100" w:type="dxa"/>
              <w:right w:w="115" w:type="dxa"/>
            </w:tcMar>
          </w:tcPr>
          <w:p w14:paraId="16A73491" w14:textId="77777777" w:rsidR="00347CFE" w:rsidRPr="00A45EA8" w:rsidRDefault="00FE5DC0">
            <w:pPr>
              <w:rPr>
                <w:rFonts w:asciiTheme="majorHAnsi" w:eastAsia="Calibri" w:hAnsiTheme="majorHAnsi" w:cstheme="majorHAnsi"/>
                <w:lang w:val="de-DE"/>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1E45DD">
        <w:trPr>
          <w:gridAfter w:val="1"/>
          <w:wAfter w:w="19" w:type="dxa"/>
        </w:trPr>
        <w:tc>
          <w:tcPr>
            <w:tcW w:w="556" w:type="dxa"/>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23" w:type="dxa"/>
            <w:shd w:val="clear" w:color="auto" w:fill="FFFFFF"/>
            <w:tcMar>
              <w:top w:w="100" w:type="dxa"/>
              <w:left w:w="115" w:type="dxa"/>
              <w:bottom w:w="100" w:type="dxa"/>
              <w:right w:w="115" w:type="dxa"/>
            </w:tcMar>
          </w:tcPr>
          <w:p w14:paraId="1E79AC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863" w:type="dxa"/>
            <w:gridSpan w:val="3"/>
            <w:shd w:val="clear" w:color="auto" w:fill="FFFFFF"/>
            <w:tcMar>
              <w:top w:w="100" w:type="dxa"/>
              <w:left w:w="115" w:type="dxa"/>
              <w:bottom w:w="100" w:type="dxa"/>
              <w:right w:w="115" w:type="dxa"/>
            </w:tcMar>
          </w:tcPr>
          <w:p w14:paraId="3CCB89EE" w14:textId="4453E0CF" w:rsidR="00347CFE" w:rsidRPr="00932256" w:rsidRDefault="008976DC">
            <w:pPr>
              <w:rPr>
                <w:rFonts w:asciiTheme="majorHAnsi" w:eastAsia="Calibri" w:hAnsiTheme="majorHAnsi" w:cstheme="majorHAnsi"/>
              </w:rPr>
            </w:pPr>
            <w:ins w:id="27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ins>
            <w:del w:id="2762" w:author="Author">
              <w:r w:rsidR="00FE5DC0" w:rsidRPr="00932256">
                <w:rPr>
                  <w:rFonts w:asciiTheme="majorHAnsi" w:eastAsia="Calibri" w:hAnsiTheme="majorHAnsi" w:cstheme="majorHAnsi"/>
                </w:rPr>
                <w:delText>LATIN SMALL LETTER I WITH HOOK ABOVE</w:delText>
              </w:r>
            </w:del>
          </w:p>
        </w:tc>
        <w:tc>
          <w:tcPr>
            <w:tcW w:w="2655" w:type="dxa"/>
            <w:gridSpan w:val="2"/>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5DEAFD" w14:textId="77777777" w:rsidR="00347CFE" w:rsidRPr="00A45EA8" w:rsidRDefault="00FE5DC0">
            <w:pPr>
              <w:rPr>
                <w:rFonts w:asciiTheme="majorHAnsi" w:eastAsia="Calibri" w:hAnsiTheme="majorHAnsi" w:cstheme="majorHAnsi"/>
                <w:b/>
                <w:color w:val="0563C1"/>
                <w:sz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1E45DD">
        <w:trPr>
          <w:gridAfter w:val="1"/>
          <w:wAfter w:w="19" w:type="dxa"/>
        </w:trPr>
        <w:tc>
          <w:tcPr>
            <w:tcW w:w="556" w:type="dxa"/>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823" w:type="dxa"/>
            <w:shd w:val="clear" w:color="auto" w:fill="FFFFFF"/>
            <w:tcMar>
              <w:top w:w="100" w:type="dxa"/>
              <w:left w:w="115" w:type="dxa"/>
              <w:bottom w:w="100" w:type="dxa"/>
              <w:right w:w="115" w:type="dxa"/>
            </w:tcMar>
          </w:tcPr>
          <w:p w14:paraId="000074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863" w:type="dxa"/>
            <w:gridSpan w:val="3"/>
            <w:shd w:val="clear" w:color="auto" w:fill="FFFFFF"/>
            <w:tcMar>
              <w:top w:w="100" w:type="dxa"/>
              <w:left w:w="115" w:type="dxa"/>
              <w:bottom w:w="100" w:type="dxa"/>
              <w:right w:w="115" w:type="dxa"/>
            </w:tcMar>
          </w:tcPr>
          <w:p w14:paraId="2C8CB469" w14:textId="60E43286" w:rsidR="00347CFE" w:rsidRPr="00932256" w:rsidRDefault="008976DC">
            <w:pPr>
              <w:rPr>
                <w:rFonts w:asciiTheme="majorHAnsi" w:eastAsia="Calibri" w:hAnsiTheme="majorHAnsi" w:cstheme="majorHAnsi"/>
              </w:rPr>
            </w:pPr>
            <w:ins w:id="27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ins>
            <w:del w:id="2764" w:author="Author">
              <w:r w:rsidR="00FE5DC0" w:rsidRPr="00932256">
                <w:rPr>
                  <w:rFonts w:asciiTheme="majorHAnsi" w:eastAsia="Calibri" w:hAnsiTheme="majorHAnsi" w:cstheme="majorHAnsi"/>
                </w:rPr>
                <w:delText>LATIN SMALL LETTER I WITH DOT BELOW</w:delText>
              </w:r>
            </w:del>
          </w:p>
        </w:tc>
        <w:tc>
          <w:tcPr>
            <w:tcW w:w="2655" w:type="dxa"/>
            <w:gridSpan w:val="2"/>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57A613CF" w14:textId="77777777" w:rsidR="00347CFE" w:rsidRPr="00A45EA8" w:rsidRDefault="00FE5DC0">
            <w:pPr>
              <w:rPr>
                <w:rFonts w:asciiTheme="majorHAnsi" w:eastAsia="Calibri" w:hAnsiTheme="majorHAnsi" w:cstheme="majorHAnsi"/>
                <w:b/>
                <w:sz w:val="20"/>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72A9D" w:rsidRPr="00932256" w14:paraId="447E5594" w14:textId="77777777" w:rsidTr="001E45DD">
        <w:trPr>
          <w:gridAfter w:val="1"/>
          <w:wAfter w:w="19" w:type="dxa"/>
        </w:trPr>
        <w:tc>
          <w:tcPr>
            <w:tcW w:w="556" w:type="dxa"/>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23" w:type="dxa"/>
            <w:shd w:val="clear" w:color="auto" w:fill="FFFFFF"/>
            <w:tcMar>
              <w:top w:w="100" w:type="dxa"/>
              <w:left w:w="115" w:type="dxa"/>
              <w:bottom w:w="100" w:type="dxa"/>
              <w:right w:w="115" w:type="dxa"/>
            </w:tcMar>
          </w:tcPr>
          <w:p w14:paraId="36750F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863" w:type="dxa"/>
            <w:gridSpan w:val="3"/>
            <w:shd w:val="clear" w:color="auto" w:fill="FFFFFF"/>
            <w:tcMar>
              <w:top w:w="100" w:type="dxa"/>
              <w:left w:w="115" w:type="dxa"/>
              <w:bottom w:w="100" w:type="dxa"/>
              <w:right w:w="115" w:type="dxa"/>
            </w:tcMar>
          </w:tcPr>
          <w:p w14:paraId="43E195F8" w14:textId="2D7329E7" w:rsidR="00347CFE" w:rsidRPr="00A45EA8" w:rsidRDefault="008976DC">
            <w:pPr>
              <w:rPr>
                <w:rFonts w:asciiTheme="majorHAnsi" w:eastAsia="Calibri" w:hAnsiTheme="majorHAnsi" w:cstheme="majorHAnsi"/>
                <w:lang w:val="de-DE"/>
              </w:rPr>
            </w:pPr>
            <w:ins w:id="27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ins>
            <w:del w:id="2766" w:author="Author">
              <w:r w:rsidR="00FE5DC0" w:rsidRPr="00932256">
                <w:rPr>
                  <w:rFonts w:asciiTheme="majorHAnsi" w:eastAsia="Calibri" w:hAnsiTheme="majorHAnsi" w:cstheme="majorHAnsi"/>
                </w:rPr>
                <w:delText>LATIN SMALL LETTER IOTA</w:delText>
              </w:r>
            </w:del>
          </w:p>
        </w:tc>
        <w:tc>
          <w:tcPr>
            <w:tcW w:w="2655" w:type="dxa"/>
            <w:gridSpan w:val="2"/>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A8DDA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1588" w:type="dxa"/>
            <w:shd w:val="clear" w:color="auto" w:fill="FFFFFF"/>
            <w:tcMar>
              <w:top w:w="100" w:type="dxa"/>
              <w:left w:w="115" w:type="dxa"/>
              <w:bottom w:w="100" w:type="dxa"/>
              <w:right w:w="115" w:type="dxa"/>
            </w:tcMar>
          </w:tcPr>
          <w:p w14:paraId="5F0E5922"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[148], [212]</w:t>
            </w:r>
          </w:p>
        </w:tc>
      </w:tr>
      <w:tr w:rsidR="005C7935" w:rsidRPr="00932256" w14:paraId="1F423D1C" w14:textId="77777777" w:rsidTr="001E45DD">
        <w:trPr>
          <w:gridAfter w:val="1"/>
          <w:wAfter w:w="19" w:type="dxa"/>
        </w:trPr>
        <w:tc>
          <w:tcPr>
            <w:tcW w:w="556" w:type="dxa"/>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rFonts w:asciiTheme="majorHAnsi" w:hAnsiTheme="majorHAnsi" w:cstheme="majorHAnsi"/>
              </w:rPr>
            </w:pPr>
            <w:bookmarkStart w:id="2767" w:name="_Hlk25522900"/>
          </w:p>
        </w:tc>
        <w:tc>
          <w:tcPr>
            <w:tcW w:w="1138" w:type="dxa"/>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0135</w:t>
            </w:r>
          </w:p>
        </w:tc>
        <w:tc>
          <w:tcPr>
            <w:tcW w:w="823" w:type="dxa"/>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863" w:type="dxa"/>
            <w:gridSpan w:val="3"/>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p>
        </w:tc>
        <w:tc>
          <w:tcPr>
            <w:tcW w:w="2655" w:type="dxa"/>
            <w:gridSpan w:val="2"/>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[255]</w:t>
            </w:r>
          </w:p>
        </w:tc>
      </w:tr>
      <w:bookmarkEnd w:id="2767"/>
      <w:tr w:rsidR="00372A9D" w:rsidRPr="00932256" w14:paraId="2D85D4AA" w14:textId="77777777" w:rsidTr="001E45DD">
        <w:trPr>
          <w:gridAfter w:val="1"/>
          <w:wAfter w:w="19" w:type="dxa"/>
        </w:trPr>
        <w:tc>
          <w:tcPr>
            <w:tcW w:w="556" w:type="dxa"/>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23" w:type="dxa"/>
            <w:shd w:val="clear" w:color="auto" w:fill="FFFFFF"/>
            <w:tcMar>
              <w:top w:w="100" w:type="dxa"/>
              <w:left w:w="115" w:type="dxa"/>
              <w:bottom w:w="100" w:type="dxa"/>
              <w:right w:w="115" w:type="dxa"/>
            </w:tcMar>
          </w:tcPr>
          <w:p w14:paraId="46E20E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2863" w:type="dxa"/>
            <w:gridSpan w:val="3"/>
            <w:shd w:val="clear" w:color="auto" w:fill="FFFFFF"/>
            <w:tcMar>
              <w:top w:w="100" w:type="dxa"/>
              <w:left w:w="115" w:type="dxa"/>
              <w:bottom w:w="100" w:type="dxa"/>
              <w:right w:w="115" w:type="dxa"/>
            </w:tcMar>
          </w:tcPr>
          <w:p w14:paraId="6952AB8C" w14:textId="361B59FC" w:rsidR="00347CFE" w:rsidRPr="00932256" w:rsidRDefault="008976DC">
            <w:pPr>
              <w:rPr>
                <w:rFonts w:asciiTheme="majorHAnsi" w:eastAsia="Calibri" w:hAnsiTheme="majorHAnsi" w:cstheme="majorHAnsi"/>
              </w:rPr>
            </w:pPr>
            <w:ins w:id="276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w:t>
              </w:r>
            </w:ins>
            <w:del w:id="2769" w:author="Author">
              <w:r w:rsidR="00FE5DC0" w:rsidRPr="00932256">
                <w:rPr>
                  <w:rFonts w:asciiTheme="majorHAnsi" w:eastAsia="Calibri" w:hAnsiTheme="majorHAnsi" w:cstheme="majorHAnsi"/>
                </w:rPr>
                <w:delText>LATIN SMALL LETTER K</w:delText>
              </w:r>
            </w:del>
          </w:p>
        </w:tc>
        <w:tc>
          <w:tcPr>
            <w:tcW w:w="2655" w:type="dxa"/>
            <w:gridSpan w:val="2"/>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E04E9B0" w14:textId="18C3DB0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76ADA5D" w14:textId="77777777" w:rsidTr="001E45DD">
        <w:trPr>
          <w:gridAfter w:val="1"/>
          <w:wAfter w:w="19" w:type="dxa"/>
        </w:trPr>
        <w:tc>
          <w:tcPr>
            <w:tcW w:w="556" w:type="dxa"/>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23" w:type="dxa"/>
            <w:shd w:val="clear" w:color="auto" w:fill="FFFFFF"/>
            <w:tcMar>
              <w:top w:w="100" w:type="dxa"/>
              <w:left w:w="115" w:type="dxa"/>
              <w:bottom w:w="100" w:type="dxa"/>
              <w:right w:w="115" w:type="dxa"/>
            </w:tcMar>
          </w:tcPr>
          <w:p w14:paraId="049CC2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863" w:type="dxa"/>
            <w:gridSpan w:val="3"/>
            <w:shd w:val="clear" w:color="auto" w:fill="FFFFFF"/>
            <w:tcMar>
              <w:top w:w="100" w:type="dxa"/>
              <w:left w:w="115" w:type="dxa"/>
              <w:bottom w:w="100" w:type="dxa"/>
              <w:right w:w="115" w:type="dxa"/>
            </w:tcMar>
          </w:tcPr>
          <w:p w14:paraId="0CCFC45B" w14:textId="5257F4EF" w:rsidR="00347CFE" w:rsidRPr="00932256" w:rsidRDefault="008976DC">
            <w:pPr>
              <w:rPr>
                <w:rFonts w:asciiTheme="majorHAnsi" w:eastAsia="Calibri" w:hAnsiTheme="majorHAnsi" w:cstheme="majorHAnsi"/>
              </w:rPr>
            </w:pPr>
            <w:ins w:id="277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ins>
            <w:del w:id="2771" w:author="Author">
              <w:r w:rsidR="00FE5DC0" w:rsidRPr="00932256">
                <w:rPr>
                  <w:rFonts w:asciiTheme="majorHAnsi" w:eastAsia="Calibri" w:hAnsiTheme="majorHAnsi" w:cstheme="majorHAnsi"/>
                </w:rPr>
                <w:delText>LATIN SMALL LETTER K WITH CEDILLA</w:delText>
              </w:r>
            </w:del>
          </w:p>
        </w:tc>
        <w:tc>
          <w:tcPr>
            <w:tcW w:w="2655" w:type="dxa"/>
            <w:gridSpan w:val="2"/>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88" w:type="dxa"/>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1E45DD">
        <w:trPr>
          <w:gridAfter w:val="1"/>
          <w:wAfter w:w="19" w:type="dxa"/>
        </w:trPr>
        <w:tc>
          <w:tcPr>
            <w:tcW w:w="556" w:type="dxa"/>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23" w:type="dxa"/>
            <w:shd w:val="clear" w:color="auto" w:fill="FFFFFF"/>
            <w:tcMar>
              <w:top w:w="100" w:type="dxa"/>
              <w:left w:w="115" w:type="dxa"/>
              <w:bottom w:w="100" w:type="dxa"/>
              <w:right w:w="115" w:type="dxa"/>
            </w:tcMar>
          </w:tcPr>
          <w:p w14:paraId="0FF90F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863" w:type="dxa"/>
            <w:gridSpan w:val="3"/>
            <w:shd w:val="clear" w:color="auto" w:fill="FFFFFF"/>
            <w:tcMar>
              <w:top w:w="100" w:type="dxa"/>
              <w:left w:w="115" w:type="dxa"/>
              <w:bottom w:w="100" w:type="dxa"/>
              <w:right w:w="115" w:type="dxa"/>
            </w:tcMar>
          </w:tcPr>
          <w:p w14:paraId="60C318AC" w14:textId="135C4D3E" w:rsidR="00347CFE" w:rsidRPr="00932256" w:rsidRDefault="008976DC">
            <w:pPr>
              <w:rPr>
                <w:rFonts w:asciiTheme="majorHAnsi" w:eastAsia="Calibri" w:hAnsiTheme="majorHAnsi" w:cstheme="majorHAnsi"/>
              </w:rPr>
            </w:pPr>
            <w:ins w:id="277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ins>
            <w:del w:id="2773" w:author="Author">
              <w:r w:rsidR="00FE5DC0" w:rsidRPr="00932256">
                <w:rPr>
                  <w:rFonts w:asciiTheme="majorHAnsi" w:eastAsia="Calibri" w:hAnsiTheme="majorHAnsi" w:cstheme="majorHAnsi"/>
                </w:rPr>
                <w:delText>LATIN SMALL LETTER K WITH HOOK</w:delText>
              </w:r>
            </w:del>
          </w:p>
        </w:tc>
        <w:tc>
          <w:tcPr>
            <w:tcW w:w="2655" w:type="dxa"/>
            <w:gridSpan w:val="2"/>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1E45DD">
        <w:trPr>
          <w:gridAfter w:val="1"/>
          <w:wAfter w:w="19" w:type="dxa"/>
        </w:trPr>
        <w:tc>
          <w:tcPr>
            <w:tcW w:w="556" w:type="dxa"/>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23" w:type="dxa"/>
            <w:shd w:val="clear" w:color="auto" w:fill="FFFFFF"/>
            <w:tcMar>
              <w:top w:w="100" w:type="dxa"/>
              <w:left w:w="115" w:type="dxa"/>
              <w:bottom w:w="100" w:type="dxa"/>
              <w:right w:w="115" w:type="dxa"/>
            </w:tcMar>
          </w:tcPr>
          <w:p w14:paraId="0147AD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863" w:type="dxa"/>
            <w:gridSpan w:val="3"/>
            <w:shd w:val="clear" w:color="auto" w:fill="FFFFFF"/>
            <w:tcMar>
              <w:top w:w="100" w:type="dxa"/>
              <w:left w:w="115" w:type="dxa"/>
              <w:bottom w:w="100" w:type="dxa"/>
              <w:right w:w="115" w:type="dxa"/>
            </w:tcMar>
          </w:tcPr>
          <w:p w14:paraId="35CD2100" w14:textId="570C03E3" w:rsidR="00347CFE" w:rsidRPr="00932256" w:rsidRDefault="008976DC">
            <w:pPr>
              <w:rPr>
                <w:rFonts w:asciiTheme="majorHAnsi" w:eastAsia="Calibri" w:hAnsiTheme="majorHAnsi" w:cstheme="majorHAnsi"/>
              </w:rPr>
            </w:pPr>
            <w:ins w:id="277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ins>
            <w:del w:id="2775" w:author="Author">
              <w:r w:rsidR="00FE5DC0" w:rsidRPr="00932256">
                <w:rPr>
                  <w:rFonts w:asciiTheme="majorHAnsi" w:eastAsia="Calibri" w:hAnsiTheme="majorHAnsi" w:cstheme="majorHAnsi"/>
                </w:rPr>
                <w:delText>LATIN SMALL LETTER K WITH CARON</w:delText>
              </w:r>
            </w:del>
          </w:p>
        </w:tc>
        <w:tc>
          <w:tcPr>
            <w:tcW w:w="2655" w:type="dxa"/>
            <w:gridSpan w:val="2"/>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1E45DD">
        <w:trPr>
          <w:gridAfter w:val="1"/>
          <w:wAfter w:w="19" w:type="dxa"/>
        </w:trPr>
        <w:tc>
          <w:tcPr>
            <w:tcW w:w="556" w:type="dxa"/>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23" w:type="dxa"/>
            <w:shd w:val="clear" w:color="auto" w:fill="FFFFFF"/>
            <w:tcMar>
              <w:top w:w="100" w:type="dxa"/>
              <w:left w:w="115" w:type="dxa"/>
              <w:bottom w:w="100" w:type="dxa"/>
              <w:right w:w="115" w:type="dxa"/>
            </w:tcMar>
          </w:tcPr>
          <w:p w14:paraId="00DA87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863" w:type="dxa"/>
            <w:gridSpan w:val="3"/>
            <w:shd w:val="clear" w:color="auto" w:fill="FFFFFF"/>
            <w:tcMar>
              <w:top w:w="100" w:type="dxa"/>
              <w:left w:w="115" w:type="dxa"/>
              <w:bottom w:w="100" w:type="dxa"/>
              <w:right w:w="115" w:type="dxa"/>
            </w:tcMar>
          </w:tcPr>
          <w:p w14:paraId="5A8E0EF2" w14:textId="02FDF66F" w:rsidR="00347CFE" w:rsidRPr="00932256" w:rsidRDefault="008976DC">
            <w:pPr>
              <w:rPr>
                <w:rFonts w:asciiTheme="majorHAnsi" w:eastAsia="Calibri" w:hAnsiTheme="majorHAnsi" w:cstheme="majorHAnsi"/>
              </w:rPr>
            </w:pPr>
            <w:ins w:id="277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ins>
            <w:del w:id="2777" w:author="Author">
              <w:r w:rsidR="00FE5DC0" w:rsidRPr="00932256">
                <w:rPr>
                  <w:rFonts w:asciiTheme="majorHAnsi" w:eastAsia="Calibri" w:hAnsiTheme="majorHAnsi" w:cstheme="majorHAnsi"/>
                </w:rPr>
                <w:delText>LATIN SMALL LETTER L</w:delText>
              </w:r>
            </w:del>
          </w:p>
        </w:tc>
        <w:tc>
          <w:tcPr>
            <w:tcW w:w="2655" w:type="dxa"/>
            <w:gridSpan w:val="2"/>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69FF7F" w14:textId="2CB5BC8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7D9121A" w14:textId="77777777" w:rsidTr="001E45DD">
        <w:trPr>
          <w:gridAfter w:val="1"/>
          <w:wAfter w:w="19" w:type="dxa"/>
        </w:trPr>
        <w:tc>
          <w:tcPr>
            <w:tcW w:w="556" w:type="dxa"/>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23" w:type="dxa"/>
            <w:shd w:val="clear" w:color="auto" w:fill="FFFFFF"/>
            <w:tcMar>
              <w:top w:w="100" w:type="dxa"/>
              <w:left w:w="115" w:type="dxa"/>
              <w:bottom w:w="100" w:type="dxa"/>
              <w:right w:w="115" w:type="dxa"/>
            </w:tcMar>
          </w:tcPr>
          <w:p w14:paraId="73D4D9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863" w:type="dxa"/>
            <w:gridSpan w:val="3"/>
            <w:shd w:val="clear" w:color="auto" w:fill="FFFFFF"/>
            <w:tcMar>
              <w:top w:w="100" w:type="dxa"/>
              <w:left w:w="115" w:type="dxa"/>
              <w:bottom w:w="100" w:type="dxa"/>
              <w:right w:w="115" w:type="dxa"/>
            </w:tcMar>
          </w:tcPr>
          <w:p w14:paraId="47B6DD02" w14:textId="63E3A111" w:rsidR="00347CFE" w:rsidRPr="00932256" w:rsidRDefault="008976DC">
            <w:pPr>
              <w:rPr>
                <w:rFonts w:asciiTheme="majorHAnsi" w:eastAsia="Calibri" w:hAnsiTheme="majorHAnsi" w:cstheme="majorHAnsi"/>
              </w:rPr>
            </w:pPr>
            <w:ins w:id="27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ins>
            <w:del w:id="2779" w:author="Author">
              <w:r w:rsidR="00FE5DC0" w:rsidRPr="00932256">
                <w:rPr>
                  <w:rFonts w:asciiTheme="majorHAnsi" w:eastAsia="Calibri" w:hAnsiTheme="majorHAnsi" w:cstheme="majorHAnsi"/>
                </w:rPr>
                <w:delText>LATIN SMALL LETTER L WITH ACUTE</w:delText>
              </w:r>
            </w:del>
          </w:p>
        </w:tc>
        <w:tc>
          <w:tcPr>
            <w:tcW w:w="2655" w:type="dxa"/>
            <w:gridSpan w:val="2"/>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1E45DD">
        <w:trPr>
          <w:gridAfter w:val="1"/>
          <w:wAfter w:w="19" w:type="dxa"/>
        </w:trPr>
        <w:tc>
          <w:tcPr>
            <w:tcW w:w="556" w:type="dxa"/>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23" w:type="dxa"/>
            <w:shd w:val="clear" w:color="auto" w:fill="FFFFFF"/>
            <w:tcMar>
              <w:top w:w="100" w:type="dxa"/>
              <w:left w:w="115" w:type="dxa"/>
              <w:bottom w:w="100" w:type="dxa"/>
              <w:right w:w="115" w:type="dxa"/>
            </w:tcMar>
          </w:tcPr>
          <w:p w14:paraId="7A8C7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863" w:type="dxa"/>
            <w:gridSpan w:val="3"/>
            <w:shd w:val="clear" w:color="auto" w:fill="FFFFFF"/>
            <w:tcMar>
              <w:top w:w="100" w:type="dxa"/>
              <w:left w:w="115" w:type="dxa"/>
              <w:bottom w:w="100" w:type="dxa"/>
              <w:right w:w="115" w:type="dxa"/>
            </w:tcMar>
          </w:tcPr>
          <w:p w14:paraId="794EB4C0" w14:textId="2EA6F17B" w:rsidR="00347CFE" w:rsidRPr="00932256" w:rsidRDefault="008976DC">
            <w:pPr>
              <w:rPr>
                <w:rFonts w:asciiTheme="majorHAnsi" w:eastAsia="Calibri" w:hAnsiTheme="majorHAnsi" w:cstheme="majorHAnsi"/>
              </w:rPr>
            </w:pPr>
            <w:ins w:id="27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Cedilla</w:t>
              </w:r>
            </w:ins>
            <w:del w:id="2781" w:author="Author">
              <w:r w:rsidR="00FE5DC0" w:rsidRPr="00932256">
                <w:rPr>
                  <w:rFonts w:asciiTheme="majorHAnsi" w:eastAsia="Calibri" w:hAnsiTheme="majorHAnsi" w:cstheme="majorHAnsi"/>
                </w:rPr>
                <w:delText>LATIN SMALL LETTER L WITH CEDILLA</w:delText>
              </w:r>
            </w:del>
          </w:p>
        </w:tc>
        <w:tc>
          <w:tcPr>
            <w:tcW w:w="2655" w:type="dxa"/>
            <w:gridSpan w:val="2"/>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1E45DD">
        <w:trPr>
          <w:gridAfter w:val="1"/>
          <w:wAfter w:w="19" w:type="dxa"/>
        </w:trPr>
        <w:tc>
          <w:tcPr>
            <w:tcW w:w="556" w:type="dxa"/>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23" w:type="dxa"/>
            <w:shd w:val="clear" w:color="auto" w:fill="FFFFFF"/>
            <w:tcMar>
              <w:top w:w="100" w:type="dxa"/>
              <w:left w:w="115" w:type="dxa"/>
              <w:bottom w:w="100" w:type="dxa"/>
              <w:right w:w="115" w:type="dxa"/>
            </w:tcMar>
          </w:tcPr>
          <w:p w14:paraId="1EF547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863" w:type="dxa"/>
            <w:gridSpan w:val="3"/>
            <w:shd w:val="clear" w:color="auto" w:fill="FFFFFF"/>
            <w:tcMar>
              <w:top w:w="100" w:type="dxa"/>
              <w:left w:w="115" w:type="dxa"/>
              <w:bottom w:w="100" w:type="dxa"/>
              <w:right w:w="115" w:type="dxa"/>
            </w:tcMar>
          </w:tcPr>
          <w:p w14:paraId="42B4F3FA" w14:textId="558AC02B" w:rsidR="00347CFE" w:rsidRPr="00932256" w:rsidRDefault="008976DC">
            <w:pPr>
              <w:rPr>
                <w:rFonts w:asciiTheme="majorHAnsi" w:eastAsia="Calibri" w:hAnsiTheme="majorHAnsi" w:cstheme="majorHAnsi"/>
              </w:rPr>
            </w:pPr>
            <w:ins w:id="27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ins>
            <w:del w:id="2783" w:author="Author">
              <w:r w:rsidR="00FE5DC0" w:rsidRPr="00932256">
                <w:rPr>
                  <w:rFonts w:asciiTheme="majorHAnsi" w:eastAsia="Calibri" w:hAnsiTheme="majorHAnsi" w:cstheme="majorHAnsi"/>
                </w:rPr>
                <w:delText>LATIN SMALL LETTER L WITH CARON</w:delText>
              </w:r>
            </w:del>
          </w:p>
        </w:tc>
        <w:tc>
          <w:tcPr>
            <w:tcW w:w="2655" w:type="dxa"/>
            <w:gridSpan w:val="2"/>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1E45DD">
        <w:trPr>
          <w:gridAfter w:val="1"/>
          <w:wAfter w:w="19" w:type="dxa"/>
        </w:trPr>
        <w:tc>
          <w:tcPr>
            <w:tcW w:w="556" w:type="dxa"/>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23" w:type="dxa"/>
            <w:shd w:val="clear" w:color="auto" w:fill="FFFFFF"/>
            <w:tcMar>
              <w:top w:w="100" w:type="dxa"/>
              <w:left w:w="115" w:type="dxa"/>
              <w:bottom w:w="100" w:type="dxa"/>
              <w:right w:w="115" w:type="dxa"/>
            </w:tcMar>
          </w:tcPr>
          <w:p w14:paraId="3F3C23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863" w:type="dxa"/>
            <w:gridSpan w:val="3"/>
            <w:shd w:val="clear" w:color="auto" w:fill="FFFFFF"/>
            <w:tcMar>
              <w:top w:w="100" w:type="dxa"/>
              <w:left w:w="115" w:type="dxa"/>
              <w:bottom w:w="100" w:type="dxa"/>
              <w:right w:w="115" w:type="dxa"/>
            </w:tcMar>
          </w:tcPr>
          <w:p w14:paraId="012C08A7" w14:textId="46FB0C36" w:rsidR="00347CFE" w:rsidRPr="00932256" w:rsidRDefault="008976DC">
            <w:pPr>
              <w:rPr>
                <w:rFonts w:asciiTheme="majorHAnsi" w:eastAsia="Calibri" w:hAnsiTheme="majorHAnsi" w:cstheme="majorHAnsi"/>
              </w:rPr>
            </w:pPr>
            <w:ins w:id="27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ins>
            <w:del w:id="2785" w:author="Author">
              <w:r w:rsidR="00FE5DC0" w:rsidRPr="00932256">
                <w:rPr>
                  <w:rFonts w:asciiTheme="majorHAnsi" w:eastAsia="Calibri" w:hAnsiTheme="majorHAnsi" w:cstheme="majorHAnsi"/>
                </w:rPr>
                <w:delText>LATIN SMALL LETTER L WITH STROKE</w:delText>
              </w:r>
            </w:del>
          </w:p>
        </w:tc>
        <w:tc>
          <w:tcPr>
            <w:tcW w:w="2655" w:type="dxa"/>
            <w:gridSpan w:val="2"/>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1E45DD">
        <w:trPr>
          <w:gridAfter w:val="1"/>
          <w:wAfter w:w="19" w:type="dxa"/>
        </w:trPr>
        <w:tc>
          <w:tcPr>
            <w:tcW w:w="556" w:type="dxa"/>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23" w:type="dxa"/>
            <w:shd w:val="clear" w:color="auto" w:fill="FFFFFF"/>
            <w:tcMar>
              <w:top w:w="100" w:type="dxa"/>
              <w:left w:w="115" w:type="dxa"/>
              <w:bottom w:w="100" w:type="dxa"/>
              <w:right w:w="115" w:type="dxa"/>
            </w:tcMar>
          </w:tcPr>
          <w:p w14:paraId="2D9404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863" w:type="dxa"/>
            <w:gridSpan w:val="3"/>
            <w:shd w:val="clear" w:color="auto" w:fill="FFFFFF"/>
            <w:tcMar>
              <w:top w:w="100" w:type="dxa"/>
              <w:left w:w="115" w:type="dxa"/>
              <w:bottom w:w="100" w:type="dxa"/>
              <w:right w:w="115" w:type="dxa"/>
            </w:tcMar>
          </w:tcPr>
          <w:p w14:paraId="227F1107" w14:textId="28103E3F" w:rsidR="00347CFE" w:rsidRPr="00932256" w:rsidRDefault="008976DC">
            <w:pPr>
              <w:rPr>
                <w:rFonts w:asciiTheme="majorHAnsi" w:eastAsia="Calibri" w:hAnsiTheme="majorHAnsi" w:cstheme="majorHAnsi"/>
              </w:rPr>
            </w:pPr>
            <w:ins w:id="27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ins>
            <w:del w:id="2787" w:author="Author">
              <w:r w:rsidR="00FE5DC0" w:rsidRPr="00932256">
                <w:rPr>
                  <w:rFonts w:asciiTheme="majorHAnsi" w:eastAsia="Calibri" w:hAnsiTheme="majorHAnsi" w:cstheme="majorHAnsi"/>
                </w:rPr>
                <w:delText>LATIN SMALL LETTER L WITH DOT BELOW</w:delText>
              </w:r>
            </w:del>
          </w:p>
        </w:tc>
        <w:tc>
          <w:tcPr>
            <w:tcW w:w="2655" w:type="dxa"/>
            <w:gridSpan w:val="2"/>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1E45DD">
        <w:trPr>
          <w:gridAfter w:val="1"/>
          <w:wAfter w:w="19" w:type="dxa"/>
        </w:trPr>
        <w:tc>
          <w:tcPr>
            <w:tcW w:w="556" w:type="dxa"/>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23" w:type="dxa"/>
            <w:shd w:val="clear" w:color="auto" w:fill="FFFFFF"/>
            <w:tcMar>
              <w:top w:w="100" w:type="dxa"/>
              <w:left w:w="115" w:type="dxa"/>
              <w:bottom w:w="100" w:type="dxa"/>
              <w:right w:w="115" w:type="dxa"/>
            </w:tcMar>
          </w:tcPr>
          <w:p w14:paraId="2D160D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863" w:type="dxa"/>
            <w:gridSpan w:val="3"/>
            <w:shd w:val="clear" w:color="auto" w:fill="FFFFFF"/>
            <w:tcMar>
              <w:top w:w="100" w:type="dxa"/>
              <w:left w:w="115" w:type="dxa"/>
              <w:bottom w:w="100" w:type="dxa"/>
              <w:right w:w="115" w:type="dxa"/>
            </w:tcMar>
          </w:tcPr>
          <w:p w14:paraId="421D80EA" w14:textId="1230CD6F" w:rsidR="00347CFE" w:rsidRPr="00932256" w:rsidRDefault="008976DC">
            <w:pPr>
              <w:rPr>
                <w:rFonts w:asciiTheme="majorHAnsi" w:eastAsia="Calibri" w:hAnsiTheme="majorHAnsi" w:cstheme="majorHAnsi"/>
              </w:rPr>
            </w:pPr>
            <w:ins w:id="27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ins>
            <w:del w:id="2789" w:author="Author">
              <w:r w:rsidR="00FE5DC0" w:rsidRPr="00932256">
                <w:rPr>
                  <w:rFonts w:asciiTheme="majorHAnsi" w:eastAsia="Calibri" w:hAnsiTheme="majorHAnsi" w:cstheme="majorHAnsi"/>
                </w:rPr>
                <w:delText>LATIN SMALL LETTER L WITH CIRCUMFLEX BELOW</w:delText>
              </w:r>
            </w:del>
          </w:p>
        </w:tc>
        <w:tc>
          <w:tcPr>
            <w:tcW w:w="2655" w:type="dxa"/>
            <w:gridSpan w:val="2"/>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1E45DD">
        <w:trPr>
          <w:gridAfter w:val="1"/>
          <w:wAfter w:w="19" w:type="dxa"/>
        </w:trPr>
        <w:tc>
          <w:tcPr>
            <w:tcW w:w="556" w:type="dxa"/>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23" w:type="dxa"/>
            <w:shd w:val="clear" w:color="auto" w:fill="FFFFFF"/>
            <w:tcMar>
              <w:top w:w="100" w:type="dxa"/>
              <w:left w:w="115" w:type="dxa"/>
              <w:bottom w:w="100" w:type="dxa"/>
              <w:right w:w="115" w:type="dxa"/>
            </w:tcMar>
          </w:tcPr>
          <w:p w14:paraId="015A2A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gridSpan w:val="3"/>
            <w:shd w:val="clear" w:color="auto" w:fill="FFFFFF"/>
            <w:tcMar>
              <w:top w:w="100" w:type="dxa"/>
              <w:left w:w="115" w:type="dxa"/>
              <w:bottom w:w="100" w:type="dxa"/>
              <w:right w:w="115" w:type="dxa"/>
            </w:tcMar>
          </w:tcPr>
          <w:p w14:paraId="7B1F1067" w14:textId="7545C6EE" w:rsidR="00347CFE" w:rsidRPr="00932256" w:rsidRDefault="008976DC">
            <w:pPr>
              <w:rPr>
                <w:rFonts w:asciiTheme="majorHAnsi" w:eastAsia="Calibri" w:hAnsiTheme="majorHAnsi" w:cstheme="majorHAnsi"/>
              </w:rPr>
            </w:pPr>
            <w:ins w:id="27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w:t>
              </w:r>
            </w:ins>
            <w:del w:id="2791" w:author="Author">
              <w:r w:rsidR="00FE5DC0" w:rsidRPr="00932256">
                <w:rPr>
                  <w:rFonts w:asciiTheme="majorHAnsi" w:eastAsia="Calibri" w:hAnsiTheme="majorHAnsi" w:cstheme="majorHAnsi"/>
                </w:rPr>
                <w:delText>LATIN SMALL LETTER M</w:delText>
              </w:r>
            </w:del>
          </w:p>
        </w:tc>
        <w:tc>
          <w:tcPr>
            <w:tcW w:w="2655" w:type="dxa"/>
            <w:gridSpan w:val="2"/>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471D324" w14:textId="530EB85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6095DB5" w14:textId="77777777" w:rsidTr="001E45DD">
        <w:trPr>
          <w:gridAfter w:val="1"/>
          <w:wAfter w:w="19" w:type="dxa"/>
        </w:trPr>
        <w:tc>
          <w:tcPr>
            <w:tcW w:w="556" w:type="dxa"/>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23" w:type="dxa"/>
            <w:shd w:val="clear" w:color="auto" w:fill="FFFFFF"/>
            <w:tcMar>
              <w:top w:w="100" w:type="dxa"/>
              <w:left w:w="115" w:type="dxa"/>
              <w:bottom w:w="100" w:type="dxa"/>
              <w:right w:w="115" w:type="dxa"/>
            </w:tcMar>
          </w:tcPr>
          <w:p w14:paraId="008B81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gridSpan w:val="3"/>
            <w:shd w:val="clear" w:color="auto" w:fill="FFFFFF"/>
            <w:tcMar>
              <w:top w:w="100" w:type="dxa"/>
              <w:left w:w="115" w:type="dxa"/>
              <w:bottom w:w="100" w:type="dxa"/>
              <w:right w:w="115" w:type="dxa"/>
            </w:tcMar>
          </w:tcPr>
          <w:p w14:paraId="02FEA083" w14:textId="10ED8DBA" w:rsidR="00347CFE" w:rsidRPr="00932256" w:rsidRDefault="008976DC">
            <w:pPr>
              <w:rPr>
                <w:rFonts w:asciiTheme="majorHAnsi" w:eastAsia="Calibri" w:hAnsiTheme="majorHAnsi" w:cstheme="majorHAnsi"/>
              </w:rPr>
            </w:pPr>
            <w:ins w:id="27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Combining Cedilla</w:t>
              </w:r>
            </w:ins>
            <w:del w:id="2793" w:author="Author">
              <w:r w:rsidR="00FE5DC0" w:rsidRPr="00932256">
                <w:rPr>
                  <w:rFonts w:asciiTheme="majorHAnsi" w:eastAsia="Calibri" w:hAnsiTheme="majorHAnsi" w:cstheme="majorHAnsi"/>
                </w:rPr>
                <w:delText>LATIN SMALL LETTER M + COMBINING CEDILLA</w:delText>
              </w:r>
            </w:del>
          </w:p>
        </w:tc>
        <w:tc>
          <w:tcPr>
            <w:tcW w:w="2655" w:type="dxa"/>
            <w:gridSpan w:val="2"/>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1E45DD">
        <w:trPr>
          <w:gridAfter w:val="1"/>
          <w:wAfter w:w="19" w:type="dxa"/>
        </w:trPr>
        <w:tc>
          <w:tcPr>
            <w:tcW w:w="556" w:type="dxa"/>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23" w:type="dxa"/>
            <w:shd w:val="clear" w:color="auto" w:fill="FFFFFF"/>
            <w:tcMar>
              <w:top w:w="100" w:type="dxa"/>
              <w:left w:w="115" w:type="dxa"/>
              <w:bottom w:w="100" w:type="dxa"/>
              <w:right w:w="115" w:type="dxa"/>
            </w:tcMar>
          </w:tcPr>
          <w:p w14:paraId="52E7C3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863" w:type="dxa"/>
            <w:gridSpan w:val="3"/>
            <w:shd w:val="clear" w:color="auto" w:fill="FFFFFF"/>
            <w:tcMar>
              <w:top w:w="100" w:type="dxa"/>
              <w:left w:w="115" w:type="dxa"/>
              <w:bottom w:w="100" w:type="dxa"/>
              <w:right w:w="115" w:type="dxa"/>
            </w:tcMar>
          </w:tcPr>
          <w:p w14:paraId="20493EF3" w14:textId="0462D664" w:rsidR="00347CFE" w:rsidRPr="00932256" w:rsidRDefault="008976DC">
            <w:pPr>
              <w:rPr>
                <w:rFonts w:asciiTheme="majorHAnsi" w:eastAsia="Calibri" w:hAnsiTheme="majorHAnsi" w:cstheme="majorHAnsi"/>
              </w:rPr>
            </w:pPr>
            <w:ins w:id="27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ins>
            <w:del w:id="2795" w:author="Author">
              <w:r w:rsidR="00FE5DC0" w:rsidRPr="00932256">
                <w:rPr>
                  <w:rFonts w:asciiTheme="majorHAnsi" w:eastAsia="Calibri" w:hAnsiTheme="majorHAnsi" w:cstheme="majorHAnsi"/>
                </w:rPr>
                <w:delText>LATIN SMALL LETTER M WITH DOT BELOW</w:delText>
              </w:r>
            </w:del>
          </w:p>
        </w:tc>
        <w:tc>
          <w:tcPr>
            <w:tcW w:w="2655" w:type="dxa"/>
            <w:gridSpan w:val="2"/>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1E45DD">
        <w:trPr>
          <w:gridAfter w:val="1"/>
          <w:wAfter w:w="19" w:type="dxa"/>
        </w:trPr>
        <w:tc>
          <w:tcPr>
            <w:tcW w:w="556" w:type="dxa"/>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23" w:type="dxa"/>
            <w:shd w:val="clear" w:color="auto" w:fill="FFFFFF"/>
            <w:tcMar>
              <w:top w:w="100" w:type="dxa"/>
              <w:left w:w="115" w:type="dxa"/>
              <w:bottom w:w="100" w:type="dxa"/>
              <w:right w:w="115" w:type="dxa"/>
            </w:tcMar>
          </w:tcPr>
          <w:p w14:paraId="7F844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1063D001" w14:textId="5EC7682F" w:rsidR="00347CFE" w:rsidRPr="00932256" w:rsidRDefault="008976DC">
            <w:pPr>
              <w:rPr>
                <w:rFonts w:asciiTheme="majorHAnsi" w:eastAsia="Calibri" w:hAnsiTheme="majorHAnsi" w:cstheme="majorHAnsi"/>
              </w:rPr>
            </w:pPr>
            <w:ins w:id="27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ins>
            <w:del w:id="2797" w:author="Author">
              <w:r w:rsidR="00FE5DC0" w:rsidRPr="00932256">
                <w:rPr>
                  <w:rFonts w:asciiTheme="majorHAnsi" w:eastAsia="Calibri" w:hAnsiTheme="majorHAnsi" w:cstheme="majorHAnsi"/>
                </w:rPr>
                <w:delText>LATIN SMALL LETTER N</w:delText>
              </w:r>
            </w:del>
          </w:p>
        </w:tc>
        <w:tc>
          <w:tcPr>
            <w:tcW w:w="2655" w:type="dxa"/>
            <w:gridSpan w:val="2"/>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163920" w14:textId="76C218D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3F77B0E" w14:textId="77777777" w:rsidTr="001E45DD">
        <w:trPr>
          <w:gridAfter w:val="1"/>
          <w:wAfter w:w="19" w:type="dxa"/>
        </w:trPr>
        <w:tc>
          <w:tcPr>
            <w:tcW w:w="556" w:type="dxa"/>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23" w:type="dxa"/>
            <w:shd w:val="clear" w:color="auto" w:fill="FFFFFF"/>
            <w:tcMar>
              <w:top w:w="100" w:type="dxa"/>
              <w:left w:w="115" w:type="dxa"/>
              <w:bottom w:w="100" w:type="dxa"/>
              <w:right w:w="115" w:type="dxa"/>
            </w:tcMar>
          </w:tcPr>
          <w:p w14:paraId="2227EC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70AA0208" w14:textId="208BD3D2" w:rsidR="00347CFE" w:rsidRPr="00932256" w:rsidRDefault="008976DC">
            <w:pPr>
              <w:rPr>
                <w:rFonts w:asciiTheme="majorHAnsi" w:eastAsia="Calibri" w:hAnsiTheme="majorHAnsi" w:cstheme="majorHAnsi"/>
              </w:rPr>
            </w:pPr>
            <w:ins w:id="2798" w:author="Author">
              <w:r>
                <w:rPr>
                  <w:rFonts w:asciiTheme="majorHAnsi" w:eastAsia="Calibri" w:hAnsiTheme="majorHAnsi" w:cstheme="majorHAnsi"/>
                </w:rPr>
                <w:t>Latin Small Letter</w:t>
              </w:r>
            </w:ins>
            <w:del w:id="2799"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N + </w:t>
            </w:r>
            <w:ins w:id="2800" w:author="Author">
              <w:r>
                <w:rPr>
                  <w:rFonts w:asciiTheme="majorHAnsi" w:eastAsia="Calibri" w:hAnsiTheme="majorHAnsi" w:cstheme="majorHAnsi"/>
                </w:rPr>
                <w:t>Combining Macron</w:t>
              </w:r>
            </w:ins>
            <w:del w:id="2801" w:author="Author">
              <w:r w:rsidR="00FE5DC0" w:rsidRPr="00932256">
                <w:rPr>
                  <w:rFonts w:asciiTheme="majorHAnsi" w:eastAsia="Calibri" w:hAnsiTheme="majorHAnsi" w:cstheme="majorHAnsi"/>
                </w:rPr>
                <w:delText>COMBINING MACRON</w:delText>
              </w:r>
            </w:del>
          </w:p>
        </w:tc>
        <w:tc>
          <w:tcPr>
            <w:tcW w:w="2655" w:type="dxa"/>
            <w:gridSpan w:val="2"/>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1E45DD">
        <w:trPr>
          <w:gridAfter w:val="1"/>
          <w:wAfter w:w="19" w:type="dxa"/>
        </w:trPr>
        <w:tc>
          <w:tcPr>
            <w:tcW w:w="556" w:type="dxa"/>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23" w:type="dxa"/>
            <w:shd w:val="clear" w:color="auto" w:fill="FFFFFF"/>
            <w:tcMar>
              <w:top w:w="100" w:type="dxa"/>
              <w:left w:w="115" w:type="dxa"/>
              <w:bottom w:w="100" w:type="dxa"/>
              <w:right w:w="115" w:type="dxa"/>
            </w:tcMar>
          </w:tcPr>
          <w:p w14:paraId="7360FA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gridSpan w:val="3"/>
            <w:shd w:val="clear" w:color="auto" w:fill="FFFFFF"/>
            <w:tcMar>
              <w:top w:w="100" w:type="dxa"/>
              <w:left w:w="115" w:type="dxa"/>
              <w:bottom w:w="100" w:type="dxa"/>
              <w:right w:w="115" w:type="dxa"/>
            </w:tcMar>
          </w:tcPr>
          <w:p w14:paraId="6A7A1D43" w14:textId="2F49D16B" w:rsidR="00347CFE" w:rsidRPr="00932256" w:rsidRDefault="008976DC">
            <w:pPr>
              <w:rPr>
                <w:rFonts w:asciiTheme="majorHAnsi" w:eastAsia="Calibri" w:hAnsiTheme="majorHAnsi" w:cstheme="majorHAnsi"/>
              </w:rPr>
            </w:pPr>
            <w:ins w:id="280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C</w:t>
              </w:r>
              <w:r w:rsidR="003F2F6B" w:rsidRPr="00932256">
                <w:rPr>
                  <w:rFonts w:asciiTheme="majorHAnsi" w:eastAsia="Calibri" w:hAnsiTheme="majorHAnsi" w:cstheme="majorHAnsi"/>
                </w:rPr>
                <w:t>omb</w:t>
              </w:r>
              <w:r>
                <w:rPr>
                  <w:rFonts w:asciiTheme="majorHAnsi" w:eastAsia="Calibri" w:hAnsiTheme="majorHAnsi" w:cstheme="majorHAnsi"/>
                </w:rPr>
                <w:t>in</w:t>
              </w:r>
              <w:r w:rsidR="003F2F6B" w:rsidRPr="00932256">
                <w:rPr>
                  <w:rFonts w:asciiTheme="majorHAnsi" w:eastAsia="Calibri" w:hAnsiTheme="majorHAnsi" w:cstheme="majorHAnsi"/>
                </w:rPr>
                <w:t>ing</w:t>
              </w:r>
              <w:r w:rsidR="00FE5DC0" w:rsidRPr="00932256">
                <w:rPr>
                  <w:rFonts w:asciiTheme="majorHAnsi" w:eastAsia="Calibri" w:hAnsiTheme="majorHAnsi" w:cstheme="majorHAnsi"/>
                </w:rPr>
                <w:t xml:space="preserve"> </w:t>
              </w:r>
              <w:r>
                <w:rPr>
                  <w:rFonts w:asciiTheme="majorHAnsi" w:eastAsia="Calibri" w:hAnsiTheme="majorHAnsi" w:cstheme="majorHAnsi"/>
                </w:rPr>
                <w:t>Diaerersis</w:t>
              </w:r>
            </w:ins>
            <w:del w:id="2803" w:author="Author">
              <w:r w:rsidR="00FE5DC0" w:rsidRPr="00932256">
                <w:rPr>
                  <w:rFonts w:asciiTheme="majorHAnsi" w:eastAsia="Calibri" w:hAnsiTheme="majorHAnsi" w:cstheme="majorHAnsi"/>
                </w:rPr>
                <w:delText>LATIN SMALL LETTER N + C</w:delText>
              </w:r>
              <w:r w:rsidR="003F2F6B" w:rsidRPr="00932256">
                <w:rPr>
                  <w:rFonts w:asciiTheme="majorHAnsi" w:eastAsia="Calibri" w:hAnsiTheme="majorHAnsi" w:cstheme="majorHAnsi"/>
                </w:rPr>
                <w:delText>ombing</w:delText>
              </w:r>
              <w:r w:rsidR="00FE5DC0" w:rsidRPr="00932256">
                <w:rPr>
                  <w:rFonts w:asciiTheme="majorHAnsi" w:eastAsia="Calibri" w:hAnsiTheme="majorHAnsi" w:cstheme="majorHAnsi"/>
                </w:rPr>
                <w:delText xml:space="preserve"> DIAERESIS</w:delText>
              </w:r>
            </w:del>
          </w:p>
        </w:tc>
        <w:tc>
          <w:tcPr>
            <w:tcW w:w="2655" w:type="dxa"/>
            <w:gridSpan w:val="2"/>
            <w:shd w:val="clear" w:color="auto" w:fill="FFFFFF"/>
            <w:tcMar>
              <w:top w:w="100" w:type="dxa"/>
              <w:left w:w="115" w:type="dxa"/>
              <w:bottom w:w="100" w:type="dxa"/>
              <w:right w:w="115" w:type="dxa"/>
            </w:tcMar>
          </w:tcPr>
          <w:p w14:paraId="69C18C59" w14:textId="3DF3BD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w:t>
            </w:r>
            <w:ins w:id="2804"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1E45DD">
        <w:trPr>
          <w:gridAfter w:val="1"/>
          <w:wAfter w:w="19" w:type="dxa"/>
        </w:trPr>
        <w:tc>
          <w:tcPr>
            <w:tcW w:w="556" w:type="dxa"/>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23" w:type="dxa"/>
            <w:shd w:val="clear" w:color="auto" w:fill="FFFFFF"/>
            <w:tcMar>
              <w:top w:w="100" w:type="dxa"/>
              <w:left w:w="115" w:type="dxa"/>
              <w:bottom w:w="100" w:type="dxa"/>
              <w:right w:w="115" w:type="dxa"/>
            </w:tcMar>
          </w:tcPr>
          <w:p w14:paraId="5B0C8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863" w:type="dxa"/>
            <w:gridSpan w:val="3"/>
            <w:shd w:val="clear" w:color="auto" w:fill="FFFFFF"/>
            <w:tcMar>
              <w:top w:w="100" w:type="dxa"/>
              <w:left w:w="115" w:type="dxa"/>
              <w:bottom w:w="100" w:type="dxa"/>
              <w:right w:w="115" w:type="dxa"/>
            </w:tcMar>
          </w:tcPr>
          <w:p w14:paraId="0B0A51FF" w14:textId="4AAE4ABB" w:rsidR="00347CFE" w:rsidRPr="00932256" w:rsidRDefault="008976DC">
            <w:pPr>
              <w:rPr>
                <w:rFonts w:asciiTheme="majorHAnsi" w:eastAsia="Calibri" w:hAnsiTheme="majorHAnsi" w:cstheme="majorHAnsi"/>
              </w:rPr>
            </w:pPr>
            <w:ins w:id="280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Tilde</w:t>
              </w:r>
            </w:ins>
            <w:del w:id="2806" w:author="Author">
              <w:r w:rsidR="00FE5DC0" w:rsidRPr="00932256">
                <w:rPr>
                  <w:rFonts w:asciiTheme="majorHAnsi" w:eastAsia="Calibri" w:hAnsiTheme="majorHAnsi" w:cstheme="majorHAnsi"/>
                </w:rPr>
                <w:delText>LATIN SMALL LETTER N WITH TILDE</w:delText>
              </w:r>
            </w:del>
          </w:p>
        </w:tc>
        <w:tc>
          <w:tcPr>
            <w:tcW w:w="2655" w:type="dxa"/>
            <w:gridSpan w:val="2"/>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29856382" w:rsidR="00347CFE" w:rsidRPr="00932256" w:rsidRDefault="00FE5DC0">
            <w:pPr>
              <w:rPr>
                <w:rFonts w:asciiTheme="majorHAnsi" w:eastAsia="Calibri" w:hAnsiTheme="majorHAnsi" w:cstheme="majorHAnsi"/>
              </w:rPr>
            </w:pPr>
            <w:del w:id="2807" w:author="Author">
              <w:r w:rsidRPr="00932256" w:rsidDel="00AB7A43">
                <w:rPr>
                  <w:rFonts w:asciiTheme="majorHAnsi" w:eastAsia="Calibri" w:hAnsiTheme="majorHAnsi" w:cstheme="majorHAnsi"/>
                </w:rPr>
                <w:delText xml:space="preserve">Pulaar </w:delText>
              </w:r>
            </w:del>
            <w:ins w:id="2808" w:author="Author">
              <w:r w:rsidR="00AB7A43">
                <w:rPr>
                  <w:rFonts w:asciiTheme="majorHAnsi" w:eastAsia="Calibri" w:hAnsiTheme="majorHAnsi" w:cstheme="majorHAnsi"/>
                </w:rPr>
                <w:t xml:space="preserve">Fula </w:t>
              </w:r>
            </w:ins>
            <w:r w:rsidRPr="00932256">
              <w:rPr>
                <w:rFonts w:asciiTheme="majorHAnsi" w:eastAsia="Calibri" w:hAnsiTheme="majorHAnsi" w:cstheme="majorHAnsi"/>
              </w:rPr>
              <w:t>(3)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1B75D5C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Igbo</w:t>
            </w:r>
            <w:ins w:id="2809"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1588" w:type="dxa"/>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[221], [250] [222], [142], [143], [223], [160], [106], [224], [225], [226], [227], [228], [132], [144], [229], [127], [136], [197], [205]</w:t>
            </w:r>
          </w:p>
        </w:tc>
      </w:tr>
      <w:tr w:rsidR="00372A9D" w:rsidRPr="00932256" w14:paraId="6AC3A923" w14:textId="77777777" w:rsidTr="001E45DD">
        <w:trPr>
          <w:gridAfter w:val="1"/>
          <w:wAfter w:w="19" w:type="dxa"/>
        </w:trPr>
        <w:tc>
          <w:tcPr>
            <w:tcW w:w="556" w:type="dxa"/>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23" w:type="dxa"/>
            <w:shd w:val="clear" w:color="auto" w:fill="FFFFFF"/>
            <w:tcMar>
              <w:top w:w="100" w:type="dxa"/>
              <w:left w:w="115" w:type="dxa"/>
              <w:bottom w:w="100" w:type="dxa"/>
              <w:right w:w="115" w:type="dxa"/>
            </w:tcMar>
          </w:tcPr>
          <w:p w14:paraId="094E21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863" w:type="dxa"/>
            <w:gridSpan w:val="3"/>
            <w:shd w:val="clear" w:color="auto" w:fill="FFFFFF"/>
            <w:tcMar>
              <w:top w:w="100" w:type="dxa"/>
              <w:left w:w="115" w:type="dxa"/>
              <w:bottom w:w="100" w:type="dxa"/>
              <w:right w:w="115" w:type="dxa"/>
            </w:tcMar>
          </w:tcPr>
          <w:p w14:paraId="155CD309" w14:textId="12971813" w:rsidR="00347CFE" w:rsidRPr="00932256" w:rsidRDefault="008976DC">
            <w:pPr>
              <w:rPr>
                <w:rFonts w:asciiTheme="majorHAnsi" w:eastAsia="Calibri" w:hAnsiTheme="majorHAnsi" w:cstheme="majorHAnsi"/>
              </w:rPr>
            </w:pPr>
            <w:ins w:id="28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ins>
            <w:del w:id="2811" w:author="Author">
              <w:r w:rsidR="00FE5DC0" w:rsidRPr="00932256">
                <w:rPr>
                  <w:rFonts w:asciiTheme="majorHAnsi" w:eastAsia="Calibri" w:hAnsiTheme="majorHAnsi" w:cstheme="majorHAnsi"/>
                </w:rPr>
                <w:delText>LATIN SMALL LETTER N WITH ACUTE</w:delText>
              </w:r>
            </w:del>
          </w:p>
        </w:tc>
        <w:tc>
          <w:tcPr>
            <w:tcW w:w="2655" w:type="dxa"/>
            <w:gridSpan w:val="2"/>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1E45DD">
        <w:trPr>
          <w:gridAfter w:val="1"/>
          <w:wAfter w:w="19" w:type="dxa"/>
        </w:trPr>
        <w:tc>
          <w:tcPr>
            <w:tcW w:w="556" w:type="dxa"/>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23" w:type="dxa"/>
            <w:shd w:val="clear" w:color="auto" w:fill="FFFFFF"/>
            <w:tcMar>
              <w:top w:w="100" w:type="dxa"/>
              <w:left w:w="115" w:type="dxa"/>
              <w:bottom w:w="100" w:type="dxa"/>
              <w:right w:w="115" w:type="dxa"/>
            </w:tcMar>
          </w:tcPr>
          <w:p w14:paraId="299CE5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863" w:type="dxa"/>
            <w:gridSpan w:val="3"/>
            <w:shd w:val="clear" w:color="auto" w:fill="FFFFFF"/>
            <w:tcMar>
              <w:top w:w="100" w:type="dxa"/>
              <w:left w:w="115" w:type="dxa"/>
              <w:bottom w:w="100" w:type="dxa"/>
              <w:right w:w="115" w:type="dxa"/>
            </w:tcMar>
          </w:tcPr>
          <w:p w14:paraId="032BC774" w14:textId="49835024" w:rsidR="00347CFE" w:rsidRPr="00932256" w:rsidRDefault="008976DC">
            <w:pPr>
              <w:rPr>
                <w:rFonts w:asciiTheme="majorHAnsi" w:eastAsia="Calibri" w:hAnsiTheme="majorHAnsi" w:cstheme="majorHAnsi"/>
              </w:rPr>
            </w:pPr>
            <w:ins w:id="28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Cedilla</w:t>
              </w:r>
            </w:ins>
            <w:del w:id="2813" w:author="Author">
              <w:r w:rsidR="00FE5DC0" w:rsidRPr="00932256">
                <w:rPr>
                  <w:rFonts w:asciiTheme="majorHAnsi" w:eastAsia="Calibri" w:hAnsiTheme="majorHAnsi" w:cstheme="majorHAnsi"/>
                </w:rPr>
                <w:delText>LATIN SMALL LETTER N WITH CEDILLA</w:delText>
              </w:r>
            </w:del>
          </w:p>
        </w:tc>
        <w:tc>
          <w:tcPr>
            <w:tcW w:w="2655" w:type="dxa"/>
            <w:gridSpan w:val="2"/>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1E45DD">
        <w:trPr>
          <w:gridAfter w:val="1"/>
          <w:wAfter w:w="19" w:type="dxa"/>
        </w:trPr>
        <w:tc>
          <w:tcPr>
            <w:tcW w:w="556" w:type="dxa"/>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23" w:type="dxa"/>
            <w:shd w:val="clear" w:color="auto" w:fill="FFFFFF"/>
            <w:tcMar>
              <w:top w:w="100" w:type="dxa"/>
              <w:left w:w="115" w:type="dxa"/>
              <w:bottom w:w="100" w:type="dxa"/>
              <w:right w:w="115" w:type="dxa"/>
            </w:tcMar>
          </w:tcPr>
          <w:p w14:paraId="1D7009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863" w:type="dxa"/>
            <w:gridSpan w:val="3"/>
            <w:shd w:val="clear" w:color="auto" w:fill="FFFFFF"/>
            <w:tcMar>
              <w:top w:w="100" w:type="dxa"/>
              <w:left w:w="115" w:type="dxa"/>
              <w:bottom w:w="100" w:type="dxa"/>
              <w:right w:w="115" w:type="dxa"/>
            </w:tcMar>
          </w:tcPr>
          <w:p w14:paraId="6E2164D9" w14:textId="4DA65A9B" w:rsidR="00347CFE" w:rsidRPr="00932256" w:rsidRDefault="008976DC">
            <w:pPr>
              <w:rPr>
                <w:rFonts w:asciiTheme="majorHAnsi" w:eastAsia="Calibri" w:hAnsiTheme="majorHAnsi" w:cstheme="majorHAnsi"/>
              </w:rPr>
            </w:pPr>
            <w:ins w:id="28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ins>
            <w:del w:id="2815" w:author="Author">
              <w:r w:rsidR="00FE5DC0" w:rsidRPr="00932256">
                <w:rPr>
                  <w:rFonts w:asciiTheme="majorHAnsi" w:eastAsia="Calibri" w:hAnsiTheme="majorHAnsi" w:cstheme="majorHAnsi"/>
                </w:rPr>
                <w:delText>LATIN SMALL LETTER N WITH CARON</w:delText>
              </w:r>
            </w:del>
          </w:p>
        </w:tc>
        <w:tc>
          <w:tcPr>
            <w:tcW w:w="2655" w:type="dxa"/>
            <w:gridSpan w:val="2"/>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1E45DD">
        <w:trPr>
          <w:gridAfter w:val="1"/>
          <w:wAfter w:w="19" w:type="dxa"/>
        </w:trPr>
        <w:tc>
          <w:tcPr>
            <w:tcW w:w="556" w:type="dxa"/>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23" w:type="dxa"/>
            <w:shd w:val="clear" w:color="auto" w:fill="FFFFFF"/>
            <w:tcMar>
              <w:top w:w="100" w:type="dxa"/>
              <w:left w:w="115" w:type="dxa"/>
              <w:bottom w:w="100" w:type="dxa"/>
              <w:right w:w="115" w:type="dxa"/>
            </w:tcMar>
          </w:tcPr>
          <w:p w14:paraId="327603B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863" w:type="dxa"/>
            <w:gridSpan w:val="3"/>
            <w:shd w:val="clear" w:color="auto" w:fill="FFFFFF"/>
            <w:tcMar>
              <w:top w:w="100" w:type="dxa"/>
              <w:left w:w="115" w:type="dxa"/>
              <w:bottom w:w="100" w:type="dxa"/>
              <w:right w:w="115" w:type="dxa"/>
            </w:tcMar>
          </w:tcPr>
          <w:p w14:paraId="7478D925" w14:textId="01EECADF" w:rsidR="00347CFE" w:rsidRPr="00932256" w:rsidRDefault="008976DC">
            <w:pPr>
              <w:rPr>
                <w:rFonts w:asciiTheme="majorHAnsi" w:eastAsia="Calibri" w:hAnsiTheme="majorHAnsi" w:cstheme="majorHAnsi"/>
              </w:rPr>
            </w:pPr>
            <w:ins w:id="28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ins>
            <w:del w:id="2817" w:author="Author">
              <w:r w:rsidR="00FE5DC0" w:rsidRPr="00932256">
                <w:rPr>
                  <w:rFonts w:asciiTheme="majorHAnsi" w:eastAsia="Calibri" w:hAnsiTheme="majorHAnsi" w:cstheme="majorHAnsi"/>
                </w:rPr>
                <w:delText>LATIN SMALL LETTER ENG</w:delText>
              </w:r>
            </w:del>
          </w:p>
        </w:tc>
        <w:tc>
          <w:tcPr>
            <w:tcW w:w="2655" w:type="dxa"/>
            <w:gridSpan w:val="2"/>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[188], [148], [189], [108], [190], [191], [132], [192], [146], [193], [125], [194], [170], [195], [196], [197], [198], [199], [129]</w:t>
            </w:r>
          </w:p>
        </w:tc>
      </w:tr>
      <w:tr w:rsidR="00372A9D" w:rsidRPr="00932256" w14:paraId="5BB4AE68" w14:textId="77777777" w:rsidTr="001E45DD">
        <w:trPr>
          <w:gridAfter w:val="1"/>
          <w:wAfter w:w="19" w:type="dxa"/>
        </w:trPr>
        <w:tc>
          <w:tcPr>
            <w:tcW w:w="556" w:type="dxa"/>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23" w:type="dxa"/>
            <w:shd w:val="clear" w:color="auto" w:fill="FFFFFF"/>
            <w:tcMar>
              <w:top w:w="100" w:type="dxa"/>
              <w:left w:w="115" w:type="dxa"/>
              <w:bottom w:w="100" w:type="dxa"/>
              <w:right w:w="115" w:type="dxa"/>
            </w:tcMar>
          </w:tcPr>
          <w:p w14:paraId="5B6BA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863" w:type="dxa"/>
            <w:gridSpan w:val="3"/>
            <w:shd w:val="clear" w:color="auto" w:fill="FFFFFF"/>
            <w:tcMar>
              <w:top w:w="100" w:type="dxa"/>
              <w:left w:w="115" w:type="dxa"/>
              <w:bottom w:w="100" w:type="dxa"/>
              <w:right w:w="115" w:type="dxa"/>
            </w:tcMar>
          </w:tcPr>
          <w:p w14:paraId="4BBE2146" w14:textId="40E98954" w:rsidR="00347CFE" w:rsidRPr="00932256" w:rsidRDefault="00BB3C5A">
            <w:pPr>
              <w:rPr>
                <w:rFonts w:asciiTheme="majorHAnsi" w:eastAsia="Calibri" w:hAnsiTheme="majorHAnsi" w:cstheme="majorHAnsi"/>
              </w:rPr>
            </w:pPr>
            <w:ins w:id="28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ins>
            <w:del w:id="2819" w:author="Author">
              <w:r w:rsidR="00FE5DC0" w:rsidRPr="00932256">
                <w:rPr>
                  <w:rFonts w:asciiTheme="majorHAnsi" w:eastAsia="Calibri" w:hAnsiTheme="majorHAnsi" w:cstheme="majorHAnsi"/>
                </w:rPr>
                <w:delText>LATIN SMALL LETTER N WITH LEFT HOOK</w:delText>
              </w:r>
            </w:del>
          </w:p>
        </w:tc>
        <w:tc>
          <w:tcPr>
            <w:tcW w:w="2655" w:type="dxa"/>
            <w:gridSpan w:val="2"/>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88" w:type="dxa"/>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1E45DD">
        <w:trPr>
          <w:gridAfter w:val="1"/>
          <w:wAfter w:w="19" w:type="dxa"/>
        </w:trPr>
        <w:tc>
          <w:tcPr>
            <w:tcW w:w="556" w:type="dxa"/>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23" w:type="dxa"/>
            <w:shd w:val="clear" w:color="auto" w:fill="FFFFFF"/>
            <w:tcMar>
              <w:top w:w="100" w:type="dxa"/>
              <w:left w:w="115" w:type="dxa"/>
              <w:bottom w:w="100" w:type="dxa"/>
              <w:right w:w="115" w:type="dxa"/>
            </w:tcMar>
          </w:tcPr>
          <w:p w14:paraId="2D11C6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863" w:type="dxa"/>
            <w:gridSpan w:val="3"/>
            <w:shd w:val="clear" w:color="auto" w:fill="FFFFFF"/>
            <w:tcMar>
              <w:top w:w="100" w:type="dxa"/>
              <w:left w:w="115" w:type="dxa"/>
              <w:bottom w:w="100" w:type="dxa"/>
              <w:right w:w="115" w:type="dxa"/>
            </w:tcMar>
          </w:tcPr>
          <w:p w14:paraId="1DF7D365" w14:textId="5A463DD3" w:rsidR="00347CFE" w:rsidRPr="00932256" w:rsidRDefault="00BB3C5A">
            <w:pPr>
              <w:rPr>
                <w:rFonts w:asciiTheme="majorHAnsi" w:eastAsia="Calibri" w:hAnsiTheme="majorHAnsi" w:cstheme="majorHAnsi"/>
              </w:rPr>
            </w:pPr>
            <w:ins w:id="28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ins>
            <w:del w:id="2821" w:author="Author">
              <w:r w:rsidR="00FE5DC0" w:rsidRPr="00932256">
                <w:rPr>
                  <w:rFonts w:asciiTheme="majorHAnsi" w:eastAsia="Calibri" w:hAnsiTheme="majorHAnsi" w:cstheme="majorHAnsi"/>
                </w:rPr>
                <w:delText>LATIN SMALL LETTER N WITH DOT ABOVE</w:delText>
              </w:r>
            </w:del>
          </w:p>
        </w:tc>
        <w:tc>
          <w:tcPr>
            <w:tcW w:w="2655" w:type="dxa"/>
            <w:gridSpan w:val="2"/>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1E45DD">
        <w:trPr>
          <w:gridAfter w:val="1"/>
          <w:wAfter w:w="19" w:type="dxa"/>
        </w:trPr>
        <w:tc>
          <w:tcPr>
            <w:tcW w:w="556" w:type="dxa"/>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23" w:type="dxa"/>
            <w:shd w:val="clear" w:color="auto" w:fill="FFFFFF"/>
            <w:tcMar>
              <w:top w:w="100" w:type="dxa"/>
              <w:left w:w="115" w:type="dxa"/>
              <w:bottom w:w="100" w:type="dxa"/>
              <w:right w:w="115" w:type="dxa"/>
            </w:tcMar>
          </w:tcPr>
          <w:p w14:paraId="4CBE2E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863" w:type="dxa"/>
            <w:gridSpan w:val="3"/>
            <w:shd w:val="clear" w:color="auto" w:fill="FFFFFF"/>
            <w:tcMar>
              <w:top w:w="100" w:type="dxa"/>
              <w:left w:w="115" w:type="dxa"/>
              <w:bottom w:w="100" w:type="dxa"/>
              <w:right w:w="115" w:type="dxa"/>
            </w:tcMar>
          </w:tcPr>
          <w:p w14:paraId="371D5722" w14:textId="53BE9E1E" w:rsidR="00347CFE" w:rsidRPr="00932256" w:rsidRDefault="00BB3C5A">
            <w:pPr>
              <w:rPr>
                <w:rFonts w:asciiTheme="majorHAnsi" w:eastAsia="Calibri" w:hAnsiTheme="majorHAnsi" w:cstheme="majorHAnsi"/>
              </w:rPr>
            </w:pPr>
            <w:ins w:id="28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Dot</w:t>
              </w:r>
              <w:r>
                <w:rPr>
                  <w:rFonts w:asciiTheme="majorHAnsi" w:eastAsia="Calibri" w:hAnsiTheme="majorHAnsi" w:cstheme="majorHAnsi"/>
                </w:rPr>
                <w:t xml:space="preserve"> Below</w:t>
              </w:r>
            </w:ins>
            <w:del w:id="2823" w:author="Author">
              <w:r w:rsidR="00FE5DC0" w:rsidRPr="00932256">
                <w:rPr>
                  <w:rFonts w:asciiTheme="majorHAnsi" w:eastAsia="Calibri" w:hAnsiTheme="majorHAnsi" w:cstheme="majorHAnsi"/>
                </w:rPr>
                <w:delText>LATIN SMALL LETTER N WITH DOT BELOW</w:delText>
              </w:r>
            </w:del>
          </w:p>
        </w:tc>
        <w:tc>
          <w:tcPr>
            <w:tcW w:w="2655" w:type="dxa"/>
            <w:gridSpan w:val="2"/>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1E45DD">
        <w:trPr>
          <w:gridAfter w:val="1"/>
          <w:wAfter w:w="19" w:type="dxa"/>
        </w:trPr>
        <w:tc>
          <w:tcPr>
            <w:tcW w:w="556" w:type="dxa"/>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23" w:type="dxa"/>
            <w:shd w:val="clear" w:color="auto" w:fill="FFFFFF"/>
            <w:tcMar>
              <w:top w:w="100" w:type="dxa"/>
              <w:left w:w="115" w:type="dxa"/>
              <w:bottom w:w="100" w:type="dxa"/>
              <w:right w:w="115" w:type="dxa"/>
            </w:tcMar>
          </w:tcPr>
          <w:p w14:paraId="137FDEB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863" w:type="dxa"/>
            <w:gridSpan w:val="3"/>
            <w:shd w:val="clear" w:color="auto" w:fill="FFFFFF"/>
            <w:tcMar>
              <w:top w:w="100" w:type="dxa"/>
              <w:left w:w="115" w:type="dxa"/>
              <w:bottom w:w="100" w:type="dxa"/>
              <w:right w:w="115" w:type="dxa"/>
            </w:tcMar>
          </w:tcPr>
          <w:p w14:paraId="2B907F41" w14:textId="52C4D644" w:rsidR="00347CFE" w:rsidRPr="00932256" w:rsidRDefault="00BB3C5A">
            <w:pPr>
              <w:rPr>
                <w:rFonts w:asciiTheme="majorHAnsi" w:eastAsia="Calibri" w:hAnsiTheme="majorHAnsi" w:cstheme="majorHAnsi"/>
              </w:rPr>
            </w:pPr>
            <w:ins w:id="28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Line Below</w:t>
              </w:r>
            </w:ins>
            <w:del w:id="2825" w:author="Author">
              <w:r w:rsidR="00FE5DC0" w:rsidRPr="00932256">
                <w:rPr>
                  <w:rFonts w:asciiTheme="majorHAnsi" w:eastAsia="Calibri" w:hAnsiTheme="majorHAnsi" w:cstheme="majorHAnsi"/>
                </w:rPr>
                <w:delText>LATIN SMALL LETTER N WITH LINE BELOW</w:delText>
              </w:r>
            </w:del>
          </w:p>
        </w:tc>
        <w:tc>
          <w:tcPr>
            <w:tcW w:w="2655" w:type="dxa"/>
            <w:gridSpan w:val="2"/>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1588" w:type="dxa"/>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1E45DD">
        <w:trPr>
          <w:gridAfter w:val="1"/>
          <w:wAfter w:w="19" w:type="dxa"/>
        </w:trPr>
        <w:tc>
          <w:tcPr>
            <w:tcW w:w="556" w:type="dxa"/>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23" w:type="dxa"/>
            <w:shd w:val="clear" w:color="auto" w:fill="FFFFFF"/>
            <w:tcMar>
              <w:top w:w="100" w:type="dxa"/>
              <w:left w:w="115" w:type="dxa"/>
              <w:bottom w:w="100" w:type="dxa"/>
              <w:right w:w="115" w:type="dxa"/>
            </w:tcMar>
          </w:tcPr>
          <w:p w14:paraId="3BB815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863" w:type="dxa"/>
            <w:gridSpan w:val="3"/>
            <w:shd w:val="clear" w:color="auto" w:fill="FFFFFF"/>
            <w:tcMar>
              <w:top w:w="100" w:type="dxa"/>
              <w:left w:w="115" w:type="dxa"/>
              <w:bottom w:w="100" w:type="dxa"/>
              <w:right w:w="115" w:type="dxa"/>
            </w:tcMar>
          </w:tcPr>
          <w:p w14:paraId="200BCC9E" w14:textId="645CC1B9" w:rsidR="00347CFE" w:rsidRPr="00932256" w:rsidRDefault="00BB3C5A">
            <w:pPr>
              <w:rPr>
                <w:rFonts w:asciiTheme="majorHAnsi" w:eastAsia="Calibri" w:hAnsiTheme="majorHAnsi" w:cstheme="majorHAnsi"/>
              </w:rPr>
            </w:pPr>
            <w:ins w:id="282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Circumflex Below</w:t>
              </w:r>
            </w:ins>
            <w:del w:id="2827" w:author="Author">
              <w:r w:rsidR="00FE5DC0" w:rsidRPr="00932256">
                <w:rPr>
                  <w:rFonts w:asciiTheme="majorHAnsi" w:eastAsia="Calibri" w:hAnsiTheme="majorHAnsi" w:cstheme="majorHAnsi"/>
                </w:rPr>
                <w:delText>LATIN SMALL LETTER N WITH CIRCUMFLEX BELOW</w:delText>
              </w:r>
            </w:del>
          </w:p>
        </w:tc>
        <w:tc>
          <w:tcPr>
            <w:tcW w:w="2655" w:type="dxa"/>
            <w:gridSpan w:val="2"/>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1E45DD">
        <w:trPr>
          <w:gridAfter w:val="1"/>
          <w:wAfter w:w="19" w:type="dxa"/>
        </w:trPr>
        <w:tc>
          <w:tcPr>
            <w:tcW w:w="556" w:type="dxa"/>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23" w:type="dxa"/>
            <w:shd w:val="clear" w:color="auto" w:fill="FFFFFF"/>
            <w:tcMar>
              <w:top w:w="100" w:type="dxa"/>
              <w:left w:w="115" w:type="dxa"/>
              <w:bottom w:w="100" w:type="dxa"/>
              <w:right w:w="115" w:type="dxa"/>
            </w:tcMar>
          </w:tcPr>
          <w:p w14:paraId="495529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632AD2F6" w14:textId="5580B9F0" w:rsidR="00347CFE" w:rsidRPr="00932256" w:rsidRDefault="00BB3C5A">
            <w:pPr>
              <w:rPr>
                <w:rFonts w:asciiTheme="majorHAnsi" w:eastAsia="Calibri" w:hAnsiTheme="majorHAnsi" w:cstheme="majorHAnsi"/>
              </w:rPr>
            </w:pPr>
            <w:ins w:id="282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ins>
            <w:del w:id="2829" w:author="Author">
              <w:r w:rsidR="00FE5DC0" w:rsidRPr="00932256">
                <w:rPr>
                  <w:rFonts w:asciiTheme="majorHAnsi" w:eastAsia="Calibri" w:hAnsiTheme="majorHAnsi" w:cstheme="majorHAnsi"/>
                </w:rPr>
                <w:delText>LATIN SMALL LETTER O</w:delText>
              </w:r>
            </w:del>
          </w:p>
        </w:tc>
        <w:tc>
          <w:tcPr>
            <w:tcW w:w="2655" w:type="dxa"/>
            <w:gridSpan w:val="2"/>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9A8A9DF" w14:textId="2C4D4CA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D030205" w14:textId="77777777" w:rsidTr="001E45DD">
        <w:trPr>
          <w:gridAfter w:val="1"/>
          <w:wAfter w:w="19" w:type="dxa"/>
        </w:trPr>
        <w:tc>
          <w:tcPr>
            <w:tcW w:w="556" w:type="dxa"/>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23" w:type="dxa"/>
            <w:shd w:val="clear" w:color="auto" w:fill="FFFFFF"/>
            <w:tcMar>
              <w:top w:w="100" w:type="dxa"/>
              <w:left w:w="115" w:type="dxa"/>
              <w:bottom w:w="100" w:type="dxa"/>
              <w:right w:w="115" w:type="dxa"/>
            </w:tcMar>
          </w:tcPr>
          <w:p w14:paraId="52BB3D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7444F6FB" w14:textId="4669FCF6" w:rsidR="00347CFE" w:rsidRPr="00932256" w:rsidRDefault="00BB3C5A">
            <w:pPr>
              <w:rPr>
                <w:rFonts w:asciiTheme="majorHAnsi" w:eastAsia="Calibri" w:hAnsiTheme="majorHAnsi" w:cstheme="majorHAnsi"/>
              </w:rPr>
            </w:pPr>
            <w:ins w:id="283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Cedilla</w:t>
              </w:r>
            </w:ins>
            <w:del w:id="2831" w:author="Author">
              <w:r w:rsidR="00FE5DC0" w:rsidRPr="00932256">
                <w:rPr>
                  <w:rFonts w:asciiTheme="majorHAnsi" w:eastAsia="Calibri" w:hAnsiTheme="majorHAnsi" w:cstheme="majorHAnsi"/>
                </w:rPr>
                <w:delText>LATIN SMALL LETTER O + COMBINING CEDILLA</w:delText>
              </w:r>
            </w:del>
          </w:p>
        </w:tc>
        <w:tc>
          <w:tcPr>
            <w:tcW w:w="2655" w:type="dxa"/>
            <w:gridSpan w:val="2"/>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1E45DD">
        <w:trPr>
          <w:gridAfter w:val="1"/>
          <w:wAfter w:w="19" w:type="dxa"/>
        </w:trPr>
        <w:tc>
          <w:tcPr>
            <w:tcW w:w="556" w:type="dxa"/>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23" w:type="dxa"/>
            <w:shd w:val="clear" w:color="auto" w:fill="FFFFFF"/>
            <w:tcMar>
              <w:top w:w="100" w:type="dxa"/>
              <w:left w:w="115" w:type="dxa"/>
              <w:bottom w:w="100" w:type="dxa"/>
              <w:right w:w="115" w:type="dxa"/>
            </w:tcMar>
          </w:tcPr>
          <w:p w14:paraId="6A26DB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gridSpan w:val="3"/>
            <w:shd w:val="clear" w:color="auto" w:fill="FFFFFF"/>
            <w:tcMar>
              <w:top w:w="100" w:type="dxa"/>
              <w:left w:w="115" w:type="dxa"/>
              <w:bottom w:w="100" w:type="dxa"/>
              <w:right w:w="115" w:type="dxa"/>
            </w:tcMar>
          </w:tcPr>
          <w:p w14:paraId="6FB0CB43" w14:textId="6B1A3BDC" w:rsidR="00347CFE" w:rsidRPr="00932256" w:rsidRDefault="00BB3C5A">
            <w:pPr>
              <w:rPr>
                <w:rFonts w:asciiTheme="majorHAnsi" w:eastAsia="Calibri" w:hAnsiTheme="majorHAnsi" w:cstheme="majorHAnsi"/>
              </w:rPr>
            </w:pPr>
            <w:ins w:id="28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2833" w:author="Author">
              <w:r w:rsidR="00FE5DC0" w:rsidRPr="00932256">
                <w:rPr>
                  <w:rFonts w:asciiTheme="majorHAnsi" w:eastAsia="Calibri" w:hAnsiTheme="majorHAnsi" w:cstheme="majorHAnsi"/>
                </w:rPr>
                <w:delText>LATIN SMALL LETTER O + COMBINING MACRON BELOW</w:delText>
              </w:r>
            </w:del>
          </w:p>
        </w:tc>
        <w:tc>
          <w:tcPr>
            <w:tcW w:w="2655" w:type="dxa"/>
            <w:gridSpan w:val="2"/>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1E45DD">
        <w:trPr>
          <w:gridAfter w:val="1"/>
          <w:wAfter w:w="19" w:type="dxa"/>
        </w:trPr>
        <w:tc>
          <w:tcPr>
            <w:tcW w:w="556" w:type="dxa"/>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23" w:type="dxa"/>
            <w:shd w:val="clear" w:color="auto" w:fill="FFFFFF"/>
            <w:tcMar>
              <w:top w:w="100" w:type="dxa"/>
              <w:left w:w="115" w:type="dxa"/>
              <w:bottom w:w="100" w:type="dxa"/>
              <w:right w:w="115" w:type="dxa"/>
            </w:tcMar>
          </w:tcPr>
          <w:p w14:paraId="2F54FD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863" w:type="dxa"/>
            <w:gridSpan w:val="3"/>
            <w:shd w:val="clear" w:color="auto" w:fill="FFFFFF"/>
            <w:tcMar>
              <w:top w:w="100" w:type="dxa"/>
              <w:left w:w="115" w:type="dxa"/>
              <w:bottom w:w="100" w:type="dxa"/>
              <w:right w:w="115" w:type="dxa"/>
            </w:tcMar>
          </w:tcPr>
          <w:p w14:paraId="6A9F314F" w14:textId="68776699" w:rsidR="00347CFE" w:rsidRPr="00932256" w:rsidRDefault="00BB3C5A">
            <w:pPr>
              <w:rPr>
                <w:rFonts w:asciiTheme="majorHAnsi" w:eastAsia="Calibri" w:hAnsiTheme="majorHAnsi" w:cstheme="majorHAnsi"/>
              </w:rPr>
            </w:pPr>
            <w:ins w:id="283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Grave</w:t>
              </w:r>
            </w:ins>
            <w:del w:id="2835" w:author="Author">
              <w:r w:rsidR="00FE5DC0" w:rsidRPr="00932256">
                <w:rPr>
                  <w:rFonts w:asciiTheme="majorHAnsi" w:eastAsia="Calibri" w:hAnsiTheme="majorHAnsi" w:cstheme="majorHAnsi"/>
                </w:rPr>
                <w:delText>LATIN SMALL LETTER O WITH GRAVE</w:delText>
              </w:r>
            </w:del>
          </w:p>
        </w:tc>
        <w:tc>
          <w:tcPr>
            <w:tcW w:w="2655" w:type="dxa"/>
            <w:gridSpan w:val="2"/>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1E45DD">
        <w:trPr>
          <w:gridAfter w:val="1"/>
          <w:wAfter w:w="19" w:type="dxa"/>
        </w:trPr>
        <w:tc>
          <w:tcPr>
            <w:tcW w:w="556" w:type="dxa"/>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23" w:type="dxa"/>
            <w:shd w:val="clear" w:color="auto" w:fill="FFFFFF"/>
            <w:tcMar>
              <w:top w:w="100" w:type="dxa"/>
              <w:left w:w="115" w:type="dxa"/>
              <w:bottom w:w="100" w:type="dxa"/>
              <w:right w:w="115" w:type="dxa"/>
            </w:tcMar>
          </w:tcPr>
          <w:p w14:paraId="0A461E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863" w:type="dxa"/>
            <w:gridSpan w:val="3"/>
            <w:shd w:val="clear" w:color="auto" w:fill="FFFFFF"/>
            <w:tcMar>
              <w:top w:w="100" w:type="dxa"/>
              <w:left w:w="115" w:type="dxa"/>
              <w:bottom w:w="100" w:type="dxa"/>
              <w:right w:w="115" w:type="dxa"/>
            </w:tcMar>
          </w:tcPr>
          <w:p w14:paraId="3EFED33F" w14:textId="47A7E934" w:rsidR="00347CFE" w:rsidRPr="00932256" w:rsidRDefault="00BB3C5A">
            <w:pPr>
              <w:rPr>
                <w:rFonts w:asciiTheme="majorHAnsi" w:eastAsia="Calibri" w:hAnsiTheme="majorHAnsi" w:cstheme="majorHAnsi"/>
              </w:rPr>
            </w:pPr>
            <w:ins w:id="283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ins>
            <w:del w:id="2837" w:author="Author">
              <w:r w:rsidR="00FE5DC0" w:rsidRPr="00932256">
                <w:rPr>
                  <w:rFonts w:asciiTheme="majorHAnsi" w:eastAsia="Calibri" w:hAnsiTheme="majorHAnsi" w:cstheme="majorHAnsi"/>
                </w:rPr>
                <w:delText>LATIN SMALL LETTER O WITH ACUTE</w:delText>
              </w:r>
            </w:del>
          </w:p>
        </w:tc>
        <w:tc>
          <w:tcPr>
            <w:tcW w:w="2655" w:type="dxa"/>
            <w:gridSpan w:val="2"/>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2838" w:name="kgcv8k" w:colFirst="0" w:colLast="0"/>
            <w:bookmarkEnd w:id="2838"/>
            <w:r w:rsidRPr="00932256">
              <w:rPr>
                <w:rFonts w:asciiTheme="majorHAnsi" w:eastAsia="Calibri" w:hAnsiTheme="majorHAnsi" w:cstheme="majorHAnsi"/>
              </w:rPr>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[152], [101], [102], [104], [105], [106], [132]</w:t>
            </w:r>
          </w:p>
        </w:tc>
      </w:tr>
      <w:tr w:rsidR="00372A9D" w:rsidRPr="00932256" w14:paraId="642AD9CB" w14:textId="77777777" w:rsidTr="001E45DD">
        <w:trPr>
          <w:gridAfter w:val="1"/>
          <w:wAfter w:w="19" w:type="dxa"/>
        </w:trPr>
        <w:tc>
          <w:tcPr>
            <w:tcW w:w="556" w:type="dxa"/>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23" w:type="dxa"/>
            <w:shd w:val="clear" w:color="auto" w:fill="FFFFFF"/>
            <w:tcMar>
              <w:top w:w="100" w:type="dxa"/>
              <w:left w:w="115" w:type="dxa"/>
              <w:bottom w:w="100" w:type="dxa"/>
              <w:right w:w="115" w:type="dxa"/>
            </w:tcMar>
          </w:tcPr>
          <w:p w14:paraId="441B18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863" w:type="dxa"/>
            <w:gridSpan w:val="3"/>
            <w:shd w:val="clear" w:color="auto" w:fill="FFFFFF"/>
            <w:tcMar>
              <w:top w:w="100" w:type="dxa"/>
              <w:left w:w="115" w:type="dxa"/>
              <w:bottom w:w="100" w:type="dxa"/>
              <w:right w:w="115" w:type="dxa"/>
            </w:tcMar>
          </w:tcPr>
          <w:p w14:paraId="5E77627F" w14:textId="0FAA3FC4" w:rsidR="00347CFE" w:rsidRPr="00932256" w:rsidRDefault="00BB3C5A">
            <w:pPr>
              <w:rPr>
                <w:rFonts w:asciiTheme="majorHAnsi" w:eastAsia="Calibri" w:hAnsiTheme="majorHAnsi" w:cstheme="majorHAnsi"/>
              </w:rPr>
            </w:pPr>
            <w:ins w:id="28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w:t>
              </w:r>
            </w:ins>
            <w:del w:id="2840" w:author="Author">
              <w:r w:rsidR="00FE5DC0" w:rsidRPr="00932256">
                <w:rPr>
                  <w:rFonts w:asciiTheme="majorHAnsi" w:eastAsia="Calibri" w:hAnsiTheme="majorHAnsi" w:cstheme="majorHAnsi"/>
                </w:rPr>
                <w:delText>LATIN SMALL LETTER O WITH CIRCUMFLEX</w:delText>
              </w:r>
            </w:del>
          </w:p>
        </w:tc>
        <w:tc>
          <w:tcPr>
            <w:tcW w:w="2655" w:type="dxa"/>
            <w:gridSpan w:val="2"/>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FBA283D" w14:textId="115D0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ins w:id="2841"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1E45DD">
        <w:trPr>
          <w:gridAfter w:val="1"/>
          <w:wAfter w:w="19" w:type="dxa"/>
        </w:trPr>
        <w:tc>
          <w:tcPr>
            <w:tcW w:w="556" w:type="dxa"/>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23" w:type="dxa"/>
            <w:shd w:val="clear" w:color="auto" w:fill="FFFFFF"/>
            <w:tcMar>
              <w:top w:w="100" w:type="dxa"/>
              <w:left w:w="115" w:type="dxa"/>
              <w:bottom w:w="100" w:type="dxa"/>
              <w:right w:w="115" w:type="dxa"/>
            </w:tcMar>
          </w:tcPr>
          <w:p w14:paraId="6047C429" w14:textId="77777777" w:rsidR="00347CFE" w:rsidRPr="00932256" w:rsidRDefault="00FE5DC0">
            <w:pPr>
              <w:jc w:val="center"/>
              <w:rPr>
                <w:rFonts w:asciiTheme="majorHAnsi" w:eastAsia="Calibri" w:hAnsiTheme="majorHAnsi" w:cstheme="majorHAnsi"/>
              </w:rPr>
              <w:pPrChange w:id="2842" w:author="Author">
                <w:pPr/>
              </w:pPrChange>
            </w:pPr>
            <w:r w:rsidRPr="00932256">
              <w:rPr>
                <w:rFonts w:asciiTheme="majorHAnsi" w:eastAsia="Calibri" w:hAnsiTheme="majorHAnsi" w:cstheme="majorHAnsi"/>
              </w:rPr>
              <w:t>õ</w:t>
            </w:r>
          </w:p>
        </w:tc>
        <w:tc>
          <w:tcPr>
            <w:tcW w:w="2863" w:type="dxa"/>
            <w:gridSpan w:val="3"/>
            <w:shd w:val="clear" w:color="auto" w:fill="FFFFFF"/>
            <w:tcMar>
              <w:top w:w="100" w:type="dxa"/>
              <w:left w:w="115" w:type="dxa"/>
              <w:bottom w:w="100" w:type="dxa"/>
              <w:right w:w="115" w:type="dxa"/>
            </w:tcMar>
          </w:tcPr>
          <w:p w14:paraId="3C3D37E7" w14:textId="39E77C3E" w:rsidR="00347CFE" w:rsidRPr="00932256" w:rsidRDefault="00BB3C5A">
            <w:pPr>
              <w:rPr>
                <w:rFonts w:asciiTheme="majorHAnsi" w:eastAsia="Calibri" w:hAnsiTheme="majorHAnsi" w:cstheme="majorHAnsi"/>
              </w:rPr>
            </w:pPr>
            <w:ins w:id="28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Tilde</w:t>
              </w:r>
            </w:ins>
            <w:del w:id="2844" w:author="Author">
              <w:r w:rsidR="00FE5DC0" w:rsidRPr="00932256">
                <w:rPr>
                  <w:rFonts w:asciiTheme="majorHAnsi" w:eastAsia="Calibri" w:hAnsiTheme="majorHAnsi" w:cstheme="majorHAnsi"/>
                </w:rPr>
                <w:delText>LATIN SMALL LETTER O WITH TILDE</w:delText>
              </w:r>
            </w:del>
          </w:p>
        </w:tc>
        <w:tc>
          <w:tcPr>
            <w:tcW w:w="2655" w:type="dxa"/>
            <w:gridSpan w:val="2"/>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6BBC3CB5" w14:textId="0096194A"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[122], [113], [141], [142], [143], [144], [</w:t>
            </w:r>
            <w:ins w:id="2845" w:author="Author">
              <w:r w:rsidR="009172EB">
                <w:rPr>
                  <w:rFonts w:asciiTheme="majorHAnsi" w:eastAsia="Calibri" w:hAnsiTheme="majorHAnsi" w:cstheme="majorHAnsi"/>
                </w:rPr>
                <w:t xml:space="preserve">145], </w:t>
              </w:r>
              <w:r w:rsidRPr="00932256">
                <w:rPr>
                  <w:rFonts w:asciiTheme="majorHAnsi" w:eastAsia="Calibri" w:hAnsiTheme="majorHAnsi" w:cstheme="majorHAnsi"/>
                </w:rPr>
                <w:t>[</w:t>
              </w:r>
            </w:ins>
            <w:r w:rsidRPr="00932256">
              <w:rPr>
                <w:rFonts w:asciiTheme="majorHAnsi" w:eastAsia="Calibri" w:hAnsiTheme="majorHAnsi" w:cstheme="majorHAnsi"/>
              </w:rPr>
              <w:t>117</w:t>
            </w:r>
            <w:del w:id="2846" w:author="Author">
              <w:r w:rsidRPr="00932256">
                <w:rPr>
                  <w:rFonts w:asciiTheme="majorHAnsi" w:eastAsia="Calibri" w:hAnsiTheme="majorHAnsi" w:cstheme="majorHAnsi"/>
                </w:rPr>
                <w:delText>], [235</w:delText>
              </w:r>
            </w:del>
            <w:r w:rsidRPr="00932256">
              <w:rPr>
                <w:rFonts w:asciiTheme="majorHAnsi" w:eastAsia="Calibri" w:hAnsiTheme="majorHAnsi" w:cstheme="majorHAnsi"/>
              </w:rPr>
              <w:t>]</w:t>
            </w:r>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1E45DD">
        <w:trPr>
          <w:gridAfter w:val="1"/>
          <w:wAfter w:w="19" w:type="dxa"/>
        </w:trPr>
        <w:tc>
          <w:tcPr>
            <w:tcW w:w="556" w:type="dxa"/>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23" w:type="dxa"/>
            <w:shd w:val="clear" w:color="auto" w:fill="FFFFFF"/>
            <w:tcMar>
              <w:top w:w="100" w:type="dxa"/>
              <w:left w:w="115" w:type="dxa"/>
              <w:bottom w:w="100" w:type="dxa"/>
              <w:right w:w="115" w:type="dxa"/>
            </w:tcMar>
          </w:tcPr>
          <w:p w14:paraId="1AAD31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863" w:type="dxa"/>
            <w:gridSpan w:val="3"/>
            <w:shd w:val="clear" w:color="auto" w:fill="FFFFFF"/>
            <w:tcMar>
              <w:top w:w="100" w:type="dxa"/>
              <w:left w:w="115" w:type="dxa"/>
              <w:bottom w:w="100" w:type="dxa"/>
              <w:right w:w="115" w:type="dxa"/>
            </w:tcMar>
          </w:tcPr>
          <w:p w14:paraId="0149A315" w14:textId="1954D94B" w:rsidR="00347CFE" w:rsidRPr="00932256" w:rsidRDefault="00BB3C5A">
            <w:pPr>
              <w:rPr>
                <w:rFonts w:asciiTheme="majorHAnsi" w:eastAsia="Calibri" w:hAnsiTheme="majorHAnsi" w:cstheme="majorHAnsi"/>
              </w:rPr>
            </w:pPr>
            <w:ins w:id="28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2848" w:author="Author">
              <w:r w:rsidR="00FE5DC0" w:rsidRPr="00932256">
                <w:rPr>
                  <w:rFonts w:asciiTheme="majorHAnsi" w:eastAsia="Calibri" w:hAnsiTheme="majorHAnsi" w:cstheme="majorHAnsi"/>
                </w:rPr>
                <w:delText>LATIN SMALL LETTER O WITH DIAERESIS</w:delText>
              </w:r>
            </w:del>
          </w:p>
        </w:tc>
        <w:tc>
          <w:tcPr>
            <w:tcW w:w="2655" w:type="dxa"/>
            <w:gridSpan w:val="2"/>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Drehu (4)</w:t>
            </w:r>
          </w:p>
          <w:p w14:paraId="03A1D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[119], [120], [175], [157], [123], [179], [124], [180], [126], [125], [127], [231], </w:t>
            </w:r>
            <w:r w:rsidRPr="00932256">
              <w:rPr>
                <w:rFonts w:asciiTheme="majorHAnsi" w:eastAsia="Calibri" w:hAnsiTheme="majorHAnsi" w:cstheme="majorHAnsi"/>
              </w:rPr>
              <w:lastRenderedPageBreak/>
              <w:t>[232], [115], [129]</w:t>
            </w:r>
          </w:p>
        </w:tc>
      </w:tr>
      <w:tr w:rsidR="00372A9D" w:rsidRPr="00932256" w14:paraId="6FC099C1" w14:textId="77777777" w:rsidTr="001E45DD">
        <w:trPr>
          <w:gridAfter w:val="1"/>
          <w:wAfter w:w="19" w:type="dxa"/>
        </w:trPr>
        <w:tc>
          <w:tcPr>
            <w:tcW w:w="556" w:type="dxa"/>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23" w:type="dxa"/>
            <w:shd w:val="clear" w:color="auto" w:fill="FFFFFF"/>
            <w:tcMar>
              <w:top w:w="100" w:type="dxa"/>
              <w:left w:w="115" w:type="dxa"/>
              <w:bottom w:w="100" w:type="dxa"/>
              <w:right w:w="115" w:type="dxa"/>
            </w:tcMar>
          </w:tcPr>
          <w:p w14:paraId="3C622C5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863" w:type="dxa"/>
            <w:gridSpan w:val="3"/>
            <w:shd w:val="clear" w:color="auto" w:fill="FFFFFF"/>
            <w:tcMar>
              <w:top w:w="100" w:type="dxa"/>
              <w:left w:w="115" w:type="dxa"/>
              <w:bottom w:w="100" w:type="dxa"/>
              <w:right w:w="115" w:type="dxa"/>
            </w:tcMar>
          </w:tcPr>
          <w:p w14:paraId="1D4BF254" w14:textId="6720C891" w:rsidR="00347CFE" w:rsidRPr="00932256" w:rsidRDefault="00BB3C5A">
            <w:pPr>
              <w:rPr>
                <w:rFonts w:asciiTheme="majorHAnsi" w:eastAsia="Calibri" w:hAnsiTheme="majorHAnsi" w:cstheme="majorHAnsi"/>
              </w:rPr>
            </w:pPr>
            <w:ins w:id="284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Stroke</w:t>
              </w:r>
            </w:ins>
            <w:del w:id="2850" w:author="Author">
              <w:r w:rsidR="00FE5DC0" w:rsidRPr="00932256">
                <w:rPr>
                  <w:rFonts w:asciiTheme="majorHAnsi" w:eastAsia="Calibri" w:hAnsiTheme="majorHAnsi" w:cstheme="majorHAnsi"/>
                </w:rPr>
                <w:delText>LATIN SMALL LETTER O WITH STROKE</w:delText>
              </w:r>
            </w:del>
          </w:p>
        </w:tc>
        <w:tc>
          <w:tcPr>
            <w:tcW w:w="2655" w:type="dxa"/>
            <w:gridSpan w:val="2"/>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1E45DD">
        <w:trPr>
          <w:gridAfter w:val="1"/>
          <w:wAfter w:w="19" w:type="dxa"/>
        </w:trPr>
        <w:tc>
          <w:tcPr>
            <w:tcW w:w="556" w:type="dxa"/>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23" w:type="dxa"/>
            <w:shd w:val="clear" w:color="auto" w:fill="FFFFFF"/>
            <w:tcMar>
              <w:top w:w="100" w:type="dxa"/>
              <w:left w:w="115" w:type="dxa"/>
              <w:bottom w:w="100" w:type="dxa"/>
              <w:right w:w="115" w:type="dxa"/>
            </w:tcMar>
          </w:tcPr>
          <w:p w14:paraId="77D532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863" w:type="dxa"/>
            <w:gridSpan w:val="3"/>
            <w:shd w:val="clear" w:color="auto" w:fill="FFFFFF"/>
            <w:tcMar>
              <w:top w:w="100" w:type="dxa"/>
              <w:left w:w="115" w:type="dxa"/>
              <w:bottom w:w="100" w:type="dxa"/>
              <w:right w:w="115" w:type="dxa"/>
            </w:tcMar>
          </w:tcPr>
          <w:p w14:paraId="48F16A44" w14:textId="6FBB62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2851" w:author="Author">
              <w:r w:rsidR="00BB3C5A">
                <w:rPr>
                  <w:rFonts w:asciiTheme="majorHAnsi" w:eastAsia="Calibri" w:hAnsiTheme="majorHAnsi" w:cstheme="majorHAnsi"/>
                </w:rPr>
                <w:t>with Macron</w:t>
              </w:r>
            </w:ins>
            <w:del w:id="2852" w:author="Author">
              <w:r w:rsidRPr="00932256">
                <w:rPr>
                  <w:rFonts w:asciiTheme="majorHAnsi" w:eastAsia="Calibri" w:hAnsiTheme="majorHAnsi" w:cstheme="majorHAnsi"/>
                </w:rPr>
                <w:delText>WITH MACRON</w:delText>
              </w:r>
            </w:del>
          </w:p>
        </w:tc>
        <w:tc>
          <w:tcPr>
            <w:tcW w:w="2655" w:type="dxa"/>
            <w:gridSpan w:val="2"/>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1E45DD">
        <w:trPr>
          <w:gridAfter w:val="1"/>
          <w:wAfter w:w="19" w:type="dxa"/>
        </w:trPr>
        <w:tc>
          <w:tcPr>
            <w:tcW w:w="556" w:type="dxa"/>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23" w:type="dxa"/>
            <w:shd w:val="clear" w:color="auto" w:fill="FFFFFF"/>
            <w:tcMar>
              <w:top w:w="100" w:type="dxa"/>
              <w:left w:w="115" w:type="dxa"/>
              <w:bottom w:w="100" w:type="dxa"/>
              <w:right w:w="115" w:type="dxa"/>
            </w:tcMar>
          </w:tcPr>
          <w:p w14:paraId="754FB4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863" w:type="dxa"/>
            <w:gridSpan w:val="3"/>
            <w:shd w:val="clear" w:color="auto" w:fill="FFFFFF"/>
            <w:tcMar>
              <w:top w:w="100" w:type="dxa"/>
              <w:left w:w="115" w:type="dxa"/>
              <w:bottom w:w="100" w:type="dxa"/>
              <w:right w:w="115" w:type="dxa"/>
            </w:tcMar>
          </w:tcPr>
          <w:p w14:paraId="0DDAA0B0" w14:textId="02BD5417" w:rsidR="00347CFE" w:rsidRPr="00932256" w:rsidRDefault="00BB3C5A">
            <w:pPr>
              <w:rPr>
                <w:rFonts w:asciiTheme="majorHAnsi" w:eastAsia="Calibri" w:hAnsiTheme="majorHAnsi" w:cstheme="majorHAnsi"/>
              </w:rPr>
            </w:pPr>
            <w:ins w:id="28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2854" w:author="Author">
              <w:r w:rsidR="00FE5DC0" w:rsidRPr="00932256">
                <w:rPr>
                  <w:rFonts w:asciiTheme="majorHAnsi" w:eastAsia="Calibri" w:hAnsiTheme="majorHAnsi" w:cstheme="majorHAnsi"/>
                </w:rPr>
                <w:delText>LATIN SMALL LETTER O WITH DOUBLE ACUTE</w:delText>
              </w:r>
            </w:del>
          </w:p>
        </w:tc>
        <w:tc>
          <w:tcPr>
            <w:tcW w:w="2655" w:type="dxa"/>
            <w:gridSpan w:val="2"/>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1E45DD">
        <w:trPr>
          <w:gridAfter w:val="1"/>
          <w:wAfter w:w="19" w:type="dxa"/>
        </w:trPr>
        <w:tc>
          <w:tcPr>
            <w:tcW w:w="556" w:type="dxa"/>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23" w:type="dxa"/>
            <w:shd w:val="clear" w:color="auto" w:fill="FFFFFF"/>
            <w:tcMar>
              <w:top w:w="100" w:type="dxa"/>
              <w:left w:w="115" w:type="dxa"/>
              <w:bottom w:w="100" w:type="dxa"/>
              <w:right w:w="115" w:type="dxa"/>
            </w:tcMar>
          </w:tcPr>
          <w:p w14:paraId="37DDC4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863" w:type="dxa"/>
            <w:gridSpan w:val="3"/>
            <w:shd w:val="clear" w:color="auto" w:fill="FFFFFF"/>
            <w:tcMar>
              <w:top w:w="100" w:type="dxa"/>
              <w:left w:w="115" w:type="dxa"/>
              <w:bottom w:w="100" w:type="dxa"/>
              <w:right w:w="115" w:type="dxa"/>
            </w:tcMar>
          </w:tcPr>
          <w:p w14:paraId="51C47D2E" w14:textId="344F965A" w:rsidR="00347CFE" w:rsidRPr="00932256" w:rsidRDefault="00BB3C5A">
            <w:pPr>
              <w:rPr>
                <w:rFonts w:asciiTheme="majorHAnsi" w:eastAsia="Calibri" w:hAnsiTheme="majorHAnsi" w:cstheme="majorHAnsi"/>
              </w:rPr>
            </w:pPr>
            <w:ins w:id="2855" w:author="Autho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O</w:t>
              </w:r>
              <w:r>
                <w:rPr>
                  <w:rFonts w:asciiTheme="majorHAnsi" w:eastAsia="Calibri" w:hAnsiTheme="majorHAnsi" w:cstheme="majorHAnsi"/>
                </w:rPr>
                <w:t>e</w:t>
              </w:r>
            </w:ins>
            <w:del w:id="2856" w:author="Author">
              <w:r w:rsidR="00FE5DC0" w:rsidRPr="00932256">
                <w:rPr>
                  <w:rFonts w:asciiTheme="majorHAnsi" w:eastAsia="Calibri" w:hAnsiTheme="majorHAnsi" w:cstheme="majorHAnsi"/>
                </w:rPr>
                <w:delText>LATIN SMALL LIGATURE OE</w:delText>
              </w:r>
            </w:del>
          </w:p>
        </w:tc>
        <w:tc>
          <w:tcPr>
            <w:tcW w:w="2655" w:type="dxa"/>
            <w:gridSpan w:val="2"/>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1E45DD">
        <w:trPr>
          <w:gridAfter w:val="1"/>
          <w:wAfter w:w="19" w:type="dxa"/>
        </w:trPr>
        <w:tc>
          <w:tcPr>
            <w:tcW w:w="556" w:type="dxa"/>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23" w:type="dxa"/>
            <w:shd w:val="clear" w:color="auto" w:fill="FFFFFF"/>
            <w:tcMar>
              <w:top w:w="100" w:type="dxa"/>
              <w:left w:w="115" w:type="dxa"/>
              <w:bottom w:w="100" w:type="dxa"/>
              <w:right w:w="115" w:type="dxa"/>
            </w:tcMar>
          </w:tcPr>
          <w:p w14:paraId="7DFE23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2863" w:type="dxa"/>
            <w:gridSpan w:val="3"/>
            <w:shd w:val="clear" w:color="auto" w:fill="FFFFFF"/>
            <w:tcMar>
              <w:top w:w="100" w:type="dxa"/>
              <w:left w:w="115" w:type="dxa"/>
              <w:bottom w:w="100" w:type="dxa"/>
              <w:right w:w="115" w:type="dxa"/>
            </w:tcMar>
          </w:tcPr>
          <w:p w14:paraId="19A624E6" w14:textId="6C47C3AD" w:rsidR="00347CFE" w:rsidRPr="00932256" w:rsidRDefault="00BB3C5A">
            <w:pPr>
              <w:rPr>
                <w:rFonts w:asciiTheme="majorHAnsi" w:eastAsia="Calibri" w:hAnsiTheme="majorHAnsi" w:cstheme="majorHAnsi"/>
              </w:rPr>
            </w:pPr>
            <w:ins w:id="28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ins>
            <w:del w:id="2858" w:author="Author">
              <w:r w:rsidR="00FE5DC0" w:rsidRPr="00932256">
                <w:rPr>
                  <w:rFonts w:asciiTheme="majorHAnsi" w:eastAsia="Calibri" w:hAnsiTheme="majorHAnsi" w:cstheme="majorHAnsi"/>
                </w:rPr>
                <w:delText>LATIN SMALL LETTER O WITH HORN</w:delText>
              </w:r>
            </w:del>
          </w:p>
        </w:tc>
        <w:tc>
          <w:tcPr>
            <w:tcW w:w="2655" w:type="dxa"/>
            <w:gridSpan w:val="2"/>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1E45DD">
        <w:trPr>
          <w:gridAfter w:val="1"/>
          <w:wAfter w:w="19" w:type="dxa"/>
        </w:trPr>
        <w:tc>
          <w:tcPr>
            <w:tcW w:w="556" w:type="dxa"/>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23" w:type="dxa"/>
            <w:shd w:val="clear" w:color="auto" w:fill="FFFFFF"/>
            <w:tcMar>
              <w:top w:w="100" w:type="dxa"/>
              <w:left w:w="115" w:type="dxa"/>
              <w:bottom w:w="100" w:type="dxa"/>
              <w:right w:w="115" w:type="dxa"/>
            </w:tcMar>
          </w:tcPr>
          <w:p w14:paraId="5BC78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863" w:type="dxa"/>
            <w:gridSpan w:val="3"/>
            <w:shd w:val="clear" w:color="auto" w:fill="FFFFFF"/>
            <w:tcMar>
              <w:top w:w="100" w:type="dxa"/>
              <w:left w:w="115" w:type="dxa"/>
              <w:bottom w:w="100" w:type="dxa"/>
              <w:right w:w="115" w:type="dxa"/>
            </w:tcMar>
          </w:tcPr>
          <w:p w14:paraId="1147DDC0" w14:textId="182AB18C" w:rsidR="00347CFE" w:rsidRPr="00932256" w:rsidRDefault="00BB3C5A">
            <w:pPr>
              <w:rPr>
                <w:rFonts w:asciiTheme="majorHAnsi" w:eastAsia="Calibri" w:hAnsiTheme="majorHAnsi" w:cstheme="majorHAnsi"/>
              </w:rPr>
            </w:pPr>
            <w:ins w:id="285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ins>
            <w:del w:id="2860" w:author="Author">
              <w:r w:rsidR="00FE5DC0" w:rsidRPr="00932256">
                <w:rPr>
                  <w:rFonts w:asciiTheme="majorHAnsi" w:eastAsia="Calibri" w:hAnsiTheme="majorHAnsi" w:cstheme="majorHAnsi"/>
                </w:rPr>
                <w:delText>LATIN SMALL LETTER O WITH CARON</w:delText>
              </w:r>
            </w:del>
          </w:p>
        </w:tc>
        <w:tc>
          <w:tcPr>
            <w:tcW w:w="2655" w:type="dxa"/>
            <w:gridSpan w:val="2"/>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1E45DD">
        <w:trPr>
          <w:gridAfter w:val="1"/>
          <w:wAfter w:w="19" w:type="dxa"/>
        </w:trPr>
        <w:tc>
          <w:tcPr>
            <w:tcW w:w="556" w:type="dxa"/>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23" w:type="dxa"/>
            <w:shd w:val="clear" w:color="auto" w:fill="FFFFFF"/>
            <w:tcMar>
              <w:top w:w="100" w:type="dxa"/>
              <w:left w:w="115" w:type="dxa"/>
              <w:bottom w:w="100" w:type="dxa"/>
              <w:right w:w="115" w:type="dxa"/>
            </w:tcMar>
          </w:tcPr>
          <w:p w14:paraId="39F449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6BC5FF4A" w14:textId="38E9F857" w:rsidR="00347CFE" w:rsidRPr="00932256" w:rsidRDefault="00BB3C5A">
            <w:pPr>
              <w:rPr>
                <w:rFonts w:asciiTheme="majorHAnsi" w:eastAsia="Calibri" w:hAnsiTheme="majorHAnsi" w:cstheme="majorHAnsi"/>
              </w:rPr>
            </w:pPr>
            <w:ins w:id="286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w:t>
              </w:r>
            </w:ins>
            <w:del w:id="2862" w:author="Author">
              <w:r w:rsidR="00FE5DC0" w:rsidRPr="00932256">
                <w:rPr>
                  <w:rFonts w:asciiTheme="majorHAnsi" w:eastAsia="Calibri" w:hAnsiTheme="majorHAnsi" w:cstheme="majorHAnsi"/>
                </w:rPr>
                <w:delText>LATIN SMALL LETTER OPEN O</w:delText>
              </w:r>
            </w:del>
          </w:p>
        </w:tc>
        <w:tc>
          <w:tcPr>
            <w:tcW w:w="2655" w:type="dxa"/>
            <w:gridSpan w:val="2"/>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C6073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1E45DD">
        <w:trPr>
          <w:gridAfter w:val="1"/>
          <w:wAfter w:w="19" w:type="dxa"/>
        </w:trPr>
        <w:tc>
          <w:tcPr>
            <w:tcW w:w="556" w:type="dxa"/>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23" w:type="dxa"/>
            <w:shd w:val="clear" w:color="auto" w:fill="FFFFFF"/>
            <w:tcMar>
              <w:top w:w="100" w:type="dxa"/>
              <w:left w:w="115" w:type="dxa"/>
              <w:bottom w:w="100" w:type="dxa"/>
              <w:right w:w="115" w:type="dxa"/>
            </w:tcMar>
          </w:tcPr>
          <w:p w14:paraId="2EFB5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7BFA38FE" w14:textId="02E8E917" w:rsidR="00347CFE" w:rsidRPr="00932256" w:rsidRDefault="00BB3C5A">
            <w:pPr>
              <w:rPr>
                <w:rFonts w:asciiTheme="majorHAnsi" w:eastAsia="Calibri" w:hAnsiTheme="majorHAnsi" w:cstheme="majorHAnsi"/>
              </w:rPr>
            </w:pPr>
            <w:ins w:id="28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2864" w:author="Author">
              <w:r w:rsidR="00FE5DC0" w:rsidRPr="00932256">
                <w:rPr>
                  <w:rFonts w:asciiTheme="majorHAnsi" w:eastAsia="Calibri" w:hAnsiTheme="majorHAnsi" w:cstheme="majorHAnsi"/>
                </w:rPr>
                <w:delText>LATIN SMALL LETTER OPEN O + COMBINING DIAERESIS</w:delText>
              </w:r>
            </w:del>
          </w:p>
        </w:tc>
        <w:tc>
          <w:tcPr>
            <w:tcW w:w="2655" w:type="dxa"/>
            <w:gridSpan w:val="2"/>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1E45DD">
        <w:trPr>
          <w:gridAfter w:val="1"/>
          <w:wAfter w:w="19" w:type="dxa"/>
        </w:trPr>
        <w:tc>
          <w:tcPr>
            <w:tcW w:w="556" w:type="dxa"/>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23" w:type="dxa"/>
            <w:shd w:val="clear" w:color="auto" w:fill="FFFFFF"/>
            <w:tcMar>
              <w:top w:w="100" w:type="dxa"/>
              <w:left w:w="115" w:type="dxa"/>
              <w:bottom w:w="100" w:type="dxa"/>
              <w:right w:w="115" w:type="dxa"/>
            </w:tcMar>
          </w:tcPr>
          <w:p w14:paraId="781B16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gridSpan w:val="3"/>
            <w:shd w:val="clear" w:color="auto" w:fill="FFFFFF"/>
            <w:tcMar>
              <w:top w:w="100" w:type="dxa"/>
              <w:left w:w="115" w:type="dxa"/>
              <w:bottom w:w="100" w:type="dxa"/>
              <w:right w:w="115" w:type="dxa"/>
            </w:tcMar>
          </w:tcPr>
          <w:p w14:paraId="4240C69B" w14:textId="3C42D5C5" w:rsidR="00347CFE" w:rsidRPr="00932256" w:rsidRDefault="00BB3C5A">
            <w:pPr>
              <w:rPr>
                <w:rFonts w:asciiTheme="majorHAnsi" w:eastAsia="Calibri" w:hAnsiTheme="majorHAnsi" w:cstheme="majorHAnsi"/>
              </w:rPr>
            </w:pPr>
            <w:ins w:id="28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2866" w:author="Author">
              <w:r w:rsidR="00FE5DC0" w:rsidRPr="00932256">
                <w:rPr>
                  <w:rFonts w:asciiTheme="majorHAnsi" w:eastAsia="Calibri" w:hAnsiTheme="majorHAnsi" w:cstheme="majorHAnsi"/>
                </w:rPr>
                <w:delText>LATIN SMALL LETTER OPEN O + COMBINING MACRON BELOW</w:delText>
              </w:r>
            </w:del>
          </w:p>
        </w:tc>
        <w:tc>
          <w:tcPr>
            <w:tcW w:w="2655" w:type="dxa"/>
            <w:gridSpan w:val="2"/>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1E45DD">
        <w:trPr>
          <w:gridAfter w:val="1"/>
          <w:wAfter w:w="19" w:type="dxa"/>
        </w:trPr>
        <w:tc>
          <w:tcPr>
            <w:tcW w:w="556" w:type="dxa"/>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23" w:type="dxa"/>
            <w:shd w:val="clear" w:color="auto" w:fill="FFFFFF"/>
            <w:tcMar>
              <w:top w:w="100" w:type="dxa"/>
              <w:left w:w="115" w:type="dxa"/>
              <w:bottom w:w="100" w:type="dxa"/>
              <w:right w:w="115" w:type="dxa"/>
            </w:tcMar>
          </w:tcPr>
          <w:p w14:paraId="2BA0F1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58641199" w14:textId="6B0FCC2B" w:rsidR="00347CFE" w:rsidRPr="00932256" w:rsidRDefault="00BB3C5A">
            <w:pPr>
              <w:rPr>
                <w:rFonts w:asciiTheme="majorHAnsi" w:eastAsia="Calibri" w:hAnsiTheme="majorHAnsi" w:cstheme="majorHAnsi"/>
              </w:rPr>
            </w:pPr>
            <w:ins w:id="286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ins>
            <w:del w:id="2868" w:author="Author">
              <w:r w:rsidR="00FE5DC0" w:rsidRPr="00932256">
                <w:rPr>
                  <w:rFonts w:asciiTheme="majorHAnsi" w:eastAsia="Calibri" w:hAnsiTheme="majorHAnsi" w:cstheme="majorHAnsi"/>
                </w:rPr>
                <w:delText>LATIN SMALL LETTER O WITH DOT BELOW</w:delText>
              </w:r>
            </w:del>
          </w:p>
        </w:tc>
        <w:tc>
          <w:tcPr>
            <w:tcW w:w="2655" w:type="dxa"/>
            <w:gridSpan w:val="2"/>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1E45DD">
        <w:trPr>
          <w:gridAfter w:val="1"/>
          <w:wAfter w:w="19" w:type="dxa"/>
        </w:trPr>
        <w:tc>
          <w:tcPr>
            <w:tcW w:w="556" w:type="dxa"/>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23" w:type="dxa"/>
            <w:shd w:val="clear" w:color="auto" w:fill="FFFFFF"/>
            <w:tcMar>
              <w:top w:w="100" w:type="dxa"/>
              <w:left w:w="115" w:type="dxa"/>
              <w:bottom w:w="100" w:type="dxa"/>
              <w:right w:w="115" w:type="dxa"/>
            </w:tcMar>
          </w:tcPr>
          <w:p w14:paraId="23E037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6BCFE275" w14:textId="58188A27" w:rsidR="00347CFE" w:rsidRPr="00932256" w:rsidRDefault="00BB3C5A">
            <w:pPr>
              <w:rPr>
                <w:rFonts w:asciiTheme="majorHAnsi" w:eastAsia="Calibri" w:hAnsiTheme="majorHAnsi" w:cstheme="majorHAnsi"/>
              </w:rPr>
            </w:pPr>
            <w:ins w:id="286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ins>
            <w:del w:id="2870" w:author="Author">
              <w:r w:rsidR="00FE5DC0" w:rsidRPr="00932256">
                <w:rPr>
                  <w:rFonts w:asciiTheme="majorHAnsi" w:eastAsia="Calibri" w:hAnsiTheme="majorHAnsi" w:cstheme="majorHAnsi"/>
                </w:rPr>
                <w:delText>LATIN SMALL LETTER O WITH DOT BELOW + COMBINING GRAVE ACCENT</w:delText>
              </w:r>
            </w:del>
          </w:p>
        </w:tc>
        <w:tc>
          <w:tcPr>
            <w:tcW w:w="2655" w:type="dxa"/>
            <w:gridSpan w:val="2"/>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1E45DD">
        <w:trPr>
          <w:gridAfter w:val="1"/>
          <w:wAfter w:w="19" w:type="dxa"/>
        </w:trPr>
        <w:tc>
          <w:tcPr>
            <w:tcW w:w="556" w:type="dxa"/>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23" w:type="dxa"/>
            <w:shd w:val="clear" w:color="auto" w:fill="FFFFFF"/>
            <w:tcMar>
              <w:top w:w="100" w:type="dxa"/>
              <w:left w:w="115" w:type="dxa"/>
              <w:bottom w:w="100" w:type="dxa"/>
              <w:right w:w="115" w:type="dxa"/>
            </w:tcMar>
          </w:tcPr>
          <w:p w14:paraId="72E491A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gridSpan w:val="3"/>
            <w:shd w:val="clear" w:color="auto" w:fill="FFFFFF"/>
            <w:tcMar>
              <w:top w:w="100" w:type="dxa"/>
              <w:left w:w="115" w:type="dxa"/>
              <w:bottom w:w="100" w:type="dxa"/>
              <w:right w:w="115" w:type="dxa"/>
            </w:tcMar>
          </w:tcPr>
          <w:p w14:paraId="45B3AF1F" w14:textId="4078CFD0" w:rsidR="00347CFE" w:rsidRPr="00932256" w:rsidRDefault="00BB3C5A">
            <w:pPr>
              <w:rPr>
                <w:rFonts w:asciiTheme="majorHAnsi" w:eastAsia="Calibri" w:hAnsiTheme="majorHAnsi" w:cstheme="majorHAnsi"/>
              </w:rPr>
            </w:pPr>
            <w:ins w:id="287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2872" w:author="Author">
              <w:r w:rsidR="00FE5DC0" w:rsidRPr="00932256">
                <w:rPr>
                  <w:rFonts w:asciiTheme="majorHAnsi" w:eastAsia="Calibri" w:hAnsiTheme="majorHAnsi" w:cstheme="majorHAnsi"/>
                </w:rPr>
                <w:delText>LATIN SMALL LETTER O WITH DOT BELOW + COMBINING ACUTE ACCENT</w:delText>
              </w:r>
            </w:del>
          </w:p>
        </w:tc>
        <w:tc>
          <w:tcPr>
            <w:tcW w:w="2655" w:type="dxa"/>
            <w:gridSpan w:val="2"/>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1E45DD">
        <w:trPr>
          <w:gridAfter w:val="1"/>
          <w:wAfter w:w="19" w:type="dxa"/>
        </w:trPr>
        <w:tc>
          <w:tcPr>
            <w:tcW w:w="556" w:type="dxa"/>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23" w:type="dxa"/>
            <w:shd w:val="clear" w:color="auto" w:fill="FFFFFF"/>
            <w:tcMar>
              <w:top w:w="100" w:type="dxa"/>
              <w:left w:w="115" w:type="dxa"/>
              <w:bottom w:w="100" w:type="dxa"/>
              <w:right w:w="115" w:type="dxa"/>
            </w:tcMar>
          </w:tcPr>
          <w:p w14:paraId="08115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863" w:type="dxa"/>
            <w:gridSpan w:val="3"/>
            <w:shd w:val="clear" w:color="auto" w:fill="FFFFFF"/>
            <w:tcMar>
              <w:top w:w="100" w:type="dxa"/>
              <w:left w:w="115" w:type="dxa"/>
              <w:bottom w:w="100" w:type="dxa"/>
              <w:right w:w="115" w:type="dxa"/>
            </w:tcMar>
          </w:tcPr>
          <w:p w14:paraId="1D0F23A9" w14:textId="75C929A3" w:rsidR="00347CFE" w:rsidRPr="00932256" w:rsidRDefault="00BB3C5A">
            <w:pPr>
              <w:rPr>
                <w:rFonts w:asciiTheme="majorHAnsi" w:eastAsia="Calibri" w:hAnsiTheme="majorHAnsi" w:cstheme="majorHAnsi"/>
              </w:rPr>
            </w:pPr>
            <w:ins w:id="287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2874" w:author="Author">
              <w:r w:rsidR="00FE5DC0" w:rsidRPr="00932256">
                <w:rPr>
                  <w:rFonts w:asciiTheme="majorHAnsi" w:eastAsia="Calibri" w:hAnsiTheme="majorHAnsi" w:cstheme="majorHAnsi"/>
                </w:rPr>
                <w:delText>LATIN SMALL LETTER O WITH HOOK ABOVE</w:delText>
              </w:r>
            </w:del>
          </w:p>
        </w:tc>
        <w:tc>
          <w:tcPr>
            <w:tcW w:w="2655" w:type="dxa"/>
            <w:gridSpan w:val="2"/>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1E45DD">
        <w:trPr>
          <w:gridAfter w:val="1"/>
          <w:wAfter w:w="19" w:type="dxa"/>
        </w:trPr>
        <w:tc>
          <w:tcPr>
            <w:tcW w:w="556" w:type="dxa"/>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23" w:type="dxa"/>
            <w:shd w:val="clear" w:color="auto" w:fill="FFFFFF"/>
            <w:tcMar>
              <w:top w:w="100" w:type="dxa"/>
              <w:left w:w="115" w:type="dxa"/>
              <w:bottom w:w="100" w:type="dxa"/>
              <w:right w:w="115" w:type="dxa"/>
            </w:tcMar>
          </w:tcPr>
          <w:p w14:paraId="41E800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863" w:type="dxa"/>
            <w:gridSpan w:val="3"/>
            <w:shd w:val="clear" w:color="auto" w:fill="FFFFFF"/>
            <w:tcMar>
              <w:top w:w="100" w:type="dxa"/>
              <w:left w:w="115" w:type="dxa"/>
              <w:bottom w:w="100" w:type="dxa"/>
              <w:right w:w="115" w:type="dxa"/>
            </w:tcMar>
          </w:tcPr>
          <w:p w14:paraId="7C5A1A33" w14:textId="414F5291" w:rsidR="00347CFE" w:rsidRPr="00932256" w:rsidRDefault="00BB3C5A">
            <w:pPr>
              <w:rPr>
                <w:rFonts w:asciiTheme="majorHAnsi" w:eastAsia="Calibri" w:hAnsiTheme="majorHAnsi" w:cstheme="majorHAnsi"/>
              </w:rPr>
            </w:pPr>
            <w:ins w:id="28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ins>
            <w:del w:id="2876" w:author="Author">
              <w:r w:rsidR="00FE5DC0" w:rsidRPr="00932256">
                <w:rPr>
                  <w:rFonts w:asciiTheme="majorHAnsi" w:eastAsia="Calibri" w:hAnsiTheme="majorHAnsi" w:cstheme="majorHAnsi"/>
                </w:rPr>
                <w:delText>LATIN SMALL LETTER O WITH CIRCUMFLEX AND ACUTE</w:delText>
              </w:r>
            </w:del>
          </w:p>
        </w:tc>
        <w:tc>
          <w:tcPr>
            <w:tcW w:w="2655" w:type="dxa"/>
            <w:gridSpan w:val="2"/>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1E45DD">
        <w:trPr>
          <w:gridAfter w:val="1"/>
          <w:wAfter w:w="19" w:type="dxa"/>
        </w:trPr>
        <w:tc>
          <w:tcPr>
            <w:tcW w:w="556" w:type="dxa"/>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23" w:type="dxa"/>
            <w:shd w:val="clear" w:color="auto" w:fill="FFFFFF"/>
            <w:tcMar>
              <w:top w:w="100" w:type="dxa"/>
              <w:left w:w="115" w:type="dxa"/>
              <w:bottom w:w="100" w:type="dxa"/>
              <w:right w:w="115" w:type="dxa"/>
            </w:tcMar>
          </w:tcPr>
          <w:p w14:paraId="022151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863" w:type="dxa"/>
            <w:gridSpan w:val="3"/>
            <w:shd w:val="clear" w:color="auto" w:fill="FFFFFF"/>
            <w:tcMar>
              <w:top w:w="100" w:type="dxa"/>
              <w:left w:w="115" w:type="dxa"/>
              <w:bottom w:w="100" w:type="dxa"/>
              <w:right w:w="115" w:type="dxa"/>
            </w:tcMar>
          </w:tcPr>
          <w:p w14:paraId="5340DF5D" w14:textId="1B1F645D" w:rsidR="00347CFE" w:rsidRPr="00932256" w:rsidRDefault="00BB3C5A">
            <w:pPr>
              <w:rPr>
                <w:rFonts w:asciiTheme="majorHAnsi" w:eastAsia="Calibri" w:hAnsiTheme="majorHAnsi" w:cstheme="majorHAnsi"/>
              </w:rPr>
            </w:pPr>
            <w:ins w:id="287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ins>
            <w:del w:id="2878" w:author="Author">
              <w:r w:rsidR="00FE5DC0" w:rsidRPr="00932256">
                <w:rPr>
                  <w:rFonts w:asciiTheme="majorHAnsi" w:eastAsia="Calibri" w:hAnsiTheme="majorHAnsi" w:cstheme="majorHAnsi"/>
                </w:rPr>
                <w:delText>LATIN SMALL LETTER O WITH CIRCUMFLEX AND GRAVE</w:delText>
              </w:r>
            </w:del>
          </w:p>
        </w:tc>
        <w:tc>
          <w:tcPr>
            <w:tcW w:w="2655" w:type="dxa"/>
            <w:gridSpan w:val="2"/>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1E45DD">
        <w:trPr>
          <w:gridAfter w:val="1"/>
          <w:wAfter w:w="19" w:type="dxa"/>
        </w:trPr>
        <w:tc>
          <w:tcPr>
            <w:tcW w:w="556" w:type="dxa"/>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23" w:type="dxa"/>
            <w:shd w:val="clear" w:color="auto" w:fill="FFFFFF"/>
            <w:tcMar>
              <w:top w:w="100" w:type="dxa"/>
              <w:left w:w="115" w:type="dxa"/>
              <w:bottom w:w="100" w:type="dxa"/>
              <w:right w:w="115" w:type="dxa"/>
            </w:tcMar>
          </w:tcPr>
          <w:p w14:paraId="3C88DE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863" w:type="dxa"/>
            <w:gridSpan w:val="3"/>
            <w:shd w:val="clear" w:color="auto" w:fill="FFFFFF"/>
            <w:tcMar>
              <w:top w:w="100" w:type="dxa"/>
              <w:left w:w="115" w:type="dxa"/>
              <w:bottom w:w="100" w:type="dxa"/>
              <w:right w:w="115" w:type="dxa"/>
            </w:tcMar>
          </w:tcPr>
          <w:p w14:paraId="69D78861" w14:textId="1E59F58A" w:rsidR="00347CFE" w:rsidRPr="00932256" w:rsidRDefault="00BB3C5A">
            <w:pPr>
              <w:rPr>
                <w:rFonts w:asciiTheme="majorHAnsi" w:eastAsia="Calibri" w:hAnsiTheme="majorHAnsi" w:cstheme="majorHAnsi"/>
              </w:rPr>
            </w:pPr>
            <w:ins w:id="287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ins>
            <w:del w:id="2880" w:author="Author">
              <w:r w:rsidR="00FE5DC0" w:rsidRPr="00932256">
                <w:rPr>
                  <w:rFonts w:asciiTheme="majorHAnsi" w:eastAsia="Calibri" w:hAnsiTheme="majorHAnsi" w:cstheme="majorHAnsi"/>
                </w:rPr>
                <w:delText>LATIN SMALL LETTER O WITH CIRCUMFLEX AND HOOK ABOVE</w:delText>
              </w:r>
            </w:del>
          </w:p>
        </w:tc>
        <w:tc>
          <w:tcPr>
            <w:tcW w:w="2655" w:type="dxa"/>
            <w:gridSpan w:val="2"/>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1E45DD">
        <w:trPr>
          <w:gridAfter w:val="1"/>
          <w:wAfter w:w="19" w:type="dxa"/>
        </w:trPr>
        <w:tc>
          <w:tcPr>
            <w:tcW w:w="556" w:type="dxa"/>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23" w:type="dxa"/>
            <w:shd w:val="clear" w:color="auto" w:fill="FFFFFF"/>
            <w:tcMar>
              <w:top w:w="100" w:type="dxa"/>
              <w:left w:w="115" w:type="dxa"/>
              <w:bottom w:w="100" w:type="dxa"/>
              <w:right w:w="115" w:type="dxa"/>
            </w:tcMar>
          </w:tcPr>
          <w:p w14:paraId="4EEF1D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863" w:type="dxa"/>
            <w:gridSpan w:val="3"/>
            <w:shd w:val="clear" w:color="auto" w:fill="FFFFFF"/>
            <w:tcMar>
              <w:top w:w="100" w:type="dxa"/>
              <w:left w:w="115" w:type="dxa"/>
              <w:bottom w:w="100" w:type="dxa"/>
              <w:right w:w="115" w:type="dxa"/>
            </w:tcMar>
          </w:tcPr>
          <w:p w14:paraId="464D3443" w14:textId="7C2D79FC" w:rsidR="00347CFE" w:rsidRPr="00932256" w:rsidRDefault="00BB3C5A">
            <w:pPr>
              <w:rPr>
                <w:rFonts w:asciiTheme="majorHAnsi" w:eastAsia="Calibri" w:hAnsiTheme="majorHAnsi" w:cstheme="majorHAnsi"/>
              </w:rPr>
            </w:pPr>
            <w:ins w:id="288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2882" w:author="Author">
              <w:r w:rsidR="00FE5DC0" w:rsidRPr="00932256">
                <w:rPr>
                  <w:rFonts w:asciiTheme="majorHAnsi" w:eastAsia="Calibri" w:hAnsiTheme="majorHAnsi" w:cstheme="majorHAnsi"/>
                </w:rPr>
                <w:delText>LATIN SMALL LETTER O WITH CIRCUMFLEX AND TILDE</w:delText>
              </w:r>
            </w:del>
          </w:p>
        </w:tc>
        <w:tc>
          <w:tcPr>
            <w:tcW w:w="2655" w:type="dxa"/>
            <w:gridSpan w:val="2"/>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1E45DD">
        <w:trPr>
          <w:gridAfter w:val="1"/>
          <w:wAfter w:w="19" w:type="dxa"/>
        </w:trPr>
        <w:tc>
          <w:tcPr>
            <w:tcW w:w="556" w:type="dxa"/>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23" w:type="dxa"/>
            <w:shd w:val="clear" w:color="auto" w:fill="FFFFFF"/>
            <w:tcMar>
              <w:top w:w="100" w:type="dxa"/>
              <w:left w:w="115" w:type="dxa"/>
              <w:bottom w:w="100" w:type="dxa"/>
              <w:right w:w="115" w:type="dxa"/>
            </w:tcMar>
          </w:tcPr>
          <w:p w14:paraId="57AE89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863" w:type="dxa"/>
            <w:gridSpan w:val="3"/>
            <w:shd w:val="clear" w:color="auto" w:fill="FFFFFF"/>
            <w:tcMar>
              <w:top w:w="100" w:type="dxa"/>
              <w:left w:w="115" w:type="dxa"/>
              <w:bottom w:w="100" w:type="dxa"/>
              <w:right w:w="115" w:type="dxa"/>
            </w:tcMar>
          </w:tcPr>
          <w:p w14:paraId="5DD68F9D" w14:textId="77ADA3FE" w:rsidR="00347CFE" w:rsidRPr="00932256" w:rsidRDefault="00BB3C5A">
            <w:pPr>
              <w:rPr>
                <w:rFonts w:asciiTheme="majorHAnsi" w:eastAsia="Calibri" w:hAnsiTheme="majorHAnsi" w:cstheme="majorHAnsi"/>
              </w:rPr>
            </w:pPr>
            <w:ins w:id="288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ins>
            <w:del w:id="2884" w:author="Author">
              <w:r w:rsidR="00FE5DC0" w:rsidRPr="00932256">
                <w:rPr>
                  <w:rFonts w:asciiTheme="majorHAnsi" w:eastAsia="Calibri" w:hAnsiTheme="majorHAnsi" w:cstheme="majorHAnsi"/>
                </w:rPr>
                <w:delText>LATIN SMALL LETTER O WITH CIRCUMFLEX AND DOT BELOW</w:delText>
              </w:r>
            </w:del>
          </w:p>
        </w:tc>
        <w:tc>
          <w:tcPr>
            <w:tcW w:w="2655" w:type="dxa"/>
            <w:gridSpan w:val="2"/>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1E45DD">
        <w:trPr>
          <w:gridAfter w:val="1"/>
          <w:wAfter w:w="19" w:type="dxa"/>
        </w:trPr>
        <w:tc>
          <w:tcPr>
            <w:tcW w:w="556" w:type="dxa"/>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23" w:type="dxa"/>
            <w:shd w:val="clear" w:color="auto" w:fill="FFFFFF"/>
            <w:tcMar>
              <w:top w:w="100" w:type="dxa"/>
              <w:left w:w="115" w:type="dxa"/>
              <w:bottom w:w="100" w:type="dxa"/>
              <w:right w:w="115" w:type="dxa"/>
            </w:tcMar>
          </w:tcPr>
          <w:p w14:paraId="3349D5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863" w:type="dxa"/>
            <w:gridSpan w:val="3"/>
            <w:shd w:val="clear" w:color="auto" w:fill="FFFFFF"/>
            <w:tcMar>
              <w:top w:w="100" w:type="dxa"/>
              <w:left w:w="115" w:type="dxa"/>
              <w:bottom w:w="100" w:type="dxa"/>
              <w:right w:w="115" w:type="dxa"/>
            </w:tcMar>
          </w:tcPr>
          <w:p w14:paraId="32835099" w14:textId="5B793365" w:rsidR="00347CFE" w:rsidRPr="00932256" w:rsidRDefault="008B5FB3">
            <w:pPr>
              <w:rPr>
                <w:rFonts w:asciiTheme="majorHAnsi" w:eastAsia="Calibri" w:hAnsiTheme="majorHAnsi" w:cstheme="majorHAnsi"/>
              </w:rPr>
            </w:pPr>
            <w:ins w:id="288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2886" w:author="Author">
              <w:r w:rsidR="00FE5DC0" w:rsidRPr="00932256">
                <w:rPr>
                  <w:rFonts w:asciiTheme="majorHAnsi" w:eastAsia="Calibri" w:hAnsiTheme="majorHAnsi" w:cstheme="majorHAnsi"/>
                </w:rPr>
                <w:delText>LATIN SMALL LETTER O WITH HORN AND ACUTE</w:delText>
              </w:r>
            </w:del>
          </w:p>
        </w:tc>
        <w:tc>
          <w:tcPr>
            <w:tcW w:w="2655" w:type="dxa"/>
            <w:gridSpan w:val="2"/>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1E45DD">
        <w:trPr>
          <w:gridAfter w:val="1"/>
          <w:wAfter w:w="19" w:type="dxa"/>
        </w:trPr>
        <w:tc>
          <w:tcPr>
            <w:tcW w:w="556" w:type="dxa"/>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23" w:type="dxa"/>
            <w:shd w:val="clear" w:color="auto" w:fill="FFFFFF"/>
            <w:tcMar>
              <w:top w:w="100" w:type="dxa"/>
              <w:left w:w="115" w:type="dxa"/>
              <w:bottom w:w="100" w:type="dxa"/>
              <w:right w:w="115" w:type="dxa"/>
            </w:tcMar>
          </w:tcPr>
          <w:p w14:paraId="4A08D2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863" w:type="dxa"/>
            <w:gridSpan w:val="3"/>
            <w:shd w:val="clear" w:color="auto" w:fill="FFFFFF"/>
            <w:tcMar>
              <w:top w:w="100" w:type="dxa"/>
              <w:left w:w="115" w:type="dxa"/>
              <w:bottom w:w="100" w:type="dxa"/>
              <w:right w:w="115" w:type="dxa"/>
            </w:tcMar>
          </w:tcPr>
          <w:p w14:paraId="4F87509A" w14:textId="53B587BA" w:rsidR="00347CFE" w:rsidRPr="00932256" w:rsidRDefault="008B5FB3">
            <w:pPr>
              <w:rPr>
                <w:rFonts w:asciiTheme="majorHAnsi" w:eastAsia="Calibri" w:hAnsiTheme="majorHAnsi" w:cstheme="majorHAnsi"/>
              </w:rPr>
            </w:pPr>
            <w:ins w:id="288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Grave</w:t>
              </w:r>
            </w:ins>
            <w:del w:id="2888" w:author="Author">
              <w:r w:rsidR="00FE5DC0" w:rsidRPr="00932256">
                <w:rPr>
                  <w:rFonts w:asciiTheme="majorHAnsi" w:eastAsia="Calibri" w:hAnsiTheme="majorHAnsi" w:cstheme="majorHAnsi"/>
                </w:rPr>
                <w:delText>LATIN SMALL LETTER O WITH HORN AND GRAVE</w:delText>
              </w:r>
            </w:del>
          </w:p>
        </w:tc>
        <w:tc>
          <w:tcPr>
            <w:tcW w:w="2655" w:type="dxa"/>
            <w:gridSpan w:val="2"/>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1E45DD">
        <w:trPr>
          <w:gridAfter w:val="1"/>
          <w:wAfter w:w="19" w:type="dxa"/>
        </w:trPr>
        <w:tc>
          <w:tcPr>
            <w:tcW w:w="556" w:type="dxa"/>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23" w:type="dxa"/>
            <w:shd w:val="clear" w:color="auto" w:fill="FFFFFF"/>
            <w:tcMar>
              <w:top w:w="100" w:type="dxa"/>
              <w:left w:w="115" w:type="dxa"/>
              <w:bottom w:w="100" w:type="dxa"/>
              <w:right w:w="115" w:type="dxa"/>
            </w:tcMar>
          </w:tcPr>
          <w:p w14:paraId="3526ED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863" w:type="dxa"/>
            <w:gridSpan w:val="3"/>
            <w:shd w:val="clear" w:color="auto" w:fill="FFFFFF"/>
            <w:tcMar>
              <w:top w:w="100" w:type="dxa"/>
              <w:left w:w="115" w:type="dxa"/>
              <w:bottom w:w="100" w:type="dxa"/>
              <w:right w:w="115" w:type="dxa"/>
            </w:tcMar>
          </w:tcPr>
          <w:p w14:paraId="31660B67" w14:textId="7624C2D5" w:rsidR="00347CFE" w:rsidRPr="00932256" w:rsidRDefault="008B5FB3">
            <w:pPr>
              <w:rPr>
                <w:rFonts w:asciiTheme="majorHAnsi" w:eastAsia="Calibri" w:hAnsiTheme="majorHAnsi" w:cstheme="majorHAnsi"/>
              </w:rPr>
            </w:pPr>
            <w:ins w:id="288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Hook Above</w:t>
              </w:r>
            </w:ins>
            <w:del w:id="2890" w:author="Author">
              <w:r w:rsidR="00FE5DC0" w:rsidRPr="00932256">
                <w:rPr>
                  <w:rFonts w:asciiTheme="majorHAnsi" w:eastAsia="Calibri" w:hAnsiTheme="majorHAnsi" w:cstheme="majorHAnsi"/>
                </w:rPr>
                <w:delText>LATIN SMALL LETTER O WITH HORN AND HOOK ABOVE</w:delText>
              </w:r>
            </w:del>
          </w:p>
        </w:tc>
        <w:tc>
          <w:tcPr>
            <w:tcW w:w="2655" w:type="dxa"/>
            <w:gridSpan w:val="2"/>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1E45DD">
        <w:trPr>
          <w:gridAfter w:val="1"/>
          <w:wAfter w:w="19" w:type="dxa"/>
        </w:trPr>
        <w:tc>
          <w:tcPr>
            <w:tcW w:w="556" w:type="dxa"/>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23" w:type="dxa"/>
            <w:shd w:val="clear" w:color="auto" w:fill="FFFFFF"/>
            <w:tcMar>
              <w:top w:w="100" w:type="dxa"/>
              <w:left w:w="115" w:type="dxa"/>
              <w:bottom w:w="100" w:type="dxa"/>
              <w:right w:w="115" w:type="dxa"/>
            </w:tcMar>
          </w:tcPr>
          <w:p w14:paraId="4A400F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863" w:type="dxa"/>
            <w:gridSpan w:val="3"/>
            <w:shd w:val="clear" w:color="auto" w:fill="FFFFFF"/>
            <w:tcMar>
              <w:top w:w="100" w:type="dxa"/>
              <w:left w:w="115" w:type="dxa"/>
              <w:bottom w:w="100" w:type="dxa"/>
              <w:right w:w="115" w:type="dxa"/>
            </w:tcMar>
          </w:tcPr>
          <w:p w14:paraId="16AECDC3" w14:textId="7B536487" w:rsidR="00347CFE" w:rsidRPr="00932256" w:rsidRDefault="008B5FB3">
            <w:pPr>
              <w:rPr>
                <w:rFonts w:asciiTheme="majorHAnsi" w:eastAsia="Calibri" w:hAnsiTheme="majorHAnsi" w:cstheme="majorHAnsi"/>
              </w:rPr>
            </w:pPr>
            <w:ins w:id="289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2892" w:author="Author">
              <w:r w:rsidR="00FE5DC0" w:rsidRPr="00932256">
                <w:rPr>
                  <w:rFonts w:asciiTheme="majorHAnsi" w:eastAsia="Calibri" w:hAnsiTheme="majorHAnsi" w:cstheme="majorHAnsi"/>
                </w:rPr>
                <w:delText>LATIN SMALL LETTER O WITH HORN AND TILDE</w:delText>
              </w:r>
            </w:del>
          </w:p>
        </w:tc>
        <w:tc>
          <w:tcPr>
            <w:tcW w:w="2655" w:type="dxa"/>
            <w:gridSpan w:val="2"/>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1E45DD">
        <w:trPr>
          <w:gridAfter w:val="1"/>
          <w:wAfter w:w="19" w:type="dxa"/>
        </w:trPr>
        <w:tc>
          <w:tcPr>
            <w:tcW w:w="556" w:type="dxa"/>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23" w:type="dxa"/>
            <w:shd w:val="clear" w:color="auto" w:fill="FFFFFF"/>
            <w:tcMar>
              <w:top w:w="100" w:type="dxa"/>
              <w:left w:w="115" w:type="dxa"/>
              <w:bottom w:w="100" w:type="dxa"/>
              <w:right w:w="115" w:type="dxa"/>
            </w:tcMar>
          </w:tcPr>
          <w:p w14:paraId="0011196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863" w:type="dxa"/>
            <w:gridSpan w:val="3"/>
            <w:shd w:val="clear" w:color="auto" w:fill="FFFFFF"/>
            <w:tcMar>
              <w:top w:w="100" w:type="dxa"/>
              <w:left w:w="115" w:type="dxa"/>
              <w:bottom w:w="100" w:type="dxa"/>
              <w:right w:w="115" w:type="dxa"/>
            </w:tcMar>
          </w:tcPr>
          <w:p w14:paraId="2B08E415" w14:textId="494498B0" w:rsidR="00347CFE" w:rsidRPr="00932256" w:rsidRDefault="008B5FB3">
            <w:pPr>
              <w:rPr>
                <w:rFonts w:asciiTheme="majorHAnsi" w:eastAsia="Calibri" w:hAnsiTheme="majorHAnsi" w:cstheme="majorHAnsi"/>
              </w:rPr>
            </w:pPr>
            <w:ins w:id="289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2894" w:author="Author">
              <w:r w:rsidR="00FE5DC0" w:rsidRPr="00932256">
                <w:rPr>
                  <w:rFonts w:asciiTheme="majorHAnsi" w:eastAsia="Calibri" w:hAnsiTheme="majorHAnsi" w:cstheme="majorHAnsi"/>
                </w:rPr>
                <w:delText>LATIN SMALL LETTER O WITH HORN AND DOT BELOW</w:delText>
              </w:r>
            </w:del>
          </w:p>
        </w:tc>
        <w:tc>
          <w:tcPr>
            <w:tcW w:w="2655" w:type="dxa"/>
            <w:gridSpan w:val="2"/>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1E45DD">
        <w:trPr>
          <w:gridAfter w:val="1"/>
          <w:wAfter w:w="19" w:type="dxa"/>
        </w:trPr>
        <w:tc>
          <w:tcPr>
            <w:tcW w:w="556" w:type="dxa"/>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23" w:type="dxa"/>
            <w:shd w:val="clear" w:color="auto" w:fill="FFFFFF"/>
            <w:tcMar>
              <w:top w:w="100" w:type="dxa"/>
              <w:left w:w="115" w:type="dxa"/>
              <w:bottom w:w="100" w:type="dxa"/>
              <w:right w:w="115" w:type="dxa"/>
            </w:tcMar>
          </w:tcPr>
          <w:p w14:paraId="21A18D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863" w:type="dxa"/>
            <w:gridSpan w:val="3"/>
            <w:shd w:val="clear" w:color="auto" w:fill="FFFFFF"/>
            <w:tcMar>
              <w:top w:w="100" w:type="dxa"/>
              <w:left w:w="115" w:type="dxa"/>
              <w:bottom w:w="100" w:type="dxa"/>
              <w:right w:w="115" w:type="dxa"/>
            </w:tcMar>
          </w:tcPr>
          <w:p w14:paraId="4DC64074" w14:textId="67A26556" w:rsidR="00347CFE" w:rsidRPr="00932256" w:rsidRDefault="008B5FB3">
            <w:pPr>
              <w:rPr>
                <w:rFonts w:asciiTheme="majorHAnsi" w:eastAsia="Calibri" w:hAnsiTheme="majorHAnsi" w:cstheme="majorHAnsi"/>
              </w:rPr>
            </w:pPr>
            <w:ins w:id="2895" w:author="Author">
              <w:r>
                <w:rPr>
                  <w:rFonts w:asciiTheme="majorHAnsi" w:eastAsia="Calibri" w:hAnsiTheme="majorHAnsi" w:cstheme="majorHAnsi"/>
                </w:rPr>
                <w:t>Latin Small Letter</w:t>
              </w:r>
            </w:ins>
            <w:del w:id="2896"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P </w:t>
            </w:r>
          </w:p>
        </w:tc>
        <w:tc>
          <w:tcPr>
            <w:tcW w:w="2655" w:type="dxa"/>
            <w:gridSpan w:val="2"/>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21703FE" w14:textId="2C821CD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B4FA550" w14:textId="77777777" w:rsidTr="001E45DD">
        <w:trPr>
          <w:gridAfter w:val="1"/>
          <w:wAfter w:w="19" w:type="dxa"/>
        </w:trPr>
        <w:tc>
          <w:tcPr>
            <w:tcW w:w="556" w:type="dxa"/>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23" w:type="dxa"/>
            <w:shd w:val="clear" w:color="auto" w:fill="FFFFFF"/>
            <w:tcMar>
              <w:top w:w="100" w:type="dxa"/>
              <w:left w:w="115" w:type="dxa"/>
              <w:bottom w:w="100" w:type="dxa"/>
              <w:right w:w="115" w:type="dxa"/>
            </w:tcMar>
          </w:tcPr>
          <w:p w14:paraId="284055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863" w:type="dxa"/>
            <w:gridSpan w:val="3"/>
            <w:shd w:val="clear" w:color="auto" w:fill="FFFFFF"/>
            <w:tcMar>
              <w:top w:w="100" w:type="dxa"/>
              <w:left w:w="115" w:type="dxa"/>
              <w:bottom w:w="100" w:type="dxa"/>
              <w:right w:w="115" w:type="dxa"/>
            </w:tcMar>
          </w:tcPr>
          <w:p w14:paraId="472332A6" w14:textId="5C16866E" w:rsidR="00347CFE" w:rsidRPr="00932256" w:rsidRDefault="008B5FB3">
            <w:pPr>
              <w:rPr>
                <w:rFonts w:asciiTheme="majorHAnsi" w:eastAsia="Calibri" w:hAnsiTheme="majorHAnsi" w:cstheme="majorHAnsi"/>
              </w:rPr>
            </w:pPr>
            <w:ins w:id="289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horn</w:t>
              </w:r>
            </w:ins>
            <w:del w:id="2898" w:author="Author">
              <w:r w:rsidR="00FE5DC0" w:rsidRPr="00932256">
                <w:rPr>
                  <w:rFonts w:asciiTheme="majorHAnsi" w:eastAsia="Calibri" w:hAnsiTheme="majorHAnsi" w:cstheme="majorHAnsi"/>
                </w:rPr>
                <w:delText>LATIN SMALL LETTER THORN</w:delText>
              </w:r>
            </w:del>
          </w:p>
        </w:tc>
        <w:tc>
          <w:tcPr>
            <w:tcW w:w="2655" w:type="dxa"/>
            <w:gridSpan w:val="2"/>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1E45DD">
        <w:trPr>
          <w:gridAfter w:val="1"/>
          <w:wAfter w:w="19" w:type="dxa"/>
        </w:trPr>
        <w:tc>
          <w:tcPr>
            <w:tcW w:w="556" w:type="dxa"/>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23" w:type="dxa"/>
            <w:shd w:val="clear" w:color="auto" w:fill="FFFFFF"/>
            <w:tcMar>
              <w:top w:w="100" w:type="dxa"/>
              <w:left w:w="115" w:type="dxa"/>
              <w:bottom w:w="100" w:type="dxa"/>
              <w:right w:w="115" w:type="dxa"/>
            </w:tcMar>
          </w:tcPr>
          <w:p w14:paraId="7863D7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863" w:type="dxa"/>
            <w:gridSpan w:val="3"/>
            <w:shd w:val="clear" w:color="auto" w:fill="FFFFFF"/>
            <w:tcMar>
              <w:top w:w="100" w:type="dxa"/>
              <w:left w:w="115" w:type="dxa"/>
              <w:bottom w:w="100" w:type="dxa"/>
              <w:right w:w="115" w:type="dxa"/>
            </w:tcMar>
          </w:tcPr>
          <w:p w14:paraId="293D8ED9" w14:textId="67302345" w:rsidR="00347CFE" w:rsidRPr="00932256" w:rsidRDefault="008B5FB3">
            <w:pPr>
              <w:rPr>
                <w:rFonts w:asciiTheme="majorHAnsi" w:eastAsia="Calibri" w:hAnsiTheme="majorHAnsi" w:cstheme="majorHAnsi"/>
              </w:rPr>
            </w:pPr>
            <w:ins w:id="289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ins>
            <w:del w:id="2900" w:author="Author">
              <w:r w:rsidR="00FE5DC0" w:rsidRPr="00932256">
                <w:rPr>
                  <w:rFonts w:asciiTheme="majorHAnsi" w:eastAsia="Calibri" w:hAnsiTheme="majorHAnsi" w:cstheme="majorHAnsi"/>
                </w:rPr>
                <w:delText>LATIN SMALL LETTER Q</w:delText>
              </w:r>
            </w:del>
          </w:p>
        </w:tc>
        <w:tc>
          <w:tcPr>
            <w:tcW w:w="2655" w:type="dxa"/>
            <w:gridSpan w:val="2"/>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A2DCE42" w14:textId="16989E0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8C9DA42" w14:textId="77777777" w:rsidTr="001E45DD">
        <w:trPr>
          <w:gridAfter w:val="1"/>
          <w:wAfter w:w="19" w:type="dxa"/>
        </w:trPr>
        <w:tc>
          <w:tcPr>
            <w:tcW w:w="556" w:type="dxa"/>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23" w:type="dxa"/>
            <w:shd w:val="clear" w:color="auto" w:fill="FFFFFF"/>
            <w:tcMar>
              <w:top w:w="100" w:type="dxa"/>
              <w:left w:w="115" w:type="dxa"/>
              <w:bottom w:w="100" w:type="dxa"/>
              <w:right w:w="115" w:type="dxa"/>
            </w:tcMar>
          </w:tcPr>
          <w:p w14:paraId="03879B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gridSpan w:val="3"/>
            <w:shd w:val="clear" w:color="auto" w:fill="FFFFFF"/>
            <w:tcMar>
              <w:top w:w="100" w:type="dxa"/>
              <w:left w:w="115" w:type="dxa"/>
              <w:bottom w:w="100" w:type="dxa"/>
              <w:right w:w="115" w:type="dxa"/>
            </w:tcMar>
          </w:tcPr>
          <w:p w14:paraId="045AE7A0" w14:textId="3CC5EAD4" w:rsidR="00347CFE" w:rsidRPr="00932256" w:rsidRDefault="008B5FB3">
            <w:pPr>
              <w:rPr>
                <w:rFonts w:asciiTheme="majorHAnsi" w:eastAsia="Calibri" w:hAnsiTheme="majorHAnsi" w:cstheme="majorHAnsi"/>
              </w:rPr>
            </w:pPr>
            <w:ins w:id="290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ins>
            <w:del w:id="2902" w:author="Author">
              <w:r w:rsidR="00FE5DC0" w:rsidRPr="00932256">
                <w:rPr>
                  <w:rFonts w:asciiTheme="majorHAnsi" w:eastAsia="Calibri" w:hAnsiTheme="majorHAnsi" w:cstheme="majorHAnsi"/>
                </w:rPr>
                <w:delText>LATIN SMALL LETTER R</w:delText>
              </w:r>
            </w:del>
          </w:p>
        </w:tc>
        <w:tc>
          <w:tcPr>
            <w:tcW w:w="2655" w:type="dxa"/>
            <w:gridSpan w:val="2"/>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A375BCE" w14:textId="77F41290"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E4FA4C7" w14:textId="77777777" w:rsidTr="001E45DD">
        <w:trPr>
          <w:gridAfter w:val="1"/>
          <w:wAfter w:w="19" w:type="dxa"/>
        </w:trPr>
        <w:tc>
          <w:tcPr>
            <w:tcW w:w="556" w:type="dxa"/>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23" w:type="dxa"/>
            <w:shd w:val="clear" w:color="auto" w:fill="FFFFFF"/>
            <w:tcMar>
              <w:top w:w="100" w:type="dxa"/>
              <w:left w:w="115" w:type="dxa"/>
              <w:bottom w:w="100" w:type="dxa"/>
              <w:right w:w="115" w:type="dxa"/>
            </w:tcMar>
          </w:tcPr>
          <w:p w14:paraId="47A1FC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gridSpan w:val="3"/>
            <w:shd w:val="clear" w:color="auto" w:fill="FFFFFF"/>
            <w:tcMar>
              <w:top w:w="100" w:type="dxa"/>
              <w:left w:w="115" w:type="dxa"/>
              <w:bottom w:w="100" w:type="dxa"/>
              <w:right w:w="115" w:type="dxa"/>
            </w:tcMar>
          </w:tcPr>
          <w:p w14:paraId="2C57A874" w14:textId="04400BC5" w:rsidR="00347CFE" w:rsidRPr="00932256" w:rsidRDefault="008B5FB3">
            <w:pPr>
              <w:rPr>
                <w:rFonts w:asciiTheme="majorHAnsi" w:eastAsia="Calibri" w:hAnsiTheme="majorHAnsi" w:cstheme="majorHAnsi"/>
              </w:rPr>
            </w:pPr>
            <w:ins w:id="2903" w:author="Author">
              <w:r>
                <w:rPr>
                  <w:rFonts w:asciiTheme="majorHAnsi" w:eastAsia="Calibri" w:hAnsiTheme="majorHAnsi" w:cstheme="majorHAnsi"/>
                </w:rPr>
                <w:t>Latin Small Letter</w:t>
              </w:r>
            </w:ins>
            <w:del w:id="2904"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R + </w:t>
            </w:r>
            <w:ins w:id="2905" w:author="Author">
              <w:r>
                <w:rPr>
                  <w:rFonts w:asciiTheme="majorHAnsi" w:eastAsia="Calibri" w:hAnsiTheme="majorHAnsi" w:cstheme="majorHAnsi"/>
                </w:rPr>
                <w:t>Combining Tilde</w:t>
              </w:r>
            </w:ins>
            <w:del w:id="2906" w:author="Author">
              <w:r w:rsidR="00FE5DC0" w:rsidRPr="00932256">
                <w:rPr>
                  <w:rFonts w:asciiTheme="majorHAnsi" w:eastAsia="Calibri" w:hAnsiTheme="majorHAnsi" w:cstheme="majorHAnsi"/>
                </w:rPr>
                <w:delText>COMBINING TILDE</w:delText>
              </w:r>
            </w:del>
          </w:p>
        </w:tc>
        <w:tc>
          <w:tcPr>
            <w:tcW w:w="2655" w:type="dxa"/>
            <w:gridSpan w:val="2"/>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1E45DD">
        <w:trPr>
          <w:gridAfter w:val="1"/>
          <w:wAfter w:w="19" w:type="dxa"/>
        </w:trPr>
        <w:tc>
          <w:tcPr>
            <w:tcW w:w="556" w:type="dxa"/>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23" w:type="dxa"/>
            <w:shd w:val="clear" w:color="auto" w:fill="FFFFFF"/>
            <w:tcMar>
              <w:top w:w="100" w:type="dxa"/>
              <w:left w:w="115" w:type="dxa"/>
              <w:bottom w:w="100" w:type="dxa"/>
              <w:right w:w="115" w:type="dxa"/>
            </w:tcMar>
          </w:tcPr>
          <w:p w14:paraId="0D4810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863" w:type="dxa"/>
            <w:gridSpan w:val="3"/>
            <w:shd w:val="clear" w:color="auto" w:fill="FFFFFF"/>
            <w:tcMar>
              <w:top w:w="100" w:type="dxa"/>
              <w:left w:w="115" w:type="dxa"/>
              <w:bottom w:w="100" w:type="dxa"/>
              <w:right w:w="115" w:type="dxa"/>
            </w:tcMar>
          </w:tcPr>
          <w:p w14:paraId="20B6DC6F" w14:textId="28103B0B" w:rsidR="00347CFE" w:rsidRPr="00932256" w:rsidRDefault="008B5FB3">
            <w:pPr>
              <w:rPr>
                <w:rFonts w:asciiTheme="majorHAnsi" w:eastAsia="Calibri" w:hAnsiTheme="majorHAnsi" w:cstheme="majorHAnsi"/>
              </w:rPr>
            </w:pPr>
            <w:ins w:id="290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ins>
            <w:del w:id="2908" w:author="Author">
              <w:r w:rsidR="00FE5DC0" w:rsidRPr="00932256">
                <w:rPr>
                  <w:rFonts w:asciiTheme="majorHAnsi" w:eastAsia="Calibri" w:hAnsiTheme="majorHAnsi" w:cstheme="majorHAnsi"/>
                </w:rPr>
                <w:delText>LATIN SMALL LETTER R WITH ACUTE</w:delText>
              </w:r>
            </w:del>
          </w:p>
        </w:tc>
        <w:tc>
          <w:tcPr>
            <w:tcW w:w="2655" w:type="dxa"/>
            <w:gridSpan w:val="2"/>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1E45DD">
        <w:trPr>
          <w:gridAfter w:val="1"/>
          <w:wAfter w:w="19" w:type="dxa"/>
        </w:trPr>
        <w:tc>
          <w:tcPr>
            <w:tcW w:w="556" w:type="dxa"/>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23" w:type="dxa"/>
            <w:shd w:val="clear" w:color="auto" w:fill="FFFFFF"/>
            <w:tcMar>
              <w:top w:w="100" w:type="dxa"/>
              <w:left w:w="115" w:type="dxa"/>
              <w:bottom w:w="100" w:type="dxa"/>
              <w:right w:w="115" w:type="dxa"/>
            </w:tcMar>
          </w:tcPr>
          <w:p w14:paraId="42A948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863" w:type="dxa"/>
            <w:gridSpan w:val="3"/>
            <w:shd w:val="clear" w:color="auto" w:fill="FFFFFF"/>
            <w:tcMar>
              <w:top w:w="100" w:type="dxa"/>
              <w:left w:w="115" w:type="dxa"/>
              <w:bottom w:w="100" w:type="dxa"/>
              <w:right w:w="115" w:type="dxa"/>
            </w:tcMar>
          </w:tcPr>
          <w:p w14:paraId="735B5F73" w14:textId="11B5CA80" w:rsidR="00347CFE" w:rsidRPr="00932256" w:rsidRDefault="008B5FB3">
            <w:pPr>
              <w:rPr>
                <w:rFonts w:asciiTheme="majorHAnsi" w:eastAsia="Calibri" w:hAnsiTheme="majorHAnsi" w:cstheme="majorHAnsi"/>
              </w:rPr>
            </w:pPr>
            <w:ins w:id="290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ins>
            <w:del w:id="2910" w:author="Author">
              <w:r w:rsidR="00FE5DC0" w:rsidRPr="00932256">
                <w:rPr>
                  <w:rFonts w:asciiTheme="majorHAnsi" w:eastAsia="Calibri" w:hAnsiTheme="majorHAnsi" w:cstheme="majorHAnsi"/>
                </w:rPr>
                <w:delText>LATIN SMALL LETTER R WITH CARON</w:delText>
              </w:r>
            </w:del>
          </w:p>
        </w:tc>
        <w:tc>
          <w:tcPr>
            <w:tcW w:w="2655" w:type="dxa"/>
            <w:gridSpan w:val="2"/>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1E45DD">
        <w:trPr>
          <w:gridAfter w:val="1"/>
          <w:wAfter w:w="19" w:type="dxa"/>
        </w:trPr>
        <w:tc>
          <w:tcPr>
            <w:tcW w:w="556" w:type="dxa"/>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23" w:type="dxa"/>
            <w:shd w:val="clear" w:color="auto" w:fill="FFFFFF"/>
            <w:tcMar>
              <w:top w:w="100" w:type="dxa"/>
              <w:left w:w="115" w:type="dxa"/>
              <w:bottom w:w="100" w:type="dxa"/>
              <w:right w:w="115" w:type="dxa"/>
            </w:tcMar>
          </w:tcPr>
          <w:p w14:paraId="13A16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863" w:type="dxa"/>
            <w:gridSpan w:val="3"/>
            <w:shd w:val="clear" w:color="auto" w:fill="FFFFFF"/>
            <w:tcMar>
              <w:top w:w="100" w:type="dxa"/>
              <w:left w:w="115" w:type="dxa"/>
              <w:bottom w:w="100" w:type="dxa"/>
              <w:right w:w="115" w:type="dxa"/>
            </w:tcMar>
          </w:tcPr>
          <w:p w14:paraId="33115B76" w14:textId="06263824" w:rsidR="00347CFE" w:rsidRPr="00932256" w:rsidRDefault="008B5FB3">
            <w:pPr>
              <w:rPr>
                <w:rFonts w:asciiTheme="majorHAnsi" w:eastAsia="Calibri" w:hAnsiTheme="majorHAnsi" w:cstheme="majorHAnsi"/>
              </w:rPr>
            </w:pPr>
            <w:ins w:id="291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ins>
            <w:del w:id="2912" w:author="Author">
              <w:r w:rsidR="00FE5DC0" w:rsidRPr="00932256">
                <w:rPr>
                  <w:rFonts w:asciiTheme="majorHAnsi" w:eastAsia="Calibri" w:hAnsiTheme="majorHAnsi" w:cstheme="majorHAnsi"/>
                </w:rPr>
                <w:delText>LATIN SMALL LETTER R WITH STROKE</w:delText>
              </w:r>
            </w:del>
          </w:p>
        </w:tc>
        <w:tc>
          <w:tcPr>
            <w:tcW w:w="2655" w:type="dxa"/>
            <w:gridSpan w:val="2"/>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1E45DD">
        <w:trPr>
          <w:gridAfter w:val="1"/>
          <w:wAfter w:w="19" w:type="dxa"/>
        </w:trPr>
        <w:tc>
          <w:tcPr>
            <w:tcW w:w="556" w:type="dxa"/>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23" w:type="dxa"/>
            <w:shd w:val="clear" w:color="auto" w:fill="FFFFFF"/>
            <w:tcMar>
              <w:top w:w="100" w:type="dxa"/>
              <w:left w:w="115" w:type="dxa"/>
              <w:bottom w:w="100" w:type="dxa"/>
              <w:right w:w="115" w:type="dxa"/>
            </w:tcMar>
          </w:tcPr>
          <w:p w14:paraId="3E59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863" w:type="dxa"/>
            <w:gridSpan w:val="3"/>
            <w:shd w:val="clear" w:color="auto" w:fill="FFFFFF"/>
            <w:tcMar>
              <w:top w:w="100" w:type="dxa"/>
              <w:left w:w="115" w:type="dxa"/>
              <w:bottom w:w="100" w:type="dxa"/>
              <w:right w:w="115" w:type="dxa"/>
            </w:tcMar>
          </w:tcPr>
          <w:p w14:paraId="7EB30D34" w14:textId="034473EE" w:rsidR="00347CFE" w:rsidRPr="00932256" w:rsidRDefault="008B5FB3">
            <w:pPr>
              <w:rPr>
                <w:rFonts w:asciiTheme="majorHAnsi" w:eastAsia="Calibri" w:hAnsiTheme="majorHAnsi" w:cstheme="majorHAnsi"/>
              </w:rPr>
            </w:pPr>
            <w:ins w:id="291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ins>
            <w:del w:id="2914" w:author="Author">
              <w:r w:rsidR="00FE5DC0" w:rsidRPr="00932256">
                <w:rPr>
                  <w:rFonts w:asciiTheme="majorHAnsi" w:eastAsia="Calibri" w:hAnsiTheme="majorHAnsi" w:cstheme="majorHAnsi"/>
                </w:rPr>
                <w:delText>LATIN SMALL LETTER S</w:delText>
              </w:r>
            </w:del>
          </w:p>
        </w:tc>
        <w:tc>
          <w:tcPr>
            <w:tcW w:w="2655" w:type="dxa"/>
            <w:gridSpan w:val="2"/>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4BACC3A" w14:textId="69792734"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438A02D" w14:textId="77777777" w:rsidTr="001E45DD">
        <w:trPr>
          <w:gridAfter w:val="1"/>
          <w:wAfter w:w="19" w:type="dxa"/>
        </w:trPr>
        <w:tc>
          <w:tcPr>
            <w:tcW w:w="556" w:type="dxa"/>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23" w:type="dxa"/>
            <w:shd w:val="clear" w:color="auto" w:fill="FFFFFF"/>
            <w:tcMar>
              <w:top w:w="100" w:type="dxa"/>
              <w:left w:w="115" w:type="dxa"/>
              <w:bottom w:w="100" w:type="dxa"/>
              <w:right w:w="115" w:type="dxa"/>
            </w:tcMar>
          </w:tcPr>
          <w:p w14:paraId="2F62C8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863" w:type="dxa"/>
            <w:gridSpan w:val="3"/>
            <w:shd w:val="clear" w:color="auto" w:fill="FFFFFF"/>
            <w:tcMar>
              <w:top w:w="100" w:type="dxa"/>
              <w:left w:w="115" w:type="dxa"/>
              <w:bottom w:w="100" w:type="dxa"/>
              <w:right w:w="115" w:type="dxa"/>
            </w:tcMar>
          </w:tcPr>
          <w:p w14:paraId="7BA387F3" w14:textId="7420236F" w:rsidR="00347CFE" w:rsidRPr="00932256" w:rsidRDefault="008B5FB3">
            <w:pPr>
              <w:rPr>
                <w:rFonts w:asciiTheme="majorHAnsi" w:eastAsia="Calibri" w:hAnsiTheme="majorHAnsi" w:cstheme="majorHAnsi"/>
              </w:rPr>
            </w:pPr>
            <w:ins w:id="291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ins>
            <w:del w:id="2916" w:author="Author">
              <w:r w:rsidR="00FE5DC0" w:rsidRPr="00932256">
                <w:rPr>
                  <w:rFonts w:asciiTheme="majorHAnsi" w:eastAsia="Calibri" w:hAnsiTheme="majorHAnsi" w:cstheme="majorHAnsi"/>
                </w:rPr>
                <w:delText>LATIN SMALL LETTER SHARP S</w:delText>
              </w:r>
            </w:del>
          </w:p>
        </w:tc>
        <w:tc>
          <w:tcPr>
            <w:tcW w:w="2655" w:type="dxa"/>
            <w:gridSpan w:val="2"/>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88" w:type="dxa"/>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1E45DD">
        <w:trPr>
          <w:gridAfter w:val="1"/>
          <w:wAfter w:w="19" w:type="dxa"/>
        </w:trPr>
        <w:tc>
          <w:tcPr>
            <w:tcW w:w="556" w:type="dxa"/>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23" w:type="dxa"/>
            <w:shd w:val="clear" w:color="auto" w:fill="FFFFFF"/>
            <w:tcMar>
              <w:top w:w="100" w:type="dxa"/>
              <w:left w:w="115" w:type="dxa"/>
              <w:bottom w:w="100" w:type="dxa"/>
              <w:right w:w="115" w:type="dxa"/>
            </w:tcMar>
          </w:tcPr>
          <w:p w14:paraId="0439607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863" w:type="dxa"/>
            <w:gridSpan w:val="3"/>
            <w:shd w:val="clear" w:color="auto" w:fill="FFFFFF"/>
            <w:tcMar>
              <w:top w:w="100" w:type="dxa"/>
              <w:left w:w="115" w:type="dxa"/>
              <w:bottom w:w="100" w:type="dxa"/>
              <w:right w:w="115" w:type="dxa"/>
            </w:tcMar>
          </w:tcPr>
          <w:p w14:paraId="283635AF" w14:textId="0FFC5F74" w:rsidR="00347CFE" w:rsidRPr="00932256" w:rsidRDefault="008B5FB3">
            <w:pPr>
              <w:rPr>
                <w:rFonts w:asciiTheme="majorHAnsi" w:eastAsia="Calibri" w:hAnsiTheme="majorHAnsi" w:cstheme="majorHAnsi"/>
              </w:rPr>
            </w:pPr>
            <w:ins w:id="291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ins>
            <w:del w:id="2918" w:author="Author">
              <w:r w:rsidR="00FE5DC0" w:rsidRPr="00932256">
                <w:rPr>
                  <w:rFonts w:asciiTheme="majorHAnsi" w:eastAsia="Calibri" w:hAnsiTheme="majorHAnsi" w:cstheme="majorHAnsi"/>
                </w:rPr>
                <w:delText>LATIN SMALL LETTER S WITH ACUTE</w:delText>
              </w:r>
            </w:del>
          </w:p>
        </w:tc>
        <w:tc>
          <w:tcPr>
            <w:tcW w:w="2655" w:type="dxa"/>
            <w:gridSpan w:val="2"/>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88" w:type="dxa"/>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1E45DD">
        <w:trPr>
          <w:gridAfter w:val="1"/>
          <w:wAfter w:w="19" w:type="dxa"/>
        </w:trPr>
        <w:tc>
          <w:tcPr>
            <w:tcW w:w="556" w:type="dxa"/>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23" w:type="dxa"/>
            <w:shd w:val="clear" w:color="auto" w:fill="FFFFFF"/>
            <w:tcMar>
              <w:top w:w="100" w:type="dxa"/>
              <w:left w:w="115" w:type="dxa"/>
              <w:bottom w:w="100" w:type="dxa"/>
              <w:right w:w="115" w:type="dxa"/>
            </w:tcMar>
          </w:tcPr>
          <w:p w14:paraId="1B839E9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863" w:type="dxa"/>
            <w:gridSpan w:val="3"/>
            <w:shd w:val="clear" w:color="auto" w:fill="FFFFFF"/>
            <w:tcMar>
              <w:top w:w="100" w:type="dxa"/>
              <w:left w:w="115" w:type="dxa"/>
              <w:bottom w:w="100" w:type="dxa"/>
              <w:right w:w="115" w:type="dxa"/>
            </w:tcMar>
          </w:tcPr>
          <w:p w14:paraId="236909F0" w14:textId="5FE68E93" w:rsidR="00347CFE" w:rsidRPr="00932256" w:rsidRDefault="008B5FB3">
            <w:pPr>
              <w:rPr>
                <w:rFonts w:asciiTheme="majorHAnsi" w:eastAsia="Calibri" w:hAnsiTheme="majorHAnsi" w:cstheme="majorHAnsi"/>
              </w:rPr>
            </w:pPr>
            <w:ins w:id="291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2920" w:author="Author">
              <w:r w:rsidR="00FE5DC0" w:rsidRPr="00932256">
                <w:rPr>
                  <w:rFonts w:asciiTheme="majorHAnsi" w:eastAsia="Calibri" w:hAnsiTheme="majorHAnsi" w:cstheme="majorHAnsi"/>
                </w:rPr>
                <w:delText>LATIN SMALL LETTER S WITH CIRCUMFLEX</w:delText>
              </w:r>
            </w:del>
          </w:p>
        </w:tc>
        <w:tc>
          <w:tcPr>
            <w:tcW w:w="2655" w:type="dxa"/>
            <w:gridSpan w:val="2"/>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1E45DD">
        <w:trPr>
          <w:gridAfter w:val="1"/>
          <w:wAfter w:w="19" w:type="dxa"/>
        </w:trPr>
        <w:tc>
          <w:tcPr>
            <w:tcW w:w="556" w:type="dxa"/>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23" w:type="dxa"/>
            <w:shd w:val="clear" w:color="auto" w:fill="FFFFFF"/>
            <w:tcMar>
              <w:top w:w="100" w:type="dxa"/>
              <w:left w:w="115" w:type="dxa"/>
              <w:bottom w:w="100" w:type="dxa"/>
              <w:right w:w="115" w:type="dxa"/>
            </w:tcMar>
          </w:tcPr>
          <w:p w14:paraId="52B52B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863" w:type="dxa"/>
            <w:gridSpan w:val="3"/>
            <w:shd w:val="clear" w:color="auto" w:fill="FFFFFF"/>
            <w:tcMar>
              <w:top w:w="100" w:type="dxa"/>
              <w:left w:w="115" w:type="dxa"/>
              <w:bottom w:w="100" w:type="dxa"/>
              <w:right w:w="115" w:type="dxa"/>
            </w:tcMar>
          </w:tcPr>
          <w:p w14:paraId="0B643C5C" w14:textId="2AF88867" w:rsidR="00347CFE" w:rsidRPr="00932256" w:rsidRDefault="008B5FB3">
            <w:pPr>
              <w:rPr>
                <w:rFonts w:asciiTheme="majorHAnsi" w:eastAsia="Calibri" w:hAnsiTheme="majorHAnsi" w:cstheme="majorHAnsi"/>
              </w:rPr>
            </w:pPr>
            <w:ins w:id="292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ins>
            <w:del w:id="2922" w:author="Author">
              <w:r w:rsidR="00FE5DC0" w:rsidRPr="00932256">
                <w:rPr>
                  <w:rFonts w:asciiTheme="majorHAnsi" w:eastAsia="Calibri" w:hAnsiTheme="majorHAnsi" w:cstheme="majorHAnsi"/>
                </w:rPr>
                <w:delText>LATIN SMALL LETTER S WITH CEDILLA</w:delText>
              </w:r>
            </w:del>
          </w:p>
        </w:tc>
        <w:tc>
          <w:tcPr>
            <w:tcW w:w="2655" w:type="dxa"/>
            <w:gridSpan w:val="2"/>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1E45DD">
        <w:trPr>
          <w:gridAfter w:val="1"/>
          <w:wAfter w:w="19" w:type="dxa"/>
        </w:trPr>
        <w:tc>
          <w:tcPr>
            <w:tcW w:w="556" w:type="dxa"/>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23" w:type="dxa"/>
            <w:shd w:val="clear" w:color="auto" w:fill="FFFFFF"/>
            <w:tcMar>
              <w:top w:w="100" w:type="dxa"/>
              <w:left w:w="115" w:type="dxa"/>
              <w:bottom w:w="100" w:type="dxa"/>
              <w:right w:w="115" w:type="dxa"/>
            </w:tcMar>
          </w:tcPr>
          <w:p w14:paraId="47C1789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863" w:type="dxa"/>
            <w:gridSpan w:val="3"/>
            <w:shd w:val="clear" w:color="auto" w:fill="FFFFFF"/>
            <w:tcMar>
              <w:top w:w="100" w:type="dxa"/>
              <w:left w:w="115" w:type="dxa"/>
              <w:bottom w:w="100" w:type="dxa"/>
              <w:right w:w="115" w:type="dxa"/>
            </w:tcMar>
          </w:tcPr>
          <w:p w14:paraId="643D2C46" w14:textId="1B959995" w:rsidR="00347CFE" w:rsidRPr="00932256" w:rsidRDefault="008B5FB3">
            <w:pPr>
              <w:rPr>
                <w:rFonts w:asciiTheme="majorHAnsi" w:eastAsia="Calibri" w:hAnsiTheme="majorHAnsi" w:cstheme="majorHAnsi"/>
              </w:rPr>
            </w:pPr>
            <w:ins w:id="292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ins>
            <w:del w:id="2924" w:author="Author">
              <w:r w:rsidR="00FE5DC0" w:rsidRPr="00932256">
                <w:rPr>
                  <w:rFonts w:asciiTheme="majorHAnsi" w:eastAsia="Calibri" w:hAnsiTheme="majorHAnsi" w:cstheme="majorHAnsi"/>
                </w:rPr>
                <w:delText>LATIN SMALL LETTER S WITH CARON</w:delText>
              </w:r>
            </w:del>
          </w:p>
        </w:tc>
        <w:tc>
          <w:tcPr>
            <w:tcW w:w="2655" w:type="dxa"/>
            <w:gridSpan w:val="2"/>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1E45DD">
        <w:trPr>
          <w:gridAfter w:val="1"/>
          <w:wAfter w:w="19" w:type="dxa"/>
        </w:trPr>
        <w:tc>
          <w:tcPr>
            <w:tcW w:w="556" w:type="dxa"/>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23" w:type="dxa"/>
            <w:shd w:val="clear" w:color="auto" w:fill="FFFFFF"/>
            <w:tcMar>
              <w:top w:w="100" w:type="dxa"/>
              <w:left w:w="115" w:type="dxa"/>
              <w:bottom w:w="100" w:type="dxa"/>
              <w:right w:w="115" w:type="dxa"/>
            </w:tcMar>
          </w:tcPr>
          <w:p w14:paraId="5B100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863" w:type="dxa"/>
            <w:gridSpan w:val="3"/>
            <w:shd w:val="clear" w:color="auto" w:fill="FFFFFF"/>
            <w:tcMar>
              <w:top w:w="100" w:type="dxa"/>
              <w:left w:w="115" w:type="dxa"/>
              <w:bottom w:w="100" w:type="dxa"/>
              <w:right w:w="115" w:type="dxa"/>
            </w:tcMar>
          </w:tcPr>
          <w:p w14:paraId="10E96BE3" w14:textId="5531AB84" w:rsidR="00347CFE" w:rsidRPr="00932256" w:rsidRDefault="008B5FB3">
            <w:pPr>
              <w:rPr>
                <w:rFonts w:asciiTheme="majorHAnsi" w:eastAsia="Calibri" w:hAnsiTheme="majorHAnsi" w:cstheme="majorHAnsi"/>
              </w:rPr>
            </w:pPr>
            <w:ins w:id="292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ins>
            <w:del w:id="2926" w:author="Author">
              <w:r w:rsidR="00FE5DC0" w:rsidRPr="00932256">
                <w:rPr>
                  <w:rFonts w:asciiTheme="majorHAnsi" w:eastAsia="Calibri" w:hAnsiTheme="majorHAnsi" w:cstheme="majorHAnsi"/>
                </w:rPr>
                <w:delText>LATIN SMALL LETTER S WITH COMMA BELOW</w:delText>
              </w:r>
            </w:del>
          </w:p>
        </w:tc>
        <w:tc>
          <w:tcPr>
            <w:tcW w:w="2655" w:type="dxa"/>
            <w:gridSpan w:val="2"/>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1E45DD">
        <w:trPr>
          <w:gridAfter w:val="1"/>
          <w:wAfter w:w="19" w:type="dxa"/>
        </w:trPr>
        <w:tc>
          <w:tcPr>
            <w:tcW w:w="556" w:type="dxa"/>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23" w:type="dxa"/>
            <w:shd w:val="clear" w:color="auto" w:fill="FFFFFF"/>
            <w:tcMar>
              <w:top w:w="100" w:type="dxa"/>
              <w:left w:w="115" w:type="dxa"/>
              <w:bottom w:w="100" w:type="dxa"/>
              <w:right w:w="115" w:type="dxa"/>
            </w:tcMar>
          </w:tcPr>
          <w:p w14:paraId="5DDE1F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863" w:type="dxa"/>
            <w:gridSpan w:val="3"/>
            <w:shd w:val="clear" w:color="auto" w:fill="FFFFFF"/>
            <w:tcMar>
              <w:top w:w="100" w:type="dxa"/>
              <w:left w:w="115" w:type="dxa"/>
              <w:bottom w:w="100" w:type="dxa"/>
              <w:right w:w="115" w:type="dxa"/>
            </w:tcMar>
          </w:tcPr>
          <w:p w14:paraId="2D754AD1" w14:textId="6D8DBE3E" w:rsidR="00347CFE" w:rsidRPr="00932256" w:rsidRDefault="008B5FB3">
            <w:pPr>
              <w:rPr>
                <w:rFonts w:asciiTheme="majorHAnsi" w:eastAsia="Calibri" w:hAnsiTheme="majorHAnsi" w:cstheme="majorHAnsi"/>
              </w:rPr>
            </w:pPr>
            <w:ins w:id="29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ins>
            <w:del w:id="2928" w:author="Author">
              <w:r w:rsidR="00FE5DC0" w:rsidRPr="00932256">
                <w:rPr>
                  <w:rFonts w:asciiTheme="majorHAnsi" w:eastAsia="Calibri" w:hAnsiTheme="majorHAnsi" w:cstheme="majorHAnsi"/>
                </w:rPr>
                <w:delText>LATIN SMALL LETTER S WITH DOT BELOW</w:delText>
              </w:r>
            </w:del>
          </w:p>
        </w:tc>
        <w:tc>
          <w:tcPr>
            <w:tcW w:w="2655" w:type="dxa"/>
            <w:gridSpan w:val="2"/>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1E45DD">
        <w:trPr>
          <w:gridAfter w:val="1"/>
          <w:wAfter w:w="19" w:type="dxa"/>
        </w:trPr>
        <w:tc>
          <w:tcPr>
            <w:tcW w:w="556" w:type="dxa"/>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23" w:type="dxa"/>
            <w:shd w:val="clear" w:color="auto" w:fill="FFFFFF"/>
            <w:tcMar>
              <w:top w:w="100" w:type="dxa"/>
              <w:left w:w="115" w:type="dxa"/>
              <w:bottom w:w="100" w:type="dxa"/>
              <w:right w:w="115" w:type="dxa"/>
            </w:tcMar>
          </w:tcPr>
          <w:p w14:paraId="668AEF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863" w:type="dxa"/>
            <w:gridSpan w:val="3"/>
            <w:shd w:val="clear" w:color="auto" w:fill="FFFFFF"/>
            <w:tcMar>
              <w:top w:w="100" w:type="dxa"/>
              <w:left w:w="115" w:type="dxa"/>
              <w:bottom w:w="100" w:type="dxa"/>
              <w:right w:w="115" w:type="dxa"/>
            </w:tcMar>
          </w:tcPr>
          <w:p w14:paraId="7B1FF4D3" w14:textId="71C841D0" w:rsidR="00347CFE" w:rsidRPr="00932256" w:rsidRDefault="008B5FB3">
            <w:pPr>
              <w:rPr>
                <w:rFonts w:asciiTheme="majorHAnsi" w:eastAsia="Calibri" w:hAnsiTheme="majorHAnsi" w:cstheme="majorHAnsi"/>
              </w:rPr>
            </w:pPr>
            <w:ins w:id="29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ins>
            <w:del w:id="2930" w:author="Author">
              <w:r w:rsidR="00FE5DC0" w:rsidRPr="00932256">
                <w:rPr>
                  <w:rFonts w:asciiTheme="majorHAnsi" w:eastAsia="Calibri" w:hAnsiTheme="majorHAnsi" w:cstheme="majorHAnsi"/>
                </w:rPr>
                <w:delText>LATIN SMALL LETTER T</w:delText>
              </w:r>
            </w:del>
          </w:p>
        </w:tc>
        <w:tc>
          <w:tcPr>
            <w:tcW w:w="2655" w:type="dxa"/>
            <w:gridSpan w:val="2"/>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AC3A9DA" w14:textId="67E1F0B2"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15270B1" w14:textId="77777777" w:rsidTr="001E45DD">
        <w:trPr>
          <w:gridAfter w:val="1"/>
          <w:wAfter w:w="19" w:type="dxa"/>
        </w:trPr>
        <w:tc>
          <w:tcPr>
            <w:tcW w:w="556" w:type="dxa"/>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23" w:type="dxa"/>
            <w:shd w:val="clear" w:color="auto" w:fill="FFFFFF"/>
            <w:tcMar>
              <w:top w:w="100" w:type="dxa"/>
              <w:left w:w="115" w:type="dxa"/>
              <w:bottom w:w="100" w:type="dxa"/>
              <w:right w:w="115" w:type="dxa"/>
            </w:tcMar>
          </w:tcPr>
          <w:p w14:paraId="6022B3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863" w:type="dxa"/>
            <w:gridSpan w:val="3"/>
            <w:shd w:val="clear" w:color="auto" w:fill="FFFFFF"/>
            <w:tcMar>
              <w:top w:w="100" w:type="dxa"/>
              <w:left w:w="115" w:type="dxa"/>
              <w:bottom w:w="100" w:type="dxa"/>
              <w:right w:w="115" w:type="dxa"/>
            </w:tcMar>
          </w:tcPr>
          <w:p w14:paraId="2E42C6A9" w14:textId="2A91BAFB" w:rsidR="00347CFE" w:rsidRPr="00932256" w:rsidRDefault="008B5FB3">
            <w:pPr>
              <w:rPr>
                <w:rFonts w:asciiTheme="majorHAnsi" w:eastAsia="Calibri" w:hAnsiTheme="majorHAnsi" w:cstheme="majorHAnsi"/>
              </w:rPr>
            </w:pPr>
            <w:ins w:id="293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ins>
            <w:del w:id="2932" w:author="Author">
              <w:r w:rsidR="00FE5DC0" w:rsidRPr="00932256">
                <w:rPr>
                  <w:rFonts w:asciiTheme="majorHAnsi" w:eastAsia="Calibri" w:hAnsiTheme="majorHAnsi" w:cstheme="majorHAnsi"/>
                </w:rPr>
                <w:delText>LATIN SMALL LETTER T WITH CARON</w:delText>
              </w:r>
            </w:del>
          </w:p>
        </w:tc>
        <w:tc>
          <w:tcPr>
            <w:tcW w:w="2655" w:type="dxa"/>
            <w:gridSpan w:val="2"/>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1E45DD">
        <w:trPr>
          <w:gridAfter w:val="1"/>
          <w:wAfter w:w="19" w:type="dxa"/>
        </w:trPr>
        <w:tc>
          <w:tcPr>
            <w:tcW w:w="556" w:type="dxa"/>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23" w:type="dxa"/>
            <w:shd w:val="clear" w:color="auto" w:fill="FFFFFF"/>
            <w:tcMar>
              <w:top w:w="100" w:type="dxa"/>
              <w:left w:w="115" w:type="dxa"/>
              <w:bottom w:w="100" w:type="dxa"/>
              <w:right w:w="115" w:type="dxa"/>
            </w:tcMar>
          </w:tcPr>
          <w:p w14:paraId="63307D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863" w:type="dxa"/>
            <w:gridSpan w:val="3"/>
            <w:shd w:val="clear" w:color="auto" w:fill="FFFFFF"/>
            <w:tcMar>
              <w:top w:w="100" w:type="dxa"/>
              <w:left w:w="115" w:type="dxa"/>
              <w:bottom w:w="100" w:type="dxa"/>
              <w:right w:w="115" w:type="dxa"/>
            </w:tcMar>
          </w:tcPr>
          <w:p w14:paraId="564D93A4" w14:textId="33BEF0BF" w:rsidR="00347CFE" w:rsidRPr="00932256" w:rsidRDefault="008B5FB3">
            <w:pPr>
              <w:rPr>
                <w:rFonts w:asciiTheme="majorHAnsi" w:eastAsia="Calibri" w:hAnsiTheme="majorHAnsi" w:cstheme="majorHAnsi"/>
              </w:rPr>
            </w:pPr>
            <w:ins w:id="293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ins>
            <w:del w:id="2934" w:author="Author">
              <w:r w:rsidR="00FE5DC0" w:rsidRPr="00932256">
                <w:rPr>
                  <w:rFonts w:asciiTheme="majorHAnsi" w:eastAsia="Calibri" w:hAnsiTheme="majorHAnsi" w:cstheme="majorHAnsi"/>
                </w:rPr>
                <w:delText>LATIN SMALL LETTER T WITH STROKE</w:delText>
              </w:r>
            </w:del>
          </w:p>
        </w:tc>
        <w:tc>
          <w:tcPr>
            <w:tcW w:w="2655" w:type="dxa"/>
            <w:gridSpan w:val="2"/>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1E45DD">
        <w:trPr>
          <w:gridAfter w:val="1"/>
          <w:wAfter w:w="19" w:type="dxa"/>
        </w:trPr>
        <w:tc>
          <w:tcPr>
            <w:tcW w:w="556" w:type="dxa"/>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23" w:type="dxa"/>
            <w:shd w:val="clear" w:color="auto" w:fill="FFFFFF"/>
            <w:tcMar>
              <w:top w:w="100" w:type="dxa"/>
              <w:left w:w="115" w:type="dxa"/>
              <w:bottom w:w="100" w:type="dxa"/>
              <w:right w:w="115" w:type="dxa"/>
            </w:tcMar>
          </w:tcPr>
          <w:p w14:paraId="180C40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863" w:type="dxa"/>
            <w:gridSpan w:val="3"/>
            <w:shd w:val="clear" w:color="auto" w:fill="FFFFFF"/>
            <w:tcMar>
              <w:top w:w="100" w:type="dxa"/>
              <w:left w:w="115" w:type="dxa"/>
              <w:bottom w:w="100" w:type="dxa"/>
              <w:right w:w="115" w:type="dxa"/>
            </w:tcMar>
          </w:tcPr>
          <w:p w14:paraId="2922341C" w14:textId="3F26A6C1" w:rsidR="00347CFE" w:rsidRPr="00932256" w:rsidRDefault="008B5FB3">
            <w:pPr>
              <w:rPr>
                <w:rFonts w:asciiTheme="majorHAnsi" w:eastAsia="Calibri" w:hAnsiTheme="majorHAnsi" w:cstheme="majorHAnsi"/>
              </w:rPr>
            </w:pPr>
            <w:ins w:id="293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ins>
            <w:del w:id="2936" w:author="Author">
              <w:r w:rsidR="00FE5DC0" w:rsidRPr="00932256">
                <w:rPr>
                  <w:rFonts w:asciiTheme="majorHAnsi" w:eastAsia="Calibri" w:hAnsiTheme="majorHAnsi" w:cstheme="majorHAnsi"/>
                </w:rPr>
                <w:delText>LATIN SMALL LETTER T WITH COMMA BELOW</w:delText>
              </w:r>
            </w:del>
          </w:p>
        </w:tc>
        <w:tc>
          <w:tcPr>
            <w:tcW w:w="2655" w:type="dxa"/>
            <w:gridSpan w:val="2"/>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1E45DD">
        <w:trPr>
          <w:gridAfter w:val="1"/>
          <w:wAfter w:w="19" w:type="dxa"/>
        </w:trPr>
        <w:tc>
          <w:tcPr>
            <w:tcW w:w="556" w:type="dxa"/>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23" w:type="dxa"/>
            <w:shd w:val="clear" w:color="auto" w:fill="FFFFFF"/>
            <w:tcMar>
              <w:top w:w="100" w:type="dxa"/>
              <w:left w:w="115" w:type="dxa"/>
              <w:bottom w:w="100" w:type="dxa"/>
              <w:right w:w="115" w:type="dxa"/>
            </w:tcMar>
          </w:tcPr>
          <w:p w14:paraId="37E3CA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863" w:type="dxa"/>
            <w:gridSpan w:val="3"/>
            <w:shd w:val="clear" w:color="auto" w:fill="FFFFFF"/>
            <w:tcMar>
              <w:top w:w="100" w:type="dxa"/>
              <w:left w:w="115" w:type="dxa"/>
              <w:bottom w:w="100" w:type="dxa"/>
              <w:right w:w="115" w:type="dxa"/>
            </w:tcMar>
          </w:tcPr>
          <w:p w14:paraId="38E84C6E" w14:textId="48D80C02" w:rsidR="00347CFE" w:rsidRPr="00932256" w:rsidRDefault="008B5FB3">
            <w:pPr>
              <w:rPr>
                <w:rFonts w:asciiTheme="majorHAnsi" w:eastAsia="Calibri" w:hAnsiTheme="majorHAnsi" w:cstheme="majorHAnsi"/>
              </w:rPr>
            </w:pPr>
            <w:ins w:id="293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ins>
            <w:del w:id="2938" w:author="Author">
              <w:r w:rsidR="00FE5DC0" w:rsidRPr="00932256">
                <w:rPr>
                  <w:rFonts w:asciiTheme="majorHAnsi" w:eastAsia="Calibri" w:hAnsiTheme="majorHAnsi" w:cstheme="majorHAnsi"/>
                </w:rPr>
                <w:delText>LATIN SMALL LETTER T WITH DOT BELOW</w:delText>
              </w:r>
            </w:del>
          </w:p>
        </w:tc>
        <w:tc>
          <w:tcPr>
            <w:tcW w:w="2655" w:type="dxa"/>
            <w:gridSpan w:val="2"/>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1E45DD">
        <w:trPr>
          <w:gridAfter w:val="1"/>
          <w:wAfter w:w="19" w:type="dxa"/>
        </w:trPr>
        <w:tc>
          <w:tcPr>
            <w:tcW w:w="556" w:type="dxa"/>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23" w:type="dxa"/>
            <w:shd w:val="clear" w:color="auto" w:fill="FFFFFF"/>
            <w:tcMar>
              <w:top w:w="100" w:type="dxa"/>
              <w:left w:w="115" w:type="dxa"/>
              <w:bottom w:w="100" w:type="dxa"/>
              <w:right w:w="115" w:type="dxa"/>
            </w:tcMar>
          </w:tcPr>
          <w:p w14:paraId="4FA4AF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863" w:type="dxa"/>
            <w:gridSpan w:val="3"/>
            <w:shd w:val="clear" w:color="auto" w:fill="FFFFFF"/>
            <w:tcMar>
              <w:top w:w="100" w:type="dxa"/>
              <w:left w:w="115" w:type="dxa"/>
              <w:bottom w:w="100" w:type="dxa"/>
              <w:right w:w="115" w:type="dxa"/>
            </w:tcMar>
          </w:tcPr>
          <w:p w14:paraId="7BEADD2F" w14:textId="23519706" w:rsidR="00347CFE" w:rsidRPr="00932256" w:rsidRDefault="008B5FB3">
            <w:pPr>
              <w:rPr>
                <w:rFonts w:asciiTheme="majorHAnsi" w:eastAsia="Calibri" w:hAnsiTheme="majorHAnsi" w:cstheme="majorHAnsi"/>
              </w:rPr>
            </w:pPr>
            <w:ins w:id="293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 Below</w:t>
              </w:r>
            </w:ins>
            <w:del w:id="2940" w:author="Author">
              <w:r w:rsidR="00FE5DC0" w:rsidRPr="00932256">
                <w:rPr>
                  <w:rFonts w:asciiTheme="majorHAnsi" w:eastAsia="Calibri" w:hAnsiTheme="majorHAnsi" w:cstheme="majorHAnsi"/>
                </w:rPr>
                <w:delText>LATIN SMALL LETTER T WITH CIRCUMFLEX BELOW</w:delText>
              </w:r>
            </w:del>
          </w:p>
        </w:tc>
        <w:tc>
          <w:tcPr>
            <w:tcW w:w="2655" w:type="dxa"/>
            <w:gridSpan w:val="2"/>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1E45DD">
        <w:trPr>
          <w:gridAfter w:val="1"/>
          <w:wAfter w:w="19" w:type="dxa"/>
        </w:trPr>
        <w:tc>
          <w:tcPr>
            <w:tcW w:w="556" w:type="dxa"/>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23" w:type="dxa"/>
            <w:shd w:val="clear" w:color="auto" w:fill="FFFFFF"/>
            <w:tcMar>
              <w:top w:w="100" w:type="dxa"/>
              <w:left w:w="115" w:type="dxa"/>
              <w:bottom w:w="100" w:type="dxa"/>
              <w:right w:w="115" w:type="dxa"/>
            </w:tcMar>
          </w:tcPr>
          <w:p w14:paraId="640E8D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863" w:type="dxa"/>
            <w:gridSpan w:val="3"/>
            <w:shd w:val="clear" w:color="auto" w:fill="FFFFFF"/>
            <w:tcMar>
              <w:top w:w="100" w:type="dxa"/>
              <w:left w:w="115" w:type="dxa"/>
              <w:bottom w:w="100" w:type="dxa"/>
              <w:right w:w="115" w:type="dxa"/>
            </w:tcMar>
          </w:tcPr>
          <w:p w14:paraId="1D680070" w14:textId="0C1B830C" w:rsidR="00347CFE" w:rsidRPr="00932256" w:rsidRDefault="008B5FB3">
            <w:pPr>
              <w:rPr>
                <w:rFonts w:asciiTheme="majorHAnsi" w:eastAsia="Calibri" w:hAnsiTheme="majorHAnsi" w:cstheme="majorHAnsi"/>
              </w:rPr>
            </w:pPr>
            <w:ins w:id="294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ins>
            <w:del w:id="2942" w:author="Author">
              <w:r w:rsidR="00FE5DC0" w:rsidRPr="00932256">
                <w:rPr>
                  <w:rFonts w:asciiTheme="majorHAnsi" w:eastAsia="Calibri" w:hAnsiTheme="majorHAnsi" w:cstheme="majorHAnsi"/>
                </w:rPr>
                <w:delText>LATIN SMALL LETTER U</w:delText>
              </w:r>
            </w:del>
          </w:p>
        </w:tc>
        <w:tc>
          <w:tcPr>
            <w:tcW w:w="2655" w:type="dxa"/>
            <w:gridSpan w:val="2"/>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EFA55E" w14:textId="61DBD1B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9FE1CA5" w14:textId="77777777" w:rsidTr="001E45DD">
        <w:trPr>
          <w:gridAfter w:val="1"/>
          <w:wAfter w:w="19" w:type="dxa"/>
        </w:trPr>
        <w:tc>
          <w:tcPr>
            <w:tcW w:w="556" w:type="dxa"/>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23" w:type="dxa"/>
            <w:shd w:val="clear" w:color="auto" w:fill="FFFFFF"/>
            <w:tcMar>
              <w:top w:w="100" w:type="dxa"/>
              <w:left w:w="115" w:type="dxa"/>
              <w:bottom w:w="100" w:type="dxa"/>
              <w:right w:w="115" w:type="dxa"/>
            </w:tcMar>
          </w:tcPr>
          <w:p w14:paraId="52649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863" w:type="dxa"/>
            <w:gridSpan w:val="3"/>
            <w:shd w:val="clear" w:color="auto" w:fill="FFFFFF"/>
            <w:tcMar>
              <w:top w:w="100" w:type="dxa"/>
              <w:left w:w="115" w:type="dxa"/>
              <w:bottom w:w="100" w:type="dxa"/>
              <w:right w:w="115" w:type="dxa"/>
            </w:tcMar>
          </w:tcPr>
          <w:p w14:paraId="793AB2D2" w14:textId="167F09E0" w:rsidR="00347CFE" w:rsidRPr="00932256" w:rsidRDefault="008B5FB3">
            <w:pPr>
              <w:rPr>
                <w:rFonts w:asciiTheme="majorHAnsi" w:eastAsia="Calibri" w:hAnsiTheme="majorHAnsi" w:cstheme="majorHAnsi"/>
              </w:rPr>
            </w:pPr>
            <w:ins w:id="294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Grave</w:t>
              </w:r>
            </w:ins>
            <w:del w:id="2944" w:author="Author">
              <w:r w:rsidR="00FE5DC0" w:rsidRPr="00932256">
                <w:rPr>
                  <w:rFonts w:asciiTheme="majorHAnsi" w:eastAsia="Calibri" w:hAnsiTheme="majorHAnsi" w:cstheme="majorHAnsi"/>
                </w:rPr>
                <w:delText>LATIN SMALL LETTER U WITH GRAVE</w:delText>
              </w:r>
            </w:del>
          </w:p>
        </w:tc>
        <w:tc>
          <w:tcPr>
            <w:tcW w:w="2655" w:type="dxa"/>
            <w:gridSpan w:val="2"/>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rFonts w:asciiTheme="majorHAnsi" w:eastAsia="Calibri" w:hAnsiTheme="majorHAnsi" w:cstheme="majorHAnsi"/>
              </w:rPr>
            </w:pPr>
            <w:r w:rsidRPr="00932256">
              <w:rPr>
                <w:rFonts w:asciiTheme="majorHAnsi" w:eastAsia="Calibri" w:hAnsiTheme="majorHAnsi" w:cstheme="majorHAnsi"/>
              </w:rPr>
              <w:t>French (1)</w:t>
            </w: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88" w:type="dxa"/>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1E45DD">
        <w:trPr>
          <w:gridAfter w:val="1"/>
          <w:wAfter w:w="19" w:type="dxa"/>
        </w:trPr>
        <w:tc>
          <w:tcPr>
            <w:tcW w:w="556" w:type="dxa"/>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23" w:type="dxa"/>
            <w:shd w:val="clear" w:color="auto" w:fill="FFFFFF"/>
            <w:tcMar>
              <w:top w:w="100" w:type="dxa"/>
              <w:left w:w="115" w:type="dxa"/>
              <w:bottom w:w="100" w:type="dxa"/>
              <w:right w:w="115" w:type="dxa"/>
            </w:tcMar>
          </w:tcPr>
          <w:p w14:paraId="56C1ED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863" w:type="dxa"/>
            <w:gridSpan w:val="3"/>
            <w:shd w:val="clear" w:color="auto" w:fill="FFFFFF"/>
            <w:tcMar>
              <w:top w:w="100" w:type="dxa"/>
              <w:left w:w="115" w:type="dxa"/>
              <w:bottom w:w="100" w:type="dxa"/>
              <w:right w:w="115" w:type="dxa"/>
            </w:tcMar>
          </w:tcPr>
          <w:p w14:paraId="68AF5A0B" w14:textId="22AA97CA" w:rsidR="00347CFE" w:rsidRPr="00932256" w:rsidRDefault="008B5FB3">
            <w:pPr>
              <w:rPr>
                <w:rFonts w:asciiTheme="majorHAnsi" w:eastAsia="Calibri" w:hAnsiTheme="majorHAnsi" w:cstheme="majorHAnsi"/>
              </w:rPr>
            </w:pPr>
            <w:ins w:id="294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ins>
            <w:del w:id="2946" w:author="Author">
              <w:r w:rsidR="00FE5DC0" w:rsidRPr="00932256">
                <w:rPr>
                  <w:rFonts w:asciiTheme="majorHAnsi" w:eastAsia="Calibri" w:hAnsiTheme="majorHAnsi" w:cstheme="majorHAnsi"/>
                </w:rPr>
                <w:delText>LATIN SMALL LETTER U WITH ACUTE</w:delText>
              </w:r>
            </w:del>
          </w:p>
        </w:tc>
        <w:tc>
          <w:tcPr>
            <w:tcW w:w="2655" w:type="dxa"/>
            <w:gridSpan w:val="2"/>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88" w:type="dxa"/>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1E45DD">
        <w:trPr>
          <w:gridAfter w:val="1"/>
          <w:wAfter w:w="19" w:type="dxa"/>
        </w:trPr>
        <w:tc>
          <w:tcPr>
            <w:tcW w:w="556" w:type="dxa"/>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23" w:type="dxa"/>
            <w:shd w:val="clear" w:color="auto" w:fill="FFFFFF"/>
            <w:tcMar>
              <w:top w:w="100" w:type="dxa"/>
              <w:left w:w="115" w:type="dxa"/>
              <w:bottom w:w="100" w:type="dxa"/>
              <w:right w:w="115" w:type="dxa"/>
            </w:tcMar>
          </w:tcPr>
          <w:p w14:paraId="768C5E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863" w:type="dxa"/>
            <w:gridSpan w:val="3"/>
            <w:shd w:val="clear" w:color="auto" w:fill="FFFFFF"/>
            <w:tcMar>
              <w:top w:w="100" w:type="dxa"/>
              <w:left w:w="115" w:type="dxa"/>
              <w:bottom w:w="100" w:type="dxa"/>
              <w:right w:w="115" w:type="dxa"/>
            </w:tcMar>
          </w:tcPr>
          <w:p w14:paraId="01FF7A93" w14:textId="058DE9D1" w:rsidR="00347CFE" w:rsidRPr="00932256" w:rsidRDefault="008B5FB3">
            <w:pPr>
              <w:rPr>
                <w:rFonts w:asciiTheme="majorHAnsi" w:eastAsia="Calibri" w:hAnsiTheme="majorHAnsi" w:cstheme="majorHAnsi"/>
              </w:rPr>
            </w:pPr>
            <w:ins w:id="294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Circumflex</w:t>
              </w:r>
            </w:ins>
            <w:del w:id="2948" w:author="Author">
              <w:r w:rsidR="00FE5DC0" w:rsidRPr="00932256">
                <w:rPr>
                  <w:rFonts w:asciiTheme="majorHAnsi" w:eastAsia="Calibri" w:hAnsiTheme="majorHAnsi" w:cstheme="majorHAnsi"/>
                </w:rPr>
                <w:delText>LATIN SMALL LETTER U WITH CIRCUMFLEX</w:delText>
              </w:r>
            </w:del>
          </w:p>
        </w:tc>
        <w:tc>
          <w:tcPr>
            <w:tcW w:w="2655" w:type="dxa"/>
            <w:gridSpan w:val="2"/>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522134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1588" w:type="dxa"/>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1E45DD">
        <w:trPr>
          <w:gridAfter w:val="1"/>
          <w:wAfter w:w="19" w:type="dxa"/>
        </w:trPr>
        <w:tc>
          <w:tcPr>
            <w:tcW w:w="556" w:type="dxa"/>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23" w:type="dxa"/>
            <w:shd w:val="clear" w:color="auto" w:fill="FFFFFF"/>
            <w:tcMar>
              <w:top w:w="100" w:type="dxa"/>
              <w:left w:w="115" w:type="dxa"/>
              <w:bottom w:w="100" w:type="dxa"/>
              <w:right w:w="115" w:type="dxa"/>
            </w:tcMar>
          </w:tcPr>
          <w:p w14:paraId="19F6C3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863" w:type="dxa"/>
            <w:gridSpan w:val="3"/>
            <w:shd w:val="clear" w:color="auto" w:fill="FFFFFF"/>
            <w:tcMar>
              <w:top w:w="100" w:type="dxa"/>
              <w:left w:w="115" w:type="dxa"/>
              <w:bottom w:w="100" w:type="dxa"/>
              <w:right w:w="115" w:type="dxa"/>
            </w:tcMar>
          </w:tcPr>
          <w:p w14:paraId="2AC2DE93" w14:textId="304FAAB4" w:rsidR="00347CFE" w:rsidRPr="00932256" w:rsidRDefault="008B5FB3">
            <w:pPr>
              <w:rPr>
                <w:rFonts w:asciiTheme="majorHAnsi" w:eastAsia="Calibri" w:hAnsiTheme="majorHAnsi" w:cstheme="majorHAnsi"/>
              </w:rPr>
            </w:pPr>
            <w:ins w:id="294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2950" w:author="Author">
              <w:r w:rsidR="00FE5DC0" w:rsidRPr="00932256">
                <w:rPr>
                  <w:rFonts w:asciiTheme="majorHAnsi" w:eastAsia="Calibri" w:hAnsiTheme="majorHAnsi" w:cstheme="majorHAnsi"/>
                </w:rPr>
                <w:delText>LATIN SMALL LETTER U WITH DIAERESIS</w:delText>
              </w:r>
            </w:del>
          </w:p>
        </w:tc>
        <w:tc>
          <w:tcPr>
            <w:tcW w:w="2655" w:type="dxa"/>
            <w:gridSpan w:val="2"/>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1E45DD">
        <w:trPr>
          <w:gridAfter w:val="1"/>
          <w:wAfter w:w="19" w:type="dxa"/>
        </w:trPr>
        <w:tc>
          <w:tcPr>
            <w:tcW w:w="556" w:type="dxa"/>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23" w:type="dxa"/>
            <w:shd w:val="clear" w:color="auto" w:fill="FFFFFF"/>
            <w:tcMar>
              <w:top w:w="100" w:type="dxa"/>
              <w:left w:w="115" w:type="dxa"/>
              <w:bottom w:w="100" w:type="dxa"/>
              <w:right w:w="115" w:type="dxa"/>
            </w:tcMar>
          </w:tcPr>
          <w:p w14:paraId="39A993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863" w:type="dxa"/>
            <w:gridSpan w:val="3"/>
            <w:shd w:val="clear" w:color="auto" w:fill="FFFFFF"/>
            <w:tcMar>
              <w:top w:w="100" w:type="dxa"/>
              <w:left w:w="115" w:type="dxa"/>
              <w:bottom w:w="100" w:type="dxa"/>
              <w:right w:w="115" w:type="dxa"/>
            </w:tcMar>
          </w:tcPr>
          <w:p w14:paraId="39933D33" w14:textId="7B548292" w:rsidR="00347CFE" w:rsidRPr="00932256" w:rsidRDefault="008B5FB3">
            <w:pPr>
              <w:rPr>
                <w:rFonts w:asciiTheme="majorHAnsi" w:eastAsia="Calibri" w:hAnsiTheme="majorHAnsi" w:cstheme="majorHAnsi"/>
              </w:rPr>
            </w:pPr>
            <w:ins w:id="2951"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ins>
            <w:del w:id="2952" w:author="Author">
              <w:r w:rsidR="00FE5DC0" w:rsidRPr="00932256">
                <w:rPr>
                  <w:rFonts w:asciiTheme="majorHAnsi" w:eastAsia="Calibri" w:hAnsiTheme="majorHAnsi" w:cstheme="majorHAnsi"/>
                </w:rPr>
                <w:delText>LATIN SMALL LETTER U WITH TILDE</w:delText>
              </w:r>
            </w:del>
          </w:p>
        </w:tc>
        <w:tc>
          <w:tcPr>
            <w:tcW w:w="2655" w:type="dxa"/>
            <w:gridSpan w:val="2"/>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1E45DD">
        <w:trPr>
          <w:gridAfter w:val="1"/>
          <w:wAfter w:w="19" w:type="dxa"/>
        </w:trPr>
        <w:tc>
          <w:tcPr>
            <w:tcW w:w="556" w:type="dxa"/>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23" w:type="dxa"/>
            <w:shd w:val="clear" w:color="auto" w:fill="FFFFFF"/>
            <w:tcMar>
              <w:top w:w="100" w:type="dxa"/>
              <w:left w:w="115" w:type="dxa"/>
              <w:bottom w:w="100" w:type="dxa"/>
              <w:right w:w="115" w:type="dxa"/>
            </w:tcMar>
          </w:tcPr>
          <w:p w14:paraId="516410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863" w:type="dxa"/>
            <w:gridSpan w:val="3"/>
            <w:shd w:val="clear" w:color="auto" w:fill="FFFFFF"/>
            <w:tcMar>
              <w:top w:w="100" w:type="dxa"/>
              <w:left w:w="115" w:type="dxa"/>
              <w:bottom w:w="100" w:type="dxa"/>
              <w:right w:w="115" w:type="dxa"/>
            </w:tcMar>
          </w:tcPr>
          <w:p w14:paraId="06D1FE77" w14:textId="74220A4E" w:rsidR="00347CFE" w:rsidRPr="00932256" w:rsidRDefault="008B5FB3">
            <w:pPr>
              <w:rPr>
                <w:rFonts w:asciiTheme="majorHAnsi" w:eastAsia="Calibri" w:hAnsiTheme="majorHAnsi" w:cstheme="majorHAnsi"/>
              </w:rPr>
            </w:pPr>
            <w:ins w:id="295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ins>
            <w:del w:id="2954" w:author="Author">
              <w:r w:rsidR="00FE5DC0" w:rsidRPr="00932256">
                <w:rPr>
                  <w:rFonts w:asciiTheme="majorHAnsi" w:eastAsia="Calibri" w:hAnsiTheme="majorHAnsi" w:cstheme="majorHAnsi"/>
                </w:rPr>
                <w:delText>LATIN SMALL LETTER U WITH MACRON</w:delText>
              </w:r>
            </w:del>
          </w:p>
        </w:tc>
        <w:tc>
          <w:tcPr>
            <w:tcW w:w="2655" w:type="dxa"/>
            <w:gridSpan w:val="2"/>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1E45DD">
        <w:trPr>
          <w:gridAfter w:val="1"/>
          <w:wAfter w:w="19" w:type="dxa"/>
        </w:trPr>
        <w:tc>
          <w:tcPr>
            <w:tcW w:w="556" w:type="dxa"/>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823" w:type="dxa"/>
            <w:shd w:val="clear" w:color="auto" w:fill="FFFFFF"/>
            <w:tcMar>
              <w:top w:w="100" w:type="dxa"/>
              <w:left w:w="115" w:type="dxa"/>
              <w:bottom w:w="100" w:type="dxa"/>
              <w:right w:w="115" w:type="dxa"/>
            </w:tcMar>
            <w:vAlign w:val="center"/>
          </w:tcPr>
          <w:p w14:paraId="53661B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863" w:type="dxa"/>
            <w:gridSpan w:val="3"/>
            <w:shd w:val="clear" w:color="auto" w:fill="FFFFFF"/>
            <w:tcMar>
              <w:top w:w="100" w:type="dxa"/>
              <w:left w:w="115" w:type="dxa"/>
              <w:bottom w:w="100" w:type="dxa"/>
              <w:right w:w="115" w:type="dxa"/>
            </w:tcMar>
            <w:vAlign w:val="center"/>
          </w:tcPr>
          <w:p w14:paraId="0F3CA6E2" w14:textId="58F2487F" w:rsidR="00347CFE" w:rsidRPr="00932256" w:rsidRDefault="008B5FB3">
            <w:pPr>
              <w:rPr>
                <w:rFonts w:asciiTheme="majorHAnsi" w:eastAsia="Calibri" w:hAnsiTheme="majorHAnsi" w:cstheme="majorHAnsi"/>
              </w:rPr>
            </w:pPr>
            <w:ins w:id="295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ins>
            <w:del w:id="2956" w:author="Author">
              <w:r w:rsidR="00FE5DC0" w:rsidRPr="00932256">
                <w:rPr>
                  <w:rFonts w:asciiTheme="majorHAnsi" w:eastAsia="Calibri" w:hAnsiTheme="majorHAnsi" w:cstheme="majorHAnsi"/>
                </w:rPr>
                <w:delText>LATIN SMALL LETTER U WITH BREVE</w:delText>
              </w:r>
            </w:del>
          </w:p>
        </w:tc>
        <w:tc>
          <w:tcPr>
            <w:tcW w:w="2655" w:type="dxa"/>
            <w:gridSpan w:val="2"/>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1E45DD">
        <w:trPr>
          <w:gridAfter w:val="1"/>
          <w:wAfter w:w="19" w:type="dxa"/>
        </w:trPr>
        <w:tc>
          <w:tcPr>
            <w:tcW w:w="556" w:type="dxa"/>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823" w:type="dxa"/>
            <w:shd w:val="clear" w:color="auto" w:fill="FFFFFF"/>
            <w:tcMar>
              <w:top w:w="100" w:type="dxa"/>
              <w:left w:w="115" w:type="dxa"/>
              <w:bottom w:w="100" w:type="dxa"/>
              <w:right w:w="115" w:type="dxa"/>
            </w:tcMar>
          </w:tcPr>
          <w:p w14:paraId="0635DB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863" w:type="dxa"/>
            <w:gridSpan w:val="3"/>
            <w:shd w:val="clear" w:color="auto" w:fill="FFFFFF"/>
            <w:tcMar>
              <w:top w:w="100" w:type="dxa"/>
              <w:left w:w="115" w:type="dxa"/>
              <w:bottom w:w="100" w:type="dxa"/>
              <w:right w:w="115" w:type="dxa"/>
            </w:tcMar>
          </w:tcPr>
          <w:p w14:paraId="5B2164ED" w14:textId="61D41B35" w:rsidR="00347CFE" w:rsidRPr="00932256" w:rsidRDefault="008B5FB3">
            <w:pPr>
              <w:rPr>
                <w:rFonts w:asciiTheme="majorHAnsi" w:eastAsia="Calibri" w:hAnsiTheme="majorHAnsi" w:cstheme="majorHAnsi"/>
              </w:rPr>
            </w:pPr>
            <w:ins w:id="295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ins>
            <w:del w:id="2958" w:author="Author">
              <w:r w:rsidR="00FE5DC0" w:rsidRPr="00932256">
                <w:rPr>
                  <w:rFonts w:asciiTheme="majorHAnsi" w:eastAsia="Calibri" w:hAnsiTheme="majorHAnsi" w:cstheme="majorHAnsi"/>
                </w:rPr>
                <w:delText>LATIN SMALL LETTER U WITH RING ABOVE</w:delText>
              </w:r>
            </w:del>
          </w:p>
        </w:tc>
        <w:tc>
          <w:tcPr>
            <w:tcW w:w="2655" w:type="dxa"/>
            <w:gridSpan w:val="2"/>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88" w:type="dxa"/>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1E45DD">
        <w:trPr>
          <w:gridAfter w:val="1"/>
          <w:wAfter w:w="19" w:type="dxa"/>
        </w:trPr>
        <w:tc>
          <w:tcPr>
            <w:tcW w:w="556" w:type="dxa"/>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23" w:type="dxa"/>
            <w:shd w:val="clear" w:color="auto" w:fill="FFFFFF"/>
            <w:tcMar>
              <w:top w:w="100" w:type="dxa"/>
              <w:left w:w="115" w:type="dxa"/>
              <w:bottom w:w="100" w:type="dxa"/>
              <w:right w:w="115" w:type="dxa"/>
            </w:tcMar>
          </w:tcPr>
          <w:p w14:paraId="05B241F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863" w:type="dxa"/>
            <w:gridSpan w:val="3"/>
            <w:shd w:val="clear" w:color="auto" w:fill="FFFFFF"/>
            <w:tcMar>
              <w:top w:w="100" w:type="dxa"/>
              <w:left w:w="115" w:type="dxa"/>
              <w:bottom w:w="100" w:type="dxa"/>
              <w:right w:w="115" w:type="dxa"/>
            </w:tcMar>
          </w:tcPr>
          <w:p w14:paraId="2299AC06" w14:textId="3B52B1B3" w:rsidR="00347CFE" w:rsidRPr="00932256" w:rsidRDefault="001E45DD">
            <w:pPr>
              <w:rPr>
                <w:rFonts w:asciiTheme="majorHAnsi" w:eastAsia="Calibri" w:hAnsiTheme="majorHAnsi" w:cstheme="majorHAnsi"/>
              </w:rPr>
            </w:pPr>
            <w:ins w:id="295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2960" w:author="Author">
              <w:r w:rsidR="00FE5DC0" w:rsidRPr="00932256" w:rsidDel="001E45DD">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U </w:t>
            </w:r>
            <w:ins w:id="2961" w:author="Author">
              <w:r w:rsidR="008B5FB3">
                <w:rPr>
                  <w:rFonts w:asciiTheme="majorHAnsi" w:eastAsia="Calibri" w:hAnsiTheme="majorHAnsi" w:cstheme="majorHAnsi"/>
                </w:rPr>
                <w:t>with Double Acute</w:t>
              </w:r>
            </w:ins>
            <w:del w:id="2962" w:author="Author">
              <w:r w:rsidR="00FE5DC0" w:rsidRPr="00932256">
                <w:rPr>
                  <w:rFonts w:asciiTheme="majorHAnsi" w:eastAsia="Calibri" w:hAnsiTheme="majorHAnsi" w:cstheme="majorHAnsi"/>
                </w:rPr>
                <w:delText>WITH DOUBLE ACUTE</w:delText>
              </w:r>
            </w:del>
          </w:p>
        </w:tc>
        <w:tc>
          <w:tcPr>
            <w:tcW w:w="2655" w:type="dxa"/>
            <w:gridSpan w:val="2"/>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1E45DD">
        <w:trPr>
          <w:gridAfter w:val="1"/>
          <w:wAfter w:w="19" w:type="dxa"/>
        </w:trPr>
        <w:tc>
          <w:tcPr>
            <w:tcW w:w="556" w:type="dxa"/>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23" w:type="dxa"/>
            <w:shd w:val="clear" w:color="auto" w:fill="FFFFFF"/>
            <w:tcMar>
              <w:top w:w="100" w:type="dxa"/>
              <w:left w:w="115" w:type="dxa"/>
              <w:bottom w:w="100" w:type="dxa"/>
              <w:right w:w="115" w:type="dxa"/>
            </w:tcMar>
          </w:tcPr>
          <w:p w14:paraId="1B0C56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863" w:type="dxa"/>
            <w:gridSpan w:val="3"/>
            <w:shd w:val="clear" w:color="auto" w:fill="FFFFFF"/>
            <w:tcMar>
              <w:top w:w="100" w:type="dxa"/>
              <w:left w:w="115" w:type="dxa"/>
              <w:bottom w:w="100" w:type="dxa"/>
              <w:right w:w="115" w:type="dxa"/>
            </w:tcMar>
          </w:tcPr>
          <w:p w14:paraId="43650901" w14:textId="17771705" w:rsidR="00347CFE" w:rsidRPr="00932256" w:rsidRDefault="008B5FB3">
            <w:pPr>
              <w:rPr>
                <w:rFonts w:asciiTheme="majorHAnsi" w:eastAsia="Calibri" w:hAnsiTheme="majorHAnsi" w:cstheme="majorHAnsi"/>
              </w:rPr>
            </w:pPr>
            <w:ins w:id="296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ins>
            <w:del w:id="2964" w:author="Author">
              <w:r w:rsidR="00FE5DC0" w:rsidRPr="00932256">
                <w:rPr>
                  <w:rFonts w:asciiTheme="majorHAnsi" w:eastAsia="Calibri" w:hAnsiTheme="majorHAnsi" w:cstheme="majorHAnsi"/>
                </w:rPr>
                <w:delText>LATIN SMALL LETTER U WITH OGONEK</w:delText>
              </w:r>
            </w:del>
          </w:p>
        </w:tc>
        <w:tc>
          <w:tcPr>
            <w:tcW w:w="2655" w:type="dxa"/>
            <w:gridSpan w:val="2"/>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1E45DD">
        <w:trPr>
          <w:gridAfter w:val="1"/>
          <w:wAfter w:w="19" w:type="dxa"/>
        </w:trPr>
        <w:tc>
          <w:tcPr>
            <w:tcW w:w="556" w:type="dxa"/>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23" w:type="dxa"/>
            <w:shd w:val="clear" w:color="auto" w:fill="FFFFFF"/>
            <w:tcMar>
              <w:top w:w="100" w:type="dxa"/>
              <w:left w:w="115" w:type="dxa"/>
              <w:bottom w:w="100" w:type="dxa"/>
              <w:right w:w="115" w:type="dxa"/>
            </w:tcMar>
          </w:tcPr>
          <w:p w14:paraId="5EC336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863" w:type="dxa"/>
            <w:gridSpan w:val="3"/>
            <w:shd w:val="clear" w:color="auto" w:fill="FFFFFF"/>
            <w:tcMar>
              <w:top w:w="100" w:type="dxa"/>
              <w:left w:w="115" w:type="dxa"/>
              <w:bottom w:w="100" w:type="dxa"/>
              <w:right w:w="115" w:type="dxa"/>
            </w:tcMar>
          </w:tcPr>
          <w:p w14:paraId="0212EF25" w14:textId="4EBACC1E" w:rsidR="00347CFE" w:rsidRPr="00932256" w:rsidRDefault="008B5FB3">
            <w:pPr>
              <w:rPr>
                <w:rFonts w:asciiTheme="majorHAnsi" w:eastAsia="Calibri" w:hAnsiTheme="majorHAnsi" w:cstheme="majorHAnsi"/>
              </w:rPr>
            </w:pPr>
            <w:ins w:id="296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ins>
            <w:del w:id="2966" w:author="Author">
              <w:r w:rsidR="00FE5DC0" w:rsidRPr="00932256">
                <w:rPr>
                  <w:rFonts w:asciiTheme="majorHAnsi" w:eastAsia="Calibri" w:hAnsiTheme="majorHAnsi" w:cstheme="majorHAnsi"/>
                </w:rPr>
                <w:delText>LATIN SMALL LETTER U WITH HORN</w:delText>
              </w:r>
            </w:del>
          </w:p>
        </w:tc>
        <w:tc>
          <w:tcPr>
            <w:tcW w:w="2655" w:type="dxa"/>
            <w:gridSpan w:val="2"/>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1E45DD">
        <w:trPr>
          <w:gridAfter w:val="1"/>
          <w:wAfter w:w="19" w:type="dxa"/>
        </w:trPr>
        <w:tc>
          <w:tcPr>
            <w:tcW w:w="556" w:type="dxa"/>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23" w:type="dxa"/>
            <w:shd w:val="clear" w:color="auto" w:fill="FFFFFF"/>
            <w:tcMar>
              <w:top w:w="100" w:type="dxa"/>
              <w:left w:w="115" w:type="dxa"/>
              <w:bottom w:w="100" w:type="dxa"/>
              <w:right w:w="115" w:type="dxa"/>
            </w:tcMar>
          </w:tcPr>
          <w:p w14:paraId="36A279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863" w:type="dxa"/>
            <w:gridSpan w:val="3"/>
            <w:shd w:val="clear" w:color="auto" w:fill="FFFFFF"/>
            <w:tcMar>
              <w:top w:w="100" w:type="dxa"/>
              <w:left w:w="115" w:type="dxa"/>
              <w:bottom w:w="100" w:type="dxa"/>
              <w:right w:w="115" w:type="dxa"/>
            </w:tcMar>
          </w:tcPr>
          <w:p w14:paraId="122CA237" w14:textId="6F3588AA" w:rsidR="00347CFE" w:rsidRPr="00932256" w:rsidRDefault="008B5FB3">
            <w:pPr>
              <w:rPr>
                <w:rFonts w:asciiTheme="majorHAnsi" w:eastAsia="Calibri" w:hAnsiTheme="majorHAnsi" w:cstheme="majorHAnsi"/>
              </w:rPr>
            </w:pPr>
            <w:ins w:id="296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ins>
            <w:del w:id="2968" w:author="Author">
              <w:r w:rsidR="00FE5DC0" w:rsidRPr="00932256">
                <w:rPr>
                  <w:rFonts w:asciiTheme="majorHAnsi" w:eastAsia="Calibri" w:hAnsiTheme="majorHAnsi" w:cstheme="majorHAnsi"/>
                </w:rPr>
                <w:delText>LATIN SMALL LETTER U WITH CARON</w:delText>
              </w:r>
            </w:del>
          </w:p>
        </w:tc>
        <w:tc>
          <w:tcPr>
            <w:tcW w:w="2655" w:type="dxa"/>
            <w:gridSpan w:val="2"/>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1E45DD">
        <w:trPr>
          <w:gridAfter w:val="1"/>
          <w:wAfter w:w="19" w:type="dxa"/>
        </w:trPr>
        <w:tc>
          <w:tcPr>
            <w:tcW w:w="556" w:type="dxa"/>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23" w:type="dxa"/>
            <w:shd w:val="clear" w:color="auto" w:fill="FFFFFF"/>
            <w:tcMar>
              <w:top w:w="100" w:type="dxa"/>
              <w:left w:w="115" w:type="dxa"/>
              <w:bottom w:w="100" w:type="dxa"/>
              <w:right w:w="115" w:type="dxa"/>
            </w:tcMar>
          </w:tcPr>
          <w:p w14:paraId="77FC45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gridSpan w:val="3"/>
            <w:shd w:val="clear" w:color="auto" w:fill="FFFFFF"/>
            <w:tcMar>
              <w:top w:w="100" w:type="dxa"/>
              <w:left w:w="115" w:type="dxa"/>
              <w:bottom w:w="100" w:type="dxa"/>
              <w:right w:w="115" w:type="dxa"/>
            </w:tcMar>
          </w:tcPr>
          <w:p w14:paraId="23F3B3BD" w14:textId="7D29C52E" w:rsidR="00347CFE" w:rsidRPr="00932256" w:rsidRDefault="008B5FB3">
            <w:pPr>
              <w:rPr>
                <w:rFonts w:asciiTheme="majorHAnsi" w:eastAsia="Calibri" w:hAnsiTheme="majorHAnsi" w:cstheme="majorHAnsi"/>
              </w:rPr>
            </w:pPr>
            <w:ins w:id="2969" w:author="Author">
              <w:r>
                <w:rPr>
                  <w:rFonts w:asciiTheme="majorHAnsi" w:eastAsia="Calibri" w:hAnsiTheme="majorHAnsi" w:cstheme="majorHAnsi"/>
                </w:rPr>
                <w:t>Latin Small letter</w:t>
              </w:r>
            </w:ins>
            <w:del w:id="2970"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U </w:t>
            </w:r>
            <w:ins w:id="2971" w:author="Author">
              <w:r w:rsidR="00FE5DC0" w:rsidRPr="00932256">
                <w:rPr>
                  <w:rFonts w:asciiTheme="majorHAnsi" w:eastAsia="Calibri" w:hAnsiTheme="majorHAnsi" w:cstheme="majorHAnsi"/>
                </w:rPr>
                <w:t>B</w:t>
              </w:r>
              <w:r>
                <w:rPr>
                  <w:rFonts w:asciiTheme="majorHAnsi" w:eastAsia="Calibri" w:hAnsiTheme="majorHAnsi" w:cstheme="majorHAnsi"/>
                </w:rPr>
                <w:t>ar</w:t>
              </w:r>
            </w:ins>
            <w:del w:id="2972" w:author="Author">
              <w:r w:rsidR="00FE5DC0" w:rsidRPr="00932256">
                <w:rPr>
                  <w:rFonts w:asciiTheme="majorHAnsi" w:eastAsia="Calibri" w:hAnsiTheme="majorHAnsi" w:cstheme="majorHAnsi"/>
                </w:rPr>
                <w:delText>BAR</w:delText>
              </w:r>
            </w:del>
          </w:p>
        </w:tc>
        <w:tc>
          <w:tcPr>
            <w:tcW w:w="2655" w:type="dxa"/>
            <w:gridSpan w:val="2"/>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1E45DD">
        <w:trPr>
          <w:gridAfter w:val="1"/>
          <w:wAfter w:w="19" w:type="dxa"/>
        </w:trPr>
        <w:tc>
          <w:tcPr>
            <w:tcW w:w="556" w:type="dxa"/>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23" w:type="dxa"/>
            <w:shd w:val="clear" w:color="auto" w:fill="FFFFFF"/>
            <w:tcMar>
              <w:top w:w="100" w:type="dxa"/>
              <w:left w:w="115" w:type="dxa"/>
              <w:bottom w:w="100" w:type="dxa"/>
              <w:right w:w="115" w:type="dxa"/>
            </w:tcMar>
          </w:tcPr>
          <w:p w14:paraId="1F8BE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gridSpan w:val="3"/>
            <w:shd w:val="clear" w:color="auto" w:fill="FFFFFF"/>
            <w:tcMar>
              <w:top w:w="100" w:type="dxa"/>
              <w:left w:w="115" w:type="dxa"/>
              <w:bottom w:w="100" w:type="dxa"/>
              <w:right w:w="115" w:type="dxa"/>
            </w:tcMar>
          </w:tcPr>
          <w:p w14:paraId="565CB335" w14:textId="467E814D" w:rsidR="00347CFE" w:rsidRPr="00932256" w:rsidRDefault="008B5FB3">
            <w:pPr>
              <w:rPr>
                <w:rFonts w:asciiTheme="majorHAnsi" w:eastAsia="Calibri" w:hAnsiTheme="majorHAnsi" w:cstheme="majorHAnsi"/>
              </w:rPr>
            </w:pPr>
            <w:ins w:id="2973"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2974" w:author="Author">
              <w:r w:rsidR="00FE5DC0" w:rsidRPr="00932256">
                <w:rPr>
                  <w:rFonts w:asciiTheme="majorHAnsi" w:eastAsia="Calibri" w:hAnsiTheme="majorHAnsi" w:cstheme="majorHAnsi"/>
                </w:rPr>
                <w:delText>LATIN SMALL LETTER U BAR + COMBINING TILDE</w:delText>
              </w:r>
            </w:del>
          </w:p>
        </w:tc>
        <w:tc>
          <w:tcPr>
            <w:tcW w:w="2655" w:type="dxa"/>
            <w:gridSpan w:val="2"/>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1E45DD">
        <w:trPr>
          <w:gridAfter w:val="1"/>
          <w:wAfter w:w="19" w:type="dxa"/>
        </w:trPr>
        <w:tc>
          <w:tcPr>
            <w:tcW w:w="556" w:type="dxa"/>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23" w:type="dxa"/>
            <w:shd w:val="clear" w:color="auto" w:fill="FFFFFF"/>
            <w:tcMar>
              <w:top w:w="100" w:type="dxa"/>
              <w:left w:w="115" w:type="dxa"/>
              <w:bottom w:w="100" w:type="dxa"/>
              <w:right w:w="115" w:type="dxa"/>
            </w:tcMar>
          </w:tcPr>
          <w:p w14:paraId="64E566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863" w:type="dxa"/>
            <w:gridSpan w:val="3"/>
            <w:shd w:val="clear" w:color="auto" w:fill="FFFFFF"/>
            <w:tcMar>
              <w:top w:w="100" w:type="dxa"/>
              <w:left w:w="115" w:type="dxa"/>
              <w:bottom w:w="100" w:type="dxa"/>
              <w:right w:w="115" w:type="dxa"/>
            </w:tcMar>
          </w:tcPr>
          <w:p w14:paraId="4F951EA8" w14:textId="7E335018" w:rsidR="00347CFE" w:rsidRPr="00932256" w:rsidRDefault="008B5FB3">
            <w:pPr>
              <w:rPr>
                <w:rFonts w:asciiTheme="majorHAnsi" w:eastAsia="Calibri" w:hAnsiTheme="majorHAnsi" w:cstheme="majorHAnsi"/>
              </w:rPr>
            </w:pPr>
            <w:ins w:id="2975"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ins>
            <w:del w:id="2976" w:author="Author">
              <w:r w:rsidR="00FE5DC0" w:rsidRPr="00932256">
                <w:rPr>
                  <w:rFonts w:asciiTheme="majorHAnsi" w:eastAsia="Calibri" w:hAnsiTheme="majorHAnsi" w:cstheme="majorHAnsi"/>
                </w:rPr>
                <w:delText>LATIN SMALL LETTER U WITH DOT BELOW</w:delText>
              </w:r>
            </w:del>
          </w:p>
        </w:tc>
        <w:tc>
          <w:tcPr>
            <w:tcW w:w="2655" w:type="dxa"/>
            <w:gridSpan w:val="2"/>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1E45DD">
        <w:trPr>
          <w:gridAfter w:val="1"/>
          <w:wAfter w:w="19" w:type="dxa"/>
        </w:trPr>
        <w:tc>
          <w:tcPr>
            <w:tcW w:w="556" w:type="dxa"/>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23" w:type="dxa"/>
            <w:shd w:val="clear" w:color="auto" w:fill="FFFFFF"/>
            <w:tcMar>
              <w:top w:w="100" w:type="dxa"/>
              <w:left w:w="115" w:type="dxa"/>
              <w:bottom w:w="100" w:type="dxa"/>
              <w:right w:w="115" w:type="dxa"/>
            </w:tcMar>
          </w:tcPr>
          <w:p w14:paraId="35BC98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863" w:type="dxa"/>
            <w:gridSpan w:val="3"/>
            <w:shd w:val="clear" w:color="auto" w:fill="FFFFFF"/>
            <w:tcMar>
              <w:top w:w="100" w:type="dxa"/>
              <w:left w:w="115" w:type="dxa"/>
              <w:bottom w:w="100" w:type="dxa"/>
              <w:right w:w="115" w:type="dxa"/>
            </w:tcMar>
          </w:tcPr>
          <w:p w14:paraId="1F385865" w14:textId="1194A2DB" w:rsidR="00347CFE" w:rsidRPr="00932256" w:rsidRDefault="005579FE">
            <w:pPr>
              <w:jc w:val="both"/>
              <w:rPr>
                <w:rFonts w:asciiTheme="majorHAnsi" w:eastAsia="Calibri" w:hAnsiTheme="majorHAnsi" w:cstheme="majorHAnsi"/>
              </w:rPr>
              <w:pPrChange w:id="2977" w:author="Author">
                <w:pPr/>
              </w:pPrChange>
            </w:pPr>
            <w:ins w:id="297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ins>
            <w:del w:id="2979" w:author="Author">
              <w:r w:rsidR="00FE5DC0" w:rsidRPr="00932256">
                <w:rPr>
                  <w:rFonts w:asciiTheme="majorHAnsi" w:eastAsia="Calibri" w:hAnsiTheme="majorHAnsi" w:cstheme="majorHAnsi"/>
                </w:rPr>
                <w:delText>LATIN SMALL LETTER U WITH HOOK ABOVE</w:delText>
              </w:r>
            </w:del>
          </w:p>
        </w:tc>
        <w:tc>
          <w:tcPr>
            <w:tcW w:w="2655" w:type="dxa"/>
            <w:gridSpan w:val="2"/>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1E45DD">
        <w:trPr>
          <w:gridAfter w:val="1"/>
          <w:wAfter w:w="19" w:type="dxa"/>
        </w:trPr>
        <w:tc>
          <w:tcPr>
            <w:tcW w:w="556" w:type="dxa"/>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23" w:type="dxa"/>
            <w:shd w:val="clear" w:color="auto" w:fill="FFFFFF"/>
            <w:tcMar>
              <w:top w:w="100" w:type="dxa"/>
              <w:left w:w="115" w:type="dxa"/>
              <w:bottom w:w="100" w:type="dxa"/>
              <w:right w:w="115" w:type="dxa"/>
            </w:tcMar>
          </w:tcPr>
          <w:p w14:paraId="340580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863" w:type="dxa"/>
            <w:gridSpan w:val="3"/>
            <w:shd w:val="clear" w:color="auto" w:fill="FFFFFF"/>
            <w:tcMar>
              <w:top w:w="100" w:type="dxa"/>
              <w:left w:w="115" w:type="dxa"/>
              <w:bottom w:w="100" w:type="dxa"/>
              <w:right w:w="115" w:type="dxa"/>
            </w:tcMar>
          </w:tcPr>
          <w:p w14:paraId="522F5F3B" w14:textId="0E386209" w:rsidR="00347CFE" w:rsidRPr="00932256" w:rsidRDefault="005579FE">
            <w:pPr>
              <w:rPr>
                <w:rFonts w:asciiTheme="majorHAnsi" w:eastAsia="Calibri" w:hAnsiTheme="majorHAnsi" w:cstheme="majorHAnsi"/>
              </w:rPr>
            </w:pPr>
            <w:ins w:id="298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2981" w:author="Author">
              <w:r w:rsidR="00FE5DC0" w:rsidRPr="00932256">
                <w:rPr>
                  <w:rFonts w:asciiTheme="majorHAnsi" w:eastAsia="Calibri" w:hAnsiTheme="majorHAnsi" w:cstheme="majorHAnsi"/>
                </w:rPr>
                <w:delText>LATIN SMALL LETTER U WITH HORN AND ACUTE</w:delText>
              </w:r>
            </w:del>
          </w:p>
        </w:tc>
        <w:tc>
          <w:tcPr>
            <w:tcW w:w="2655" w:type="dxa"/>
            <w:gridSpan w:val="2"/>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1E45DD">
        <w:trPr>
          <w:gridAfter w:val="1"/>
          <w:wAfter w:w="19" w:type="dxa"/>
        </w:trPr>
        <w:tc>
          <w:tcPr>
            <w:tcW w:w="556" w:type="dxa"/>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23" w:type="dxa"/>
            <w:shd w:val="clear" w:color="auto" w:fill="FFFFFF"/>
            <w:tcMar>
              <w:top w:w="100" w:type="dxa"/>
              <w:left w:w="115" w:type="dxa"/>
              <w:bottom w:w="100" w:type="dxa"/>
              <w:right w:w="115" w:type="dxa"/>
            </w:tcMar>
          </w:tcPr>
          <w:p w14:paraId="290A0F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863" w:type="dxa"/>
            <w:gridSpan w:val="3"/>
            <w:shd w:val="clear" w:color="auto" w:fill="FFFFFF"/>
            <w:tcMar>
              <w:top w:w="100" w:type="dxa"/>
              <w:left w:w="115" w:type="dxa"/>
              <w:bottom w:w="100" w:type="dxa"/>
              <w:right w:w="115" w:type="dxa"/>
            </w:tcMar>
          </w:tcPr>
          <w:p w14:paraId="0210E3DE" w14:textId="2415A8C5" w:rsidR="00347CFE" w:rsidRPr="00932256" w:rsidRDefault="005579FE">
            <w:pPr>
              <w:rPr>
                <w:rFonts w:asciiTheme="majorHAnsi" w:eastAsia="Calibri" w:hAnsiTheme="majorHAnsi" w:cstheme="majorHAnsi"/>
              </w:rPr>
            </w:pPr>
            <w:ins w:id="298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2983" w:author="Author">
              <w:r w:rsidR="00FE5DC0" w:rsidRPr="00932256">
                <w:rPr>
                  <w:rFonts w:asciiTheme="majorHAnsi" w:eastAsia="Calibri" w:hAnsiTheme="majorHAnsi" w:cstheme="majorHAnsi"/>
                </w:rPr>
                <w:delText>LATIN SMALL LETTER U WITH HORN AND GRAVE</w:delText>
              </w:r>
            </w:del>
          </w:p>
        </w:tc>
        <w:tc>
          <w:tcPr>
            <w:tcW w:w="2655" w:type="dxa"/>
            <w:gridSpan w:val="2"/>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1E45DD">
        <w:trPr>
          <w:gridAfter w:val="1"/>
          <w:wAfter w:w="19" w:type="dxa"/>
        </w:trPr>
        <w:tc>
          <w:tcPr>
            <w:tcW w:w="556" w:type="dxa"/>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23" w:type="dxa"/>
            <w:shd w:val="clear" w:color="auto" w:fill="FFFFFF"/>
            <w:tcMar>
              <w:top w:w="100" w:type="dxa"/>
              <w:left w:w="115" w:type="dxa"/>
              <w:bottom w:w="100" w:type="dxa"/>
              <w:right w:w="115" w:type="dxa"/>
            </w:tcMar>
          </w:tcPr>
          <w:p w14:paraId="661674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863" w:type="dxa"/>
            <w:gridSpan w:val="3"/>
            <w:shd w:val="clear" w:color="auto" w:fill="FFFFFF"/>
            <w:tcMar>
              <w:top w:w="100" w:type="dxa"/>
              <w:left w:w="115" w:type="dxa"/>
              <w:bottom w:w="100" w:type="dxa"/>
              <w:right w:w="115" w:type="dxa"/>
            </w:tcMar>
          </w:tcPr>
          <w:p w14:paraId="06924276" w14:textId="6DF85B90" w:rsidR="00347CFE" w:rsidRPr="00932256" w:rsidRDefault="005579FE">
            <w:pPr>
              <w:rPr>
                <w:rFonts w:asciiTheme="majorHAnsi" w:eastAsia="Calibri" w:hAnsiTheme="majorHAnsi" w:cstheme="majorHAnsi"/>
              </w:rPr>
            </w:pPr>
            <w:ins w:id="298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2985" w:author="Author">
              <w:r w:rsidR="00FE5DC0" w:rsidRPr="00932256">
                <w:rPr>
                  <w:rFonts w:asciiTheme="majorHAnsi" w:eastAsia="Calibri" w:hAnsiTheme="majorHAnsi" w:cstheme="majorHAnsi"/>
                </w:rPr>
                <w:delText>LATIN SMALL LETTER U WITH HORN AND HOOK ABOVE</w:delText>
              </w:r>
            </w:del>
          </w:p>
        </w:tc>
        <w:tc>
          <w:tcPr>
            <w:tcW w:w="2655" w:type="dxa"/>
            <w:gridSpan w:val="2"/>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1E45DD">
        <w:trPr>
          <w:gridAfter w:val="1"/>
          <w:wAfter w:w="19" w:type="dxa"/>
        </w:trPr>
        <w:tc>
          <w:tcPr>
            <w:tcW w:w="556" w:type="dxa"/>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23" w:type="dxa"/>
            <w:shd w:val="clear" w:color="auto" w:fill="FFFFFF"/>
            <w:tcMar>
              <w:top w:w="100" w:type="dxa"/>
              <w:left w:w="115" w:type="dxa"/>
              <w:bottom w:w="100" w:type="dxa"/>
              <w:right w:w="115" w:type="dxa"/>
            </w:tcMar>
          </w:tcPr>
          <w:p w14:paraId="7667D5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863" w:type="dxa"/>
            <w:gridSpan w:val="3"/>
            <w:shd w:val="clear" w:color="auto" w:fill="FFFFFF"/>
            <w:tcMar>
              <w:top w:w="100" w:type="dxa"/>
              <w:left w:w="115" w:type="dxa"/>
              <w:bottom w:w="100" w:type="dxa"/>
              <w:right w:w="115" w:type="dxa"/>
            </w:tcMar>
          </w:tcPr>
          <w:p w14:paraId="086D53CB" w14:textId="6BDDA6E2" w:rsidR="00347CFE" w:rsidRPr="00932256" w:rsidRDefault="005579FE">
            <w:pPr>
              <w:rPr>
                <w:rFonts w:asciiTheme="majorHAnsi" w:eastAsia="Calibri" w:hAnsiTheme="majorHAnsi" w:cstheme="majorHAnsi"/>
              </w:rPr>
            </w:pPr>
            <w:ins w:id="298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2987" w:author="Author">
              <w:r w:rsidR="00FE5DC0" w:rsidRPr="00932256">
                <w:rPr>
                  <w:rFonts w:asciiTheme="majorHAnsi" w:eastAsia="Calibri" w:hAnsiTheme="majorHAnsi" w:cstheme="majorHAnsi"/>
                </w:rPr>
                <w:delText>LATIN SMALL LETTER U WITH HORN AND TILDE</w:delText>
              </w:r>
            </w:del>
          </w:p>
        </w:tc>
        <w:tc>
          <w:tcPr>
            <w:tcW w:w="2655" w:type="dxa"/>
            <w:gridSpan w:val="2"/>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1E45DD">
        <w:trPr>
          <w:gridAfter w:val="1"/>
          <w:wAfter w:w="19" w:type="dxa"/>
        </w:trPr>
        <w:tc>
          <w:tcPr>
            <w:tcW w:w="556" w:type="dxa"/>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23" w:type="dxa"/>
            <w:shd w:val="clear" w:color="auto" w:fill="FFFFFF"/>
            <w:tcMar>
              <w:top w:w="100" w:type="dxa"/>
              <w:left w:w="115" w:type="dxa"/>
              <w:bottom w:w="100" w:type="dxa"/>
              <w:right w:w="115" w:type="dxa"/>
            </w:tcMar>
          </w:tcPr>
          <w:p w14:paraId="31350D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863" w:type="dxa"/>
            <w:gridSpan w:val="3"/>
            <w:shd w:val="clear" w:color="auto" w:fill="FFFFFF"/>
            <w:tcMar>
              <w:top w:w="100" w:type="dxa"/>
              <w:left w:w="115" w:type="dxa"/>
              <w:bottom w:w="100" w:type="dxa"/>
              <w:right w:w="115" w:type="dxa"/>
            </w:tcMar>
          </w:tcPr>
          <w:p w14:paraId="5B5A447E" w14:textId="31582ACE" w:rsidR="00347CFE" w:rsidRPr="00932256" w:rsidRDefault="005579FE">
            <w:pPr>
              <w:rPr>
                <w:rFonts w:asciiTheme="majorHAnsi" w:eastAsia="Calibri" w:hAnsiTheme="majorHAnsi" w:cstheme="majorHAnsi"/>
              </w:rPr>
            </w:pPr>
            <w:ins w:id="298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2989" w:author="Author">
              <w:r w:rsidR="00FE5DC0" w:rsidRPr="00932256">
                <w:rPr>
                  <w:rFonts w:asciiTheme="majorHAnsi" w:eastAsia="Calibri" w:hAnsiTheme="majorHAnsi" w:cstheme="majorHAnsi"/>
                </w:rPr>
                <w:delText>LATIN SMALL LETTER U WITH HORN AND DOT BELOW</w:delText>
              </w:r>
            </w:del>
          </w:p>
        </w:tc>
        <w:tc>
          <w:tcPr>
            <w:tcW w:w="2655" w:type="dxa"/>
            <w:gridSpan w:val="2"/>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1E45DD">
        <w:trPr>
          <w:gridAfter w:val="1"/>
          <w:wAfter w:w="19" w:type="dxa"/>
        </w:trPr>
        <w:tc>
          <w:tcPr>
            <w:tcW w:w="556" w:type="dxa"/>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23" w:type="dxa"/>
            <w:shd w:val="clear" w:color="auto" w:fill="FFFFFF"/>
            <w:tcMar>
              <w:top w:w="100" w:type="dxa"/>
              <w:left w:w="115" w:type="dxa"/>
              <w:bottom w:w="100" w:type="dxa"/>
              <w:right w:w="115" w:type="dxa"/>
            </w:tcMar>
          </w:tcPr>
          <w:p w14:paraId="63CF8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863" w:type="dxa"/>
            <w:gridSpan w:val="3"/>
            <w:shd w:val="clear" w:color="auto" w:fill="FFFFFF"/>
            <w:tcMar>
              <w:top w:w="100" w:type="dxa"/>
              <w:left w:w="115" w:type="dxa"/>
              <w:bottom w:w="100" w:type="dxa"/>
              <w:right w:w="115" w:type="dxa"/>
            </w:tcMar>
          </w:tcPr>
          <w:p w14:paraId="2B6455AB" w14:textId="1E6F00AC" w:rsidR="00347CFE" w:rsidRPr="00932256" w:rsidRDefault="005579FE">
            <w:pPr>
              <w:rPr>
                <w:rFonts w:asciiTheme="majorHAnsi" w:eastAsia="Calibri" w:hAnsiTheme="majorHAnsi" w:cstheme="majorHAnsi"/>
              </w:rPr>
            </w:pPr>
            <w:ins w:id="299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ins>
            <w:del w:id="2991" w:author="Author">
              <w:r w:rsidR="00FE5DC0" w:rsidRPr="00932256">
                <w:rPr>
                  <w:rFonts w:asciiTheme="majorHAnsi" w:eastAsia="Calibri" w:hAnsiTheme="majorHAnsi" w:cstheme="majorHAnsi"/>
                </w:rPr>
                <w:delText>LATIN SMALL LETTER V</w:delText>
              </w:r>
            </w:del>
          </w:p>
        </w:tc>
        <w:tc>
          <w:tcPr>
            <w:tcW w:w="2655" w:type="dxa"/>
            <w:gridSpan w:val="2"/>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BAC97EE" w14:textId="4908B59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6F6157A" w14:textId="77777777" w:rsidTr="001E45DD">
        <w:trPr>
          <w:gridAfter w:val="1"/>
          <w:wAfter w:w="19" w:type="dxa"/>
        </w:trPr>
        <w:tc>
          <w:tcPr>
            <w:tcW w:w="556" w:type="dxa"/>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23" w:type="dxa"/>
            <w:shd w:val="clear" w:color="auto" w:fill="FFFFFF"/>
            <w:tcMar>
              <w:top w:w="100" w:type="dxa"/>
              <w:left w:w="115" w:type="dxa"/>
              <w:bottom w:w="100" w:type="dxa"/>
              <w:right w:w="115" w:type="dxa"/>
            </w:tcMar>
          </w:tcPr>
          <w:p w14:paraId="78E790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863" w:type="dxa"/>
            <w:gridSpan w:val="3"/>
            <w:shd w:val="clear" w:color="auto" w:fill="FFFFFF"/>
            <w:tcMar>
              <w:top w:w="100" w:type="dxa"/>
              <w:left w:w="115" w:type="dxa"/>
              <w:bottom w:w="100" w:type="dxa"/>
              <w:right w:w="115" w:type="dxa"/>
            </w:tcMar>
          </w:tcPr>
          <w:p w14:paraId="6697EEEE" w14:textId="2379862D" w:rsidR="00347CFE" w:rsidRPr="00932256" w:rsidRDefault="005579FE">
            <w:pPr>
              <w:rPr>
                <w:rFonts w:asciiTheme="majorHAnsi" w:eastAsia="Calibri" w:hAnsiTheme="majorHAnsi" w:cstheme="majorHAnsi"/>
              </w:rPr>
            </w:pPr>
            <w:ins w:id="299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ins>
            <w:del w:id="2993" w:author="Author">
              <w:r w:rsidR="00FE5DC0" w:rsidRPr="00932256">
                <w:rPr>
                  <w:rFonts w:asciiTheme="majorHAnsi" w:eastAsia="Calibri" w:hAnsiTheme="majorHAnsi" w:cstheme="majorHAnsi"/>
                </w:rPr>
                <w:delText>LATIN SMALL LETTER V WITH HOOK</w:delText>
              </w:r>
            </w:del>
          </w:p>
        </w:tc>
        <w:tc>
          <w:tcPr>
            <w:tcW w:w="2655" w:type="dxa"/>
            <w:gridSpan w:val="2"/>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9E5A6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1E45DD">
        <w:trPr>
          <w:gridAfter w:val="1"/>
          <w:wAfter w:w="19" w:type="dxa"/>
        </w:trPr>
        <w:tc>
          <w:tcPr>
            <w:tcW w:w="556" w:type="dxa"/>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23" w:type="dxa"/>
            <w:shd w:val="clear" w:color="auto" w:fill="FFFFFF"/>
            <w:tcMar>
              <w:top w:w="100" w:type="dxa"/>
              <w:left w:w="115" w:type="dxa"/>
              <w:bottom w:w="100" w:type="dxa"/>
              <w:right w:w="115" w:type="dxa"/>
            </w:tcMar>
          </w:tcPr>
          <w:p w14:paraId="578446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863" w:type="dxa"/>
            <w:gridSpan w:val="3"/>
            <w:shd w:val="clear" w:color="auto" w:fill="FFFFFF"/>
            <w:tcMar>
              <w:top w:w="100" w:type="dxa"/>
              <w:left w:w="115" w:type="dxa"/>
              <w:bottom w:w="100" w:type="dxa"/>
              <w:right w:w="115" w:type="dxa"/>
            </w:tcMar>
          </w:tcPr>
          <w:p w14:paraId="08826EED" w14:textId="081D2EF6" w:rsidR="00347CFE" w:rsidRPr="00932256" w:rsidRDefault="005579FE">
            <w:pPr>
              <w:rPr>
                <w:rFonts w:asciiTheme="majorHAnsi" w:eastAsia="Calibri" w:hAnsiTheme="majorHAnsi" w:cstheme="majorHAnsi"/>
              </w:rPr>
            </w:pPr>
            <w:ins w:id="299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ins>
            <w:del w:id="2995" w:author="Author">
              <w:r w:rsidR="00FE5DC0" w:rsidRPr="00932256">
                <w:rPr>
                  <w:rFonts w:asciiTheme="majorHAnsi" w:eastAsia="Calibri" w:hAnsiTheme="majorHAnsi" w:cstheme="majorHAnsi"/>
                </w:rPr>
                <w:delText>LATIN SMALL LETTER W</w:delText>
              </w:r>
            </w:del>
          </w:p>
        </w:tc>
        <w:tc>
          <w:tcPr>
            <w:tcW w:w="2655" w:type="dxa"/>
            <w:gridSpan w:val="2"/>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E2586A" w14:textId="6E2B3B78"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110BA29" w14:textId="77777777" w:rsidTr="001E45DD">
        <w:trPr>
          <w:gridAfter w:val="1"/>
          <w:wAfter w:w="19" w:type="dxa"/>
        </w:trPr>
        <w:tc>
          <w:tcPr>
            <w:tcW w:w="556" w:type="dxa"/>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23" w:type="dxa"/>
            <w:shd w:val="clear" w:color="auto" w:fill="FFFFFF"/>
            <w:tcMar>
              <w:top w:w="100" w:type="dxa"/>
              <w:left w:w="115" w:type="dxa"/>
              <w:bottom w:w="100" w:type="dxa"/>
              <w:right w:w="115" w:type="dxa"/>
            </w:tcMar>
          </w:tcPr>
          <w:p w14:paraId="23434B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863" w:type="dxa"/>
            <w:gridSpan w:val="3"/>
            <w:shd w:val="clear" w:color="auto" w:fill="FFFFFF"/>
            <w:tcMar>
              <w:top w:w="100" w:type="dxa"/>
              <w:left w:w="115" w:type="dxa"/>
              <w:bottom w:w="100" w:type="dxa"/>
              <w:right w:w="115" w:type="dxa"/>
            </w:tcMar>
          </w:tcPr>
          <w:p w14:paraId="67BB2408" w14:textId="629F5933" w:rsidR="00347CFE" w:rsidRPr="00932256" w:rsidRDefault="005579FE">
            <w:pPr>
              <w:rPr>
                <w:rFonts w:asciiTheme="majorHAnsi" w:eastAsia="Calibri" w:hAnsiTheme="majorHAnsi" w:cstheme="majorHAnsi"/>
              </w:rPr>
            </w:pPr>
            <w:ins w:id="299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2997" w:author="Author">
              <w:r w:rsidR="00FE5DC0" w:rsidRPr="00932256">
                <w:rPr>
                  <w:rFonts w:asciiTheme="majorHAnsi" w:eastAsia="Calibri" w:hAnsiTheme="majorHAnsi" w:cstheme="majorHAnsi"/>
                </w:rPr>
                <w:delText>LATIN SMALL LETTER W WITH CIRCUMFLEX</w:delText>
              </w:r>
            </w:del>
          </w:p>
        </w:tc>
        <w:tc>
          <w:tcPr>
            <w:tcW w:w="2655" w:type="dxa"/>
            <w:gridSpan w:val="2"/>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tc>
        <w:tc>
          <w:tcPr>
            <w:tcW w:w="1588" w:type="dxa"/>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1E45DD">
        <w:trPr>
          <w:gridAfter w:val="1"/>
          <w:wAfter w:w="19" w:type="dxa"/>
        </w:trPr>
        <w:tc>
          <w:tcPr>
            <w:tcW w:w="556" w:type="dxa"/>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23" w:type="dxa"/>
            <w:shd w:val="clear" w:color="auto" w:fill="FFFFFF"/>
            <w:tcMar>
              <w:top w:w="100" w:type="dxa"/>
              <w:left w:w="115" w:type="dxa"/>
              <w:bottom w:w="100" w:type="dxa"/>
              <w:right w:w="115" w:type="dxa"/>
            </w:tcMar>
          </w:tcPr>
          <w:p w14:paraId="1C3FFE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863" w:type="dxa"/>
            <w:gridSpan w:val="3"/>
            <w:shd w:val="clear" w:color="auto" w:fill="FFFFFF"/>
            <w:tcMar>
              <w:top w:w="100" w:type="dxa"/>
              <w:left w:w="115" w:type="dxa"/>
              <w:bottom w:w="100" w:type="dxa"/>
              <w:right w:w="115" w:type="dxa"/>
            </w:tcMar>
          </w:tcPr>
          <w:p w14:paraId="5E21D6E7" w14:textId="162DDE75" w:rsidR="00347CFE" w:rsidRPr="00932256" w:rsidRDefault="005579FE">
            <w:pPr>
              <w:rPr>
                <w:rFonts w:asciiTheme="majorHAnsi" w:eastAsia="Calibri" w:hAnsiTheme="majorHAnsi" w:cstheme="majorHAnsi"/>
              </w:rPr>
            </w:pPr>
            <w:ins w:id="299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ins>
            <w:del w:id="2999" w:author="Author">
              <w:r w:rsidR="00FE5DC0" w:rsidRPr="00932256">
                <w:rPr>
                  <w:rFonts w:asciiTheme="majorHAnsi" w:eastAsia="Calibri" w:hAnsiTheme="majorHAnsi" w:cstheme="majorHAnsi"/>
                </w:rPr>
                <w:delText>LATIN SMALL LETTER X</w:delText>
              </w:r>
            </w:del>
          </w:p>
        </w:tc>
        <w:tc>
          <w:tcPr>
            <w:tcW w:w="2655" w:type="dxa"/>
            <w:gridSpan w:val="2"/>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815B10" w14:textId="0B954DB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B6BA2F2" w14:textId="77777777" w:rsidTr="001E45DD">
        <w:trPr>
          <w:gridAfter w:val="1"/>
          <w:wAfter w:w="19" w:type="dxa"/>
        </w:trPr>
        <w:tc>
          <w:tcPr>
            <w:tcW w:w="556" w:type="dxa"/>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23" w:type="dxa"/>
            <w:shd w:val="clear" w:color="auto" w:fill="FFFFFF"/>
            <w:tcMar>
              <w:top w:w="100" w:type="dxa"/>
              <w:left w:w="115" w:type="dxa"/>
              <w:bottom w:w="100" w:type="dxa"/>
              <w:right w:w="115" w:type="dxa"/>
            </w:tcMar>
          </w:tcPr>
          <w:p w14:paraId="787294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863" w:type="dxa"/>
            <w:gridSpan w:val="3"/>
            <w:shd w:val="clear" w:color="auto" w:fill="FFFFFF"/>
            <w:tcMar>
              <w:top w:w="100" w:type="dxa"/>
              <w:left w:w="115" w:type="dxa"/>
              <w:bottom w:w="100" w:type="dxa"/>
              <w:right w:w="115" w:type="dxa"/>
            </w:tcMar>
          </w:tcPr>
          <w:p w14:paraId="5EB3542F" w14:textId="5EB31F7F" w:rsidR="00347CFE" w:rsidRPr="00932256" w:rsidRDefault="005579FE">
            <w:pPr>
              <w:rPr>
                <w:rFonts w:asciiTheme="majorHAnsi" w:eastAsia="Calibri" w:hAnsiTheme="majorHAnsi" w:cstheme="majorHAnsi"/>
              </w:rPr>
            </w:pPr>
            <w:ins w:id="3000" w:author="Author">
              <w:r>
                <w:rPr>
                  <w:rFonts w:asciiTheme="majorHAnsi" w:eastAsia="Calibri" w:hAnsiTheme="majorHAnsi" w:cstheme="majorHAnsi"/>
                </w:rPr>
                <w:t>Latin Small Letter</w:t>
              </w:r>
            </w:ins>
            <w:del w:id="3001" w:author="Author">
              <w:r w:rsidR="00FE5DC0" w:rsidRPr="00932256">
                <w:rPr>
                  <w:rFonts w:asciiTheme="majorHAnsi" w:eastAsia="Calibri" w:hAnsiTheme="majorHAnsi" w:cstheme="majorHAnsi"/>
                </w:rPr>
                <w:delText>LATIN SMALL LETTER</w:delText>
              </w:r>
            </w:del>
            <w:r w:rsidR="00FE5DC0" w:rsidRPr="00932256">
              <w:rPr>
                <w:rFonts w:asciiTheme="majorHAnsi" w:eastAsia="Calibri" w:hAnsiTheme="majorHAnsi" w:cstheme="majorHAnsi"/>
              </w:rPr>
              <w:t xml:space="preserve"> X </w:t>
            </w:r>
            <w:ins w:id="3002" w:author="Author">
              <w:r>
                <w:rPr>
                  <w:rFonts w:asciiTheme="majorHAnsi" w:eastAsia="Calibri" w:hAnsiTheme="majorHAnsi" w:cstheme="majorHAnsi"/>
                </w:rPr>
                <w:t>with</w:t>
              </w:r>
            </w:ins>
            <w:del w:id="3003" w:author="Author">
              <w:r w:rsidR="00FE5DC0" w:rsidRPr="00932256">
                <w:rPr>
                  <w:rFonts w:asciiTheme="majorHAnsi" w:eastAsia="Calibri" w:hAnsiTheme="majorHAnsi" w:cstheme="majorHAnsi"/>
                </w:rPr>
                <w:delText>WITH</w:delText>
              </w:r>
            </w:del>
            <w:r w:rsidR="00FE5DC0" w:rsidRPr="00932256">
              <w:rPr>
                <w:rFonts w:asciiTheme="majorHAnsi" w:eastAsia="Calibri" w:hAnsiTheme="majorHAnsi" w:cstheme="majorHAnsi"/>
              </w:rPr>
              <w:t xml:space="preserve"> D</w:t>
            </w:r>
            <w:r w:rsidR="0004406D" w:rsidRPr="00932256">
              <w:rPr>
                <w:rFonts w:asciiTheme="majorHAnsi" w:eastAsia="Calibri" w:hAnsiTheme="majorHAnsi" w:cstheme="majorHAnsi"/>
              </w:rPr>
              <w:t>ieaeresis</w:t>
            </w:r>
          </w:p>
        </w:tc>
        <w:tc>
          <w:tcPr>
            <w:tcW w:w="2655" w:type="dxa"/>
            <w:gridSpan w:val="2"/>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88" w:type="dxa"/>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1E45DD">
        <w:trPr>
          <w:gridAfter w:val="1"/>
          <w:wAfter w:w="19" w:type="dxa"/>
        </w:trPr>
        <w:tc>
          <w:tcPr>
            <w:tcW w:w="556" w:type="dxa"/>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23" w:type="dxa"/>
            <w:shd w:val="clear" w:color="auto" w:fill="FFFFFF"/>
            <w:tcMar>
              <w:top w:w="100" w:type="dxa"/>
              <w:left w:w="115" w:type="dxa"/>
              <w:bottom w:w="100" w:type="dxa"/>
              <w:right w:w="115" w:type="dxa"/>
            </w:tcMar>
          </w:tcPr>
          <w:p w14:paraId="6FADF8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863" w:type="dxa"/>
            <w:gridSpan w:val="3"/>
            <w:shd w:val="clear" w:color="auto" w:fill="FFFFFF"/>
            <w:tcMar>
              <w:top w:w="100" w:type="dxa"/>
              <w:left w:w="115" w:type="dxa"/>
              <w:bottom w:w="100" w:type="dxa"/>
              <w:right w:w="115" w:type="dxa"/>
            </w:tcMar>
          </w:tcPr>
          <w:p w14:paraId="0032A591" w14:textId="18CC2A86" w:rsidR="00347CFE" w:rsidRPr="00932256" w:rsidRDefault="005579FE">
            <w:pPr>
              <w:rPr>
                <w:rFonts w:asciiTheme="majorHAnsi" w:eastAsia="Calibri" w:hAnsiTheme="majorHAnsi" w:cstheme="majorHAnsi"/>
              </w:rPr>
            </w:pPr>
            <w:ins w:id="300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ins>
            <w:del w:id="3005" w:author="Author">
              <w:r w:rsidR="00FE5DC0" w:rsidRPr="00932256">
                <w:rPr>
                  <w:rFonts w:asciiTheme="majorHAnsi" w:eastAsia="Calibri" w:hAnsiTheme="majorHAnsi" w:cstheme="majorHAnsi"/>
                </w:rPr>
                <w:delText>LATIN SMALL LETTER Y</w:delText>
              </w:r>
            </w:del>
          </w:p>
        </w:tc>
        <w:tc>
          <w:tcPr>
            <w:tcW w:w="2655" w:type="dxa"/>
            <w:gridSpan w:val="2"/>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777C41F" w14:textId="457C655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5445967" w14:textId="77777777" w:rsidTr="001E45DD">
        <w:trPr>
          <w:gridAfter w:val="1"/>
          <w:wAfter w:w="19" w:type="dxa"/>
        </w:trPr>
        <w:tc>
          <w:tcPr>
            <w:tcW w:w="556" w:type="dxa"/>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23" w:type="dxa"/>
            <w:shd w:val="clear" w:color="auto" w:fill="FFFFFF"/>
            <w:tcMar>
              <w:top w:w="100" w:type="dxa"/>
              <w:left w:w="115" w:type="dxa"/>
              <w:bottom w:w="100" w:type="dxa"/>
              <w:right w:w="115" w:type="dxa"/>
            </w:tcMar>
          </w:tcPr>
          <w:p w14:paraId="7FF9CB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863" w:type="dxa"/>
            <w:gridSpan w:val="3"/>
            <w:shd w:val="clear" w:color="auto" w:fill="FFFFFF"/>
            <w:tcMar>
              <w:top w:w="100" w:type="dxa"/>
              <w:left w:w="115" w:type="dxa"/>
              <w:bottom w:w="100" w:type="dxa"/>
              <w:right w:w="115" w:type="dxa"/>
            </w:tcMar>
          </w:tcPr>
          <w:p w14:paraId="2D0F6E1A" w14:textId="6B8812EB" w:rsidR="00347CFE" w:rsidRPr="00932256" w:rsidRDefault="005579FE">
            <w:pPr>
              <w:rPr>
                <w:rFonts w:asciiTheme="majorHAnsi" w:eastAsia="Calibri" w:hAnsiTheme="majorHAnsi" w:cstheme="majorHAnsi"/>
              </w:rPr>
            </w:pPr>
            <w:ins w:id="300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Acute</w:t>
              </w:r>
            </w:ins>
            <w:del w:id="3007" w:author="Author">
              <w:r w:rsidR="00FE5DC0" w:rsidRPr="00932256">
                <w:rPr>
                  <w:rFonts w:asciiTheme="majorHAnsi" w:eastAsia="Calibri" w:hAnsiTheme="majorHAnsi" w:cstheme="majorHAnsi"/>
                </w:rPr>
                <w:delText>LATIN SMALL LETTER Y WITH ACUTE</w:delText>
              </w:r>
            </w:del>
          </w:p>
        </w:tc>
        <w:tc>
          <w:tcPr>
            <w:tcW w:w="2655" w:type="dxa"/>
            <w:gridSpan w:val="2"/>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1E45DD">
        <w:trPr>
          <w:gridAfter w:val="1"/>
          <w:wAfter w:w="19" w:type="dxa"/>
        </w:trPr>
        <w:tc>
          <w:tcPr>
            <w:tcW w:w="556" w:type="dxa"/>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23" w:type="dxa"/>
            <w:shd w:val="clear" w:color="auto" w:fill="FFFFFF"/>
            <w:tcMar>
              <w:top w:w="100" w:type="dxa"/>
              <w:left w:w="115" w:type="dxa"/>
              <w:bottom w:w="100" w:type="dxa"/>
              <w:right w:w="115" w:type="dxa"/>
            </w:tcMar>
          </w:tcPr>
          <w:p w14:paraId="7E2A9C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63" w:type="dxa"/>
            <w:gridSpan w:val="3"/>
            <w:shd w:val="clear" w:color="auto" w:fill="FFFFFF"/>
            <w:tcMar>
              <w:top w:w="100" w:type="dxa"/>
              <w:left w:w="115" w:type="dxa"/>
              <w:bottom w:w="100" w:type="dxa"/>
              <w:right w:w="115" w:type="dxa"/>
            </w:tcMar>
          </w:tcPr>
          <w:p w14:paraId="3FB48F47" w14:textId="5E4AC312" w:rsidR="00347CFE" w:rsidRPr="00932256" w:rsidRDefault="005579FE">
            <w:pPr>
              <w:rPr>
                <w:rFonts w:asciiTheme="majorHAnsi" w:eastAsia="Calibri" w:hAnsiTheme="majorHAnsi" w:cstheme="majorHAnsi"/>
              </w:rPr>
            </w:pPr>
            <w:ins w:id="300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3009" w:author="Author">
              <w:r w:rsidR="00FE5DC0" w:rsidRPr="00932256">
                <w:rPr>
                  <w:rFonts w:asciiTheme="majorHAnsi" w:eastAsia="Calibri" w:hAnsiTheme="majorHAnsi" w:cstheme="majorHAnsi"/>
                </w:rPr>
                <w:delText>LATIN SMALL LETTER Y WITH DIAERESIS</w:delText>
              </w:r>
            </w:del>
          </w:p>
        </w:tc>
        <w:tc>
          <w:tcPr>
            <w:tcW w:w="2655" w:type="dxa"/>
            <w:gridSpan w:val="2"/>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1E45DD">
        <w:trPr>
          <w:gridAfter w:val="1"/>
          <w:wAfter w:w="19" w:type="dxa"/>
        </w:trPr>
        <w:tc>
          <w:tcPr>
            <w:tcW w:w="556" w:type="dxa"/>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23" w:type="dxa"/>
            <w:shd w:val="clear" w:color="auto" w:fill="FFFFFF"/>
            <w:tcMar>
              <w:top w:w="100" w:type="dxa"/>
              <w:left w:w="115" w:type="dxa"/>
              <w:bottom w:w="100" w:type="dxa"/>
              <w:right w:w="115" w:type="dxa"/>
            </w:tcMar>
            <w:vAlign w:val="center"/>
          </w:tcPr>
          <w:p w14:paraId="4176AA16"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863" w:type="dxa"/>
            <w:gridSpan w:val="3"/>
            <w:shd w:val="clear" w:color="auto" w:fill="FFFFFF"/>
            <w:tcMar>
              <w:top w:w="100" w:type="dxa"/>
              <w:left w:w="115" w:type="dxa"/>
              <w:bottom w:w="100" w:type="dxa"/>
              <w:right w:w="115" w:type="dxa"/>
            </w:tcMar>
            <w:vAlign w:val="center"/>
          </w:tcPr>
          <w:p w14:paraId="0067F1CD" w14:textId="752A738F" w:rsidR="00347CFE" w:rsidRPr="00932256" w:rsidRDefault="005579FE">
            <w:pPr>
              <w:rPr>
                <w:rFonts w:asciiTheme="majorHAnsi" w:eastAsia="Calibri" w:hAnsiTheme="majorHAnsi" w:cstheme="majorHAnsi"/>
              </w:rPr>
            </w:pPr>
            <w:ins w:id="301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3011" w:author="Author">
              <w:r w:rsidR="00FE5DC0" w:rsidRPr="00932256">
                <w:rPr>
                  <w:rFonts w:asciiTheme="majorHAnsi" w:eastAsia="Calibri" w:hAnsiTheme="majorHAnsi" w:cstheme="majorHAnsi"/>
                </w:rPr>
                <w:delText>LATIN SMALL LETTER Y WITH CIRCUMFLEX</w:delText>
              </w:r>
            </w:del>
          </w:p>
        </w:tc>
        <w:tc>
          <w:tcPr>
            <w:tcW w:w="2655" w:type="dxa"/>
            <w:gridSpan w:val="2"/>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88" w:type="dxa"/>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1E45DD">
        <w:trPr>
          <w:gridAfter w:val="1"/>
          <w:wAfter w:w="19" w:type="dxa"/>
        </w:trPr>
        <w:tc>
          <w:tcPr>
            <w:tcW w:w="556" w:type="dxa"/>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23" w:type="dxa"/>
            <w:shd w:val="clear" w:color="auto" w:fill="FFFFFF"/>
            <w:tcMar>
              <w:top w:w="100" w:type="dxa"/>
              <w:left w:w="115" w:type="dxa"/>
              <w:bottom w:w="100" w:type="dxa"/>
              <w:right w:w="115" w:type="dxa"/>
            </w:tcMar>
          </w:tcPr>
          <w:p w14:paraId="3B02B7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863" w:type="dxa"/>
            <w:gridSpan w:val="3"/>
            <w:shd w:val="clear" w:color="auto" w:fill="FFFFFF"/>
            <w:tcMar>
              <w:top w:w="100" w:type="dxa"/>
              <w:left w:w="115" w:type="dxa"/>
              <w:bottom w:w="100" w:type="dxa"/>
              <w:right w:w="115" w:type="dxa"/>
            </w:tcMar>
          </w:tcPr>
          <w:p w14:paraId="72474A7F" w14:textId="78A035F9" w:rsidR="00347CFE" w:rsidRPr="00932256" w:rsidRDefault="005579FE">
            <w:pPr>
              <w:rPr>
                <w:rFonts w:asciiTheme="majorHAnsi" w:eastAsia="Calibri" w:hAnsiTheme="majorHAnsi" w:cstheme="majorHAnsi"/>
              </w:rPr>
            </w:pPr>
            <w:ins w:id="301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ins>
            <w:del w:id="3013" w:author="Author">
              <w:r w:rsidR="00FE5DC0" w:rsidRPr="00932256">
                <w:rPr>
                  <w:rFonts w:asciiTheme="majorHAnsi" w:eastAsia="Calibri" w:hAnsiTheme="majorHAnsi" w:cstheme="majorHAnsi"/>
                </w:rPr>
                <w:delText>LATIN SMALL LETTER Y WITH HOOK</w:delText>
              </w:r>
            </w:del>
          </w:p>
        </w:tc>
        <w:tc>
          <w:tcPr>
            <w:tcW w:w="2655" w:type="dxa"/>
            <w:gridSpan w:val="2"/>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588" w:type="dxa"/>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1E45DD">
        <w:trPr>
          <w:gridAfter w:val="1"/>
          <w:wAfter w:w="19" w:type="dxa"/>
        </w:trPr>
        <w:tc>
          <w:tcPr>
            <w:tcW w:w="556" w:type="dxa"/>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23" w:type="dxa"/>
            <w:shd w:val="clear" w:color="auto" w:fill="FFFFFF"/>
            <w:tcMar>
              <w:top w:w="100" w:type="dxa"/>
              <w:left w:w="115" w:type="dxa"/>
              <w:bottom w:w="100" w:type="dxa"/>
              <w:right w:w="115" w:type="dxa"/>
            </w:tcMar>
          </w:tcPr>
          <w:p w14:paraId="1D12A6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863" w:type="dxa"/>
            <w:gridSpan w:val="3"/>
            <w:shd w:val="clear" w:color="auto" w:fill="FFFFFF"/>
            <w:tcMar>
              <w:top w:w="100" w:type="dxa"/>
              <w:left w:w="115" w:type="dxa"/>
              <w:bottom w:w="100" w:type="dxa"/>
              <w:right w:w="115" w:type="dxa"/>
            </w:tcMar>
          </w:tcPr>
          <w:p w14:paraId="6F823A27" w14:textId="35438991" w:rsidR="00347CFE" w:rsidRPr="00932256" w:rsidRDefault="005579FE">
            <w:pPr>
              <w:rPr>
                <w:rFonts w:asciiTheme="majorHAnsi" w:eastAsia="Calibri" w:hAnsiTheme="majorHAnsi" w:cstheme="majorHAnsi"/>
              </w:rPr>
            </w:pPr>
            <w:ins w:id="301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ins>
            <w:del w:id="3015" w:author="Author">
              <w:r w:rsidR="00FE5DC0" w:rsidRPr="00932256">
                <w:rPr>
                  <w:rFonts w:asciiTheme="majorHAnsi" w:eastAsia="Calibri" w:hAnsiTheme="majorHAnsi" w:cstheme="majorHAnsi"/>
                </w:rPr>
                <w:delText>LATIN SMALL LETTER Y WITH GRAVE</w:delText>
              </w:r>
            </w:del>
          </w:p>
        </w:tc>
        <w:tc>
          <w:tcPr>
            <w:tcW w:w="2655" w:type="dxa"/>
            <w:gridSpan w:val="2"/>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1E45DD">
        <w:trPr>
          <w:gridAfter w:val="1"/>
          <w:wAfter w:w="19" w:type="dxa"/>
        </w:trPr>
        <w:tc>
          <w:tcPr>
            <w:tcW w:w="556" w:type="dxa"/>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23" w:type="dxa"/>
            <w:shd w:val="clear" w:color="auto" w:fill="FFFFFF"/>
            <w:tcMar>
              <w:top w:w="100" w:type="dxa"/>
              <w:left w:w="115" w:type="dxa"/>
              <w:bottom w:w="100" w:type="dxa"/>
              <w:right w:w="115" w:type="dxa"/>
            </w:tcMar>
          </w:tcPr>
          <w:p w14:paraId="669B3B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863" w:type="dxa"/>
            <w:gridSpan w:val="3"/>
            <w:shd w:val="clear" w:color="auto" w:fill="FFFFFF"/>
            <w:tcMar>
              <w:top w:w="100" w:type="dxa"/>
              <w:left w:w="115" w:type="dxa"/>
              <w:bottom w:w="100" w:type="dxa"/>
              <w:right w:w="115" w:type="dxa"/>
            </w:tcMar>
          </w:tcPr>
          <w:p w14:paraId="6C445C01" w14:textId="7B01601B" w:rsidR="00347CFE" w:rsidRPr="00932256" w:rsidRDefault="005579FE">
            <w:pPr>
              <w:rPr>
                <w:rFonts w:asciiTheme="majorHAnsi" w:eastAsia="Calibri" w:hAnsiTheme="majorHAnsi" w:cstheme="majorHAnsi"/>
              </w:rPr>
            </w:pPr>
            <w:ins w:id="3016"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Above</w:t>
              </w:r>
            </w:ins>
            <w:del w:id="3017" w:author="Author">
              <w:r w:rsidR="00FE5DC0" w:rsidRPr="00932256">
                <w:rPr>
                  <w:rFonts w:asciiTheme="majorHAnsi" w:eastAsia="Calibri" w:hAnsiTheme="majorHAnsi" w:cstheme="majorHAnsi"/>
                </w:rPr>
                <w:delText>LATIN SMALL LETTER Y WITH DOT BELOW</w:delText>
              </w:r>
            </w:del>
          </w:p>
        </w:tc>
        <w:tc>
          <w:tcPr>
            <w:tcW w:w="2655" w:type="dxa"/>
            <w:gridSpan w:val="2"/>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1E45DD">
        <w:trPr>
          <w:gridAfter w:val="1"/>
          <w:wAfter w:w="19" w:type="dxa"/>
        </w:trPr>
        <w:tc>
          <w:tcPr>
            <w:tcW w:w="556" w:type="dxa"/>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23" w:type="dxa"/>
            <w:shd w:val="clear" w:color="auto" w:fill="FFFFFF"/>
            <w:tcMar>
              <w:top w:w="100" w:type="dxa"/>
              <w:left w:w="115" w:type="dxa"/>
              <w:bottom w:w="100" w:type="dxa"/>
              <w:right w:w="115" w:type="dxa"/>
            </w:tcMar>
          </w:tcPr>
          <w:p w14:paraId="7EF85B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863" w:type="dxa"/>
            <w:gridSpan w:val="3"/>
            <w:shd w:val="clear" w:color="auto" w:fill="FFFFFF"/>
            <w:tcMar>
              <w:top w:w="100" w:type="dxa"/>
              <w:left w:w="115" w:type="dxa"/>
              <w:bottom w:w="100" w:type="dxa"/>
              <w:right w:w="115" w:type="dxa"/>
            </w:tcMar>
          </w:tcPr>
          <w:p w14:paraId="18E45474" w14:textId="7ED0E33E" w:rsidR="00347CFE" w:rsidRPr="00932256" w:rsidRDefault="005579FE">
            <w:pPr>
              <w:rPr>
                <w:rFonts w:asciiTheme="majorHAnsi" w:eastAsia="Calibri" w:hAnsiTheme="majorHAnsi" w:cstheme="majorHAnsi"/>
              </w:rPr>
            </w:pPr>
            <w:ins w:id="3018"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ins>
            <w:del w:id="3019" w:author="Author">
              <w:r w:rsidR="00FE5DC0" w:rsidRPr="00932256">
                <w:rPr>
                  <w:rFonts w:asciiTheme="majorHAnsi" w:eastAsia="Calibri" w:hAnsiTheme="majorHAnsi" w:cstheme="majorHAnsi"/>
                </w:rPr>
                <w:delText>LATIN SMALL LETTER Y WITH HOOK ABOVE</w:delText>
              </w:r>
            </w:del>
          </w:p>
        </w:tc>
        <w:tc>
          <w:tcPr>
            <w:tcW w:w="2655" w:type="dxa"/>
            <w:gridSpan w:val="2"/>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1E45DD">
        <w:trPr>
          <w:gridAfter w:val="1"/>
          <w:wAfter w:w="19" w:type="dxa"/>
        </w:trPr>
        <w:tc>
          <w:tcPr>
            <w:tcW w:w="556" w:type="dxa"/>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23" w:type="dxa"/>
            <w:shd w:val="clear" w:color="auto" w:fill="FFFFFF"/>
            <w:tcMar>
              <w:top w:w="100" w:type="dxa"/>
              <w:left w:w="115" w:type="dxa"/>
              <w:bottom w:w="100" w:type="dxa"/>
              <w:right w:w="115" w:type="dxa"/>
            </w:tcMar>
          </w:tcPr>
          <w:p w14:paraId="0DF2C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863" w:type="dxa"/>
            <w:gridSpan w:val="3"/>
            <w:shd w:val="clear" w:color="auto" w:fill="FFFFFF"/>
            <w:tcMar>
              <w:top w:w="100" w:type="dxa"/>
              <w:left w:w="115" w:type="dxa"/>
              <w:bottom w:w="100" w:type="dxa"/>
              <w:right w:w="115" w:type="dxa"/>
            </w:tcMar>
          </w:tcPr>
          <w:p w14:paraId="36697E4D" w14:textId="2EAAB00B" w:rsidR="00347CFE" w:rsidRPr="00932256" w:rsidRDefault="005579FE">
            <w:pPr>
              <w:rPr>
                <w:rFonts w:asciiTheme="majorHAnsi" w:eastAsia="Calibri" w:hAnsiTheme="majorHAnsi" w:cstheme="majorHAnsi"/>
              </w:rPr>
            </w:pPr>
            <w:ins w:id="3020"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ins>
            <w:del w:id="3021" w:author="Author">
              <w:r w:rsidR="00FE5DC0" w:rsidRPr="00932256">
                <w:rPr>
                  <w:rFonts w:asciiTheme="majorHAnsi" w:eastAsia="Calibri" w:hAnsiTheme="majorHAnsi" w:cstheme="majorHAnsi"/>
                </w:rPr>
                <w:delText>LATIN SMALL LETTER Y WITH TILDE</w:delText>
              </w:r>
            </w:del>
          </w:p>
        </w:tc>
        <w:tc>
          <w:tcPr>
            <w:tcW w:w="2655" w:type="dxa"/>
            <w:gridSpan w:val="2"/>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1E45DD">
        <w:trPr>
          <w:gridAfter w:val="1"/>
          <w:wAfter w:w="19" w:type="dxa"/>
        </w:trPr>
        <w:tc>
          <w:tcPr>
            <w:tcW w:w="556" w:type="dxa"/>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23" w:type="dxa"/>
            <w:shd w:val="clear" w:color="auto" w:fill="FFFFFF"/>
            <w:tcMar>
              <w:top w:w="100" w:type="dxa"/>
              <w:left w:w="115" w:type="dxa"/>
              <w:bottom w:w="100" w:type="dxa"/>
              <w:right w:w="115" w:type="dxa"/>
            </w:tcMar>
          </w:tcPr>
          <w:p w14:paraId="2872B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863" w:type="dxa"/>
            <w:gridSpan w:val="3"/>
            <w:shd w:val="clear" w:color="auto" w:fill="FFFFFF"/>
            <w:tcMar>
              <w:top w:w="100" w:type="dxa"/>
              <w:left w:w="115" w:type="dxa"/>
              <w:bottom w:w="100" w:type="dxa"/>
              <w:right w:w="115" w:type="dxa"/>
            </w:tcMar>
          </w:tcPr>
          <w:p w14:paraId="54F7AC14" w14:textId="65306CD6" w:rsidR="00347CFE" w:rsidRPr="00932256" w:rsidRDefault="005579FE">
            <w:pPr>
              <w:rPr>
                <w:rFonts w:asciiTheme="majorHAnsi" w:eastAsia="Calibri" w:hAnsiTheme="majorHAnsi" w:cstheme="majorHAnsi"/>
              </w:rPr>
            </w:pPr>
            <w:ins w:id="302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w:t>
              </w:r>
            </w:ins>
            <w:del w:id="3023" w:author="Author">
              <w:r w:rsidR="00FE5DC0" w:rsidRPr="00932256">
                <w:rPr>
                  <w:rFonts w:asciiTheme="majorHAnsi" w:eastAsia="Calibri" w:hAnsiTheme="majorHAnsi" w:cstheme="majorHAnsi"/>
                </w:rPr>
                <w:delText>LATIN SMALL LETTER Z</w:delText>
              </w:r>
            </w:del>
          </w:p>
        </w:tc>
        <w:tc>
          <w:tcPr>
            <w:tcW w:w="2655" w:type="dxa"/>
            <w:gridSpan w:val="2"/>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CE1ABB" w14:textId="50488CF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26E2DBA" w14:textId="77777777" w:rsidTr="001E45DD">
        <w:trPr>
          <w:gridAfter w:val="1"/>
          <w:wAfter w:w="19" w:type="dxa"/>
        </w:trPr>
        <w:tc>
          <w:tcPr>
            <w:tcW w:w="556" w:type="dxa"/>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23" w:type="dxa"/>
            <w:shd w:val="clear" w:color="auto" w:fill="FFFFFF"/>
            <w:tcMar>
              <w:top w:w="100" w:type="dxa"/>
              <w:left w:w="115" w:type="dxa"/>
              <w:bottom w:w="100" w:type="dxa"/>
              <w:right w:w="115" w:type="dxa"/>
            </w:tcMar>
          </w:tcPr>
          <w:p w14:paraId="115727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863" w:type="dxa"/>
            <w:gridSpan w:val="3"/>
            <w:shd w:val="clear" w:color="auto" w:fill="FFFFFF"/>
            <w:tcMar>
              <w:top w:w="100" w:type="dxa"/>
              <w:left w:w="115" w:type="dxa"/>
              <w:bottom w:w="100" w:type="dxa"/>
              <w:right w:w="115" w:type="dxa"/>
            </w:tcMar>
          </w:tcPr>
          <w:p w14:paraId="578B0C5C" w14:textId="0DCC3B97" w:rsidR="00347CFE" w:rsidRPr="00932256" w:rsidRDefault="005579FE">
            <w:pPr>
              <w:rPr>
                <w:rFonts w:asciiTheme="majorHAnsi" w:eastAsia="Calibri" w:hAnsiTheme="majorHAnsi" w:cstheme="majorHAnsi"/>
              </w:rPr>
            </w:pPr>
            <w:ins w:id="3024"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ins>
            <w:del w:id="3025" w:author="Author">
              <w:r w:rsidR="00FE5DC0" w:rsidRPr="00932256">
                <w:rPr>
                  <w:rFonts w:asciiTheme="majorHAnsi" w:eastAsia="Calibri" w:hAnsiTheme="majorHAnsi" w:cstheme="majorHAnsi"/>
                </w:rPr>
                <w:delText>LATIN SMALL LETTER Z WITH ACUTE</w:delText>
              </w:r>
            </w:del>
          </w:p>
        </w:tc>
        <w:tc>
          <w:tcPr>
            <w:tcW w:w="2655" w:type="dxa"/>
            <w:gridSpan w:val="2"/>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6F16CE4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w:t>
            </w:r>
            <w:ins w:id="3026"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1E45DD">
        <w:trPr>
          <w:gridAfter w:val="1"/>
          <w:wAfter w:w="19" w:type="dxa"/>
        </w:trPr>
        <w:tc>
          <w:tcPr>
            <w:tcW w:w="556" w:type="dxa"/>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23" w:type="dxa"/>
            <w:shd w:val="clear" w:color="auto" w:fill="FFFFFF"/>
            <w:tcMar>
              <w:top w:w="100" w:type="dxa"/>
              <w:left w:w="115" w:type="dxa"/>
              <w:bottom w:w="100" w:type="dxa"/>
              <w:right w:w="115" w:type="dxa"/>
            </w:tcMar>
          </w:tcPr>
          <w:p w14:paraId="7E7D5F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863" w:type="dxa"/>
            <w:gridSpan w:val="3"/>
            <w:shd w:val="clear" w:color="auto" w:fill="FFFFFF"/>
            <w:tcMar>
              <w:top w:w="100" w:type="dxa"/>
              <w:left w:w="115" w:type="dxa"/>
              <w:bottom w:w="100" w:type="dxa"/>
              <w:right w:w="115" w:type="dxa"/>
            </w:tcMar>
          </w:tcPr>
          <w:p w14:paraId="2ACF4E20" w14:textId="58F412AB" w:rsidR="00347CFE" w:rsidRPr="00932256" w:rsidRDefault="005579FE">
            <w:pPr>
              <w:rPr>
                <w:rFonts w:asciiTheme="majorHAnsi" w:eastAsia="Calibri" w:hAnsiTheme="majorHAnsi" w:cstheme="majorHAnsi"/>
              </w:rPr>
            </w:pPr>
            <w:ins w:id="3027"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ins>
            <w:del w:id="3028" w:author="Author">
              <w:r w:rsidR="00FE5DC0" w:rsidRPr="00932256">
                <w:rPr>
                  <w:rFonts w:asciiTheme="majorHAnsi" w:eastAsia="Calibri" w:hAnsiTheme="majorHAnsi" w:cstheme="majorHAnsi"/>
                </w:rPr>
                <w:delText>LATIN SMALL LETTER Z WITH DOT ABOVE</w:delText>
              </w:r>
            </w:del>
          </w:p>
        </w:tc>
        <w:tc>
          <w:tcPr>
            <w:tcW w:w="2655" w:type="dxa"/>
            <w:gridSpan w:val="2"/>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1E45DD">
        <w:trPr>
          <w:gridAfter w:val="1"/>
          <w:wAfter w:w="19" w:type="dxa"/>
        </w:trPr>
        <w:tc>
          <w:tcPr>
            <w:tcW w:w="556" w:type="dxa"/>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23" w:type="dxa"/>
            <w:shd w:val="clear" w:color="auto" w:fill="FFFFFF"/>
            <w:tcMar>
              <w:top w:w="100" w:type="dxa"/>
              <w:left w:w="115" w:type="dxa"/>
              <w:bottom w:w="100" w:type="dxa"/>
              <w:right w:w="115" w:type="dxa"/>
            </w:tcMar>
          </w:tcPr>
          <w:p w14:paraId="2AEFBF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863" w:type="dxa"/>
            <w:gridSpan w:val="3"/>
            <w:shd w:val="clear" w:color="auto" w:fill="FFFFFF"/>
            <w:tcMar>
              <w:top w:w="100" w:type="dxa"/>
              <w:left w:w="115" w:type="dxa"/>
              <w:bottom w:w="100" w:type="dxa"/>
              <w:right w:w="115" w:type="dxa"/>
            </w:tcMar>
          </w:tcPr>
          <w:p w14:paraId="4A9FFBBD" w14:textId="267D0FA7" w:rsidR="00347CFE" w:rsidRPr="00932256" w:rsidRDefault="005579FE">
            <w:pPr>
              <w:rPr>
                <w:rFonts w:asciiTheme="majorHAnsi" w:eastAsia="Calibri" w:hAnsiTheme="majorHAnsi" w:cstheme="majorHAnsi"/>
              </w:rPr>
            </w:pPr>
            <w:ins w:id="3029"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ins>
            <w:del w:id="3030" w:author="Author">
              <w:r w:rsidR="00FE5DC0" w:rsidRPr="00932256">
                <w:rPr>
                  <w:rFonts w:asciiTheme="majorHAnsi" w:eastAsia="Calibri" w:hAnsiTheme="majorHAnsi" w:cstheme="majorHAnsi"/>
                </w:rPr>
                <w:delText>LATIN SMALL LETTER Z WITH CARON</w:delText>
              </w:r>
            </w:del>
          </w:p>
        </w:tc>
        <w:tc>
          <w:tcPr>
            <w:tcW w:w="2655" w:type="dxa"/>
            <w:gridSpan w:val="2"/>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88" w:type="dxa"/>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72A9D" w:rsidRPr="00932256" w14:paraId="7DC053FE" w14:textId="77777777" w:rsidTr="001E45DD">
        <w:trPr>
          <w:gridAfter w:val="1"/>
          <w:wAfter w:w="19" w:type="dxa"/>
        </w:trPr>
        <w:tc>
          <w:tcPr>
            <w:tcW w:w="556" w:type="dxa"/>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3031" w:name="_Hlk25526412"/>
          </w:p>
        </w:tc>
        <w:tc>
          <w:tcPr>
            <w:tcW w:w="1138" w:type="dxa"/>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23" w:type="dxa"/>
            <w:shd w:val="clear" w:color="auto" w:fill="FFFFFF"/>
            <w:tcMar>
              <w:top w:w="100" w:type="dxa"/>
              <w:left w:w="115" w:type="dxa"/>
              <w:bottom w:w="100" w:type="dxa"/>
              <w:right w:w="115" w:type="dxa"/>
            </w:tcMar>
          </w:tcPr>
          <w:p w14:paraId="3A9E11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863" w:type="dxa"/>
            <w:gridSpan w:val="3"/>
            <w:shd w:val="clear" w:color="auto" w:fill="FFFFFF"/>
            <w:tcMar>
              <w:top w:w="100" w:type="dxa"/>
              <w:left w:w="115" w:type="dxa"/>
              <w:bottom w:w="100" w:type="dxa"/>
              <w:right w:w="115" w:type="dxa"/>
            </w:tcMar>
          </w:tcPr>
          <w:p w14:paraId="5CFF41E2" w14:textId="26CE31DE" w:rsidR="00347CFE" w:rsidRPr="00A45EA8" w:rsidRDefault="005579FE">
            <w:pPr>
              <w:rPr>
                <w:rFonts w:asciiTheme="majorHAnsi" w:eastAsia="Calibri" w:hAnsiTheme="majorHAnsi" w:cstheme="majorHAnsi"/>
                <w:lang w:val="de-DE"/>
              </w:rPr>
            </w:pPr>
            <w:ins w:id="3032" w:author="Autho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ins>
            <w:del w:id="3033" w:author="Author">
              <w:r w:rsidR="00FE5DC0" w:rsidRPr="00932256">
                <w:rPr>
                  <w:rFonts w:asciiTheme="majorHAnsi" w:eastAsia="Calibri" w:hAnsiTheme="majorHAnsi" w:cstheme="majorHAnsi"/>
                </w:rPr>
                <w:delText>LATIN SMALL LETTER EZH</w:delText>
              </w:r>
            </w:del>
          </w:p>
        </w:tc>
        <w:tc>
          <w:tcPr>
            <w:tcW w:w="2655" w:type="dxa"/>
            <w:gridSpan w:val="2"/>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1588" w:type="dxa"/>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1E45DD" w:rsidRPr="00932256" w14:paraId="46E5F41C" w14:textId="77777777" w:rsidTr="001E45DD">
        <w:trPr>
          <w:gridAfter w:val="1"/>
          <w:wAfter w:w="19" w:type="dxa"/>
        </w:trPr>
        <w:tc>
          <w:tcPr>
            <w:tcW w:w="556" w:type="dxa"/>
            <w:tcMar>
              <w:top w:w="100" w:type="dxa"/>
              <w:left w:w="115" w:type="dxa"/>
              <w:bottom w:w="100" w:type="dxa"/>
              <w:right w:w="115" w:type="dxa"/>
            </w:tcMar>
          </w:tcPr>
          <w:p w14:paraId="38A0C4C4" w14:textId="77777777" w:rsidR="001E45DD" w:rsidRPr="00932256" w:rsidRDefault="001E45DD" w:rsidP="001E45DD">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A95AB0" w14:textId="1D66741D"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01EF</w:t>
            </w:r>
          </w:p>
        </w:tc>
        <w:tc>
          <w:tcPr>
            <w:tcW w:w="823" w:type="dxa"/>
            <w:shd w:val="clear" w:color="auto" w:fill="FFFFFF"/>
            <w:tcMar>
              <w:top w:w="100" w:type="dxa"/>
              <w:left w:w="115" w:type="dxa"/>
              <w:bottom w:w="100" w:type="dxa"/>
              <w:right w:w="115" w:type="dxa"/>
            </w:tcMar>
          </w:tcPr>
          <w:p w14:paraId="1E08D05B" w14:textId="7E8145E3" w:rsidR="001E45DD" w:rsidRPr="00932256" w:rsidRDefault="001E45DD" w:rsidP="001E45DD">
            <w:pPr>
              <w:jc w:val="center"/>
              <w:rPr>
                <w:rFonts w:asciiTheme="majorHAnsi" w:eastAsia="Calibri" w:hAnsiTheme="majorHAnsi" w:cstheme="majorHAnsi"/>
              </w:rPr>
            </w:pPr>
            <w:r w:rsidRPr="00932256">
              <w:rPr>
                <w:rFonts w:asciiTheme="majorHAnsi" w:eastAsia="Calibri" w:hAnsiTheme="majorHAnsi" w:cstheme="majorHAnsi"/>
              </w:rPr>
              <w:t>ǯ</w:t>
            </w:r>
          </w:p>
        </w:tc>
        <w:tc>
          <w:tcPr>
            <w:tcW w:w="2863" w:type="dxa"/>
            <w:gridSpan w:val="3"/>
            <w:shd w:val="clear" w:color="auto" w:fill="FFFFFF"/>
            <w:tcMar>
              <w:top w:w="100" w:type="dxa"/>
              <w:left w:w="115" w:type="dxa"/>
              <w:bottom w:w="100" w:type="dxa"/>
              <w:right w:w="115" w:type="dxa"/>
            </w:tcMar>
          </w:tcPr>
          <w:p w14:paraId="532DF24C" w14:textId="40630F00" w:rsidR="001E45DD" w:rsidRDefault="001E45DD" w:rsidP="001E45DD">
            <w:pPr>
              <w:rPr>
                <w:rFonts w:asciiTheme="majorHAnsi" w:eastAsia="Calibri" w:hAnsiTheme="majorHAnsi" w:cstheme="majorHAnsi"/>
              </w:rPr>
            </w:pPr>
            <w:r w:rsidRPr="00932256">
              <w:rPr>
                <w:rFonts w:asciiTheme="majorHAnsi" w:eastAsia="Calibri" w:hAnsiTheme="majorHAnsi" w:cstheme="majorHAnsi"/>
              </w:rPr>
              <w:t>Latin Small Letter EZH with Caron</w:t>
            </w:r>
          </w:p>
        </w:tc>
        <w:tc>
          <w:tcPr>
            <w:tcW w:w="2655" w:type="dxa"/>
            <w:gridSpan w:val="2"/>
            <w:shd w:val="clear" w:color="auto" w:fill="FFFFFF"/>
            <w:tcMar>
              <w:top w:w="100" w:type="dxa"/>
              <w:left w:w="115" w:type="dxa"/>
              <w:bottom w:w="100" w:type="dxa"/>
              <w:right w:w="115" w:type="dxa"/>
            </w:tcMar>
          </w:tcPr>
          <w:p w14:paraId="24B53324" w14:textId="33433E74"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5677A446" w14:textId="35BFBE9C"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p>
        </w:tc>
      </w:tr>
      <w:tr w:rsidR="00701CE9" w:rsidRPr="00932256" w:rsidDel="001E45DD" w14:paraId="06274D86" w14:textId="6A6042A7" w:rsidTr="001E45DD">
        <w:trPr>
          <w:del w:id="3034" w:author="Author"/>
        </w:trPr>
        <w:tc>
          <w:tcPr>
            <w:tcW w:w="556" w:type="dxa"/>
            <w:tcMar>
              <w:top w:w="100" w:type="dxa"/>
              <w:left w:w="115" w:type="dxa"/>
              <w:bottom w:w="100" w:type="dxa"/>
              <w:right w:w="115" w:type="dxa"/>
            </w:tcMar>
          </w:tcPr>
          <w:p w14:paraId="4E9A012B" w14:textId="180031AE" w:rsidR="00701CE9" w:rsidRPr="00932256" w:rsidDel="001E45DD" w:rsidRDefault="00701CE9" w:rsidP="00701CE9">
            <w:pPr>
              <w:numPr>
                <w:ilvl w:val="0"/>
                <w:numId w:val="21"/>
              </w:numPr>
              <w:ind w:left="0" w:firstLine="0"/>
              <w:rPr>
                <w:del w:id="3035" w:author="Author"/>
                <w:rFonts w:asciiTheme="majorHAnsi" w:hAnsiTheme="majorHAnsi" w:cstheme="majorHAnsi"/>
              </w:rPr>
            </w:pPr>
            <w:bookmarkStart w:id="3036" w:name="kix.nvvas6hnex2d" w:colFirst="0" w:colLast="0"/>
            <w:bookmarkStart w:id="3037" w:name="kix.htw8ir3fvcdq" w:colFirst="0" w:colLast="0"/>
            <w:bookmarkEnd w:id="3031"/>
            <w:bookmarkEnd w:id="3036"/>
            <w:bookmarkEnd w:id="3037"/>
          </w:p>
        </w:tc>
        <w:tc>
          <w:tcPr>
            <w:tcW w:w="1138" w:type="dxa"/>
            <w:shd w:val="clear" w:color="auto" w:fill="FFFFFF"/>
            <w:tcMar>
              <w:top w:w="100" w:type="dxa"/>
              <w:left w:w="115" w:type="dxa"/>
              <w:bottom w:w="100" w:type="dxa"/>
              <w:right w:w="115" w:type="dxa"/>
            </w:tcMar>
          </w:tcPr>
          <w:p w14:paraId="052BAA90" w14:textId="43EF0461" w:rsidR="00701CE9" w:rsidRPr="00932256" w:rsidDel="001E45DD" w:rsidRDefault="00701CE9" w:rsidP="00701CE9">
            <w:pPr>
              <w:rPr>
                <w:del w:id="3038" w:author="Author"/>
                <w:rFonts w:asciiTheme="majorHAnsi" w:eastAsia="Calibri" w:hAnsiTheme="majorHAnsi" w:cstheme="majorHAnsi"/>
              </w:rPr>
            </w:pPr>
            <w:del w:id="3039" w:author="Author">
              <w:r w:rsidRPr="00932256" w:rsidDel="001E45DD">
                <w:rPr>
                  <w:rFonts w:asciiTheme="majorHAnsi" w:eastAsia="Calibri" w:hAnsiTheme="majorHAnsi" w:cstheme="majorHAnsi"/>
                </w:rPr>
                <w:delText>01EF</w:delText>
              </w:r>
            </w:del>
          </w:p>
        </w:tc>
        <w:tc>
          <w:tcPr>
            <w:tcW w:w="860" w:type="dxa"/>
            <w:gridSpan w:val="2"/>
            <w:shd w:val="clear" w:color="auto" w:fill="FFFFFF"/>
            <w:tcMar>
              <w:top w:w="100" w:type="dxa"/>
              <w:left w:w="115" w:type="dxa"/>
              <w:bottom w:w="100" w:type="dxa"/>
              <w:right w:w="115" w:type="dxa"/>
            </w:tcMar>
          </w:tcPr>
          <w:p w14:paraId="773B04EA" w14:textId="4BF71B96" w:rsidR="00701CE9" w:rsidRPr="00932256" w:rsidDel="001E45DD" w:rsidRDefault="00701CE9" w:rsidP="00701CE9">
            <w:pPr>
              <w:jc w:val="center"/>
              <w:rPr>
                <w:del w:id="3040" w:author="Author"/>
                <w:rFonts w:asciiTheme="majorHAnsi" w:eastAsia="Calibri" w:hAnsiTheme="majorHAnsi" w:cstheme="majorHAnsi"/>
              </w:rPr>
            </w:pPr>
            <w:del w:id="3041" w:author="Author">
              <w:r w:rsidRPr="00932256" w:rsidDel="001E45DD">
                <w:rPr>
                  <w:rFonts w:asciiTheme="majorHAnsi" w:eastAsia="Calibri" w:hAnsiTheme="majorHAnsi" w:cstheme="majorHAnsi"/>
                </w:rPr>
                <w:delText>ǯ</w:delText>
              </w:r>
            </w:del>
          </w:p>
        </w:tc>
        <w:tc>
          <w:tcPr>
            <w:tcW w:w="2759" w:type="dxa"/>
            <w:shd w:val="clear" w:color="auto" w:fill="FFFFFF"/>
            <w:tcMar>
              <w:top w:w="100" w:type="dxa"/>
              <w:left w:w="115" w:type="dxa"/>
              <w:bottom w:w="100" w:type="dxa"/>
              <w:right w:w="115" w:type="dxa"/>
            </w:tcMar>
          </w:tcPr>
          <w:p w14:paraId="2E388476" w14:textId="6E462674" w:rsidR="00701CE9" w:rsidRPr="00932256" w:rsidDel="001E45DD" w:rsidRDefault="00701CE9" w:rsidP="00701CE9">
            <w:pPr>
              <w:rPr>
                <w:del w:id="3042" w:author="Author"/>
                <w:rFonts w:asciiTheme="majorHAnsi" w:eastAsia="Calibri" w:hAnsiTheme="majorHAnsi" w:cstheme="majorHAnsi"/>
              </w:rPr>
            </w:pPr>
            <w:del w:id="3043" w:author="Author">
              <w:r w:rsidRPr="00932256" w:rsidDel="001E45DD">
                <w:rPr>
                  <w:rFonts w:asciiTheme="majorHAnsi" w:eastAsia="Calibri" w:hAnsiTheme="majorHAnsi" w:cstheme="majorHAnsi"/>
                </w:rPr>
                <w:delText>Latin Small Letter EZH with Caron</w:delText>
              </w:r>
            </w:del>
          </w:p>
        </w:tc>
        <w:tc>
          <w:tcPr>
            <w:tcW w:w="2655" w:type="dxa"/>
            <w:gridSpan w:val="2"/>
            <w:shd w:val="clear" w:color="auto" w:fill="FFFFFF"/>
            <w:tcMar>
              <w:top w:w="100" w:type="dxa"/>
              <w:left w:w="115" w:type="dxa"/>
              <w:bottom w:w="100" w:type="dxa"/>
              <w:right w:w="115" w:type="dxa"/>
            </w:tcMar>
          </w:tcPr>
          <w:p w14:paraId="493E7BA8" w14:textId="2F5322FE" w:rsidR="00701CE9" w:rsidRPr="00932256" w:rsidDel="001E45DD" w:rsidRDefault="00701CE9" w:rsidP="00701CE9">
            <w:pPr>
              <w:rPr>
                <w:del w:id="3044" w:author="Author"/>
                <w:rFonts w:asciiTheme="majorHAnsi" w:eastAsia="Calibri" w:hAnsiTheme="majorHAnsi" w:cstheme="majorHAnsi"/>
              </w:rPr>
            </w:pPr>
            <w:del w:id="3045" w:author="Author">
              <w:r w:rsidRPr="00932256" w:rsidDel="001E45DD">
                <w:rPr>
                  <w:rFonts w:asciiTheme="majorHAnsi" w:eastAsia="Calibri" w:hAnsiTheme="majorHAnsi" w:cstheme="majorHAnsi"/>
                </w:rPr>
                <w:delText>Skolt Sami (2)</w:delText>
              </w:r>
            </w:del>
          </w:p>
        </w:tc>
        <w:tc>
          <w:tcPr>
            <w:tcW w:w="1674" w:type="dxa"/>
            <w:gridSpan w:val="3"/>
            <w:shd w:val="clear" w:color="auto" w:fill="FFFFFF"/>
            <w:tcMar>
              <w:top w:w="100" w:type="dxa"/>
              <w:left w:w="115" w:type="dxa"/>
              <w:bottom w:w="100" w:type="dxa"/>
              <w:right w:w="115" w:type="dxa"/>
            </w:tcMar>
          </w:tcPr>
          <w:p w14:paraId="7D1ABF3C" w14:textId="3895EADF" w:rsidR="00701CE9" w:rsidRPr="00932256" w:rsidDel="001E45DD" w:rsidRDefault="00701CE9" w:rsidP="00701CE9">
            <w:pPr>
              <w:rPr>
                <w:del w:id="3046" w:author="Author"/>
                <w:rFonts w:asciiTheme="majorHAnsi" w:eastAsia="Calibri" w:hAnsiTheme="majorHAnsi" w:cstheme="majorHAnsi"/>
                <w:b/>
                <w:sz w:val="20"/>
                <w:szCs w:val="20"/>
                <w:u w:val="single"/>
              </w:rPr>
            </w:pPr>
            <w:del w:id="3047" w:author="Author">
              <w:r w:rsidRPr="00932256" w:rsidDel="001E45DD">
                <w:rPr>
                  <w:rFonts w:asciiTheme="majorHAnsi" w:eastAsia="Calibri" w:hAnsiTheme="majorHAnsi" w:cstheme="majorHAnsi"/>
                </w:rPr>
                <w:delText>[113]</w:delText>
              </w:r>
              <w:r w:rsidRPr="00932256" w:rsidDel="001E45DD">
                <w:rPr>
                  <w:rFonts w:asciiTheme="majorHAnsi" w:eastAsia="Calibri" w:hAnsiTheme="majorHAnsi" w:cstheme="majorHAnsi"/>
                  <w:b/>
                  <w:sz w:val="20"/>
                  <w:szCs w:val="20"/>
                  <w:u w:val="single"/>
                </w:rPr>
                <w:delText xml:space="preserve"> </w:delText>
              </w:r>
            </w:del>
          </w:p>
        </w:tc>
      </w:tr>
    </w:tbl>
    <w:p w14:paraId="56632052" w14:textId="77777777" w:rsidR="008A0DDF" w:rsidRPr="00932256" w:rsidRDefault="008A0DDF">
      <w:pPr>
        <w:rPr>
          <w:rFonts w:asciiTheme="majorHAnsi" w:eastAsia="Calibri" w:hAnsiTheme="majorHAnsi" w:cstheme="majorHAnsi"/>
        </w:rPr>
      </w:pPr>
    </w:p>
    <w:p w14:paraId="33DBDD1B" w14:textId="77777777" w:rsidR="00347CFE" w:rsidRPr="00932256" w:rsidRDefault="00FE5DC0" w:rsidP="00BA0ED8">
      <w:pPr>
        <w:pStyle w:val="Heading1"/>
        <w:rPr>
          <w:rFonts w:asciiTheme="majorHAnsi" w:hAnsiTheme="majorHAnsi" w:cstheme="majorHAnsi"/>
        </w:rPr>
      </w:pPr>
      <w:bookmarkStart w:id="3048" w:name="_Toc25676988"/>
      <w:bookmarkStart w:id="3049" w:name="_Toc26301493"/>
      <w:r w:rsidRPr="00932256">
        <w:rPr>
          <w:rFonts w:asciiTheme="majorHAnsi" w:hAnsiTheme="majorHAnsi" w:cstheme="majorHAnsi"/>
        </w:rPr>
        <w:t xml:space="preserve">Appendix D: </w:t>
      </w:r>
      <w:r w:rsidR="000028CE" w:rsidRPr="00932256">
        <w:rPr>
          <w:rFonts w:asciiTheme="majorHAnsi" w:hAnsiTheme="majorHAnsi" w:cstheme="majorHAnsi"/>
        </w:rPr>
        <w:t>Variants Analysis</w:t>
      </w:r>
      <w:bookmarkEnd w:id="3048"/>
      <w:bookmarkEnd w:id="3049"/>
    </w:p>
    <w:p w14:paraId="2CD5B05F" w14:textId="77777777" w:rsidR="00BB455F" w:rsidRPr="00932256" w:rsidRDefault="00BB455F" w:rsidP="0037318F">
      <w:pPr>
        <w:rPr>
          <w:rFonts w:asciiTheme="majorHAnsi" w:eastAsia="Calibri" w:hAnsiTheme="majorHAnsi" w:cstheme="majorHAnsi"/>
        </w:rPr>
      </w:pPr>
      <w:bookmarkStart w:id="3050" w:name="kix.nd6yqto68fpi" w:colFirst="0" w:colLast="0"/>
      <w:bookmarkStart w:id="3051" w:name="kix.t752y3q323b3" w:colFirst="0" w:colLast="0"/>
      <w:bookmarkStart w:id="3052" w:name="kix.rxzexkp5ksov" w:colFirst="0" w:colLast="0"/>
      <w:bookmarkStart w:id="3053" w:name="kix.as0007hp7qft" w:colFirst="0" w:colLast="0"/>
      <w:bookmarkStart w:id="3054" w:name="kix.hs6pq63zst2i" w:colFirst="0" w:colLast="0"/>
      <w:bookmarkStart w:id="3055" w:name="kix.j022h7a8tvnv" w:colFirst="0" w:colLast="0"/>
      <w:bookmarkStart w:id="3056" w:name="kix.p5av9yf4nqd7" w:colFirst="0" w:colLast="0"/>
      <w:bookmarkStart w:id="3057" w:name="kix.pu9u3hgggwny" w:colFirst="0" w:colLast="0"/>
      <w:bookmarkStart w:id="3058" w:name="kix.q87mk0q9oqwk" w:colFirst="0" w:colLast="0"/>
      <w:bookmarkStart w:id="3059" w:name="kix.n5ew617x41jx" w:colFirst="0" w:colLast="0"/>
      <w:bookmarkStart w:id="3060" w:name="kix.v4uxxf3amj1" w:colFirst="0" w:colLast="0"/>
      <w:bookmarkStart w:id="3061" w:name="kix.7ee5gq77rshq" w:colFirst="0" w:colLast="0"/>
      <w:bookmarkStart w:id="3062" w:name="kix.spopf2kdtl7e" w:colFirst="0" w:colLast="0"/>
      <w:bookmarkStart w:id="3063" w:name="kix.x2rc405xqeq7" w:colFirst="0" w:colLast="0"/>
      <w:bookmarkStart w:id="3064" w:name="kix.mxf08cvpiw3h" w:colFirst="0" w:colLast="0"/>
      <w:bookmarkStart w:id="3065" w:name="kix.y33kjy9e2j4z" w:colFirst="0" w:colLast="0"/>
      <w:bookmarkStart w:id="3066" w:name="kix.ww7a6rd578a0" w:colFirst="0" w:colLast="0"/>
      <w:bookmarkStart w:id="3067" w:name="kix.fbthcyan379f" w:colFirst="0" w:colLast="0"/>
      <w:bookmarkStart w:id="3068" w:name="kix.h32gfarsaxvk" w:colFirst="0" w:colLast="0"/>
      <w:bookmarkStart w:id="3069" w:name="kix.sl88sipzi69u" w:colFirst="0" w:colLast="0"/>
      <w:bookmarkStart w:id="3070" w:name="kix.snosasw3g4tp" w:colFirst="0" w:colLast="0"/>
      <w:bookmarkStart w:id="3071" w:name="kix.kvqatcs68e9x" w:colFirst="0" w:colLast="0"/>
      <w:bookmarkStart w:id="3072" w:name="kix.z0ybl1t5hcbf" w:colFirst="0" w:colLast="0"/>
      <w:bookmarkStart w:id="3073" w:name="kix.f1mq4uadwhsi" w:colFirst="0" w:colLast="0"/>
      <w:bookmarkStart w:id="3074" w:name="kix.mhvdzhfe8ic0" w:colFirst="0" w:colLast="0"/>
      <w:bookmarkStart w:id="3075" w:name="kix.76uhxevlolxi" w:colFirst="0" w:colLast="0"/>
      <w:bookmarkStart w:id="3076" w:name="kix.gc24hw7iuox7" w:colFirst="0" w:colLast="0"/>
      <w:bookmarkStart w:id="3077" w:name="kix.88hs3rc5oomd" w:colFirst="0" w:colLast="0"/>
      <w:bookmarkStart w:id="3078" w:name="kix.i3kjrt5cvj65" w:colFirst="0" w:colLast="0"/>
      <w:bookmarkStart w:id="3079" w:name="kix.xmf0snkttk0j" w:colFirst="0" w:colLast="0"/>
      <w:bookmarkStart w:id="3080" w:name="kix.c5zdc1rbjlae" w:colFirst="0" w:colLast="0"/>
      <w:bookmarkStart w:id="3081" w:name="kix.gqr2vwhq3y6" w:colFirst="0" w:colLast="0"/>
      <w:bookmarkStart w:id="3082" w:name="kix.ljuqrbs99h7v" w:colFirst="0" w:colLast="0"/>
      <w:bookmarkStart w:id="3083" w:name="kix.r6t4rwogeq13" w:colFirst="0" w:colLast="0"/>
      <w:bookmarkStart w:id="3084" w:name="kix.tjze1w8um68e" w:colFirst="0" w:colLast="0"/>
      <w:bookmarkStart w:id="3085" w:name="kix.tmd4k93uw681" w:colFirst="0" w:colLast="0"/>
      <w:bookmarkStart w:id="3086" w:name="kix.gqi7vefreb82" w:colFirst="0" w:colLast="0"/>
      <w:bookmarkStart w:id="3087" w:name="kix.gtufscmsb9ct" w:colFirst="0" w:colLast="0"/>
      <w:bookmarkStart w:id="3088" w:name="kix.ryczykiecivb" w:colFirst="0" w:colLast="0"/>
      <w:bookmarkStart w:id="3089" w:name="kix.qtfprrxovef1" w:colFirst="0" w:colLast="0"/>
      <w:bookmarkStart w:id="3090" w:name="kix.do7he8jv9k0m" w:colFirst="0" w:colLast="0"/>
      <w:bookmarkStart w:id="3091" w:name="kix.x8cmbhus8xmq" w:colFirst="0" w:colLast="0"/>
      <w:bookmarkStart w:id="3092" w:name="kix.3dmrjabeeijc" w:colFirst="0" w:colLast="0"/>
      <w:bookmarkStart w:id="3093" w:name="kix.g7l58hxjhelk" w:colFirst="0" w:colLast="0"/>
      <w:bookmarkStart w:id="3094" w:name="kix.ea98gvpb83z4" w:colFirst="0" w:colLast="0"/>
      <w:bookmarkStart w:id="3095" w:name="kix.j4ms4z24x0ug" w:colFirst="0" w:colLast="0"/>
      <w:bookmarkStart w:id="3096" w:name="_9ya3ybjsbcd" w:colFirst="0" w:colLast="0"/>
      <w:bookmarkStart w:id="3097" w:name="_3znysh7" w:colFirst="0" w:colLast="0"/>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14BE1D31" w14:textId="7DD702A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w:t>
      </w:r>
      <w:ins w:id="3098" w:author="Author">
        <w:r w:rsidRPr="00932256">
          <w:rPr>
            <w:rFonts w:asciiTheme="majorHAnsi" w:eastAsia="Calibri" w:hAnsiTheme="majorHAnsi" w:cstheme="majorHAnsi"/>
          </w:rPr>
          <w:t>candidate</w:t>
        </w:r>
        <w:del w:id="3099" w:author="Author">
          <w:r w:rsidR="007E2E04" w:rsidDel="001E45DD">
            <w:rPr>
              <w:rFonts w:asciiTheme="majorHAnsi" w:eastAsia="Calibri" w:hAnsiTheme="majorHAnsi" w:cstheme="majorHAnsi"/>
            </w:rPr>
            <w:delText>.</w:delText>
          </w:r>
        </w:del>
        <w:r w:rsidRPr="00932256">
          <w:rPr>
            <w:rFonts w:asciiTheme="majorHAnsi" w:eastAsia="Calibri" w:hAnsiTheme="majorHAnsi" w:cstheme="majorHAnsi"/>
          </w:rPr>
          <w:t>s</w:t>
        </w:r>
        <w:r w:rsidR="001E45DD">
          <w:rPr>
            <w:rFonts w:asciiTheme="majorHAnsi" w:eastAsia="Calibri" w:hAnsiTheme="majorHAnsi" w:cstheme="majorHAnsi"/>
          </w:rPr>
          <w:t>.</w:t>
        </w:r>
        <w:r w:rsidRPr="00932256">
          <w:rPr>
            <w:rFonts w:asciiTheme="majorHAnsi" w:eastAsia="Calibri" w:hAnsiTheme="majorHAnsi" w:cstheme="majorHAnsi"/>
          </w:rPr>
          <w:t xml:space="preserve"> </w:t>
        </w:r>
        <w:r w:rsidR="007E2E04">
          <w:rPr>
            <w:rFonts w:asciiTheme="majorHAnsi" w:eastAsia="Calibri" w:hAnsiTheme="majorHAnsi" w:cstheme="majorHAnsi"/>
          </w:rPr>
          <w:t xml:space="preserve"> There were also cases where</w:t>
        </w:r>
      </w:ins>
      <w:del w:id="3100" w:author="Author">
        <w:r w:rsidRPr="00932256">
          <w:rPr>
            <w:rFonts w:asciiTheme="majorHAnsi" w:eastAsia="Calibri" w:hAnsiTheme="majorHAnsi" w:cstheme="majorHAnsi"/>
          </w:rPr>
          <w:delText>candidates or</w:delText>
        </w:r>
      </w:del>
      <w:r w:rsidRPr="00932256">
        <w:rPr>
          <w:rFonts w:asciiTheme="majorHAnsi" w:eastAsia="Calibri" w:hAnsiTheme="majorHAnsi" w:cstheme="majorHAnsi"/>
        </w:rPr>
        <w:t xml:space="preserve"> the rationale for analysis was changed</w:t>
      </w:r>
      <w:ins w:id="3101" w:author="Author">
        <w:r w:rsidR="007E2E04">
          <w:rPr>
            <w:rFonts w:asciiTheme="majorHAnsi" w:eastAsia="Calibri" w:hAnsiTheme="majorHAnsi" w:cstheme="majorHAnsi"/>
          </w:rPr>
          <w:t>,</w:t>
        </w:r>
      </w:ins>
      <w:r w:rsidRPr="00932256">
        <w:rPr>
          <w:rFonts w:asciiTheme="majorHAnsi" w:eastAsia="Calibri" w:hAnsiTheme="majorHAnsi" w:cstheme="majorHAnsi"/>
        </w:rPr>
        <w:t xml:space="preserve">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color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3102" w:name="_tyjcwt" w:colFirst="0" w:colLast="0"/>
      <w:bookmarkStart w:id="3103" w:name="37m2jsg" w:colFirst="0" w:colLast="0"/>
      <w:bookmarkStart w:id="3104" w:name="_34g0dwd" w:colFirst="0" w:colLast="0"/>
      <w:bookmarkStart w:id="3105" w:name="1jlao46" w:colFirst="0" w:colLast="0"/>
      <w:bookmarkStart w:id="3106" w:name="2iq8gzs" w:colFirst="0" w:colLast="0"/>
      <w:bookmarkStart w:id="3107" w:name="43ky6rz" w:colFirst="0" w:colLast="0"/>
      <w:bookmarkStart w:id="3108" w:name="4h042r0" w:colFirst="0" w:colLast="0"/>
      <w:bookmarkStart w:id="3109" w:name="1baon6m" w:colFirst="0" w:colLast="0"/>
      <w:bookmarkStart w:id="3110" w:name="pkwqa1" w:colFirst="0" w:colLast="0"/>
      <w:bookmarkStart w:id="3111" w:name="48pi1tg" w:colFirst="0" w:colLast="0"/>
      <w:bookmarkStart w:id="3112" w:name="3mzq4wv" w:colFirst="0" w:colLast="0"/>
      <w:bookmarkStart w:id="3113" w:name="319y80a" w:colFirst="0" w:colLast="0"/>
      <w:bookmarkStart w:id="3114" w:name="2fk6b3p" w:colFirst="0" w:colLast="0"/>
      <w:bookmarkStart w:id="3115" w:name="1tuee74" w:colFirst="0" w:colLast="0"/>
      <w:bookmarkStart w:id="3116" w:name="184mhaj" w:colFirst="0" w:colLast="0"/>
      <w:bookmarkStart w:id="3117" w:name="meukdy" w:colFirst="0" w:colLast="0"/>
      <w:bookmarkStart w:id="3118" w:name="45jfvxd" w:colFirst="0" w:colLast="0"/>
      <w:bookmarkStart w:id="3119" w:name="3jtnz0s" w:colFirst="0" w:colLast="0"/>
      <w:bookmarkStart w:id="3120" w:name="2y3w247" w:colFirst="0" w:colLast="0"/>
      <w:bookmarkStart w:id="3121" w:name="2ce457m" w:colFirst="0" w:colLast="0"/>
      <w:bookmarkStart w:id="3122" w:name="1qoc8b1" w:colFirst="0" w:colLast="0"/>
      <w:bookmarkStart w:id="3123" w:name="14ykbeg" w:colFirst="0" w:colLast="0"/>
      <w:bookmarkStart w:id="3124" w:name="243i4a2" w:colFirst="0" w:colLast="0"/>
      <w:bookmarkStart w:id="3125" w:name="1idq7dh" w:colFirst="0" w:colLast="0"/>
      <w:bookmarkStart w:id="3126" w:name="42ddq1a" w:colFirst="0" w:colLast="0"/>
      <w:bookmarkStart w:id="3127" w:name="2hio093" w:colFirst="0" w:colLast="0"/>
      <w:bookmarkStart w:id="3128" w:name="wnyagw" w:colFirst="0" w:colLast="0"/>
      <w:bookmarkStart w:id="3129" w:name="3gnlt4p" w:colFirst="0" w:colLast="0"/>
      <w:bookmarkStart w:id="3130" w:name="1vsw3ci" w:colFirst="0" w:colLast="0"/>
      <w:bookmarkStart w:id="3131" w:name="_4fsjm0b" w:colFirst="0" w:colLast="0"/>
      <w:bookmarkStart w:id="3132" w:name="2uxtw84" w:colFirst="0" w:colLast="0"/>
      <w:bookmarkStart w:id="3133" w:name="3u2rp3q" w:colFirst="0" w:colLast="0"/>
      <w:bookmarkStart w:id="3134" w:name="2981zbj" w:colFirst="0" w:colLast="0"/>
      <w:bookmarkStart w:id="3135" w:name="1a346fx" w:colFirst="0" w:colLast="0"/>
      <w:bookmarkStart w:id="3136" w:name="1nia2ey" w:colFirst="0" w:colLast="0"/>
      <w:bookmarkStart w:id="3137" w:name="38czs75" w:colFirst="0" w:colLast="0"/>
      <w:bookmarkStart w:id="3138" w:name="odc9jc" w:colFirst="0" w:colLast="0"/>
      <w:bookmarkStart w:id="3139" w:name="47hxl2r" w:colFirst="0" w:colLast="0"/>
      <w:bookmarkStart w:id="3140" w:name="2mn7vak" w:colFirst="0" w:colLast="0"/>
      <w:bookmarkStart w:id="3141" w:name="4kx3h1s" w:colFirst="0" w:colLast="0"/>
      <w:bookmarkStart w:id="3142" w:name="20xfydz" w:colFirst="0" w:colLast="0"/>
      <w:bookmarkStart w:id="3143" w:name="1f7o1he" w:colFirst="0" w:colLast="0"/>
      <w:bookmarkStart w:id="3144" w:name="302dr9l" w:colFirst="0" w:colLast="0"/>
      <w:bookmarkStart w:id="3145" w:name="3z7bk57" w:colFirst="0" w:colLast="0"/>
      <w:bookmarkStart w:id="3146" w:name="3dhjn8m" w:colFirst="0" w:colLast="0"/>
      <w:bookmarkStart w:id="3147" w:name="2eclud0" w:colFirst="0" w:colLast="0"/>
      <w:bookmarkStart w:id="3148" w:name="thw4kt" w:colFirst="0" w:colLast="0"/>
      <w:bookmarkStart w:id="3149" w:name="2rrrqc1" w:colFirst="0" w:colLast="0"/>
      <w:bookmarkStart w:id="3150" w:name="4cmhg48" w:colFirst="0" w:colLast="0"/>
      <w:bookmarkStart w:id="3151" w:name="1smtxgf" w:colFirst="0" w:colLast="0"/>
      <w:bookmarkStart w:id="3152" w:name="16x20ju" w:colFirst="0" w:colLast="0"/>
      <w:bookmarkStart w:id="3153" w:name="3qwpj7n" w:colFirst="0" w:colLast="0"/>
      <w:bookmarkStart w:id="3154" w:name="356xmb2" w:colFirst="0" w:colLast="0"/>
      <w:bookmarkStart w:id="3155" w:name="261ztfg" w:colFirst="0" w:colLast="0"/>
      <w:bookmarkStart w:id="3156" w:name="l7a3n9" w:colFirst="0" w:colLast="0"/>
      <w:bookmarkStart w:id="3157" w:name="3im3ia3" w:colFirst="0" w:colLast="0"/>
      <w:bookmarkStart w:id="3158" w:name="1xrdshw" w:colFirst="0" w:colLast="0"/>
      <w:bookmarkStart w:id="3159" w:name="3abhhcj" w:colFirst="0" w:colLast="0"/>
      <w:bookmarkStart w:id="3160" w:name="1pgrrkc" w:colFirst="0" w:colLast="0"/>
      <w:bookmarkStart w:id="3161" w:name="1h65qms" w:colFirst="0" w:colLast="0"/>
      <w:bookmarkStart w:id="3162" w:name="320vgez" w:colFirst="0" w:colLast="0"/>
      <w:bookmarkStart w:id="3163" w:name="1ulbmlt" w:colFirst="0" w:colLast="0"/>
      <w:bookmarkStart w:id="3164" w:name="4ekz59m" w:colFirst="0" w:colLast="0"/>
      <w:bookmarkStart w:id="3165" w:name="18vjpp8" w:colFirst="0" w:colLast="0"/>
      <w:bookmarkStart w:id="3166" w:name="n5rssn" w:colFirst="0" w:colLast="0"/>
      <w:bookmarkStart w:id="3167" w:name="46ad4c2" w:colFirst="0" w:colLast="0"/>
      <w:bookmarkStart w:id="3168" w:name="2lfnejv" w:colFirst="0" w:colLast="0"/>
      <w:bookmarkStart w:id="3169" w:name="3kkl7fh" w:colFirst="0" w:colLast="0"/>
      <w:bookmarkStart w:id="3170" w:name="10kxoro" w:colFirst="0" w:colLast="0"/>
      <w:bookmarkStart w:id="3171" w:name="1zpvhna" w:colFirst="0" w:colLast="0"/>
      <w:bookmarkStart w:id="3172" w:name="4jpj0b3" w:colFirst="0" w:colLast="0"/>
      <w:bookmarkStart w:id="3173" w:name="1e03kqp" w:colFirst="0" w:colLast="0"/>
      <w:bookmarkStart w:id="3174" w:name="2yutaiw" w:colFirst="0" w:colLast="0"/>
      <w:bookmarkStart w:id="3175" w:name="2d51dmb" w:colFirst="0" w:colLast="0"/>
      <w:bookmarkStart w:id="3176" w:name="3xzr3ei" w:colFirst="0" w:colLast="0"/>
      <w:bookmarkStart w:id="3177" w:name="sabnu4" w:colFirst="0" w:colLast="0"/>
      <w:bookmarkStart w:id="3178" w:name="3c9z6hx" w:colFirst="0" w:colLast="0"/>
      <w:bookmarkStart w:id="3179" w:name="1rf9gpq" w:colFirst="0" w:colLast="0"/>
      <w:bookmarkStart w:id="3180" w:name="4bewzdj" w:colFirst="0" w:colLast="0"/>
      <w:bookmarkStart w:id="3181" w:name="jzpmwk" w:colFirst="0" w:colLast="0"/>
      <w:bookmarkStart w:id="3182" w:name="33zd5kd" w:colFirst="0" w:colLast="0"/>
      <w:bookmarkStart w:id="3183" w:name="1j4nfs6" w:colFirst="0" w:colLast="0"/>
      <w:bookmarkStart w:id="3184" w:name="434ayfz" w:colFirst="0" w:colLast="0"/>
      <w:bookmarkStart w:id="3185" w:name="3hej1je" w:colFirst="0" w:colLast="0"/>
      <w:bookmarkStart w:id="3186" w:name="1wjtbr7" w:colFirst="0" w:colLast="0"/>
      <w:bookmarkStart w:id="3187" w:name="p49hy1" w:colFirst="0" w:colLast="0"/>
      <w:bookmarkStart w:id="3188" w:name="29yz7q8" w:colFirst="0" w:colLast="0"/>
      <w:bookmarkStart w:id="3189" w:name="393x0lu" w:colFirst="0" w:colLast="0"/>
      <w:bookmarkStart w:id="3190" w:name="1o97atn" w:colFirst="0" w:colLast="0"/>
      <w:bookmarkStart w:id="3191" w:name="488uthg" w:colFirst="0" w:colLast="0"/>
      <w:bookmarkStart w:id="3192" w:name="2ne53p9" w:colFirst="0" w:colLast="0"/>
      <w:bookmarkStart w:id="3193" w:name="3mj2wkv" w:colFirst="0" w:colLast="0"/>
      <w:bookmarkStart w:id="3194" w:name="30tazoa" w:colFirst="0" w:colLast="0"/>
      <w:bookmarkStart w:id="3195" w:name="2f3j2rp" w:colFirst="0" w:colLast="0"/>
      <w:bookmarkStart w:id="3196" w:name="u8tczi" w:colFirst="0" w:colLast="0"/>
      <w:bookmarkStart w:id="3197" w:name="3e8gvnb" w:colFirst="0" w:colLast="0"/>
      <w:bookmarkStart w:id="3198" w:name="4ddeoix" w:colFirst="0" w:colLast="0"/>
      <w:bookmarkStart w:id="3199" w:name="1tdr5v4" w:colFirst="0" w:colLast="0"/>
      <w:bookmarkStart w:id="3200" w:name="2sioyqq" w:colFirst="0" w:colLast="0"/>
      <w:bookmarkStart w:id="3201" w:name="17nz8yj" w:colFirst="0" w:colLast="0"/>
      <w:bookmarkStart w:id="3202" w:name="3rnmrmc" w:colFirst="0" w:colLast="0"/>
      <w:bookmarkStart w:id="3203" w:name="ly7c1y" w:colFirst="0" w:colLast="0"/>
      <w:bookmarkStart w:id="3204" w:name="26sx1u5" w:colFirst="0" w:colLast="0"/>
      <w:bookmarkStart w:id="3205" w:name="1l354xk" w:colFirst="0" w:colLast="0"/>
      <w:bookmarkStart w:id="3206" w:name="35xuupr" w:colFirst="0" w:colLast="0"/>
      <w:bookmarkStart w:id="3207" w:name="2k82xt6" w:colFirst="0" w:colLast="0"/>
      <w:bookmarkStart w:id="3208" w:name="452snld" w:colFirst="0" w:colLast="0"/>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0CB2D59A" w14:textId="0A543806" w:rsidR="0037318F" w:rsidRPr="00932256" w:rsidRDefault="0037318F" w:rsidP="0037318F">
      <w:pPr>
        <w:pStyle w:val="Heading3"/>
        <w:rPr>
          <w:rFonts w:asciiTheme="majorHAnsi" w:eastAsia="Times New Roman" w:hAnsiTheme="majorHAnsi" w:cstheme="majorHAnsi"/>
          <w:color w:val="auto"/>
        </w:rPr>
      </w:pPr>
      <w:bookmarkStart w:id="3209" w:name="1yib0wl" w:colFirst="0" w:colLast="0"/>
      <w:bookmarkStart w:id="3210" w:name="2xn8ts7" w:colFirst="0" w:colLast="0"/>
      <w:bookmarkStart w:id="3211" w:name="4ihyjke" w:colFirst="0" w:colLast="0"/>
      <w:bookmarkStart w:id="3212" w:name="1csj400" w:colFirst="0" w:colLast="0"/>
      <w:bookmarkStart w:id="3213" w:name="4a7cimu" w:colFirst="0" w:colLast="0"/>
      <w:bookmarkStart w:id="3214" w:name="1q7ozz1" w:colFirst="0" w:colLast="0"/>
      <w:bookmarkStart w:id="3215" w:name="_Toc25676989"/>
      <w:bookmarkStart w:id="3216" w:name="_Toc26301494"/>
      <w:bookmarkEnd w:id="3209"/>
      <w:bookmarkEnd w:id="3210"/>
      <w:bookmarkEnd w:id="3211"/>
      <w:bookmarkEnd w:id="3212"/>
      <w:bookmarkEnd w:id="3213"/>
      <w:bookmarkEnd w:id="3214"/>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3215"/>
      <w:bookmarkEnd w:id="3216"/>
    </w:p>
    <w:p w14:paraId="1CDC0A2D" w14:textId="254ADF98" w:rsidR="00477083" w:rsidRPr="00932256" w:rsidRDefault="00477083" w:rsidP="0037318F">
      <w:pPr>
        <w:pStyle w:val="Heading4"/>
        <w:rP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3217" w:name="_Toc25676991"/>
      <w:bookmarkStart w:id="3218" w:name="_Toc26301495"/>
      <w:r w:rsidRPr="00932256">
        <w:rPr>
          <w:rFonts w:asciiTheme="majorHAnsi" w:hAnsiTheme="majorHAnsi" w:cstheme="majorHAnsi"/>
        </w:rPr>
        <w:t>D.1.1 Latin Small Letter F vs. Latin Small Letter F with Hook</w:t>
      </w:r>
      <w:bookmarkEnd w:id="3217"/>
      <w:bookmarkEnd w:id="3218"/>
      <w:r w:rsidR="00477083" w:rsidRPr="00932256">
        <w:rPr>
          <w:rFonts w:asciiTheme="majorHAnsi" w:hAnsiTheme="majorHAnsi" w:cstheme="majorHAnsi"/>
        </w:rPr>
        <w:t xml:space="preserve"> </w:t>
      </w:r>
    </w:p>
    <w:p w14:paraId="2C3ABCC5" w14:textId="77777777" w:rsidR="009B0A8F" w:rsidRPr="00A45EA8" w:rsidRDefault="009B0A8F" w:rsidP="0037318F">
      <w:pPr>
        <w:rPr>
          <w:rStyle w:val="Emphasis"/>
          <w:rFonts w:asciiTheme="majorHAnsi" w:eastAsia="Calibri" w:hAnsiTheme="majorHAnsi" w:cstheme="majorHAnsi"/>
        </w:rPr>
      </w:pPr>
    </w:p>
    <w:p w14:paraId="3170277C" w14:textId="667313F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67D1A5B2"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932256" w14:paraId="0B4290F7" w14:textId="77777777" w:rsidTr="00A45EA8">
        <w:tc>
          <w:tcPr>
            <w:tcW w:w="1855" w:type="dxa"/>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A45EA8">
        <w:tc>
          <w:tcPr>
            <w:tcW w:w="1855" w:type="dxa"/>
            <w:shd w:val="clear" w:color="auto" w:fill="92D050"/>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0066</w:t>
            </w:r>
          </w:p>
        </w:tc>
        <w:tc>
          <w:tcPr>
            <w:tcW w:w="1120" w:type="dxa"/>
            <w:shd w:val="clear" w:color="auto" w:fill="92D050"/>
          </w:tcPr>
          <w:p w14:paraId="4746406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6375" w:type="dxa"/>
            <w:shd w:val="clear" w:color="auto" w:fill="92D050"/>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A45EA8">
        <w:trPr>
          <w:trHeight w:val="560"/>
        </w:trPr>
        <w:tc>
          <w:tcPr>
            <w:tcW w:w="1855" w:type="dxa"/>
            <w:shd w:val="clear" w:color="auto" w:fill="92D050"/>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0192</w:t>
            </w:r>
          </w:p>
        </w:tc>
        <w:tc>
          <w:tcPr>
            <w:tcW w:w="1120" w:type="dxa"/>
            <w:shd w:val="clear" w:color="auto" w:fill="92D050"/>
          </w:tcPr>
          <w:p w14:paraId="15570D5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6375" w:type="dxa"/>
            <w:shd w:val="clear" w:color="auto" w:fill="92D050"/>
          </w:tcPr>
          <w:p w14:paraId="47A6E039" w14:textId="6CBFC21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ins w:id="3219" w:author="Author">
              <w:r w:rsidR="008901F9">
                <w:rPr>
                  <w:rFonts w:asciiTheme="majorHAnsi" w:eastAsia="Calibri" w:hAnsiTheme="majorHAnsi" w:cstheme="majorHAnsi"/>
                </w:rPr>
                <w:t>w</w:t>
              </w:r>
              <w:r w:rsidRPr="00932256">
                <w:rPr>
                  <w:rFonts w:asciiTheme="majorHAnsi" w:eastAsia="Calibri" w:hAnsiTheme="majorHAnsi" w:cstheme="majorHAnsi"/>
                </w:rPr>
                <w:t>ith</w:t>
              </w:r>
            </w:ins>
            <w:del w:id="322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bl>
    <w:p w14:paraId="370D7F09" w14:textId="77777777" w:rsidR="0037318F" w:rsidRPr="00932256" w:rsidRDefault="0037318F" w:rsidP="0037318F">
      <w:pPr>
        <w:rPr>
          <w:rFonts w:asciiTheme="majorHAnsi" w:eastAsia="Calibri" w:hAnsiTheme="majorHAnsi" w:cstheme="majorHAnsi"/>
        </w:rPr>
      </w:pPr>
    </w:p>
    <w:p w14:paraId="1087F6F0" w14:textId="0D1AF7E7"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0"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r w:rsidR="00477083" w:rsidRPr="00932256">
        <w:rPr>
          <w:rStyle w:val="Emphasis"/>
          <w:rFonts w:asciiTheme="majorHAnsi" w:eastAsia="Calibri" w:hAnsiTheme="majorHAnsi" w:cstheme="majorHAnsi"/>
        </w:rPr>
        <w:t xml:space="preserve"> </w:t>
      </w:r>
    </w:p>
    <w:p w14:paraId="652C21A9" w14:textId="34FD8A55" w:rsidR="0037318F" w:rsidRPr="00932256" w:rsidRDefault="004A7E1A" w:rsidP="0037318F">
      <w:pPr>
        <w:rPr>
          <w:rFonts w:asciiTheme="majorHAnsi" w:eastAsia="Calibri" w:hAnsiTheme="majorHAnsi" w:cstheme="majorHAnsi"/>
        </w:rPr>
      </w:pPr>
      <w:bookmarkStart w:id="3221" w:name="_2h20rx3" w:colFirst="0" w:colLast="0"/>
      <w:bookmarkEnd w:id="3221"/>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uses a shape of “</w:t>
      </w:r>
      <w:ins w:id="3222" w:author="Author">
        <w:r w:rsidR="005579FE">
          <w:rPr>
            <w:rFonts w:asciiTheme="majorHAnsi" w:eastAsia="Calibri" w:hAnsiTheme="majorHAnsi" w:cstheme="majorHAnsi"/>
          </w:rPr>
          <w:t>Latin Small Letter</w:t>
        </w:r>
      </w:ins>
      <w:del w:id="3223"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F” (0066) that is identical to “</w:t>
      </w:r>
      <w:ins w:id="3224" w:author="Author">
        <w:r w:rsidR="005579FE">
          <w:rPr>
            <w:rFonts w:asciiTheme="majorHAnsi" w:eastAsia="Calibri" w:hAnsiTheme="majorHAnsi" w:cstheme="majorHAnsi"/>
          </w:rPr>
          <w:t>Latin Small Letter</w:t>
        </w:r>
      </w:ins>
      <w:del w:id="3225" w:author="Author">
        <w:r w:rsidR="0037318F" w:rsidRPr="00932256">
          <w:rPr>
            <w:rFonts w:asciiTheme="majorHAnsi" w:eastAsia="Calibri" w:hAnsiTheme="majorHAnsi" w:cstheme="majorHAnsi"/>
          </w:rPr>
          <w:delText xml:space="preserve">LATIN SMALL </w:delText>
        </w:r>
        <w:bookmarkStart w:id="3226" w:name="_w7b24w" w:colFirst="0" w:colLast="0"/>
        <w:bookmarkEnd w:id="3226"/>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F </w:t>
      </w:r>
      <w:ins w:id="3227" w:author="Author">
        <w:r w:rsidR="005579FE">
          <w:rPr>
            <w:rFonts w:asciiTheme="majorHAnsi" w:eastAsia="Calibri" w:hAnsiTheme="majorHAnsi" w:cstheme="majorHAnsi"/>
          </w:rPr>
          <w:t>with Hook</w:t>
        </w:r>
      </w:ins>
      <w:del w:id="3228" w:author="Author">
        <w:r w:rsidR="0037318F" w:rsidRPr="00932256">
          <w:rPr>
            <w:rFonts w:asciiTheme="majorHAnsi" w:eastAsia="Calibri" w:hAnsiTheme="majorHAnsi" w:cstheme="majorHAnsi"/>
          </w:rPr>
          <w:delText>WITH HOOK</w:delText>
        </w:r>
      </w:del>
      <w:r w:rsidR="0037318F" w:rsidRPr="00932256">
        <w:rPr>
          <w:rFonts w:asciiTheme="majorHAnsi" w:eastAsia="Calibri" w:hAnsiTheme="majorHAnsi" w:cstheme="majorHAnsi"/>
        </w:rPr>
        <w:t xml:space="preserve">” (0192) in italic style. Example from a large, daily newspaper, in </w:t>
      </w:r>
      <w:bookmarkStart w:id="3229" w:name="_3g6yksp" w:colFirst="0" w:colLast="0"/>
      <w:bookmarkEnd w:id="3229"/>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57785EA9" w14:textId="77777777" w:rsidR="0037318F" w:rsidRPr="00932256" w:rsidRDefault="0037318F" w:rsidP="0037318F">
      <w:pPr>
        <w:rPr>
          <w:rFonts w:asciiTheme="majorHAnsi" w:eastAsia="Calibri" w:hAnsiTheme="majorHAnsi" w:cstheme="majorHAnsi"/>
        </w:rPr>
      </w:pPr>
      <w:bookmarkStart w:id="3230" w:name="_1vc8v0i" w:colFirst="0" w:colLast="0"/>
      <w:bookmarkEnd w:id="3230"/>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77777777" w:rsidR="00CD4FA5" w:rsidRPr="00965829"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specificaiton.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withdrawn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71C04C07" w14:textId="77777777" w:rsidR="0037318F" w:rsidRPr="00932256" w:rsidRDefault="0037318F" w:rsidP="0037318F">
      <w:pPr>
        <w:rPr>
          <w:rFonts w:asciiTheme="majorHAnsi" w:hAnsiTheme="majorHAnsi" w:cstheme="majorHAnsi"/>
        </w:rPr>
      </w:pPr>
      <w:bookmarkStart w:id="3231" w:name="_4fbwdob" w:colFirst="0" w:colLast="0"/>
      <w:bookmarkStart w:id="3232" w:name="_2uh6nw4" w:colFirst="0" w:colLast="0"/>
      <w:bookmarkEnd w:id="3231"/>
      <w:bookmarkEnd w:id="3232"/>
    </w:p>
    <w:p w14:paraId="7931A080" w14:textId="4143428E" w:rsidR="0037318F" w:rsidRPr="00932256" w:rsidRDefault="0037318F" w:rsidP="0037318F">
      <w:pPr>
        <w:pStyle w:val="Heading4"/>
        <w:rPr>
          <w:rFonts w:asciiTheme="majorHAnsi" w:hAnsiTheme="majorHAnsi" w:cstheme="majorHAnsi"/>
        </w:rPr>
      </w:pPr>
      <w:bookmarkStart w:id="3233" w:name="_Toc25676992"/>
      <w:bookmarkStart w:id="3234" w:name="_Toc26301496"/>
      <w:r w:rsidRPr="00932256">
        <w:rPr>
          <w:rFonts w:asciiTheme="majorHAnsi" w:hAnsiTheme="majorHAnsi" w:cstheme="majorHAnsi"/>
        </w:rPr>
        <w:t>D.1.2 Latin Small Letter A vs. Latin Small Letter Alpha</w:t>
      </w:r>
      <w:bookmarkEnd w:id="3233"/>
      <w:bookmarkEnd w:id="3234"/>
      <w:r w:rsidR="00477083" w:rsidRPr="00932256">
        <w:rPr>
          <w:rFonts w:asciiTheme="majorHAnsi" w:hAnsiTheme="majorHAnsi" w:cstheme="majorHAnsi"/>
        </w:rPr>
        <w:t xml:space="preserve"> </w:t>
      </w:r>
    </w:p>
    <w:p w14:paraId="4C5D0EFD" w14:textId="77777777" w:rsidR="00477083" w:rsidRPr="00932256" w:rsidRDefault="00477083" w:rsidP="00477083">
      <w:pPr>
        <w:rPr>
          <w:rFonts w:asciiTheme="majorHAnsi" w:hAnsiTheme="majorHAnsi" w:cstheme="majorHAnsi"/>
        </w:rPr>
      </w:pPr>
    </w:p>
    <w:p w14:paraId="7FE755BE" w14:textId="2914CBB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1DD8E49C"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932256" w14:paraId="0DF7CA6F" w14:textId="77777777" w:rsidTr="00A45EA8">
        <w:tc>
          <w:tcPr>
            <w:tcW w:w="1773" w:type="dxa"/>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A45EA8">
        <w:tc>
          <w:tcPr>
            <w:tcW w:w="1799" w:type="dxa"/>
            <w:gridSpan w:val="2"/>
            <w:shd w:val="clear" w:color="auto" w:fill="FFC000"/>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
          <w:p w14:paraId="6D8880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A45EA8">
        <w:tc>
          <w:tcPr>
            <w:tcW w:w="1799" w:type="dxa"/>
            <w:gridSpan w:val="2"/>
            <w:shd w:val="clear" w:color="auto" w:fill="FFC000"/>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rFonts w:asciiTheme="majorHAnsi" w:eastAsia="Calibri" w:hAnsiTheme="majorHAnsi" w:cstheme="majorHAnsi"/>
        </w:rPr>
      </w:pPr>
    </w:p>
    <w:p w14:paraId="4A4F28CD" w14:textId="7E1E8E5C" w:rsidR="0037318F" w:rsidRDefault="0037318F">
      <w:pPr>
        <w:rPr>
          <w:rFonts w:asciiTheme="majorHAnsi" w:hAnsiTheme="majorHAnsi" w:cstheme="majorHAnsi"/>
          <w:lang w:val="de-DE"/>
        </w:rPr>
      </w:pPr>
      <w:bookmarkStart w:id="3235" w:name="_Toc25676993"/>
      <w:r w:rsidRPr="00932256">
        <w:rPr>
          <w:rFonts w:asciiTheme="majorHAnsi" w:hAnsiTheme="majorHAnsi" w:cstheme="majorHAnsi"/>
          <w:lang w:val="de-DE"/>
        </w:rPr>
        <w:t xml:space="preserve">D.1.3 </w:t>
      </w:r>
      <w:ins w:id="3236"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Z vs. </w:t>
      </w:r>
      <w:ins w:id="3237"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Letter Ezh</w:t>
      </w:r>
      <w:bookmarkEnd w:id="3235"/>
    </w:p>
    <w:p w14:paraId="1DEB8948" w14:textId="77777777" w:rsidR="009B0A8F" w:rsidRPr="00932256" w:rsidRDefault="009B0A8F" w:rsidP="00A45EA8">
      <w:pPr>
        <w:rPr>
          <w:rFonts w:asciiTheme="majorHAnsi" w:hAnsiTheme="majorHAnsi" w:cstheme="majorHAnsi"/>
          <w:lang w:val="de-DE"/>
        </w:rPr>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589C16AC" w14:textId="77777777" w:rsidTr="00A45EA8">
        <w:tc>
          <w:tcPr>
            <w:tcW w:w="3156" w:type="dxa"/>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A45EA8">
        <w:tc>
          <w:tcPr>
            <w:tcW w:w="3156" w:type="dxa"/>
            <w:shd w:val="clear" w:color="auto" w:fill="FFC000"/>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
          <w:p w14:paraId="6FE88293" w14:textId="7548586E" w:rsidR="0037318F" w:rsidRPr="00932256" w:rsidRDefault="00ED2293" w:rsidP="00EA10C7">
            <w:pPr>
              <w:rPr>
                <w:rFonts w:asciiTheme="majorHAnsi" w:eastAsia="Calibri" w:hAnsiTheme="majorHAnsi" w:cstheme="majorHAnsi"/>
              </w:rPr>
            </w:pPr>
            <w:ins w:id="3238" w:author="Author">
              <w:r w:rsidRPr="00932256">
                <w:rPr>
                  <w:rFonts w:asciiTheme="majorHAnsi" w:eastAsia="Calibri" w:hAnsiTheme="majorHAnsi" w:cstheme="majorHAnsi"/>
                </w:rPr>
                <w:t>Z</w:t>
              </w:r>
            </w:ins>
            <w:del w:id="3239" w:author="Author">
              <w:r w:rsidR="0037318F" w:rsidRPr="00932256">
                <w:rPr>
                  <w:rFonts w:asciiTheme="majorHAnsi" w:eastAsia="Calibri" w:hAnsiTheme="majorHAnsi" w:cstheme="majorHAnsi"/>
                </w:rPr>
                <w:delText>z</w:delText>
              </w:r>
            </w:del>
          </w:p>
        </w:tc>
        <w:tc>
          <w:tcPr>
            <w:tcW w:w="3944" w:type="dxa"/>
            <w:shd w:val="clear" w:color="auto" w:fill="FFC000"/>
          </w:tcPr>
          <w:p w14:paraId="45E643B4" w14:textId="73755B49" w:rsidR="0037318F" w:rsidRPr="00932256" w:rsidRDefault="008901F9" w:rsidP="00EA10C7">
            <w:pPr>
              <w:rPr>
                <w:rFonts w:asciiTheme="majorHAnsi" w:eastAsia="Calibri" w:hAnsiTheme="majorHAnsi" w:cstheme="majorHAnsi"/>
              </w:rPr>
            </w:pPr>
            <w:ins w:id="3240"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Z</w:t>
            </w:r>
          </w:p>
        </w:tc>
      </w:tr>
      <w:tr w:rsidR="0037318F" w:rsidRPr="00932256" w14:paraId="0FDEAE41" w14:textId="77777777" w:rsidTr="00A45EA8">
        <w:tc>
          <w:tcPr>
            <w:tcW w:w="3156" w:type="dxa"/>
            <w:shd w:val="clear" w:color="auto" w:fill="FFC000"/>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0292</w:t>
            </w:r>
          </w:p>
        </w:tc>
        <w:tc>
          <w:tcPr>
            <w:tcW w:w="2250" w:type="dxa"/>
            <w:shd w:val="clear" w:color="auto" w:fill="FFC000"/>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
          <w:p w14:paraId="1B7919C7" w14:textId="783BEBF0" w:rsidR="0037318F" w:rsidRPr="00932256" w:rsidRDefault="008901F9" w:rsidP="00EA10C7">
            <w:pPr>
              <w:rPr>
                <w:rFonts w:asciiTheme="majorHAnsi" w:eastAsia="Calibri" w:hAnsiTheme="majorHAnsi" w:cstheme="majorHAnsi"/>
              </w:rPr>
            </w:pPr>
            <w:ins w:id="3241"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Ezh</w:t>
            </w:r>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zʒ (007A 0292) compared using Google Fonts in </w:t>
      </w:r>
      <w:hyperlink r:id="rId50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2"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 In a large number of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2DD75019" w:rsidR="0037318F" w:rsidRPr="00932256" w:rsidRDefault="0037318F" w:rsidP="0037318F">
      <w:pPr>
        <w:pStyle w:val="Heading4"/>
        <w:rPr>
          <w:rFonts w:asciiTheme="majorHAnsi" w:hAnsiTheme="majorHAnsi" w:cstheme="majorHAnsi"/>
        </w:rPr>
      </w:pPr>
      <w:bookmarkStart w:id="3242" w:name="_Toc25676994"/>
      <w:bookmarkStart w:id="3243" w:name="_Toc26301497"/>
      <w:r w:rsidRPr="00932256">
        <w:rPr>
          <w:rFonts w:asciiTheme="majorHAnsi" w:hAnsiTheme="majorHAnsi" w:cstheme="majorHAnsi"/>
        </w:rPr>
        <w:t xml:space="preserve">D.1.4 Latin Small Letter V </w:t>
      </w:r>
      <w:ins w:id="3244" w:author="Author">
        <w:r w:rsidR="008901F9">
          <w:rPr>
            <w:rFonts w:asciiTheme="majorHAnsi" w:hAnsiTheme="majorHAnsi" w:cstheme="majorHAnsi"/>
          </w:rPr>
          <w:t>w</w:t>
        </w:r>
        <w:r w:rsidRPr="00932256">
          <w:rPr>
            <w:rFonts w:asciiTheme="majorHAnsi" w:hAnsiTheme="majorHAnsi" w:cstheme="majorHAnsi"/>
          </w:rPr>
          <w:t>ith</w:t>
        </w:r>
      </w:ins>
      <w:del w:id="3245" w:author="Author">
        <w:r w:rsidRPr="00932256">
          <w:rPr>
            <w:rFonts w:asciiTheme="majorHAnsi" w:hAnsiTheme="majorHAnsi" w:cstheme="majorHAnsi"/>
          </w:rPr>
          <w:delText>With</w:delText>
        </w:r>
      </w:del>
      <w:r w:rsidRPr="00932256">
        <w:rPr>
          <w:rFonts w:asciiTheme="majorHAnsi" w:hAnsiTheme="majorHAnsi" w:cstheme="majorHAnsi"/>
        </w:rPr>
        <w:t xml:space="preserve"> Hook vs. Latin Small Letter V</w:t>
      </w:r>
      <w:bookmarkEnd w:id="3242"/>
      <w:bookmarkEnd w:id="3243"/>
    </w:p>
    <w:p w14:paraId="497BC666" w14:textId="77777777" w:rsidR="009B0A8F" w:rsidRPr="00A45EA8" w:rsidRDefault="009B0A8F" w:rsidP="009B0A8F">
      <w:pPr>
        <w:rPr>
          <w:rFonts w:cstheme="majorHAnsi"/>
        </w:rPr>
      </w:pPr>
    </w:p>
    <w:p w14:paraId="5FA84D46" w14:textId="4B02933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3CD5FC72"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56617DF1" w14:textId="77777777" w:rsidTr="00A45EA8">
        <w:tc>
          <w:tcPr>
            <w:tcW w:w="1793" w:type="dxa"/>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A45EA8">
        <w:tc>
          <w:tcPr>
            <w:tcW w:w="1793" w:type="dxa"/>
            <w:shd w:val="clear" w:color="auto" w:fill="FFC000"/>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
          <w:p w14:paraId="789B26BC" w14:textId="382896F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ins w:id="3246" w:author="Author">
              <w:r w:rsidR="008901F9">
                <w:rPr>
                  <w:rFonts w:asciiTheme="majorHAnsi" w:eastAsia="Calibri" w:hAnsiTheme="majorHAnsi" w:cstheme="majorHAnsi"/>
                </w:rPr>
                <w:t>w</w:t>
              </w:r>
              <w:r w:rsidRPr="00932256">
                <w:rPr>
                  <w:rFonts w:asciiTheme="majorHAnsi" w:eastAsia="Calibri" w:hAnsiTheme="majorHAnsi" w:cstheme="majorHAnsi"/>
                </w:rPr>
                <w:t>ith</w:t>
              </w:r>
            </w:ins>
            <w:del w:id="3247"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r w:rsidR="0037318F" w:rsidRPr="00932256" w14:paraId="6D1E26CC" w14:textId="77777777" w:rsidTr="00A45EA8">
        <w:tc>
          <w:tcPr>
            <w:tcW w:w="1793" w:type="dxa"/>
            <w:shd w:val="clear" w:color="auto" w:fill="FFC000"/>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
          <w:p w14:paraId="7DE069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ʋv (028B 0067) compared using Google Fonts in </w:t>
      </w:r>
      <w:hyperlink r:id="rId503"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r w:rsidR="005801CE" w:rsidRPr="00932256">
        <w:rPr>
          <w:rFonts w:asciiTheme="majorHAnsi" w:hAnsiTheme="majorHAnsi" w:cstheme="majorHAnsi"/>
        </w:rPr>
        <w:t xml:space="preserve"> </w:t>
      </w:r>
    </w:p>
    <w:p w14:paraId="27F57001" w14:textId="77777777" w:rsidR="005801CE" w:rsidRPr="00932256" w:rsidRDefault="005801CE" w:rsidP="0037318F">
      <w:pPr>
        <w:rPr>
          <w:rFonts w:asciiTheme="majorHAnsi" w:hAnsiTheme="majorHAnsi" w:cstheme="majorHAnsi"/>
        </w:rPr>
      </w:pPr>
    </w:p>
    <w:p w14:paraId="0DD6A4F7"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7E835FF5" w14:textId="77777777" w:rsidR="005801CE" w:rsidRPr="00932256" w:rsidRDefault="005801CE" w:rsidP="0037318F">
      <w:pPr>
        <w:rPr>
          <w:rStyle w:val="Emphasis"/>
          <w:rFonts w:asciiTheme="majorHAnsi" w:hAnsiTheme="majorHAnsi" w:cstheme="majorHAnsi"/>
        </w:rPr>
      </w:pPr>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08335673"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more or less similar to the above screenshot. In particular the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w:t>
      </w:r>
      <w:ins w:id="3248" w:author="Author">
        <w:r w:rsidRPr="00932256">
          <w:rPr>
            <w:rFonts w:asciiTheme="majorHAnsi" w:hAnsiTheme="majorHAnsi" w:cstheme="majorHAnsi"/>
          </w:rPr>
          <w:t>an</w:t>
        </w:r>
        <w:r w:rsidR="00C36684">
          <w:rPr>
            <w:rFonts w:asciiTheme="majorHAnsi" w:hAnsiTheme="majorHAnsi" w:cstheme="majorHAnsi"/>
          </w:rPr>
          <w:t>d</w:t>
        </w:r>
      </w:ins>
      <w:del w:id="3249" w:author="Author">
        <w:r w:rsidRPr="00932256">
          <w:rPr>
            <w:rFonts w:asciiTheme="majorHAnsi" w:hAnsiTheme="majorHAnsi" w:cstheme="majorHAnsi"/>
          </w:rPr>
          <w:delText>an</w:delText>
        </w:r>
      </w:del>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65E9B78B" w:rsidR="009B0A8F" w:rsidRPr="00932256" w:rsidRDefault="009B0A8F" w:rsidP="009B0A8F">
      <w:pPr>
        <w:rPr>
          <w:rFonts w:asciiTheme="majorHAnsi" w:hAnsiTheme="majorHAnsi" w:cstheme="majorHAnsi"/>
        </w:rPr>
      </w:pPr>
      <w:commentRangeStart w:id="3250"/>
      <w:r w:rsidRPr="00932256">
        <w:rPr>
          <w:rFonts w:asciiTheme="majorHAnsi" w:hAnsiTheme="majorHAnsi" w:cstheme="majorHAnsi"/>
        </w:rPr>
        <w:t xml:space="preserve">D.1.5 Latin Small Letter I vs. </w:t>
      </w:r>
      <w:ins w:id="3251" w:author="Author">
        <w:r w:rsidR="007234DC">
          <w:rPr>
            <w:rFonts w:asciiTheme="majorHAnsi" w:hAnsiTheme="majorHAnsi" w:cstheme="majorHAnsi"/>
          </w:rPr>
          <w:t xml:space="preserve">Latin Small Letter </w:t>
        </w:r>
      </w:ins>
      <w:r w:rsidRPr="00932256">
        <w:rPr>
          <w:rFonts w:asciiTheme="majorHAnsi" w:hAnsiTheme="majorHAnsi" w:cstheme="majorHAnsi"/>
        </w:rPr>
        <w:t xml:space="preserve">Dotless I vs. </w:t>
      </w:r>
      <w:ins w:id="3252" w:author="Author">
        <w:r w:rsidR="007234DC">
          <w:rPr>
            <w:rFonts w:asciiTheme="majorHAnsi" w:hAnsiTheme="majorHAnsi" w:cstheme="majorHAnsi"/>
          </w:rPr>
          <w:t xml:space="preserve">Latin Small Letter </w:t>
        </w:r>
      </w:ins>
      <w:r w:rsidRPr="00932256">
        <w:rPr>
          <w:rFonts w:asciiTheme="majorHAnsi" w:hAnsiTheme="majorHAnsi" w:cstheme="majorHAnsi"/>
        </w:rPr>
        <w:t>Iota</w:t>
      </w:r>
      <w:commentRangeEnd w:id="3250"/>
      <w:r w:rsidRPr="00932256">
        <w:rPr>
          <w:rFonts w:asciiTheme="majorHAnsi" w:hAnsiTheme="majorHAnsi" w:cstheme="majorHAnsi"/>
        </w:rPr>
        <w:commentReference w:id="3250"/>
      </w:r>
    </w:p>
    <w:p w14:paraId="50367B12" w14:textId="77777777" w:rsidR="005801CE" w:rsidRPr="00932256" w:rsidRDefault="005801CE" w:rsidP="0037318F">
      <w:pPr>
        <w:rPr>
          <w:rStyle w:val="Emphasis"/>
          <w:rFonts w:asciiTheme="majorHAnsi" w:eastAsia="Calibri" w:hAnsiTheme="majorHAnsi" w:cstheme="majorHAnsi"/>
        </w:rPr>
      </w:pPr>
    </w:p>
    <w:p w14:paraId="4F3EBEA3"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293E1F2D" w14:textId="2033223A" w:rsidR="009B0A8F" w:rsidRDefault="009B0A8F" w:rsidP="0037318F">
      <w:pPr>
        <w:rPr>
          <w:rFonts w:asciiTheme="majorHAnsi" w:hAnsiTheme="majorHAnsi" w:cstheme="majorHAnsi"/>
        </w:rPr>
      </w:pPr>
      <w:r w:rsidRPr="00932256">
        <w:rPr>
          <w:rFonts w:asciiTheme="majorHAnsi" w:hAnsiTheme="majorHAnsi" w:cstheme="majorHAnsi"/>
        </w:rPr>
        <w:t xml:space="preserve">Latin Small </w:t>
      </w:r>
      <w:ins w:id="3253" w:author="Author">
        <w:r w:rsidRPr="00932256">
          <w:rPr>
            <w:rFonts w:asciiTheme="majorHAnsi" w:hAnsiTheme="majorHAnsi" w:cstheme="majorHAnsi"/>
          </w:rPr>
          <w:t>Letter</w:t>
        </w:r>
        <w:r w:rsidR="007234DC">
          <w:rPr>
            <w:rFonts w:asciiTheme="majorHAnsi" w:hAnsiTheme="majorHAnsi" w:cstheme="majorHAnsi"/>
          </w:rPr>
          <w:t>s</w:t>
        </w:r>
      </w:ins>
      <w:del w:id="3254" w:author="Author">
        <w:r w:rsidRPr="00932256">
          <w:rPr>
            <w:rFonts w:asciiTheme="majorHAnsi" w:hAnsiTheme="majorHAnsi" w:cstheme="majorHAnsi"/>
          </w:rPr>
          <w:delText>Letter</w:delText>
        </w:r>
      </w:del>
      <w:r w:rsidRPr="00932256">
        <w:rPr>
          <w:rFonts w:asciiTheme="majorHAnsi" w:hAnsiTheme="majorHAnsi" w:cstheme="majorHAnsi"/>
        </w:rPr>
        <w:t xml:space="preserve"> I, Dotless I and Iota may be considered equivalent by readers and writers, since the dot of the </w:t>
      </w:r>
      <w:ins w:id="3255" w:author="Author">
        <w:r w:rsidR="00C36684">
          <w:rPr>
            <w:rFonts w:asciiTheme="majorHAnsi" w:hAnsiTheme="majorHAnsi" w:cstheme="majorHAnsi"/>
          </w:rPr>
          <w:t>I</w:t>
        </w:r>
      </w:ins>
      <w:del w:id="3256" w:author="Author">
        <w:r w:rsidRPr="00932256">
          <w:rPr>
            <w:rFonts w:asciiTheme="majorHAnsi" w:hAnsiTheme="majorHAnsi" w:cstheme="majorHAnsi"/>
          </w:rPr>
          <w:delText>i</w:delText>
        </w:r>
      </w:del>
      <w:r w:rsidRPr="00932256">
        <w:rPr>
          <w:rFonts w:asciiTheme="majorHAnsi" w:hAnsiTheme="majorHAnsi" w:cstheme="majorHAnsi"/>
        </w:rPr>
        <w:t xml:space="preserve"> is frequently omitted in hand-writing, and since the shape of Iota is a typical style of writing the shape of the </w:t>
      </w:r>
      <w:ins w:id="3257" w:author="Author">
        <w:r w:rsidR="00C36684">
          <w:rPr>
            <w:rFonts w:asciiTheme="majorHAnsi" w:hAnsiTheme="majorHAnsi" w:cstheme="majorHAnsi"/>
          </w:rPr>
          <w:t>I</w:t>
        </w:r>
      </w:ins>
      <w:del w:id="3258" w:author="Author">
        <w:r w:rsidRPr="00932256">
          <w:rPr>
            <w:rFonts w:asciiTheme="majorHAnsi" w:hAnsiTheme="majorHAnsi" w:cstheme="majorHAnsi"/>
          </w:rPr>
          <w:delText>i</w:delText>
        </w:r>
      </w:del>
      <w:r w:rsidRPr="00932256">
        <w:rPr>
          <w:rFonts w:asciiTheme="majorHAnsi" w:hAnsiTheme="majorHAnsi" w:cstheme="majorHAnsi"/>
        </w:rPr>
        <w:t>.</w:t>
      </w:r>
    </w:p>
    <w:p w14:paraId="2BF0B62F" w14:textId="77777777" w:rsidR="00965829" w:rsidRPr="00932256" w:rsidRDefault="00965829" w:rsidP="0037318F">
      <w:pPr>
        <w:rPr>
          <w:rFonts w:asciiTheme="majorHAnsi" w:hAnsiTheme="majorHAnsi" w:cstheme="majorHAnsi"/>
        </w:rPr>
      </w:pPr>
    </w:p>
    <w:p w14:paraId="389A126D"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932256" w14:paraId="505D08ED"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694D3C50" w14:textId="77777777" w:rsidR="0037318F" w:rsidRPr="00932256" w:rsidRDefault="0037318F">
            <w:pPr>
              <w:jc w:val="center"/>
              <w:rPr>
                <w:rFonts w:asciiTheme="majorHAnsi" w:eastAsia="Calibri" w:hAnsiTheme="majorHAnsi" w:cstheme="majorHAnsi"/>
              </w:rPr>
              <w:pPrChange w:id="3259" w:author="Author">
                <w:pPr/>
              </w:pPrChange>
            </w:pPr>
            <w:r w:rsidRPr="00932256">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F3DFCF9" w14:textId="77777777" w:rsidR="0037318F" w:rsidRPr="00932256" w:rsidRDefault="0037318F">
            <w:pPr>
              <w:jc w:val="center"/>
              <w:rPr>
                <w:rFonts w:asciiTheme="majorHAnsi" w:eastAsia="Calibri" w:hAnsiTheme="majorHAnsi" w:cstheme="majorHAnsi"/>
              </w:rPr>
              <w:pPrChange w:id="3260" w:author="Author">
                <w:pPr/>
              </w:pPrChange>
            </w:pPr>
            <w:r w:rsidRPr="00932256">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37318F" w:rsidRPr="00932256" w14:paraId="7320F628"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7542CDD4" w14:textId="77777777" w:rsidR="0037318F" w:rsidRPr="00932256" w:rsidRDefault="0037318F">
            <w:pPr>
              <w:jc w:val="center"/>
              <w:rPr>
                <w:rFonts w:asciiTheme="majorHAnsi" w:eastAsia="Calibri" w:hAnsiTheme="majorHAnsi" w:cstheme="majorHAnsi"/>
              </w:rPr>
              <w:pPrChange w:id="3261" w:author="Author">
                <w:pPr/>
              </w:pPrChange>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ıi (0131 0069) compared using Google Fonts in </w:t>
      </w:r>
      <w:hyperlink r:id="rId505"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3262" w:name="docs-internal-guid-8d32f302-7fff-8f07-1f"/>
      <w:bookmarkEnd w:id="3262"/>
      <w:r w:rsidRPr="00932256">
        <w:rPr>
          <w:rFonts w:asciiTheme="majorHAnsi" w:hAnsiTheme="majorHAnsi" w:cstheme="majorHAnsi"/>
          <w:noProof/>
          <w:lang w:eastAsia="en-US" w:bidi="km-KH"/>
        </w:rPr>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64B4BF38" w:rsidR="0037318F" w:rsidRPr="00932256" w:rsidRDefault="0037318F" w:rsidP="0037318F">
      <w:pPr>
        <w:rPr>
          <w:rFonts w:asciiTheme="majorHAnsi" w:hAnsiTheme="majorHAnsi" w:cstheme="majorHAnsi"/>
        </w:rPr>
      </w:pPr>
      <w:bookmarkStart w:id="3263" w:name="docs-internal-guid-13a0f068-7fff-46a4-b9"/>
      <w:bookmarkEnd w:id="3263"/>
      <w:r w:rsidRPr="00932256">
        <w:rPr>
          <w:rFonts w:asciiTheme="majorHAnsi" w:hAnsiTheme="majorHAnsi" w:cstheme="majorHAnsi"/>
        </w:rPr>
        <w:t>Both glyphs are distinguishable when written in lower case. I could not find a font</w:t>
      </w:r>
      <w:del w:id="3264" w:author="Author">
        <w:r w:rsidRPr="00932256">
          <w:rPr>
            <w:rFonts w:asciiTheme="majorHAnsi" w:hAnsiTheme="majorHAnsi" w:cstheme="majorHAnsi"/>
          </w:rPr>
          <w:delText>,</w:delText>
        </w:r>
      </w:del>
      <w:r w:rsidRPr="00932256">
        <w:rPr>
          <w:rFonts w:asciiTheme="majorHAnsi" w:hAnsiTheme="majorHAnsi" w:cstheme="majorHAnsi"/>
        </w:rPr>
        <w:t xml:space="preserve"> where the dot on the </w:t>
      </w:r>
      <w:ins w:id="3265" w:author="Author">
        <w:r w:rsidR="00C36684">
          <w:rPr>
            <w:rFonts w:asciiTheme="majorHAnsi" w:hAnsiTheme="majorHAnsi" w:cstheme="majorHAnsi"/>
          </w:rPr>
          <w:t>I</w:t>
        </w:r>
      </w:ins>
      <w:del w:id="3266" w:author="Author">
        <w:r w:rsidRPr="00932256">
          <w:rPr>
            <w:rFonts w:asciiTheme="majorHAnsi" w:hAnsiTheme="majorHAnsi" w:cstheme="majorHAnsi"/>
          </w:rPr>
          <w:delText>i</w:delText>
        </w:r>
      </w:del>
      <w:r w:rsidRPr="00932256">
        <w:rPr>
          <w:rFonts w:asciiTheme="majorHAnsi" w:hAnsiTheme="majorHAnsi" w:cstheme="majorHAnsi"/>
        </w:rPr>
        <w:t xml:space="preserve"> was missing or almost invisible. However, some fonts displayed the lower case characters in upper case instead. In those examples, the letters were exactly the same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ıɩ Dotless (0131 0269) compared using Google Fonts in </w:t>
      </w:r>
      <w:hyperlink r:id="rId50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08"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3267" w:name="_Toc25676995"/>
    </w:p>
    <w:p w14:paraId="0474D787" w14:textId="1F593DD0" w:rsidR="0037318F" w:rsidRDefault="0037318F" w:rsidP="0037318F">
      <w:pPr>
        <w:pStyle w:val="Heading4"/>
        <w:rPr>
          <w:rFonts w:asciiTheme="majorHAnsi" w:hAnsiTheme="majorHAnsi" w:cstheme="majorHAnsi"/>
          <w:lang w:val="de-DE"/>
        </w:rPr>
      </w:pPr>
      <w:bookmarkStart w:id="3268" w:name="_Toc26301498"/>
      <w:r w:rsidRPr="00932256">
        <w:rPr>
          <w:rFonts w:asciiTheme="majorHAnsi" w:hAnsiTheme="majorHAnsi" w:cstheme="majorHAnsi"/>
          <w:lang w:val="de-DE"/>
        </w:rPr>
        <w:t>D.1.</w:t>
      </w:r>
      <w:r w:rsidR="009B0A8F" w:rsidRPr="00932256">
        <w:rPr>
          <w:rFonts w:asciiTheme="majorHAnsi" w:hAnsiTheme="majorHAnsi" w:cstheme="majorHAnsi"/>
          <w:lang w:val="de-DE"/>
        </w:rPr>
        <w:t>6</w:t>
      </w:r>
      <w:r w:rsidRPr="00932256">
        <w:rPr>
          <w:rFonts w:asciiTheme="majorHAnsi" w:hAnsiTheme="majorHAnsi" w:cstheme="majorHAnsi"/>
          <w:lang w:val="de-DE"/>
        </w:rPr>
        <w:t xml:space="preserve"> </w:t>
      </w:r>
      <w:ins w:id="3269"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E vs. </w:t>
      </w:r>
      <w:ins w:id="3270" w:author="Author">
        <w:r w:rsidR="007234DC">
          <w:rPr>
            <w:rFonts w:asciiTheme="majorHAnsi" w:hAnsiTheme="majorHAnsi" w:cstheme="majorHAnsi"/>
            <w:lang w:val="de-DE"/>
          </w:rPr>
          <w:t xml:space="preserve">Latin Small Letter </w:t>
        </w:r>
      </w:ins>
      <w:r w:rsidRPr="00932256">
        <w:rPr>
          <w:rFonts w:asciiTheme="majorHAnsi" w:hAnsiTheme="majorHAnsi" w:cstheme="majorHAnsi"/>
          <w:lang w:val="de-DE"/>
        </w:rPr>
        <w:t>Open E</w:t>
      </w:r>
      <w:bookmarkEnd w:id="3267"/>
      <w:bookmarkEnd w:id="3268"/>
      <w:r w:rsidR="00965829">
        <w:rPr>
          <w:rFonts w:asciiTheme="majorHAnsi" w:hAnsiTheme="majorHAnsi" w:cstheme="majorHAnsi"/>
          <w:lang w:val="de-DE"/>
        </w:rPr>
        <w:t xml:space="preserve"> </w:t>
      </w:r>
    </w:p>
    <w:p w14:paraId="37CBD5C9" w14:textId="77777777" w:rsidR="00965829" w:rsidRPr="00965829" w:rsidRDefault="00965829" w:rsidP="00965829">
      <w:pPr>
        <w:rPr>
          <w:lang w:val="de-DE" w:eastAsia="de-DE"/>
        </w:rPr>
      </w:pPr>
    </w:p>
    <w:p w14:paraId="79087A2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55425C9E" w14:textId="03B5C552" w:rsidR="009B0A8F" w:rsidRPr="00932256" w:rsidRDefault="007234DC" w:rsidP="009B0A8F">
      <w:pPr>
        <w:rPr>
          <w:rFonts w:asciiTheme="majorHAnsi" w:hAnsiTheme="majorHAnsi" w:cstheme="majorHAnsi"/>
        </w:rPr>
      </w:pPr>
      <w:ins w:id="3271"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E </w:t>
      </w:r>
      <w:ins w:id="3272" w:author="Author">
        <w:r>
          <w:rPr>
            <w:rFonts w:asciiTheme="majorHAnsi" w:hAnsiTheme="majorHAnsi" w:cstheme="majorHAnsi"/>
          </w:rPr>
          <w:t>and Latin Small Letter</w:t>
        </w:r>
      </w:ins>
      <w:del w:id="3273" w:author="Author">
        <w:r w:rsidR="009B0A8F" w:rsidRPr="00932256">
          <w:rPr>
            <w:rFonts w:asciiTheme="majorHAnsi" w:hAnsiTheme="majorHAnsi" w:cstheme="majorHAnsi"/>
          </w:rPr>
          <w:delText>vs.</w:delText>
        </w:r>
      </w:del>
      <w:r w:rsidR="009B0A8F" w:rsidRPr="00932256">
        <w:rPr>
          <w:rFonts w:asciiTheme="majorHAnsi" w:hAnsiTheme="majorHAnsi" w:cstheme="majorHAnsi"/>
        </w:rPr>
        <w:t xml:space="preserve"> Open E may be considered equivalent by readers and writers, since Open E is a typical shape in writing e in word-initial positions.</w:t>
      </w:r>
    </w:p>
    <w:p w14:paraId="7B369BEB" w14:textId="77777777" w:rsidR="009B0A8F" w:rsidRPr="00932256" w:rsidRDefault="009B0A8F" w:rsidP="00A45EA8">
      <w:pPr>
        <w:rPr>
          <w:rFonts w:asciiTheme="majorHAnsi" w:hAnsiTheme="majorHAnsi" w:cstheme="majorHAnsi"/>
          <w:lang w:val="de-DE"/>
        </w:rPr>
      </w:pPr>
    </w:p>
    <w:p w14:paraId="117D1476" w14:textId="32407061" w:rsidR="0037318F" w:rsidRDefault="0037318F" w:rsidP="0037318F">
      <w:pPr>
        <w:rPr>
          <w:rStyle w:val="Emphasis"/>
          <w:rFonts w:asciiTheme="majorHAnsi" w:eastAsia="Calibri" w:hAnsiTheme="majorHAnsi" w:cstheme="majorHAnsi"/>
        </w:rPr>
      </w:pPr>
      <w:bookmarkStart w:id="3274" w:name="4kgg8ps" w:colFirst="0" w:colLast="0"/>
      <w:bookmarkStart w:id="3275" w:name="20gsq1z" w:colFirst="0" w:colLast="0"/>
      <w:bookmarkEnd w:id="3274"/>
      <w:bookmarkEnd w:id="3275"/>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69186B4D" w14:textId="77777777" w:rsidTr="00A45EA8">
        <w:tc>
          <w:tcPr>
            <w:tcW w:w="3156" w:type="dxa"/>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A45EA8">
        <w:tc>
          <w:tcPr>
            <w:tcW w:w="3156" w:type="dxa"/>
            <w:shd w:val="clear" w:color="auto" w:fill="FFC000"/>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
          <w:p w14:paraId="442B3F7F" w14:textId="6F5F86C5" w:rsidR="0037318F" w:rsidRPr="00932256" w:rsidRDefault="007E2E04" w:rsidP="00EA10C7">
            <w:pPr>
              <w:rPr>
                <w:rFonts w:asciiTheme="majorHAnsi" w:eastAsia="Calibri" w:hAnsiTheme="majorHAnsi" w:cstheme="majorHAnsi"/>
              </w:rPr>
            </w:pPr>
            <w:ins w:id="3276"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w:t>
            </w:r>
          </w:p>
        </w:tc>
      </w:tr>
      <w:tr w:rsidR="0037318F" w:rsidRPr="00932256" w14:paraId="62AFD079" w14:textId="77777777" w:rsidTr="00A45EA8">
        <w:tc>
          <w:tcPr>
            <w:tcW w:w="3156" w:type="dxa"/>
            <w:shd w:val="clear" w:color="auto" w:fill="FFC000"/>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
          <w:p w14:paraId="269FFCBE" w14:textId="3EC2254F" w:rsidR="0037318F" w:rsidRPr="00932256" w:rsidRDefault="007E2E04" w:rsidP="00EA10C7">
            <w:pPr>
              <w:rPr>
                <w:rFonts w:asciiTheme="majorHAnsi" w:eastAsia="Calibri" w:hAnsiTheme="majorHAnsi" w:cstheme="majorHAnsi"/>
              </w:rPr>
            </w:pPr>
            <w:ins w:id="3277"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5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10"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 In a large number of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0FCD8319" w:rsidR="0037318F" w:rsidRPr="00932256" w:rsidRDefault="0037318F" w:rsidP="0037318F">
      <w:pPr>
        <w:pStyle w:val="Heading4"/>
        <w:rPr>
          <w:rFonts w:asciiTheme="majorHAnsi" w:hAnsiTheme="majorHAnsi" w:cstheme="majorHAnsi"/>
        </w:rPr>
      </w:pPr>
      <w:bookmarkStart w:id="3278" w:name="2zlqixl" w:colFirst="0" w:colLast="0"/>
      <w:bookmarkStart w:id="3279" w:name="1er0t5e" w:colFirst="0" w:colLast="0"/>
      <w:bookmarkStart w:id="3280" w:name="_Toc25676996"/>
      <w:bookmarkStart w:id="3281" w:name="_Toc26301499"/>
      <w:bookmarkEnd w:id="3278"/>
      <w:bookmarkEnd w:id="3279"/>
      <w:r w:rsidRPr="00932256">
        <w:rPr>
          <w:rFonts w:asciiTheme="majorHAnsi" w:hAnsiTheme="majorHAnsi" w:cstheme="majorHAnsi"/>
        </w:rPr>
        <w:t>D.1.</w:t>
      </w:r>
      <w:r w:rsidR="009B0A8F" w:rsidRPr="00932256">
        <w:rPr>
          <w:rFonts w:asciiTheme="majorHAnsi" w:hAnsiTheme="majorHAnsi" w:cstheme="majorHAnsi"/>
        </w:rPr>
        <w:t>7</w:t>
      </w:r>
      <w:r w:rsidRPr="00932256">
        <w:rPr>
          <w:rFonts w:asciiTheme="majorHAnsi" w:hAnsiTheme="majorHAnsi" w:cstheme="majorHAnsi"/>
        </w:rPr>
        <w:t xml:space="preserve"> </w:t>
      </w:r>
      <w:ins w:id="3282"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vs. </w:t>
      </w:r>
      <w:ins w:id="3283"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w:t>
      </w:r>
      <w:ins w:id="3284" w:author="Author">
        <w:r w:rsidR="00C36684">
          <w:rPr>
            <w:rFonts w:asciiTheme="majorHAnsi" w:hAnsiTheme="majorHAnsi" w:cstheme="majorHAnsi"/>
          </w:rPr>
          <w:t>w</w:t>
        </w:r>
        <w:r w:rsidRPr="00932256">
          <w:rPr>
            <w:rFonts w:asciiTheme="majorHAnsi" w:hAnsiTheme="majorHAnsi" w:cstheme="majorHAnsi"/>
          </w:rPr>
          <w:t>ith</w:t>
        </w:r>
      </w:ins>
      <w:del w:id="3285"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280"/>
      <w:bookmarkEnd w:id="3281"/>
    </w:p>
    <w:p w14:paraId="31647F1D" w14:textId="77777777" w:rsidR="005801CE" w:rsidRPr="00932256" w:rsidRDefault="005801CE" w:rsidP="0037318F">
      <w:pPr>
        <w:rPr>
          <w:rStyle w:val="Emphasis"/>
          <w:rFonts w:asciiTheme="majorHAnsi" w:eastAsia="Calibri" w:hAnsiTheme="majorHAnsi" w:cstheme="majorHAnsi"/>
        </w:rPr>
      </w:pPr>
    </w:p>
    <w:p w14:paraId="4D43FAD8"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341E02E" w14:textId="3E5ACE7D" w:rsidR="009B0A8F" w:rsidRDefault="007234DC" w:rsidP="009B0A8F">
      <w:pPr>
        <w:rPr>
          <w:rFonts w:asciiTheme="majorHAnsi" w:hAnsiTheme="majorHAnsi" w:cstheme="majorHAnsi"/>
        </w:rPr>
      </w:pPr>
      <w:ins w:id="3286"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K and </w:t>
      </w:r>
      <w:ins w:id="3287" w:author="Author">
        <w:r>
          <w:rPr>
            <w:rFonts w:asciiTheme="majorHAnsi" w:hAnsiTheme="majorHAnsi" w:cstheme="majorHAnsi"/>
          </w:rPr>
          <w:t xml:space="preserve">Latin Small </w:t>
        </w:r>
      </w:ins>
      <w:r w:rsidR="009B0A8F" w:rsidRPr="00932256">
        <w:rPr>
          <w:rFonts w:asciiTheme="majorHAnsi" w:hAnsiTheme="majorHAnsi" w:cstheme="majorHAnsi"/>
        </w:rPr>
        <w:t xml:space="preserve">Letter K </w:t>
      </w:r>
      <w:ins w:id="3288" w:author="Author">
        <w:r w:rsidR="00C36684">
          <w:rPr>
            <w:rFonts w:asciiTheme="majorHAnsi" w:hAnsiTheme="majorHAnsi" w:cstheme="majorHAnsi"/>
          </w:rPr>
          <w:t>w</w:t>
        </w:r>
        <w:r w:rsidR="009B0A8F" w:rsidRPr="00932256">
          <w:rPr>
            <w:rFonts w:asciiTheme="majorHAnsi" w:hAnsiTheme="majorHAnsi" w:cstheme="majorHAnsi"/>
          </w:rPr>
          <w:t>ith</w:t>
        </w:r>
      </w:ins>
      <w:del w:id="3289" w:author="Author">
        <w:r w:rsidR="009B0A8F" w:rsidRPr="00932256">
          <w:rPr>
            <w:rFonts w:asciiTheme="majorHAnsi" w:hAnsiTheme="majorHAnsi" w:cstheme="majorHAnsi"/>
          </w:rPr>
          <w:delText>With</w:delText>
        </w:r>
      </w:del>
      <w:r w:rsidR="009B0A8F" w:rsidRPr="00932256">
        <w:rPr>
          <w:rFonts w:asciiTheme="majorHAnsi" w:hAnsiTheme="majorHAnsi" w:cstheme="majorHAnsi"/>
        </w:rPr>
        <w:t xml:space="preserve"> Hook may be considered equivalent by readers and writers, since the extended hook is a frequent variation encountered in hand-writing.</w:t>
      </w:r>
    </w:p>
    <w:p w14:paraId="1279AE00" w14:textId="77777777" w:rsidR="00965829" w:rsidRPr="00932256" w:rsidRDefault="00965829" w:rsidP="009B0A8F">
      <w:pPr>
        <w:rP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rFonts w:asciiTheme="majorHAnsi" w:eastAsia="Calibri" w:hAnsiTheme="majorHAnsi" w:cstheme="majorHAnsi"/>
        </w:rPr>
      </w:pPr>
      <w:bookmarkStart w:id="3290" w:name="_3yqobt7" w:colFirst="0" w:colLast="0"/>
      <w:bookmarkEnd w:id="3290"/>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1F6CC49E" w14:textId="77777777" w:rsidTr="00A45EA8">
        <w:trPr>
          <w:trHeight w:val="640"/>
        </w:trPr>
        <w:tc>
          <w:tcPr>
            <w:tcW w:w="1549" w:type="dxa"/>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A45EA8">
        <w:trPr>
          <w:trHeight w:val="320"/>
        </w:trPr>
        <w:tc>
          <w:tcPr>
            <w:tcW w:w="1549" w:type="dxa"/>
            <w:shd w:val="clear" w:color="auto" w:fill="92D050"/>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
          <w:p w14:paraId="16C9F87E" w14:textId="3CB059B7" w:rsidR="0037318F" w:rsidRPr="00932256" w:rsidRDefault="00D43E0D" w:rsidP="00EA10C7">
            <w:pPr>
              <w:rPr>
                <w:rFonts w:asciiTheme="majorHAnsi" w:eastAsia="Calibri" w:hAnsiTheme="majorHAnsi" w:cstheme="majorHAnsi"/>
              </w:rPr>
            </w:pPr>
            <w:ins w:id="3291" w:author="Author">
              <w:r w:rsidRPr="00932256">
                <w:rPr>
                  <w:rFonts w:asciiTheme="majorHAnsi" w:eastAsia="Calibri" w:hAnsiTheme="majorHAnsi" w:cstheme="majorHAnsi"/>
                </w:rPr>
                <w:t>K</w:t>
              </w:r>
            </w:ins>
            <w:del w:id="3292" w:author="Author">
              <w:r w:rsidR="0037318F" w:rsidRPr="00932256">
                <w:rPr>
                  <w:rFonts w:asciiTheme="majorHAnsi" w:eastAsia="Calibri" w:hAnsiTheme="majorHAnsi" w:cstheme="majorHAnsi"/>
                </w:rPr>
                <w:delText>k</w:delText>
              </w:r>
            </w:del>
          </w:p>
        </w:tc>
        <w:tc>
          <w:tcPr>
            <w:tcW w:w="6253" w:type="dxa"/>
            <w:shd w:val="clear" w:color="auto" w:fill="92D050"/>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A45EA8">
        <w:trPr>
          <w:trHeight w:val="320"/>
        </w:trPr>
        <w:tc>
          <w:tcPr>
            <w:tcW w:w="1549" w:type="dxa"/>
            <w:shd w:val="clear" w:color="auto" w:fill="92D050"/>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
          <w:p w14:paraId="021B5EB4" w14:textId="546EA62F" w:rsidR="0037318F" w:rsidRPr="00932256" w:rsidRDefault="00D43E0D" w:rsidP="00EA10C7">
            <w:pPr>
              <w:rPr>
                <w:rFonts w:asciiTheme="majorHAnsi" w:eastAsia="Calibri" w:hAnsiTheme="majorHAnsi" w:cstheme="majorHAnsi"/>
              </w:rPr>
            </w:pPr>
            <w:ins w:id="3293" w:author="Author">
              <w:r w:rsidRPr="00932256">
                <w:rPr>
                  <w:rFonts w:asciiTheme="majorHAnsi" w:eastAsia="Calibri" w:hAnsiTheme="majorHAnsi" w:cstheme="majorHAnsi"/>
                </w:rPr>
                <w:t>Ƙ</w:t>
              </w:r>
            </w:ins>
            <w:del w:id="3294" w:author="Author">
              <w:r w:rsidR="0037318F" w:rsidRPr="00932256">
                <w:rPr>
                  <w:rFonts w:asciiTheme="majorHAnsi" w:eastAsia="Calibri" w:hAnsiTheme="majorHAnsi" w:cstheme="majorHAnsi"/>
                </w:rPr>
                <w:delText>ƙ</w:delText>
              </w:r>
            </w:del>
          </w:p>
        </w:tc>
        <w:tc>
          <w:tcPr>
            <w:tcW w:w="6253" w:type="dxa"/>
            <w:shd w:val="clear" w:color="auto" w:fill="92D050"/>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3295" w:name="2dvym10" w:colFirst="0" w:colLast="0"/>
      <w:bookmarkStart w:id="3296" w:name="t18w8t" w:colFirst="0" w:colLast="0"/>
      <w:bookmarkEnd w:id="3295"/>
      <w:bookmarkEnd w:id="3296"/>
      <w:r w:rsidRPr="00932256">
        <w:rPr>
          <w:rFonts w:asciiTheme="majorHAnsi" w:eastAsia="Calibri" w:hAnsiTheme="majorHAnsi" w:cstheme="majorHAnsi"/>
        </w:rPr>
        <w:t xml:space="preserve">006B) and K with hook: </w:t>
      </w:r>
      <w:bookmarkStart w:id="3297" w:name="1s66p4f" w:colFirst="0" w:colLast="0"/>
      <w:bookmarkStart w:id="3298" w:name="3d0wewm" w:colFirst="0" w:colLast="0"/>
      <w:bookmarkEnd w:id="3297"/>
      <w:bookmarkEnd w:id="3298"/>
      <w:r w:rsidRPr="00932256">
        <w:rPr>
          <w:rFonts w:asciiTheme="majorHAnsi" w:eastAsia="Calibri" w:hAnsiTheme="majorHAnsi" w:cstheme="majorHAnsi"/>
        </w:rPr>
        <w:t>ƙ (</w:t>
      </w:r>
      <w:bookmarkStart w:id="3299" w:name="2rb4i01" w:colFirst="0" w:colLast="0"/>
      <w:bookmarkStart w:id="3300" w:name="4c5u7s8" w:colFirst="0" w:colLast="0"/>
      <w:bookmarkEnd w:id="3299"/>
      <w:bookmarkEnd w:id="3300"/>
      <w:r w:rsidRPr="00932256">
        <w:rPr>
          <w:rFonts w:asciiTheme="majorHAnsi" w:eastAsia="Calibri" w:hAnsiTheme="majorHAnsi" w:cstheme="majorHAnsi"/>
        </w:rPr>
        <w:t xml:space="preserve">0199) compared using Google Fonts in </w:t>
      </w:r>
      <w:hyperlink r:id="rId51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512"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33EA37B6" w:rsidR="0037318F" w:rsidRDefault="0037318F" w:rsidP="0037318F">
      <w:pPr>
        <w:pStyle w:val="Heading4"/>
        <w:rPr>
          <w:rFonts w:asciiTheme="majorHAnsi" w:hAnsiTheme="majorHAnsi" w:cstheme="majorHAnsi"/>
        </w:rPr>
      </w:pPr>
      <w:bookmarkStart w:id="3301" w:name="_Toc25676997"/>
      <w:bookmarkStart w:id="3302" w:name="_Toc26301500"/>
      <w:r w:rsidRPr="00932256">
        <w:rPr>
          <w:rFonts w:asciiTheme="majorHAnsi" w:hAnsiTheme="majorHAnsi" w:cstheme="majorHAnsi"/>
        </w:rPr>
        <w:t>D.1.</w:t>
      </w:r>
      <w:r w:rsidR="009B0A8F" w:rsidRPr="00932256">
        <w:rPr>
          <w:rFonts w:asciiTheme="majorHAnsi" w:hAnsiTheme="majorHAnsi" w:cstheme="majorHAnsi"/>
        </w:rPr>
        <w:t xml:space="preserve">8 </w:t>
      </w:r>
      <w:r w:rsidRPr="00932256">
        <w:rPr>
          <w:rFonts w:asciiTheme="majorHAnsi" w:hAnsiTheme="majorHAnsi" w:cstheme="majorHAnsi"/>
        </w:rPr>
        <w:t xml:space="preserve">Latin Small Letter Y vs. Latin Small Letter Y </w:t>
      </w:r>
      <w:ins w:id="3303" w:author="Author">
        <w:r w:rsidR="00C36684">
          <w:rPr>
            <w:rFonts w:asciiTheme="majorHAnsi" w:hAnsiTheme="majorHAnsi" w:cstheme="majorHAnsi"/>
          </w:rPr>
          <w:t>w</w:t>
        </w:r>
        <w:r w:rsidRPr="00932256">
          <w:rPr>
            <w:rFonts w:asciiTheme="majorHAnsi" w:hAnsiTheme="majorHAnsi" w:cstheme="majorHAnsi"/>
          </w:rPr>
          <w:t>ith</w:t>
        </w:r>
      </w:ins>
      <w:del w:id="3304"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301"/>
      <w:bookmarkEnd w:id="3302"/>
    </w:p>
    <w:p w14:paraId="575D7670" w14:textId="77777777" w:rsidR="00965829" w:rsidRPr="00965829" w:rsidRDefault="00965829" w:rsidP="00965829">
      <w:pPr>
        <w:rPr>
          <w:lang w:eastAsia="de-DE"/>
        </w:rPr>
      </w:pPr>
    </w:p>
    <w:p w14:paraId="226AE5B9"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79FBAFD0" w14:textId="3B680467"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Y and Latin Small Letter Y </w:t>
      </w:r>
      <w:ins w:id="3305" w:author="Author">
        <w:r w:rsidR="00C36684">
          <w:rPr>
            <w:rFonts w:asciiTheme="majorHAnsi" w:hAnsiTheme="majorHAnsi" w:cstheme="majorHAnsi"/>
          </w:rPr>
          <w:t>w</w:t>
        </w:r>
        <w:r w:rsidRPr="00932256">
          <w:rPr>
            <w:rFonts w:asciiTheme="majorHAnsi" w:hAnsiTheme="majorHAnsi" w:cstheme="majorHAnsi"/>
          </w:rPr>
          <w:t>ith</w:t>
        </w:r>
      </w:ins>
      <w:del w:id="3306" w:author="Author">
        <w:r w:rsidRPr="00932256">
          <w:rPr>
            <w:rFonts w:asciiTheme="majorHAnsi" w:hAnsiTheme="majorHAnsi" w:cstheme="majorHAnsi"/>
          </w:rPr>
          <w:delText>With</w:delText>
        </w:r>
      </w:del>
      <w:r w:rsidRPr="00932256">
        <w:rPr>
          <w:rFonts w:asciiTheme="majorHAnsi" w:hAnsiTheme="majorHAnsi" w:cstheme="majorHAnsi"/>
        </w:rPr>
        <w:t xml:space="preserve"> Hook may be considered equivalent by readers and writers, since the extended hook is a frequent variation encountered in hand-writing.</w:t>
      </w:r>
    </w:p>
    <w:p w14:paraId="5784F2FE" w14:textId="77777777" w:rsidR="009B0A8F" w:rsidRPr="00A45EA8" w:rsidRDefault="009B0A8F" w:rsidP="009B0A8F">
      <w:pPr>
        <w:rPr>
          <w:rFonts w:cstheme="majorHAnsi"/>
        </w:rPr>
      </w:pPr>
    </w:p>
    <w:p w14:paraId="6A914308"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932256" w14:paraId="76ACC1FF" w14:textId="77777777" w:rsidTr="00A45EA8">
        <w:tc>
          <w:tcPr>
            <w:tcW w:w="2003" w:type="dxa"/>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A45EA8">
        <w:tc>
          <w:tcPr>
            <w:tcW w:w="2003" w:type="dxa"/>
            <w:shd w:val="clear" w:color="auto" w:fill="FFC000"/>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
          <w:p w14:paraId="6B7047A7" w14:textId="207DC19B" w:rsidR="0037318F" w:rsidRPr="00932256" w:rsidRDefault="0037318F" w:rsidP="00EA10C7">
            <w:pPr>
              <w:rPr>
                <w:rFonts w:asciiTheme="majorHAnsi" w:eastAsia="Calibri" w:hAnsiTheme="majorHAnsi" w:cstheme="majorHAnsi"/>
              </w:rPr>
            </w:pPr>
            <w:bookmarkStart w:id="3307" w:name="3qg2avn" w:colFirst="0" w:colLast="0"/>
            <w:bookmarkStart w:id="3308" w:name="16ges7u" w:colFirst="0" w:colLast="0"/>
            <w:bookmarkEnd w:id="3307"/>
            <w:bookmarkEnd w:id="3308"/>
            <w:r w:rsidRPr="00932256">
              <w:rPr>
                <w:rFonts w:asciiTheme="majorHAnsi" w:eastAsia="Calibri" w:hAnsiTheme="majorHAnsi" w:cstheme="majorHAnsi"/>
              </w:rPr>
              <w:t xml:space="preserve">Latin Small Letter Y </w:t>
            </w:r>
            <w:ins w:id="3309" w:author="Author">
              <w:r w:rsidR="00C36684">
                <w:rPr>
                  <w:rFonts w:asciiTheme="majorHAnsi" w:eastAsia="Calibri" w:hAnsiTheme="majorHAnsi" w:cstheme="majorHAnsi"/>
                </w:rPr>
                <w:t>w</w:t>
              </w:r>
              <w:r w:rsidRPr="00932256">
                <w:rPr>
                  <w:rFonts w:asciiTheme="majorHAnsi" w:eastAsia="Calibri" w:hAnsiTheme="majorHAnsi" w:cstheme="majorHAnsi"/>
                </w:rPr>
                <w:t>ith</w:t>
              </w:r>
            </w:ins>
            <w:del w:id="331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w:t>
            </w:r>
          </w:p>
        </w:tc>
      </w:tr>
      <w:tr w:rsidR="0037318F" w:rsidRPr="00932256" w14:paraId="7F05B6EF" w14:textId="77777777" w:rsidTr="00A45EA8">
        <w:tc>
          <w:tcPr>
            <w:tcW w:w="2003" w:type="dxa"/>
            <w:shd w:val="clear" w:color="auto" w:fill="FFC000"/>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
          <w:p w14:paraId="65440F24" w14:textId="77777777" w:rsidR="0037318F" w:rsidRPr="00932256" w:rsidRDefault="0037318F" w:rsidP="00EA10C7">
            <w:pPr>
              <w:rPr>
                <w:rFonts w:asciiTheme="majorHAnsi" w:eastAsia="Calibri" w:hAnsiTheme="majorHAnsi" w:cstheme="majorHAnsi"/>
              </w:rPr>
            </w:pPr>
            <w:bookmarkStart w:id="3311" w:name="25lcl3g" w:colFirst="0" w:colLast="0"/>
            <w:bookmarkStart w:id="3312" w:name="kqmvb9" w:colFirst="0" w:colLast="0"/>
            <w:bookmarkEnd w:id="3311"/>
            <w:bookmarkEnd w:id="3312"/>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yyƴy (0079 + 0079 + 01B4 + 0079) compared using Google Fonts in </w:t>
      </w:r>
      <w:hyperlink r:id="rId51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005801CE" w:rsidRPr="00932256">
        <w:rPr>
          <w:rFonts w:asciiTheme="majorHAnsi" w:eastAsia="Calibri" w:hAnsiTheme="majorHAnsi" w:cstheme="majorHAnsi"/>
        </w:rPr>
        <w:t xml:space="preserve"> </w:t>
      </w:r>
    </w:p>
    <w:p w14:paraId="62ABB5C5" w14:textId="77777777" w:rsidR="005801CE" w:rsidRPr="00932256" w:rsidRDefault="005801CE" w:rsidP="0037318F">
      <w:pPr>
        <w:rP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514"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Two essential differences between 01B4 and 0079 are recognized. 01B4 tends to be tilted or italicized and the key difference is the extended diagonal line turning into a right hand side hook.</w:t>
      </w:r>
    </w:p>
    <w:p w14:paraId="49D5D5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demonstrated by the examples, a number of fonts show a similar tilting, not only in italic fonts, as well as an extension of lines.</w:t>
      </w:r>
    </w:p>
    <w:p w14:paraId="13791727" w14:textId="77777777" w:rsidR="00C36684" w:rsidRPr="00932256" w:rsidRDefault="00C36684" w:rsidP="0037318F">
      <w:pPr>
        <w:rPr>
          <w:ins w:id="3313" w:author="Author"/>
          <w:rFonts w:asciiTheme="majorHAnsi" w:eastAsia="Calibri" w:hAnsiTheme="majorHAnsi" w:cstheme="majorHAnsi"/>
        </w:rPr>
      </w:pP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Since the two code-points are different in a large number of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14C7CBAF" w:rsidR="0037318F" w:rsidRDefault="0037318F" w:rsidP="0037318F">
      <w:pPr>
        <w:pStyle w:val="Heading4"/>
        <w:rPr>
          <w:rFonts w:asciiTheme="majorHAnsi" w:hAnsiTheme="majorHAnsi" w:cstheme="majorHAnsi"/>
        </w:rPr>
      </w:pPr>
      <w:bookmarkStart w:id="3314" w:name="34qadz2" w:colFirst="0" w:colLast="0"/>
      <w:bookmarkStart w:id="3315" w:name="1jvko6v" w:colFirst="0" w:colLast="0"/>
      <w:bookmarkStart w:id="3316" w:name="_Toc25676998"/>
      <w:bookmarkStart w:id="3317" w:name="_Toc26301501"/>
      <w:bookmarkEnd w:id="3314"/>
      <w:bookmarkEnd w:id="3315"/>
      <w:r w:rsidRPr="00932256">
        <w:rPr>
          <w:rFonts w:asciiTheme="majorHAnsi" w:hAnsiTheme="majorHAnsi" w:cstheme="majorHAnsi"/>
        </w:rPr>
        <w:t>D.1.</w:t>
      </w:r>
      <w:bookmarkStart w:id="3318" w:name="2j0ih2h" w:colFirst="0" w:colLast="0"/>
      <w:bookmarkStart w:id="3319" w:name="43v86uo" w:colFirst="0" w:colLast="0"/>
      <w:bookmarkEnd w:id="3318"/>
      <w:bookmarkEnd w:id="3319"/>
      <w:r w:rsidR="009B0A8F" w:rsidRPr="00932256">
        <w:rPr>
          <w:rFonts w:asciiTheme="majorHAnsi" w:hAnsiTheme="majorHAnsi" w:cstheme="majorHAnsi"/>
        </w:rPr>
        <w:t xml:space="preserve">9 </w:t>
      </w:r>
      <w:ins w:id="3320"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ins w:id="3321" w:author="Author">
        <w:r w:rsidR="00C36684">
          <w:rPr>
            <w:rFonts w:asciiTheme="majorHAnsi" w:hAnsiTheme="majorHAnsi" w:cstheme="majorHAnsi"/>
          </w:rPr>
          <w:t>w</w:t>
        </w:r>
        <w:r w:rsidRPr="00932256">
          <w:rPr>
            <w:rFonts w:asciiTheme="majorHAnsi" w:hAnsiTheme="majorHAnsi" w:cstheme="majorHAnsi"/>
          </w:rPr>
          <w:t>ith</w:t>
        </w:r>
      </w:ins>
      <w:del w:id="3322" w:author="Author">
        <w:r w:rsidRPr="00932256">
          <w:rPr>
            <w:rFonts w:asciiTheme="majorHAnsi" w:hAnsiTheme="majorHAnsi" w:cstheme="majorHAnsi"/>
          </w:rPr>
          <w:delText>With</w:delText>
        </w:r>
      </w:del>
      <w:r w:rsidRPr="00932256">
        <w:rPr>
          <w:rFonts w:asciiTheme="majorHAnsi" w:hAnsiTheme="majorHAnsi" w:cstheme="majorHAnsi"/>
        </w:rPr>
        <w:t xml:space="preserve"> Caron vs. </w:t>
      </w:r>
      <w:ins w:id="3323"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ins w:id="3324" w:author="Author">
        <w:r w:rsidR="00C36684">
          <w:rPr>
            <w:rFonts w:asciiTheme="majorHAnsi" w:hAnsiTheme="majorHAnsi" w:cstheme="majorHAnsi"/>
          </w:rPr>
          <w:t>w</w:t>
        </w:r>
        <w:r w:rsidRPr="00932256">
          <w:rPr>
            <w:rFonts w:asciiTheme="majorHAnsi" w:hAnsiTheme="majorHAnsi" w:cstheme="majorHAnsi"/>
          </w:rPr>
          <w:t>ith</w:t>
        </w:r>
      </w:ins>
      <w:del w:id="3325" w:author="Author">
        <w:r w:rsidRPr="00932256">
          <w:rPr>
            <w:rFonts w:asciiTheme="majorHAnsi" w:hAnsiTheme="majorHAnsi" w:cstheme="majorHAnsi"/>
          </w:rPr>
          <w:delText>With</w:delText>
        </w:r>
      </w:del>
      <w:r w:rsidRPr="00932256">
        <w:rPr>
          <w:rFonts w:asciiTheme="majorHAnsi" w:hAnsiTheme="majorHAnsi" w:cstheme="majorHAnsi"/>
        </w:rPr>
        <w:t xml:space="preserve"> Hook</w:t>
      </w:r>
      <w:bookmarkEnd w:id="3316"/>
      <w:bookmarkEnd w:id="3317"/>
    </w:p>
    <w:p w14:paraId="7479EE59" w14:textId="77777777" w:rsidR="00965829" w:rsidRPr="00965829" w:rsidRDefault="00965829" w:rsidP="00965829">
      <w:pPr>
        <w:rPr>
          <w:lang w:eastAsia="de-DE"/>
        </w:rPr>
      </w:pPr>
    </w:p>
    <w:p w14:paraId="0FB8DC04"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1DD430B" w14:textId="03DCDB78"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w:t>
      </w:r>
      <w:ins w:id="3326" w:author="Author">
        <w:r w:rsidR="00DB15C8">
          <w:rPr>
            <w:rFonts w:asciiTheme="majorHAnsi" w:hAnsiTheme="majorHAnsi" w:cstheme="majorHAnsi"/>
          </w:rPr>
          <w:t>D</w:t>
        </w:r>
      </w:ins>
      <w:del w:id="3327" w:author="Author">
        <w:r w:rsidRPr="00932256" w:rsidDel="00DB15C8">
          <w:rPr>
            <w:rFonts w:asciiTheme="majorHAnsi" w:hAnsiTheme="majorHAnsi" w:cstheme="majorHAnsi"/>
          </w:rPr>
          <w:delText>Y</w:delText>
        </w:r>
      </w:del>
      <w:r w:rsidRPr="00932256">
        <w:rPr>
          <w:rFonts w:asciiTheme="majorHAnsi" w:hAnsiTheme="majorHAnsi" w:cstheme="majorHAnsi"/>
        </w:rPr>
        <w:t xml:space="preserve"> and Latin Small Letter </w:t>
      </w:r>
      <w:ins w:id="3328" w:author="Author">
        <w:r w:rsidR="00DB15C8">
          <w:rPr>
            <w:rFonts w:asciiTheme="majorHAnsi" w:hAnsiTheme="majorHAnsi" w:cstheme="majorHAnsi"/>
          </w:rPr>
          <w:t xml:space="preserve">D </w:t>
        </w:r>
      </w:ins>
      <w:del w:id="3329" w:author="Author">
        <w:r w:rsidRPr="00932256" w:rsidDel="00DB15C8">
          <w:rPr>
            <w:rFonts w:asciiTheme="majorHAnsi" w:hAnsiTheme="majorHAnsi" w:cstheme="majorHAnsi"/>
          </w:rPr>
          <w:delText xml:space="preserve">Y </w:delText>
        </w:r>
      </w:del>
      <w:ins w:id="3330" w:author="Author">
        <w:r w:rsidR="00C36684">
          <w:rPr>
            <w:rFonts w:asciiTheme="majorHAnsi" w:hAnsiTheme="majorHAnsi" w:cstheme="majorHAnsi"/>
          </w:rPr>
          <w:t>w</w:t>
        </w:r>
        <w:r w:rsidRPr="00932256">
          <w:rPr>
            <w:rFonts w:asciiTheme="majorHAnsi" w:hAnsiTheme="majorHAnsi" w:cstheme="majorHAnsi"/>
          </w:rPr>
          <w:t>ith</w:t>
        </w:r>
      </w:ins>
      <w:del w:id="3331" w:author="Author">
        <w:r w:rsidRPr="00932256">
          <w:rPr>
            <w:rFonts w:asciiTheme="majorHAnsi" w:hAnsiTheme="majorHAnsi" w:cstheme="majorHAnsi"/>
          </w:rPr>
          <w:delText>With</w:delText>
        </w:r>
      </w:del>
      <w:r w:rsidRPr="00932256">
        <w:rPr>
          <w:rFonts w:asciiTheme="majorHAnsi" w:hAnsiTheme="majorHAnsi" w:cstheme="majorHAnsi"/>
        </w:rPr>
        <w:t xml:space="preserve"> Hook may be considered equivalent by readers and writers, since the extended hook may be another style of writing the caron in cursive hand-writing.</w:t>
      </w:r>
    </w:p>
    <w:p w14:paraId="5723B3E2" w14:textId="77777777" w:rsidR="009B0A8F" w:rsidRPr="00A45EA8" w:rsidRDefault="009B0A8F" w:rsidP="009B0A8F">
      <w:pPr>
        <w:rPr>
          <w:rFonts w:cstheme="majorHAnsi"/>
        </w:rPr>
      </w:pPr>
    </w:p>
    <w:p w14:paraId="741E0E2B" w14:textId="77777777" w:rsidR="0037318F" w:rsidRPr="00A45EA8" w:rsidRDefault="0037318F" w:rsidP="0037318F">
      <w:pPr>
        <w:rPr>
          <w:rFonts w:eastAsia="Calibri" w:cstheme="majorHAnsi"/>
        </w:rPr>
      </w:pPr>
      <w:bookmarkStart w:id="3332" w:name="1xaqk5w" w:colFirst="0" w:colLast="0"/>
      <w:bookmarkStart w:id="3333" w:name="4hae2tp" w:colFirst="0" w:colLast="0"/>
      <w:bookmarkStart w:id="3334" w:name="3i5g9y3" w:colFirst="0" w:colLast="0"/>
      <w:bookmarkStart w:id="3335" w:name="y5sraa" w:colFirst="0" w:colLast="0"/>
      <w:bookmarkEnd w:id="3332"/>
      <w:bookmarkEnd w:id="3333"/>
      <w:bookmarkEnd w:id="3334"/>
      <w:bookmarkEnd w:id="3335"/>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rFonts w:asciiTheme="majorHAnsi" w:eastAsia="Calibri" w:hAnsiTheme="majorHAnsi" w:cstheme="majorHAnsi"/>
        </w:rPr>
      </w:pPr>
      <w:bookmarkStart w:id="3336" w:name="2wfod1i" w:colFirst="0" w:colLast="0"/>
      <w:bookmarkStart w:id="3337" w:name="1bkyn9b" w:colFirst="0" w:colLast="0"/>
      <w:bookmarkEnd w:id="3336"/>
      <w:bookmarkEnd w:id="3337"/>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507DF405" w14:textId="77777777" w:rsidTr="00A45EA8">
        <w:trPr>
          <w:trHeight w:val="640"/>
        </w:trPr>
        <w:tc>
          <w:tcPr>
            <w:tcW w:w="1549" w:type="dxa"/>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A45EA8">
        <w:trPr>
          <w:trHeight w:val="320"/>
        </w:trPr>
        <w:tc>
          <w:tcPr>
            <w:tcW w:w="1549" w:type="dxa"/>
            <w:shd w:val="clear" w:color="auto" w:fill="92D050"/>
          </w:tcPr>
          <w:p w14:paraId="0B075736" w14:textId="77777777" w:rsidR="0037318F" w:rsidRPr="00932256" w:rsidRDefault="0037318F" w:rsidP="00EA10C7">
            <w:pPr>
              <w:rPr>
                <w:rFonts w:asciiTheme="majorHAnsi" w:eastAsia="Calibri" w:hAnsiTheme="majorHAnsi" w:cstheme="majorHAnsi"/>
              </w:rPr>
            </w:pPr>
            <w:bookmarkStart w:id="3338" w:name="_3vkm5x4" w:colFirst="0" w:colLast="0"/>
            <w:bookmarkEnd w:id="3338"/>
            <w:r w:rsidRPr="00932256">
              <w:rPr>
                <w:rFonts w:asciiTheme="majorHAnsi" w:eastAsia="Calibri" w:hAnsiTheme="majorHAnsi" w:cstheme="majorHAnsi"/>
              </w:rPr>
              <w:t>010F</w:t>
            </w:r>
          </w:p>
        </w:tc>
        <w:tc>
          <w:tcPr>
            <w:tcW w:w="1548" w:type="dxa"/>
            <w:shd w:val="clear" w:color="auto" w:fill="92D050"/>
          </w:tcPr>
          <w:p w14:paraId="33A95B9B" w14:textId="06353F5D" w:rsidR="0037318F" w:rsidRPr="00932256" w:rsidRDefault="00D43E0D" w:rsidP="00EA10C7">
            <w:pPr>
              <w:rPr>
                <w:rFonts w:asciiTheme="majorHAnsi" w:eastAsia="Calibri" w:hAnsiTheme="majorHAnsi" w:cstheme="majorHAnsi"/>
              </w:rPr>
            </w:pPr>
            <w:ins w:id="3339" w:author="Author">
              <w:del w:id="3340" w:author="Author">
                <w:r w:rsidRPr="00932256" w:rsidDel="00DB15C8">
                  <w:rPr>
                    <w:rFonts w:asciiTheme="majorHAnsi" w:eastAsia="Calibri" w:hAnsiTheme="majorHAnsi" w:cstheme="majorHAnsi"/>
                  </w:rPr>
                  <w:delText>Ď</w:delText>
                </w:r>
              </w:del>
            </w:ins>
            <w:r w:rsidR="0037318F" w:rsidRPr="00932256">
              <w:rPr>
                <w:rFonts w:asciiTheme="majorHAnsi" w:eastAsia="Calibri" w:hAnsiTheme="majorHAnsi" w:cstheme="majorHAnsi"/>
              </w:rPr>
              <w:t>ď</w:t>
            </w:r>
          </w:p>
        </w:tc>
        <w:tc>
          <w:tcPr>
            <w:tcW w:w="6253" w:type="dxa"/>
            <w:shd w:val="clear" w:color="auto" w:fill="92D050"/>
          </w:tcPr>
          <w:p w14:paraId="032C0A80" w14:textId="77777777" w:rsidR="0037318F" w:rsidRPr="00932256" w:rsidRDefault="0037318F" w:rsidP="00EA10C7">
            <w:pPr>
              <w:rPr>
                <w:rFonts w:asciiTheme="majorHAnsi" w:eastAsia="Calibri" w:hAnsiTheme="majorHAnsi" w:cstheme="majorHAnsi"/>
              </w:rPr>
            </w:pPr>
            <w:bookmarkStart w:id="3341" w:name="2apwg4x" w:colFirst="0" w:colLast="0"/>
            <w:bookmarkStart w:id="3342" w:name="39uu90j" w:colFirst="0" w:colLast="0"/>
            <w:bookmarkStart w:id="3343" w:name="pv6qcq" w:colFirst="0" w:colLast="0"/>
            <w:bookmarkEnd w:id="3341"/>
            <w:bookmarkEnd w:id="3342"/>
            <w:bookmarkEnd w:id="3343"/>
            <w:r w:rsidRPr="00932256">
              <w:rPr>
                <w:rFonts w:asciiTheme="majorHAnsi" w:eastAsia="Calibri" w:hAnsiTheme="majorHAnsi" w:cstheme="majorHAnsi"/>
              </w:rPr>
              <w:t>Letter D with Caron</w:t>
            </w:r>
          </w:p>
        </w:tc>
      </w:tr>
      <w:tr w:rsidR="0037318F" w:rsidRPr="00932256" w14:paraId="73E16765" w14:textId="77777777" w:rsidTr="00A45EA8">
        <w:trPr>
          <w:trHeight w:val="320"/>
        </w:trPr>
        <w:tc>
          <w:tcPr>
            <w:tcW w:w="1549" w:type="dxa"/>
            <w:shd w:val="clear" w:color="auto" w:fill="92D050"/>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
          <w:p w14:paraId="7FFEFA9D" w14:textId="77777777" w:rsidR="0037318F" w:rsidRPr="00932256" w:rsidRDefault="0037318F" w:rsidP="00EA10C7">
            <w:pPr>
              <w:rPr>
                <w:rFonts w:asciiTheme="majorHAnsi" w:eastAsia="Calibri" w:hAnsiTheme="majorHAnsi" w:cstheme="majorHAnsi"/>
              </w:rPr>
            </w:pPr>
            <w:bookmarkStart w:id="3344" w:name="1p04j8c" w:colFirst="0" w:colLast="0"/>
            <w:bookmarkStart w:id="3345" w:name="48zs1w5" w:colFirst="0" w:colLast="0"/>
            <w:bookmarkEnd w:id="3344"/>
            <w:bookmarkEnd w:id="3345"/>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51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16"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3346" w:name="13acmbr" w:colFirst="0" w:colLast="0"/>
      <w:bookmarkStart w:id="3347" w:name="2o52c3y" w:colFirst="0" w:colLast="0"/>
      <w:bookmarkStart w:id="3348" w:name="3na04zk" w:colFirst="0" w:colLast="0"/>
      <w:bookmarkEnd w:id="3346"/>
      <w:bookmarkEnd w:id="3347"/>
      <w:bookmarkEnd w:id="3348"/>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43CC8B35" w:rsidR="0037318F" w:rsidRDefault="0037318F" w:rsidP="0037318F">
      <w:pPr>
        <w:pStyle w:val="Heading4"/>
        <w:rPr>
          <w:rFonts w:asciiTheme="majorHAnsi" w:hAnsiTheme="majorHAnsi" w:cstheme="majorHAnsi"/>
        </w:rPr>
      </w:pPr>
      <w:bookmarkStart w:id="3349" w:name="22faf7d" w:colFirst="0" w:colLast="0"/>
      <w:bookmarkStart w:id="3350" w:name="hkkpf6" w:colFirst="0" w:colLast="0"/>
      <w:bookmarkStart w:id="3351" w:name="_Toc25676999"/>
      <w:bookmarkStart w:id="3352" w:name="_Toc26301502"/>
      <w:bookmarkEnd w:id="3349"/>
      <w:bookmarkEnd w:id="3350"/>
      <w:r w:rsidRPr="00932256">
        <w:rPr>
          <w:rFonts w:asciiTheme="majorHAnsi" w:hAnsiTheme="majorHAnsi" w:cstheme="majorHAnsi"/>
        </w:rPr>
        <w:t>D.1.</w:t>
      </w:r>
      <w:r w:rsidR="009B0A8F" w:rsidRPr="00932256">
        <w:rPr>
          <w:rFonts w:asciiTheme="majorHAnsi" w:hAnsiTheme="majorHAnsi" w:cstheme="majorHAnsi"/>
        </w:rPr>
        <w:t>10</w:t>
      </w:r>
      <w:r w:rsidRPr="00932256">
        <w:rPr>
          <w:rFonts w:asciiTheme="majorHAnsi" w:hAnsiTheme="majorHAnsi" w:cstheme="majorHAnsi"/>
        </w:rPr>
        <w:t xml:space="preserve"> Latin Small Letter T vs. Latin Small Letter L </w:t>
      </w:r>
      <w:ins w:id="3353" w:author="Author">
        <w:r w:rsidR="00C36684">
          <w:rPr>
            <w:rFonts w:asciiTheme="majorHAnsi" w:hAnsiTheme="majorHAnsi" w:cstheme="majorHAnsi"/>
          </w:rPr>
          <w:t>w</w:t>
        </w:r>
        <w:r w:rsidRPr="00932256">
          <w:rPr>
            <w:rFonts w:asciiTheme="majorHAnsi" w:hAnsiTheme="majorHAnsi" w:cstheme="majorHAnsi"/>
          </w:rPr>
          <w:t>ith</w:t>
        </w:r>
      </w:ins>
      <w:del w:id="3354" w:author="Author">
        <w:r w:rsidRPr="00932256">
          <w:rPr>
            <w:rFonts w:asciiTheme="majorHAnsi" w:hAnsiTheme="majorHAnsi" w:cstheme="majorHAnsi"/>
          </w:rPr>
          <w:delText>With</w:delText>
        </w:r>
      </w:del>
      <w:r w:rsidRPr="00932256">
        <w:rPr>
          <w:rFonts w:asciiTheme="majorHAnsi" w:hAnsiTheme="majorHAnsi" w:cstheme="majorHAnsi"/>
        </w:rPr>
        <w:t xml:space="preserve"> Stroke</w:t>
      </w:r>
      <w:bookmarkEnd w:id="3351"/>
      <w:bookmarkEnd w:id="3352"/>
      <w:r w:rsidR="00477083" w:rsidRPr="00932256">
        <w:rPr>
          <w:rFonts w:asciiTheme="majorHAnsi" w:hAnsiTheme="majorHAnsi" w:cstheme="majorHAnsi"/>
        </w:rPr>
        <w:t xml:space="preserve"> </w:t>
      </w:r>
    </w:p>
    <w:p w14:paraId="1A73EC70" w14:textId="77777777" w:rsidR="00965829" w:rsidRPr="00965829" w:rsidRDefault="00965829" w:rsidP="00965829">
      <w:pPr>
        <w:rPr>
          <w:lang w:eastAsia="de-DE"/>
        </w:rPr>
      </w:pPr>
    </w:p>
    <w:p w14:paraId="6713E85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01C48987" w14:textId="1905417B"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T and Latin Small Letter L </w:t>
      </w:r>
      <w:ins w:id="3355" w:author="Author">
        <w:r w:rsidR="00C36684">
          <w:rPr>
            <w:rFonts w:asciiTheme="majorHAnsi" w:hAnsiTheme="majorHAnsi" w:cstheme="majorHAnsi"/>
          </w:rPr>
          <w:t>w</w:t>
        </w:r>
        <w:r w:rsidRPr="00932256">
          <w:rPr>
            <w:rFonts w:asciiTheme="majorHAnsi" w:hAnsiTheme="majorHAnsi" w:cstheme="majorHAnsi"/>
          </w:rPr>
          <w:t>ith</w:t>
        </w:r>
      </w:ins>
      <w:del w:id="3356" w:author="Author">
        <w:r w:rsidRPr="00932256">
          <w:rPr>
            <w:rFonts w:asciiTheme="majorHAnsi" w:hAnsiTheme="majorHAnsi" w:cstheme="majorHAnsi"/>
          </w:rPr>
          <w:delText>With</w:delText>
        </w:r>
      </w:del>
      <w:r w:rsidRPr="00932256">
        <w:rPr>
          <w:rFonts w:asciiTheme="majorHAnsi" w:hAnsiTheme="majorHAnsi" w:cstheme="majorHAnsi"/>
        </w:rPr>
        <w:t xml:space="preserve"> Stroke may become confusable in casual hand-writing, italic fonts or fonts</w:t>
      </w:r>
      <w:del w:id="3357" w:author="Author">
        <w:r w:rsidRPr="00932256">
          <w:rPr>
            <w:rFonts w:asciiTheme="majorHAnsi" w:hAnsiTheme="majorHAnsi" w:cstheme="majorHAnsi"/>
          </w:rPr>
          <w:delText xml:space="preserve"> </w:delText>
        </w:r>
      </w:del>
      <w:r w:rsidRPr="00932256">
        <w:rPr>
          <w:rFonts w:asciiTheme="majorHAnsi" w:hAnsiTheme="majorHAnsi" w:cstheme="majorHAnsi"/>
        </w:rPr>
        <w:t xml:space="preserve"> which do not slant the stroke of the l.</w:t>
      </w:r>
    </w:p>
    <w:p w14:paraId="3C9624F0" w14:textId="77777777" w:rsidR="009B0A8F" w:rsidRPr="00932256" w:rsidRDefault="009B0A8F" w:rsidP="009B0A8F">
      <w:pPr>
        <w:rPr>
          <w:rFonts w:asciiTheme="majorHAnsi" w:hAnsiTheme="majorHAnsi" w:cstheme="majorHAnsi"/>
        </w:rPr>
      </w:pPr>
      <w:bookmarkStart w:id="3358" w:name="_2quh9o1" w:colFirst="0" w:colLast="0"/>
      <w:bookmarkEnd w:id="3358"/>
    </w:p>
    <w:p w14:paraId="337B797A" w14:textId="614AA8CE"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083AC32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932256" w14:paraId="299E1095" w14:textId="77777777" w:rsidTr="00A45EA8">
        <w:tc>
          <w:tcPr>
            <w:tcW w:w="1433" w:type="dxa"/>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A45EA8">
        <w:tc>
          <w:tcPr>
            <w:tcW w:w="1433" w:type="dxa"/>
            <w:shd w:val="clear" w:color="auto" w:fill="FFC000"/>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
          <w:p w14:paraId="7E35E8E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6745" w:type="dxa"/>
            <w:shd w:val="clear" w:color="auto" w:fill="FFC000"/>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A45EA8">
        <w:tc>
          <w:tcPr>
            <w:tcW w:w="1433" w:type="dxa"/>
            <w:shd w:val="clear" w:color="auto" w:fill="FFC000"/>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
          <w:p w14:paraId="3830205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6745" w:type="dxa"/>
            <w:shd w:val="clear" w:color="auto" w:fill="FFC000"/>
          </w:tcPr>
          <w:p w14:paraId="29560A9E" w14:textId="79ADBB4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ins w:id="3359" w:author="Author">
              <w:r w:rsidR="00C36684">
                <w:rPr>
                  <w:rFonts w:asciiTheme="majorHAnsi" w:eastAsia="Calibri" w:hAnsiTheme="majorHAnsi" w:cstheme="majorHAnsi"/>
                </w:rPr>
                <w:t>w</w:t>
              </w:r>
              <w:r w:rsidRPr="00932256">
                <w:rPr>
                  <w:rFonts w:asciiTheme="majorHAnsi" w:eastAsia="Calibri" w:hAnsiTheme="majorHAnsi" w:cstheme="majorHAnsi"/>
                </w:rPr>
                <w:t>ith</w:t>
              </w:r>
            </w:ins>
            <w:del w:id="336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51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rFonts w:asciiTheme="majorHAnsi" w:eastAsia="Calibri" w:hAnsiTheme="majorHAnsi" w:cstheme="majorHAnsi"/>
        </w:rPr>
      </w:pPr>
    </w:p>
    <w:p w14:paraId="6829D8C3" w14:textId="77777777" w:rsidR="00CD4FA5" w:rsidRPr="000C690A" w:rsidRDefault="00CD4FA5" w:rsidP="0037318F">
      <w:pPr>
        <w:rPr>
          <w:rFonts w:asciiTheme="majorHAnsi" w:eastAsia="Calibri" w:hAnsiTheme="majorHAnsi" w:cstheme="majorHAnsi"/>
          <w:color w:val="FF0000"/>
        </w:rPr>
      </w:pPr>
      <w:r w:rsidRPr="000C690A">
        <w:rPr>
          <w:rFonts w:asciiTheme="majorHAnsi" w:eastAsia="Calibri" w:hAnsiTheme="majorHAnsi" w:cstheme="majorHAnsi"/>
          <w:color w:val="FF0000"/>
        </w:rPr>
        <w:t>TBD: the analysis is missing the comparison against d (or l) plus apostrophe.</w:t>
      </w:r>
    </w:p>
    <w:p w14:paraId="286D95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18"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r w:rsidR="005801CE" w:rsidRPr="00932256">
        <w:rPr>
          <w:rFonts w:asciiTheme="majorHAnsi" w:eastAsia="Calibri" w:hAnsiTheme="majorHAnsi" w:cstheme="majorHAnsi"/>
        </w:rPr>
        <w:t xml:space="preserve"> </w:t>
      </w:r>
    </w:p>
    <w:p w14:paraId="055C341A" w14:textId="77777777" w:rsidR="005801CE" w:rsidRPr="00932256" w:rsidRDefault="005801CE" w:rsidP="0037318F">
      <w:pPr>
        <w:rP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3361" w:name="_31k882z" w:colFirst="0" w:colLast="0"/>
      <w:bookmarkStart w:id="3362" w:name="_Toc25677000"/>
      <w:bookmarkEnd w:id="3361"/>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433A7499" w:rsidR="0037318F" w:rsidRDefault="0037318F" w:rsidP="0037318F">
      <w:pPr>
        <w:pStyle w:val="Heading4"/>
        <w:rPr>
          <w:rFonts w:asciiTheme="majorHAnsi" w:hAnsiTheme="majorHAnsi" w:cstheme="majorHAnsi"/>
        </w:rPr>
      </w:pPr>
      <w:bookmarkStart w:id="3363" w:name="_Toc26301503"/>
      <w:r w:rsidRPr="00932256">
        <w:rPr>
          <w:rFonts w:asciiTheme="majorHAnsi" w:hAnsiTheme="majorHAnsi" w:cstheme="majorHAnsi"/>
        </w:rPr>
        <w:t>D.1.1</w:t>
      </w:r>
      <w:r w:rsidR="00402CB4" w:rsidRPr="00932256">
        <w:rPr>
          <w:rFonts w:asciiTheme="majorHAnsi" w:hAnsiTheme="majorHAnsi" w:cstheme="majorHAnsi"/>
        </w:rPr>
        <w:t>1</w:t>
      </w:r>
      <w:r w:rsidRPr="00932256">
        <w:rPr>
          <w:rFonts w:asciiTheme="majorHAnsi" w:hAnsiTheme="majorHAnsi" w:cstheme="majorHAnsi"/>
        </w:rPr>
        <w:t xml:space="preserve"> </w:t>
      </w:r>
      <w:ins w:id="3364"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J vs. </w:t>
      </w:r>
      <w:ins w:id="3365"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I </w:t>
      </w:r>
      <w:ins w:id="3366" w:author="Author">
        <w:r w:rsidR="00C36684">
          <w:rPr>
            <w:rFonts w:asciiTheme="majorHAnsi" w:hAnsiTheme="majorHAnsi" w:cstheme="majorHAnsi"/>
          </w:rPr>
          <w:t>w</w:t>
        </w:r>
        <w:r w:rsidRPr="00932256">
          <w:rPr>
            <w:rFonts w:asciiTheme="majorHAnsi" w:hAnsiTheme="majorHAnsi" w:cstheme="majorHAnsi"/>
          </w:rPr>
          <w:t>ith</w:t>
        </w:r>
      </w:ins>
      <w:del w:id="3367" w:author="Author">
        <w:r w:rsidRPr="00932256">
          <w:rPr>
            <w:rFonts w:asciiTheme="majorHAnsi" w:hAnsiTheme="majorHAnsi" w:cstheme="majorHAnsi"/>
          </w:rPr>
          <w:delText>With</w:delText>
        </w:r>
      </w:del>
      <w:r w:rsidRPr="00932256">
        <w:rPr>
          <w:rFonts w:asciiTheme="majorHAnsi" w:hAnsiTheme="majorHAnsi" w:cstheme="majorHAnsi"/>
        </w:rPr>
        <w:t xml:space="preserve"> Ogonek</w:t>
      </w:r>
      <w:bookmarkEnd w:id="3362"/>
      <w:bookmarkEnd w:id="3363"/>
    </w:p>
    <w:p w14:paraId="26141EBF" w14:textId="77777777" w:rsidR="00965829" w:rsidRPr="00965829" w:rsidRDefault="00965829" w:rsidP="00965829">
      <w:pPr>
        <w:rPr>
          <w:lang w:eastAsia="de-DE"/>
        </w:rPr>
      </w:pPr>
    </w:p>
    <w:p w14:paraId="25333CF8"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6A4F22C5" w14:textId="4273A9F5" w:rsidR="00402CB4" w:rsidRPr="00932256" w:rsidRDefault="007234DC" w:rsidP="00402CB4">
      <w:pPr>
        <w:rPr>
          <w:rFonts w:asciiTheme="majorHAnsi" w:hAnsiTheme="majorHAnsi" w:cstheme="majorHAnsi"/>
        </w:rPr>
      </w:pPr>
      <w:ins w:id="3368" w:author="Author">
        <w:r>
          <w:rPr>
            <w:rFonts w:asciiTheme="majorHAnsi" w:hAnsiTheme="majorHAnsi" w:cstheme="majorHAnsi"/>
          </w:rPr>
          <w:t xml:space="preserve">Latin Small </w:t>
        </w:r>
      </w:ins>
      <w:r w:rsidR="00402CB4" w:rsidRPr="00932256">
        <w:rPr>
          <w:rFonts w:asciiTheme="majorHAnsi" w:hAnsiTheme="majorHAnsi" w:cstheme="majorHAnsi"/>
        </w:rPr>
        <w:t xml:space="preserve">Letter J and </w:t>
      </w:r>
      <w:ins w:id="3369" w:author="Author">
        <w:r>
          <w:rPr>
            <w:rFonts w:asciiTheme="majorHAnsi" w:hAnsiTheme="majorHAnsi" w:cstheme="majorHAnsi"/>
          </w:rPr>
          <w:t xml:space="preserve">Latin Small </w:t>
        </w:r>
      </w:ins>
      <w:r w:rsidR="00402CB4" w:rsidRPr="00932256">
        <w:rPr>
          <w:rFonts w:asciiTheme="majorHAnsi" w:hAnsiTheme="majorHAnsi" w:cstheme="majorHAnsi"/>
        </w:rPr>
        <w:t xml:space="preserve">Letter I </w:t>
      </w:r>
      <w:ins w:id="3370" w:author="Author">
        <w:r w:rsidR="00C36684">
          <w:rPr>
            <w:rFonts w:asciiTheme="majorHAnsi" w:hAnsiTheme="majorHAnsi" w:cstheme="majorHAnsi"/>
          </w:rPr>
          <w:t>w</w:t>
        </w:r>
        <w:r w:rsidR="00402CB4" w:rsidRPr="00932256">
          <w:rPr>
            <w:rFonts w:asciiTheme="majorHAnsi" w:hAnsiTheme="majorHAnsi" w:cstheme="majorHAnsi"/>
          </w:rPr>
          <w:t>ith</w:t>
        </w:r>
      </w:ins>
      <w:del w:id="3371" w:author="Author">
        <w:r w:rsidR="00402CB4" w:rsidRPr="00932256">
          <w:rPr>
            <w:rFonts w:asciiTheme="majorHAnsi" w:hAnsiTheme="majorHAnsi" w:cstheme="majorHAnsi"/>
          </w:rPr>
          <w:delText>With</w:delText>
        </w:r>
      </w:del>
      <w:r w:rsidR="00402CB4" w:rsidRPr="00932256">
        <w:rPr>
          <w:rFonts w:asciiTheme="majorHAnsi" w:hAnsiTheme="majorHAnsi" w:cstheme="majorHAnsi"/>
        </w:rPr>
        <w:t xml:space="preserve"> Ogonek may become confusable in some font designs, since the ogonek may be mistaken for the extension of the j-shape below the baseline for less careful readers.</w:t>
      </w:r>
    </w:p>
    <w:p w14:paraId="34013141" w14:textId="77777777" w:rsidR="0037318F" w:rsidRPr="00932256" w:rsidRDefault="0037318F" w:rsidP="0037318F">
      <w:pPr>
        <w:rPr>
          <w:rFonts w:asciiTheme="majorHAnsi" w:hAnsiTheme="majorHAnsi" w:cstheme="majorHAnsi"/>
        </w:rPr>
      </w:pPr>
    </w:p>
    <w:p w14:paraId="2CCB686D" w14:textId="7AACFA1C"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5904011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932256" w14:paraId="0F9893F6" w14:textId="77777777" w:rsidTr="00A45EA8">
        <w:tc>
          <w:tcPr>
            <w:tcW w:w="2968" w:type="dxa"/>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A45EA8">
        <w:tc>
          <w:tcPr>
            <w:tcW w:w="2968" w:type="dxa"/>
            <w:shd w:val="clear" w:color="auto" w:fill="FFC000"/>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
          <w:p w14:paraId="22DE03FF" w14:textId="6A4BE894"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372" w:author="Author">
              <w:r w:rsidR="00C36684">
                <w:rPr>
                  <w:rFonts w:asciiTheme="majorHAnsi" w:eastAsia="Calibri" w:hAnsiTheme="majorHAnsi" w:cstheme="majorHAnsi"/>
                </w:rPr>
                <w:t>Letter</w:t>
              </w:r>
            </w:ins>
            <w:del w:id="3373"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J</w:t>
            </w:r>
          </w:p>
        </w:tc>
      </w:tr>
      <w:tr w:rsidR="0037318F" w:rsidRPr="00932256" w14:paraId="68E0212B" w14:textId="77777777" w:rsidTr="00A45EA8">
        <w:tc>
          <w:tcPr>
            <w:tcW w:w="2968" w:type="dxa"/>
            <w:shd w:val="clear" w:color="auto" w:fill="FFC000"/>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
          <w:p w14:paraId="32D678AC" w14:textId="4571D4D2"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374" w:author="Author">
              <w:r w:rsidR="00C36684">
                <w:rPr>
                  <w:rFonts w:asciiTheme="majorHAnsi" w:eastAsia="Calibri" w:hAnsiTheme="majorHAnsi" w:cstheme="majorHAnsi"/>
                </w:rPr>
                <w:t>Letter</w:t>
              </w:r>
            </w:ins>
            <w:del w:id="3375"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376" w:author="Author">
              <w:r w:rsidR="00C36684">
                <w:rPr>
                  <w:rFonts w:asciiTheme="majorHAnsi" w:eastAsia="Calibri" w:hAnsiTheme="majorHAnsi" w:cstheme="majorHAnsi"/>
                </w:rPr>
                <w:t>with Ogonek</w:t>
              </w:r>
            </w:ins>
            <w:del w:id="3377" w:author="Author">
              <w:r w:rsidR="0037318F" w:rsidRPr="00932256">
                <w:rPr>
                  <w:rFonts w:asciiTheme="majorHAnsi" w:eastAsia="Calibri" w:hAnsiTheme="majorHAnsi" w:cstheme="majorHAnsi"/>
                </w:rPr>
                <w:delText>WITH OGONEK</w:delText>
              </w:r>
            </w:del>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jį (006A 012F) compared using Google Fonts in </w:t>
      </w:r>
      <w:hyperlink r:id="rId51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20"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large number of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6959A1AA" w:rsidR="00402CB4" w:rsidRDefault="00402CB4" w:rsidP="00402CB4">
      <w:pPr>
        <w:pStyle w:val="Heading4"/>
        <w:rPr>
          <w:rFonts w:asciiTheme="majorHAnsi" w:hAnsiTheme="majorHAnsi" w:cstheme="majorHAnsi"/>
        </w:rPr>
      </w:pPr>
      <w:bookmarkStart w:id="3378" w:name="_Toc25677001"/>
      <w:bookmarkStart w:id="3379" w:name="_Toc26301504"/>
      <w:r w:rsidRPr="00A45EA8">
        <w:rPr>
          <w:rFonts w:asciiTheme="majorHAnsi" w:hAnsiTheme="majorHAnsi" w:cstheme="majorHAnsi"/>
        </w:rPr>
        <w:t>D.1.</w:t>
      </w:r>
      <w:r w:rsidRPr="00932256">
        <w:rPr>
          <w:rFonts w:asciiTheme="majorHAnsi" w:hAnsiTheme="majorHAnsi" w:cstheme="majorHAnsi"/>
        </w:rPr>
        <w:t>12</w:t>
      </w:r>
      <w:r w:rsidRPr="00A45EA8">
        <w:rPr>
          <w:rFonts w:asciiTheme="majorHAnsi" w:hAnsiTheme="majorHAnsi" w:cstheme="majorHAnsi"/>
        </w:rPr>
        <w:t xml:space="preserve"> </w:t>
      </w:r>
      <w:bookmarkStart w:id="3380" w:name="1jexfuv" w:colFirst="0" w:colLast="0"/>
      <w:bookmarkStart w:id="3381" w:name="43ekyio" w:colFirst="0" w:colLast="0"/>
      <w:bookmarkEnd w:id="3380"/>
      <w:bookmarkEnd w:id="3381"/>
      <w:r w:rsidRPr="00932256">
        <w:rPr>
          <w:rFonts w:asciiTheme="majorHAnsi" w:hAnsiTheme="majorHAnsi" w:cstheme="majorHAnsi"/>
        </w:rPr>
        <w:t xml:space="preserve">Latin Small Letter B vs. Latin Small Letter </w:t>
      </w:r>
      <w:bookmarkEnd w:id="3378"/>
      <w:r w:rsidRPr="00932256">
        <w:rPr>
          <w:rFonts w:asciiTheme="majorHAnsi" w:hAnsiTheme="majorHAnsi" w:cstheme="majorHAnsi"/>
        </w:rPr>
        <w:t>Thorn vs. Latin Small Letter P</w:t>
      </w:r>
      <w:bookmarkEnd w:id="3379"/>
    </w:p>
    <w:p w14:paraId="4EAC0DA6" w14:textId="77777777" w:rsidR="00965829" w:rsidRPr="00965829" w:rsidRDefault="00965829" w:rsidP="00965829">
      <w:pPr>
        <w:rPr>
          <w:lang w:eastAsia="de-DE"/>
        </w:rPr>
      </w:pPr>
    </w:p>
    <w:p w14:paraId="3133F05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30993E8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p>
    <w:p w14:paraId="0201C9D2" w14:textId="77777777" w:rsidR="00402CB4" w:rsidRPr="00A45EA8" w:rsidRDefault="00402CB4" w:rsidP="00402CB4">
      <w:pPr>
        <w:rPr>
          <w:rFonts w:cstheme="majorHAnsi"/>
        </w:rPr>
      </w:pPr>
    </w:p>
    <w:p w14:paraId="19A836E9" w14:textId="077AB1BC" w:rsidR="00402CB4" w:rsidRPr="00A45EA8" w:rsidRDefault="00402CB4" w:rsidP="00402CB4">
      <w:pPr>
        <w:rPr>
          <w:rFonts w:cstheme="majorHAnsi"/>
        </w:rPr>
      </w:pPr>
      <w:r w:rsidRPr="00A45EA8">
        <w:rPr>
          <w:rFonts w:cstheme="majorHAnsi"/>
        </w:rPr>
        <w:t>Code Points Considered:</w:t>
      </w:r>
      <w:r w:rsidR="005801CE" w:rsidRPr="00932256">
        <w:rPr>
          <w:rStyle w:val="Emphasis"/>
          <w:rFonts w:asciiTheme="majorHAnsi" w:eastAsia="Calibri" w:hAnsiTheme="majorHAnsi" w:cstheme="majorHAnsi"/>
        </w:rPr>
        <w:t xml:space="preserve"> </w:t>
      </w:r>
    </w:p>
    <w:p w14:paraId="090130D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402CB4" w:rsidRPr="00932256" w14:paraId="76B8F367" w14:textId="77777777" w:rsidTr="00A45EA8">
        <w:tc>
          <w:tcPr>
            <w:tcW w:w="1793" w:type="dxa"/>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Code Points</w:t>
            </w:r>
          </w:p>
        </w:tc>
        <w:tc>
          <w:tcPr>
            <w:tcW w:w="1051" w:type="dxa"/>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A45EA8">
        <w:tc>
          <w:tcPr>
            <w:tcW w:w="1793" w:type="dxa"/>
            <w:shd w:val="clear" w:color="auto" w:fill="FFC000"/>
          </w:tcPr>
          <w:p w14:paraId="305EA709" w14:textId="0DBAB29F"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025B</w:t>
            </w:r>
            <w:r w:rsidR="00402CB4" w:rsidRPr="00932256">
              <w:rPr>
                <w:rFonts w:asciiTheme="majorHAnsi" w:hAnsiTheme="majorHAnsi" w:cstheme="majorHAnsi"/>
              </w:rPr>
              <w:t>00FE</w:t>
            </w:r>
          </w:p>
        </w:tc>
        <w:tc>
          <w:tcPr>
            <w:tcW w:w="1051" w:type="dxa"/>
            <w:shd w:val="clear" w:color="auto" w:fill="FFC000"/>
          </w:tcPr>
          <w:p w14:paraId="3A3ADE69" w14:textId="4E63386E"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ɛ</w:t>
            </w:r>
            <w:r w:rsidR="00402CB4" w:rsidRPr="00932256">
              <w:rPr>
                <w:rFonts w:asciiTheme="majorHAnsi" w:hAnsiTheme="majorHAnsi" w:cstheme="majorHAnsi"/>
              </w:rPr>
              <w:t>þ</w:t>
            </w:r>
          </w:p>
        </w:tc>
        <w:tc>
          <w:tcPr>
            <w:tcW w:w="6506" w:type="dxa"/>
            <w:shd w:val="clear" w:color="auto" w:fill="FFC000"/>
          </w:tcPr>
          <w:p w14:paraId="7F732953" w14:textId="4A0D03BB" w:rsidR="00402CB4" w:rsidRPr="00932256" w:rsidRDefault="005579FE" w:rsidP="004E1201">
            <w:pPr>
              <w:rPr>
                <w:rFonts w:asciiTheme="majorHAnsi" w:hAnsiTheme="majorHAnsi" w:cstheme="majorHAnsi"/>
              </w:rPr>
            </w:pPr>
            <w:ins w:id="3382" w:author="Author">
              <w:r>
                <w:rPr>
                  <w:rFonts w:asciiTheme="majorHAnsi" w:hAnsiTheme="majorHAnsi" w:cstheme="majorHAnsi"/>
                </w:rPr>
                <w:t>Latin Small Letter</w:t>
              </w:r>
            </w:ins>
            <w:del w:id="3383" w:author="Author">
              <w:r w:rsidR="00402CB4" w:rsidRPr="00932256">
                <w:rPr>
                  <w:rFonts w:asciiTheme="majorHAnsi" w:hAnsiTheme="majorHAnsi" w:cstheme="majorHAnsi"/>
                </w:rPr>
                <w:delText>LATIN SMALL LETTER</w:delText>
              </w:r>
            </w:del>
            <w:r w:rsidR="00402CB4" w:rsidRPr="00932256">
              <w:rPr>
                <w:rFonts w:asciiTheme="majorHAnsi" w:hAnsiTheme="majorHAnsi" w:cstheme="majorHAnsi"/>
              </w:rPr>
              <w:t xml:space="preserve"> </w:t>
            </w: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w:t>
            </w:r>
            <w:ins w:id="3384" w:author="Author">
              <w:r w:rsidR="0037318F" w:rsidRPr="00932256">
                <w:rPr>
                  <w:rFonts w:asciiTheme="majorHAnsi" w:eastAsia="Calibri" w:hAnsiTheme="majorHAnsi" w:cstheme="majorHAnsi"/>
                </w:rPr>
                <w:t>E</w:t>
              </w:r>
              <w:r>
                <w:rPr>
                  <w:rFonts w:asciiTheme="majorHAnsi" w:eastAsia="Calibri" w:hAnsiTheme="majorHAnsi" w:cstheme="majorHAnsi"/>
                </w:rPr>
                <w:t xml:space="preserve"> </w:t>
              </w:r>
              <w:r w:rsidR="00402CB4" w:rsidRPr="00932256">
                <w:rPr>
                  <w:rFonts w:asciiTheme="majorHAnsi" w:hAnsiTheme="majorHAnsi" w:cstheme="majorHAnsi"/>
                </w:rPr>
                <w:t>T</w:t>
              </w:r>
              <w:r>
                <w:rPr>
                  <w:rFonts w:asciiTheme="majorHAnsi" w:hAnsiTheme="majorHAnsi" w:cstheme="majorHAnsi"/>
                </w:rPr>
                <w:t>horn</w:t>
              </w:r>
            </w:ins>
            <w:del w:id="3385" w:author="Author">
              <w:r w:rsidR="0037318F" w:rsidRPr="00932256">
                <w:rPr>
                  <w:rFonts w:asciiTheme="majorHAnsi" w:eastAsia="Calibri" w:hAnsiTheme="majorHAnsi" w:cstheme="majorHAnsi"/>
                </w:rPr>
                <w:delText>E</w:delText>
              </w:r>
              <w:r w:rsidR="00402CB4" w:rsidRPr="00932256">
                <w:rPr>
                  <w:rFonts w:asciiTheme="majorHAnsi" w:hAnsiTheme="majorHAnsi" w:cstheme="majorHAnsi"/>
                </w:rPr>
                <w:delText>THORN</w:delText>
              </w:r>
            </w:del>
          </w:p>
        </w:tc>
      </w:tr>
      <w:tr w:rsidR="00402CB4" w:rsidRPr="00932256" w14:paraId="564891E0" w14:textId="77777777" w:rsidTr="00A45EA8">
        <w:tc>
          <w:tcPr>
            <w:tcW w:w="1793" w:type="dxa"/>
            <w:shd w:val="clear" w:color="auto" w:fill="FFC000"/>
          </w:tcPr>
          <w:p w14:paraId="651EB308" w14:textId="64FAF445" w:rsidR="00402CB4" w:rsidRPr="00932256" w:rsidRDefault="00402CB4" w:rsidP="004E1201">
            <w:pPr>
              <w:rPr>
                <w:rFonts w:asciiTheme="majorHAnsi" w:hAnsiTheme="majorHAnsi" w:cstheme="majorHAnsi"/>
              </w:rPr>
            </w:pPr>
            <w:r w:rsidRPr="00932256">
              <w:rPr>
                <w:rFonts w:asciiTheme="majorHAnsi" w:hAnsiTheme="majorHAnsi" w:cstheme="majorHAnsi"/>
              </w:rPr>
              <w:t>0062</w:t>
            </w:r>
            <w:r w:rsidR="0037318F" w:rsidRPr="00932256">
              <w:rPr>
                <w:rFonts w:asciiTheme="majorHAnsi" w:eastAsia="Calibri" w:hAnsiTheme="majorHAnsi" w:cstheme="majorHAnsi"/>
              </w:rPr>
              <w:t>0065</w:t>
            </w:r>
          </w:p>
        </w:tc>
        <w:tc>
          <w:tcPr>
            <w:tcW w:w="1051" w:type="dxa"/>
            <w:shd w:val="clear" w:color="auto" w:fill="FFC000"/>
          </w:tcPr>
          <w:p w14:paraId="65C724E7" w14:textId="0A79ED43"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e</w:t>
            </w:r>
            <w:r w:rsidR="00402CB4" w:rsidRPr="00932256">
              <w:rPr>
                <w:rFonts w:asciiTheme="majorHAnsi" w:hAnsiTheme="majorHAnsi" w:cstheme="majorHAnsi"/>
              </w:rPr>
              <w:t>b</w:t>
            </w:r>
          </w:p>
        </w:tc>
        <w:tc>
          <w:tcPr>
            <w:tcW w:w="6506" w:type="dxa"/>
            <w:shd w:val="clear" w:color="auto" w:fill="FFC000"/>
          </w:tcPr>
          <w:p w14:paraId="23DFA84F" w14:textId="7054EB88" w:rsidR="00402CB4" w:rsidRPr="00932256" w:rsidRDefault="005579FE" w:rsidP="004E1201">
            <w:pPr>
              <w:rPr>
                <w:rFonts w:asciiTheme="majorHAnsi" w:hAnsiTheme="majorHAnsi" w:cstheme="majorHAnsi"/>
              </w:rPr>
            </w:pPr>
            <w:ins w:id="3386" w:author="Author">
              <w:r>
                <w:rPr>
                  <w:rFonts w:asciiTheme="majorHAnsi" w:hAnsiTheme="majorHAnsi" w:cstheme="majorHAnsi"/>
                </w:rPr>
                <w:t>Latin Small Letter</w:t>
              </w:r>
            </w:ins>
            <w:del w:id="3387" w:author="Author">
              <w:r w:rsidR="00402CB4" w:rsidRPr="00932256">
                <w:rPr>
                  <w:rFonts w:asciiTheme="majorHAnsi" w:hAnsiTheme="majorHAnsi" w:cstheme="majorHAnsi"/>
                </w:rPr>
                <w:delText>LATIN SMALL LETTER</w:delText>
              </w:r>
            </w:del>
            <w:r w:rsidR="00402CB4" w:rsidRPr="00932256">
              <w:rPr>
                <w:rFonts w:asciiTheme="majorHAnsi" w:hAnsiTheme="majorHAnsi" w:cstheme="majorHAnsi"/>
              </w:rPr>
              <w:t xml:space="preserve"> </w:t>
            </w:r>
            <w:r w:rsidR="0037318F" w:rsidRPr="00932256">
              <w:rPr>
                <w:rFonts w:asciiTheme="majorHAnsi" w:eastAsia="Calibri" w:hAnsiTheme="majorHAnsi" w:cstheme="majorHAnsi"/>
              </w:rPr>
              <w:t>E</w:t>
            </w:r>
            <w:r w:rsidR="00402CB4" w:rsidRPr="00932256">
              <w:rPr>
                <w:rFonts w:asciiTheme="majorHAnsi" w:hAnsiTheme="majorHAnsi" w:cstheme="majorHAnsi"/>
              </w:rPr>
              <w:t>B</w:t>
            </w:r>
          </w:p>
        </w:tc>
      </w:tr>
      <w:tr w:rsidR="00402CB4" w:rsidRPr="00932256" w14:paraId="3E0062F6" w14:textId="77777777" w:rsidTr="004E1201">
        <w:tc>
          <w:tcPr>
            <w:tcW w:w="1793" w:type="dxa"/>
            <w:shd w:val="clear" w:color="auto" w:fill="FFC000"/>
          </w:tcPr>
          <w:p w14:paraId="39111A8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0070</w:t>
            </w:r>
          </w:p>
        </w:tc>
        <w:tc>
          <w:tcPr>
            <w:tcW w:w="1051" w:type="dxa"/>
            <w:shd w:val="clear" w:color="auto" w:fill="FFC000"/>
          </w:tcPr>
          <w:p w14:paraId="6033E3A4"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p</w:t>
            </w:r>
          </w:p>
        </w:tc>
        <w:tc>
          <w:tcPr>
            <w:tcW w:w="6506" w:type="dxa"/>
            <w:shd w:val="clear" w:color="auto" w:fill="FFC000"/>
          </w:tcPr>
          <w:p w14:paraId="41B0FDAB" w14:textId="04DCAF01" w:rsidR="00402CB4" w:rsidRPr="00932256" w:rsidRDefault="005579FE" w:rsidP="004E1201">
            <w:pPr>
              <w:rPr>
                <w:rFonts w:asciiTheme="majorHAnsi" w:hAnsiTheme="majorHAnsi" w:cstheme="majorHAnsi"/>
              </w:rPr>
            </w:pPr>
            <w:ins w:id="3388" w:author="Author">
              <w:r>
                <w:rPr>
                  <w:rFonts w:asciiTheme="majorHAnsi" w:hAnsiTheme="majorHAnsi" w:cstheme="majorHAnsi"/>
                </w:rPr>
                <w:t>Latin Small Letter</w:t>
              </w:r>
              <w:r w:rsidR="00402CB4" w:rsidRPr="00932256">
                <w:rPr>
                  <w:rFonts w:asciiTheme="majorHAnsi" w:hAnsiTheme="majorHAnsi" w:cstheme="majorHAnsi"/>
                </w:rPr>
                <w:t xml:space="preserve"> P</w:t>
              </w:r>
            </w:ins>
            <w:del w:id="3389" w:author="Author">
              <w:r w:rsidR="00402CB4" w:rsidRPr="00932256">
                <w:rPr>
                  <w:rFonts w:asciiTheme="majorHAnsi" w:hAnsiTheme="majorHAnsi" w:cstheme="majorHAnsi"/>
                </w:rPr>
                <w:delText>LATIN SMALL LETTER P</w:delText>
              </w:r>
            </w:del>
          </w:p>
        </w:tc>
      </w:tr>
    </w:tbl>
    <w:p w14:paraId="2FE1490A" w14:textId="77777777" w:rsidR="00402CB4" w:rsidRPr="00932256" w:rsidRDefault="00402CB4" w:rsidP="00402CB4">
      <w:pPr>
        <w:rPr>
          <w:rFonts w:asciiTheme="majorHAnsi" w:hAnsiTheme="majorHAnsi" w:cstheme="majorHAnsi"/>
        </w:rPr>
      </w:pPr>
    </w:p>
    <w:p w14:paraId="70BBDE05" w14:textId="306C6C65"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521">
        <w:r w:rsidRPr="00A45EA8">
          <w:rPr>
            <w:rFonts w:cstheme="majorHAnsi"/>
            <w:color w:val="0000FF"/>
          </w:rPr>
          <w:t>https://wordmark.it/</w:t>
        </w:r>
      </w:hyperlink>
      <w:r w:rsidRPr="00932256">
        <w:rPr>
          <w:rFonts w:asciiTheme="majorHAnsi" w:hAnsiTheme="majorHAnsi" w:cstheme="majorHAnsi"/>
        </w:rPr>
        <w:t xml:space="preserve"> :</w:t>
      </w:r>
    </w:p>
    <w:p w14:paraId="72415A6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522"/>
                    <a:srcRect/>
                    <a:stretch>
                      <a:fillRect/>
                    </a:stretch>
                  </pic:blipFill>
                  <pic:spPr>
                    <a:xfrm>
                      <a:off x="0" y="0"/>
                      <a:ext cx="6120000" cy="3440520"/>
                    </a:xfrm>
                    <a:prstGeom prst="rect">
                      <a:avLst/>
                    </a:prstGeom>
                    <a:ln/>
                  </pic:spPr>
                </pic:pic>
              </a:graphicData>
            </a:graphic>
          </wp:inline>
        </w:drawing>
      </w:r>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A45EA8">
        <w:rPr>
          <w:rFonts w:cstheme="majorHAnsi"/>
        </w:rPr>
        <w:t>Findings:</w:t>
      </w:r>
    </w:p>
    <w:p w14:paraId="7C157223" w14:textId="02F5E400" w:rsidR="00402CB4" w:rsidRPr="00932256" w:rsidRDefault="00402CB4" w:rsidP="00402CB4">
      <w:pPr>
        <w:rPr>
          <w:rFonts w:asciiTheme="majorHAnsi" w:hAnsiTheme="majorHAnsi" w:cstheme="majorHAnsi"/>
        </w:rPr>
      </w:pPr>
      <w:r w:rsidRPr="00932256">
        <w:rPr>
          <w:rFonts w:asciiTheme="majorHAnsi" w:hAnsiTheme="majorHAnsi" w:cstheme="majorHAnsi"/>
        </w:rPr>
        <w:t>All cases I viewed on wordmark.it looked similar to the above screenshot. The þ and b always appear quite distinguishable as the þ always has a stroke below the base line and the b never crosses the baseline.</w:t>
      </w:r>
    </w:p>
    <w:p w14:paraId="5DC89F7A" w14:textId="77777777" w:rsidR="00402CB4" w:rsidRPr="00932256" w:rsidRDefault="00402CB4" w:rsidP="00402CB4">
      <w:pPr>
        <w:rPr>
          <w:rFonts w:asciiTheme="majorHAnsi" w:hAnsiTheme="majorHAnsi" w:cstheme="majorHAnsi"/>
        </w:rPr>
      </w:pPr>
      <w:bookmarkStart w:id="3390" w:name="2ijv8qh" w:colFirst="0" w:colLast="0"/>
      <w:bookmarkStart w:id="3391" w:name="xp5iya" w:colFirst="0" w:colLast="0"/>
      <w:bookmarkEnd w:id="3390"/>
      <w:bookmarkEnd w:id="3391"/>
    </w:p>
    <w:p w14:paraId="749AE169"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(p þ) (0070 00FE) compared using Google Fonts in </w:t>
      </w:r>
      <w:hyperlink r:id="rId52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4C66E08"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4"/>
                    <a:srcRect/>
                    <a:stretch>
                      <a:fillRect/>
                    </a:stretch>
                  </pic:blipFill>
                  <pic:spPr>
                    <a:xfrm>
                      <a:off x="0" y="0"/>
                      <a:ext cx="5756910" cy="2185904"/>
                    </a:xfrm>
                    <a:prstGeom prst="rect">
                      <a:avLst/>
                    </a:prstGeom>
                    <a:ln/>
                  </pic:spPr>
                </pic:pic>
              </a:graphicData>
            </a:graphic>
          </wp:inline>
        </w:drawing>
      </w:r>
    </w:p>
    <w:p w14:paraId="7B78108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5"/>
                    <a:srcRect/>
                    <a:stretch>
                      <a:fillRect/>
                    </a:stretch>
                  </pic:blipFill>
                  <pic:spPr>
                    <a:xfrm>
                      <a:off x="0" y="0"/>
                      <a:ext cx="5756910" cy="2599220"/>
                    </a:xfrm>
                    <a:prstGeom prst="rect">
                      <a:avLst/>
                    </a:prstGeom>
                    <a:ln/>
                  </pic:spPr>
                </pic:pic>
              </a:graphicData>
            </a:graphic>
          </wp:inline>
        </w:drawing>
      </w:r>
    </w:p>
    <w:p w14:paraId="481F1356" w14:textId="77777777" w:rsidR="00402CB4" w:rsidRPr="00932256" w:rsidRDefault="00402CB4" w:rsidP="00402CB4">
      <w:pPr>
        <w:rPr>
          <w:rFonts w:asciiTheme="majorHAnsi" w:hAnsiTheme="majorHAnsi" w:cstheme="majorHAnsi"/>
        </w:rPr>
      </w:pPr>
    </w:p>
    <w:p w14:paraId="6B35B3AA" w14:textId="77777777" w:rsidR="00402CB4" w:rsidRPr="00932256" w:rsidRDefault="00402CB4" w:rsidP="00402CB4">
      <w:pPr>
        <w:rPr>
          <w:rFonts w:asciiTheme="majorHAnsi" w:hAnsiTheme="majorHAnsi" w:cstheme="majorHAnsi"/>
        </w:rPr>
      </w:pPr>
      <w:r w:rsidRPr="00932256">
        <w:rPr>
          <w:rFonts w:asciiTheme="majorHAnsi" w:hAnsiTheme="majorHAnsi" w:cstheme="majorHAnsi"/>
          <w:i/>
        </w:rPr>
        <w:t>Findings:</w:t>
      </w:r>
    </w:p>
    <w:p w14:paraId="063A7068" w14:textId="77777777" w:rsidR="00402CB4" w:rsidRPr="00932256" w:rsidRDefault="00402CB4" w:rsidP="00402CB4">
      <w:pPr>
        <w:rPr>
          <w:rFonts w:asciiTheme="majorHAnsi" w:hAnsiTheme="majorHAnsi" w:cstheme="majorHAnsi"/>
        </w:rPr>
      </w:pPr>
      <w:bookmarkStart w:id="3392" w:name="_3hot1m3" w:colFirst="0" w:colLast="0"/>
      <w:bookmarkEnd w:id="3392"/>
      <w:r w:rsidRPr="00932256">
        <w:rPr>
          <w:rFonts w:asciiTheme="majorHAnsi" w:hAnsiTheme="majorHAnsi" w:cstheme="majorHAnsi"/>
        </w:rPr>
        <w:t>The upper leg of the Thorn is visible in most fonts (except those highlighted) can be somewhat unclear.</w:t>
      </w:r>
    </w:p>
    <w:p w14:paraId="4F8A4995" w14:textId="77777777" w:rsidR="00402CB4" w:rsidRPr="00932256" w:rsidRDefault="00402CB4" w:rsidP="0037318F">
      <w:pPr>
        <w:pStyle w:val="Heading4"/>
        <w:rP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3393" w:name="1gpiias" w:colFirst="0" w:colLast="0"/>
      <w:bookmarkStart w:id="3394" w:name="40p60yl" w:colFirst="0" w:colLast="0"/>
      <w:bookmarkStart w:id="3395" w:name="_Toc25677002"/>
      <w:bookmarkStart w:id="3396" w:name="_Toc26301505"/>
      <w:bookmarkEnd w:id="3393"/>
      <w:bookmarkEnd w:id="3394"/>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3397" w:name="uzqle7" w:colFirst="0" w:colLast="0"/>
      <w:bookmarkStart w:id="3398" w:name="2fugb6e" w:colFirst="0" w:colLast="0"/>
      <w:bookmarkEnd w:id="3397"/>
      <w:bookmarkEnd w:id="3398"/>
      <w:r w:rsidRPr="00932256">
        <w:rPr>
          <w:rFonts w:asciiTheme="majorHAnsi" w:hAnsiTheme="majorHAnsi" w:cstheme="majorHAnsi"/>
        </w:rPr>
        <w:t>Latin Small Letter B vs. Latin Small Letter Thorn vs. Latin Small Letter P</w:t>
      </w:r>
      <w:bookmarkEnd w:id="3395"/>
      <w:bookmarkEnd w:id="3396"/>
    </w:p>
    <w:p w14:paraId="7AC7F324" w14:textId="77777777" w:rsidR="005801CE" w:rsidRPr="00932256" w:rsidRDefault="005801CE" w:rsidP="0037318F">
      <w:pPr>
        <w:rPr>
          <w:rStyle w:val="Emphasis"/>
          <w:rFonts w:asciiTheme="majorHAnsi" w:eastAsia="Calibri" w:hAnsiTheme="majorHAnsi" w:cstheme="majorHAnsi"/>
        </w:rPr>
      </w:pPr>
    </w:p>
    <w:p w14:paraId="441D4A94" w14:textId="63C7B24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7F0F0D8E"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1F6E8F6E" w14:textId="77777777" w:rsidTr="00A45EA8">
        <w:tc>
          <w:tcPr>
            <w:tcW w:w="1793" w:type="dxa"/>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A45EA8">
        <w:tc>
          <w:tcPr>
            <w:tcW w:w="1793" w:type="dxa"/>
            <w:shd w:val="clear" w:color="auto" w:fill="FFC000"/>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
          <w:p w14:paraId="480A54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
          <w:p w14:paraId="4F620937" w14:textId="213270BD" w:rsidR="0037318F" w:rsidRPr="00932256" w:rsidRDefault="005579FE" w:rsidP="00EA10C7">
            <w:pPr>
              <w:rPr>
                <w:rFonts w:asciiTheme="majorHAnsi" w:eastAsia="Calibri" w:hAnsiTheme="majorHAnsi" w:cstheme="majorHAnsi"/>
              </w:rPr>
            </w:pPr>
            <w:ins w:id="339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w:t>
              </w:r>
              <w:r>
                <w:rPr>
                  <w:rFonts w:asciiTheme="majorHAnsi" w:eastAsia="Calibri" w:hAnsiTheme="majorHAnsi" w:cstheme="majorHAnsi"/>
                </w:rPr>
                <w:t>horn</w:t>
              </w:r>
            </w:ins>
            <w:del w:id="3400" w:author="Author">
              <w:r w:rsidR="0037318F" w:rsidRPr="00932256">
                <w:rPr>
                  <w:rFonts w:asciiTheme="majorHAnsi" w:eastAsia="Calibri" w:hAnsiTheme="majorHAnsi" w:cstheme="majorHAnsi"/>
                </w:rPr>
                <w:delText>LATIN SMALL LETTER THORN</w:delText>
              </w:r>
            </w:del>
          </w:p>
        </w:tc>
      </w:tr>
      <w:tr w:rsidR="0037318F" w:rsidRPr="00932256" w14:paraId="56A91691" w14:textId="77777777" w:rsidTr="00A45EA8">
        <w:tc>
          <w:tcPr>
            <w:tcW w:w="1793" w:type="dxa"/>
            <w:shd w:val="clear" w:color="auto" w:fill="FFC000"/>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
          <w:p w14:paraId="6F6C9E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
          <w:p w14:paraId="34FFDC09" w14:textId="271BBF0E" w:rsidR="0037318F" w:rsidRPr="00932256" w:rsidRDefault="005579FE" w:rsidP="00EA10C7">
            <w:pPr>
              <w:rPr>
                <w:rFonts w:asciiTheme="majorHAnsi" w:eastAsia="Calibri" w:hAnsiTheme="majorHAnsi" w:cstheme="majorHAnsi"/>
              </w:rPr>
            </w:pPr>
            <w:ins w:id="340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B</w:t>
              </w:r>
            </w:ins>
            <w:del w:id="3402" w:author="Author">
              <w:r w:rsidR="0037318F" w:rsidRPr="00932256">
                <w:rPr>
                  <w:rFonts w:asciiTheme="majorHAnsi" w:eastAsia="Calibri" w:hAnsiTheme="majorHAnsi" w:cstheme="majorHAnsi"/>
                </w:rPr>
                <w:delText>LATIN SMALL LETTER B</w:delText>
              </w:r>
            </w:del>
          </w:p>
        </w:tc>
      </w:tr>
      <w:tr w:rsidR="0037318F" w:rsidRPr="00932256" w14:paraId="09CB107F" w14:textId="77777777" w:rsidTr="00A45EA8">
        <w:tc>
          <w:tcPr>
            <w:tcW w:w="1793" w:type="dxa"/>
            <w:shd w:val="clear" w:color="auto" w:fill="FFC000"/>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
          <w:p w14:paraId="631E7E5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
          <w:p w14:paraId="23E10009" w14:textId="6E7D3EFF" w:rsidR="0037318F" w:rsidRPr="00932256" w:rsidRDefault="005579FE" w:rsidP="00EA10C7">
            <w:pPr>
              <w:rPr>
                <w:rFonts w:asciiTheme="majorHAnsi" w:eastAsia="Calibri" w:hAnsiTheme="majorHAnsi" w:cstheme="majorHAnsi"/>
              </w:rPr>
            </w:pPr>
            <w:ins w:id="340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P</w:t>
              </w:r>
            </w:ins>
            <w:del w:id="3404" w:author="Author">
              <w:r w:rsidR="0037318F" w:rsidRPr="00932256">
                <w:rPr>
                  <w:rFonts w:asciiTheme="majorHAnsi" w:eastAsia="Calibri" w:hAnsiTheme="majorHAnsi" w:cstheme="majorHAnsi"/>
                </w:rPr>
                <w:delText>LATIN SMALL LETTER P</w:delText>
              </w:r>
            </w:del>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52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7"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All cases I viewed on wordmark.it looked similar to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3405" w:name="1u4oe9t" w:colFirst="0" w:colLast="0"/>
      <w:bookmarkStart w:id="3406" w:name="3eze420" w:colFirst="0" w:colLast="0"/>
      <w:bookmarkEnd w:id="3405"/>
      <w:bookmarkEnd w:id="3406"/>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52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24"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25"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3407" w:name="_4e4bwxm" w:colFirst="0" w:colLast="0"/>
      <w:bookmarkStart w:id="3408" w:name="_nztfqbpl819o" w:colFirst="0" w:colLast="0"/>
      <w:bookmarkEnd w:id="3407"/>
      <w:bookmarkEnd w:id="3408"/>
      <w:r w:rsidR="005801CE" w:rsidRPr="00932256">
        <w:rPr>
          <w:rFonts w:asciiTheme="majorHAnsi" w:eastAsia="Calibri" w:hAnsiTheme="majorHAnsi" w:cstheme="majorHAnsi"/>
        </w:rPr>
        <w:t xml:space="preserve"> </w:t>
      </w:r>
    </w:p>
    <w:p w14:paraId="0753A29B" w14:textId="77777777" w:rsidR="00402CB4" w:rsidRPr="00932256" w:rsidRDefault="00402CB4" w:rsidP="00A45EA8">
      <w:pPr>
        <w:pStyle w:val="Heading4"/>
        <w:rPr>
          <w:rFonts w:asciiTheme="majorHAnsi" w:hAnsiTheme="majorHAnsi" w:cstheme="majorHAnsi"/>
        </w:rPr>
      </w:pPr>
    </w:p>
    <w:p w14:paraId="24CD0CB8" w14:textId="55E69E58" w:rsidR="0037318F" w:rsidRDefault="0037318F" w:rsidP="0037318F">
      <w:pPr>
        <w:pStyle w:val="Heading4"/>
        <w:rPr>
          <w:rFonts w:asciiTheme="majorHAnsi" w:hAnsiTheme="majorHAnsi" w:cstheme="majorHAnsi"/>
        </w:rPr>
      </w:pPr>
      <w:bookmarkStart w:id="3409" w:name="_Toc25677003"/>
      <w:bookmarkStart w:id="3410" w:name="_Toc26301506"/>
      <w:r w:rsidRPr="00932256">
        <w:rPr>
          <w:rFonts w:asciiTheme="majorHAnsi" w:hAnsiTheme="majorHAnsi" w:cstheme="majorHAnsi"/>
        </w:rPr>
        <w:t>D.1.1</w:t>
      </w:r>
      <w:bookmarkStart w:id="3411" w:name="18ewhd8" w:colFirst="0" w:colLast="0"/>
      <w:bookmarkStart w:id="3412" w:name="2t9m75f" w:colFirst="0" w:colLast="0"/>
      <w:bookmarkEnd w:id="3411"/>
      <w:bookmarkEnd w:id="3412"/>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ins w:id="3413" w:author="Author">
        <w:r w:rsidR="00C36684">
          <w:rPr>
            <w:rFonts w:asciiTheme="majorHAnsi" w:hAnsiTheme="majorHAnsi" w:cstheme="majorHAnsi"/>
          </w:rPr>
          <w:t>w</w:t>
        </w:r>
        <w:r w:rsidRPr="00932256">
          <w:rPr>
            <w:rFonts w:asciiTheme="majorHAnsi" w:hAnsiTheme="majorHAnsi" w:cstheme="majorHAnsi"/>
          </w:rPr>
          <w:t>ith</w:t>
        </w:r>
      </w:ins>
      <w:del w:id="3414" w:author="Author">
        <w:r w:rsidRPr="00932256">
          <w:rPr>
            <w:rFonts w:asciiTheme="majorHAnsi" w:hAnsiTheme="majorHAnsi" w:cstheme="majorHAnsi"/>
          </w:rPr>
          <w:delText>With</w:delText>
        </w:r>
      </w:del>
      <w:r w:rsidRPr="00932256">
        <w:rPr>
          <w:rFonts w:asciiTheme="majorHAnsi" w:hAnsiTheme="majorHAnsi" w:cstheme="majorHAnsi"/>
        </w:rPr>
        <w:t xml:space="preserve"> Stroke</w:t>
      </w:r>
      <w:bookmarkEnd w:id="3409"/>
      <w:bookmarkEnd w:id="3410"/>
    </w:p>
    <w:p w14:paraId="62BA7FD5" w14:textId="77777777" w:rsidR="00965829" w:rsidRPr="00965829" w:rsidRDefault="00965829" w:rsidP="00965829">
      <w:pPr>
        <w:rPr>
          <w:lang w:eastAsia="de-DE"/>
        </w:rPr>
      </w:pPr>
    </w:p>
    <w:p w14:paraId="201C1773"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70BC521E" w14:textId="0B556A6B"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Letter Eth and Letter D </w:t>
      </w:r>
      <w:ins w:id="3415" w:author="Author">
        <w:r w:rsidR="00C36684">
          <w:rPr>
            <w:rFonts w:asciiTheme="majorHAnsi" w:hAnsiTheme="majorHAnsi" w:cstheme="majorHAnsi"/>
          </w:rPr>
          <w:t>w</w:t>
        </w:r>
        <w:r w:rsidRPr="00932256">
          <w:rPr>
            <w:rFonts w:asciiTheme="majorHAnsi" w:hAnsiTheme="majorHAnsi" w:cstheme="majorHAnsi"/>
          </w:rPr>
          <w:t>ith</w:t>
        </w:r>
      </w:ins>
      <w:del w:id="3416" w:author="Author">
        <w:r w:rsidRPr="00932256">
          <w:rPr>
            <w:rFonts w:asciiTheme="majorHAnsi" w:hAnsiTheme="majorHAnsi" w:cstheme="majorHAnsi"/>
          </w:rPr>
          <w:delText>With</w:delText>
        </w:r>
      </w:del>
      <w:r w:rsidRPr="00932256">
        <w:rPr>
          <w:rFonts w:asciiTheme="majorHAnsi" w:hAnsiTheme="majorHAnsi" w:cstheme="majorHAnsi"/>
        </w:rPr>
        <w:t xml:space="preserve"> Stroke may become nearly identical depending on font designs, context, and reader since the former is essentially the same shape as the latter in a cursive or italic style.</w:t>
      </w:r>
    </w:p>
    <w:p w14:paraId="4B0F2C1C" w14:textId="77777777" w:rsidR="00402CB4" w:rsidRPr="00A45EA8" w:rsidRDefault="00402CB4" w:rsidP="00402CB4">
      <w:pPr>
        <w:rPr>
          <w:rFonts w:cstheme="majorHAnsi"/>
        </w:rPr>
      </w:pPr>
    </w:p>
    <w:p w14:paraId="696DA8E9" w14:textId="1D235345"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6F3E4B04"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39AEDA1E" w14:textId="77777777" w:rsidTr="00A45EA8">
        <w:tc>
          <w:tcPr>
            <w:tcW w:w="2496" w:type="dxa"/>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B21EF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A45EA8">
        <w:tc>
          <w:tcPr>
            <w:tcW w:w="2496" w:type="dxa"/>
            <w:shd w:val="clear" w:color="auto" w:fill="FFC000"/>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
          <w:p w14:paraId="07268FD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5453" w:type="dxa"/>
            <w:shd w:val="clear" w:color="auto" w:fill="FFC000"/>
          </w:tcPr>
          <w:p w14:paraId="6D693D5D" w14:textId="66E0332E"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17" w:author="Autho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th</w:t>
              </w:r>
            </w:ins>
            <w:del w:id="3418" w:author="Author">
              <w:r w:rsidR="0037318F" w:rsidRPr="00932256">
                <w:rPr>
                  <w:rFonts w:asciiTheme="majorHAnsi" w:eastAsia="Calibri" w:hAnsiTheme="majorHAnsi" w:cstheme="majorHAnsi"/>
                </w:rPr>
                <w:delText>LETTER ETH</w:delText>
              </w:r>
            </w:del>
          </w:p>
        </w:tc>
      </w:tr>
      <w:tr w:rsidR="0037318F" w:rsidRPr="00932256" w14:paraId="7C10C7AF" w14:textId="77777777" w:rsidTr="00A45EA8">
        <w:tc>
          <w:tcPr>
            <w:tcW w:w="2496" w:type="dxa"/>
            <w:shd w:val="clear" w:color="auto" w:fill="FFC000"/>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
          <w:p w14:paraId="24082CF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5453" w:type="dxa"/>
            <w:shd w:val="clear" w:color="auto" w:fill="FFC000"/>
          </w:tcPr>
          <w:p w14:paraId="68B17CE2" w14:textId="3C58940B"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19" w:author="Author">
              <w:r w:rsidR="0037318F" w:rsidRPr="00932256">
                <w:rPr>
                  <w:rFonts w:asciiTheme="majorHAnsi" w:eastAsia="Calibri" w:hAnsiTheme="majorHAnsi" w:cstheme="majorHAnsi"/>
                </w:rPr>
                <w:t>L</w:t>
              </w:r>
              <w:r w:rsidR="00526C7D">
                <w:rPr>
                  <w:rFonts w:asciiTheme="majorHAnsi" w:eastAsia="Calibri" w:hAnsiTheme="majorHAnsi" w:cstheme="majorHAnsi"/>
                </w:rPr>
                <w:t>etter</w:t>
              </w:r>
            </w:ins>
            <w:del w:id="342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D </w:t>
            </w:r>
            <w:ins w:id="3421" w:author="Author">
              <w:r w:rsidR="00526C7D">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526C7D">
                <w:rPr>
                  <w:rFonts w:asciiTheme="majorHAnsi" w:eastAsia="Calibri" w:hAnsiTheme="majorHAnsi" w:cstheme="majorHAnsi"/>
                </w:rPr>
                <w:t>troke</w:t>
              </w:r>
            </w:ins>
            <w:del w:id="3422" w:author="Author">
              <w:r w:rsidR="0037318F" w:rsidRPr="00932256">
                <w:rPr>
                  <w:rFonts w:asciiTheme="majorHAnsi" w:eastAsia="Calibri" w:hAnsiTheme="majorHAnsi" w:cstheme="majorHAnsi"/>
                </w:rPr>
                <w:delText>WITH STROKE</w:delText>
              </w:r>
            </w:del>
          </w:p>
        </w:tc>
      </w:tr>
    </w:tbl>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29"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30"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31"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3423" w:name="_1lu2dc9" w:colFirst="0" w:colLast="0"/>
      <w:bookmarkEnd w:id="3423"/>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3424" w:name="27jua8u" w:colFirst="0" w:colLast="0"/>
      <w:bookmarkStart w:id="3425" w:name="36os34g" w:colFirst="0" w:colLast="0"/>
      <w:bookmarkStart w:id="3426" w:name="3sek011" w:colFirst="0" w:colLast="0"/>
      <w:bookmarkStart w:id="3427" w:name="mp4kgn" w:colFirst="0" w:colLast="0"/>
      <w:bookmarkEnd w:id="3424"/>
      <w:bookmarkEnd w:id="3425"/>
      <w:bookmarkEnd w:id="3426"/>
      <w:bookmarkEnd w:id="3427"/>
      <w:r w:rsidR="007004D2" w:rsidRPr="00932256">
        <w:rPr>
          <w:rFonts w:asciiTheme="majorHAnsi" w:eastAsia="Calibri" w:hAnsiTheme="majorHAnsi" w:cstheme="majorHAnsi"/>
        </w:rPr>
        <w:t xml:space="preserve"> </w:t>
      </w:r>
    </w:p>
    <w:p w14:paraId="357A2C46" w14:textId="77777777" w:rsidR="00402CB4" w:rsidRPr="00932256" w:rsidRDefault="00402CB4" w:rsidP="00A45EA8">
      <w:pPr>
        <w:pStyle w:val="Heading3"/>
        <w:rPr>
          <w:rFonts w:asciiTheme="majorHAnsi" w:hAnsiTheme="majorHAnsi" w:cstheme="majorHAnsi"/>
        </w:rPr>
      </w:pPr>
      <w:bookmarkStart w:id="3428" w:name="_45tpw02" w:colFirst="0" w:colLast="0"/>
      <w:bookmarkStart w:id="3429" w:name="_1b4bexb" w:colFirst="0" w:colLast="0"/>
      <w:bookmarkStart w:id="3430" w:name="_vywj73i0sdee" w:colFirst="0" w:colLast="0"/>
      <w:bookmarkStart w:id="3431" w:name="_pjn5ywo8k5jp" w:colFirst="0" w:colLast="0"/>
      <w:bookmarkStart w:id="3432" w:name="3v3yxl4" w:colFirst="0" w:colLast="0"/>
      <w:bookmarkStart w:id="3433" w:name="2a997sx" w:colFirst="0" w:colLast="0"/>
      <w:bookmarkStart w:id="3434" w:name="39e70oj" w:colFirst="0" w:colLast="0"/>
      <w:bookmarkStart w:id="3435" w:name="peji0q" w:colFirst="0" w:colLast="0"/>
      <w:bookmarkEnd w:id="3428"/>
      <w:bookmarkEnd w:id="3429"/>
      <w:bookmarkEnd w:id="3430"/>
      <w:bookmarkEnd w:id="3431"/>
      <w:bookmarkEnd w:id="3432"/>
      <w:bookmarkEnd w:id="3433"/>
      <w:bookmarkEnd w:id="3434"/>
      <w:bookmarkEnd w:id="3435"/>
    </w:p>
    <w:p w14:paraId="0CF1FE4F" w14:textId="3AB5C756" w:rsidR="00F63479" w:rsidRPr="00932256" w:rsidRDefault="0037318F" w:rsidP="00F63479">
      <w:pPr>
        <w:pStyle w:val="Heading3"/>
        <w:rPr>
          <w:rFonts w:asciiTheme="majorHAnsi" w:hAnsiTheme="majorHAnsi" w:cstheme="majorHAnsi"/>
        </w:rPr>
      </w:pPr>
      <w:bookmarkStart w:id="3436" w:name="_Toc25677004"/>
      <w:bookmarkStart w:id="3437" w:name="_Toc26301507"/>
      <w:r w:rsidRPr="00932256">
        <w:rPr>
          <w:rFonts w:asciiTheme="majorHAnsi" w:hAnsiTheme="majorHAnsi" w:cstheme="majorHAnsi"/>
        </w:rPr>
        <w:t>D.2 Spacing of Base Characters</w:t>
      </w:r>
      <w:bookmarkEnd w:id="3436"/>
      <w:bookmarkEnd w:id="3437"/>
    </w:p>
    <w:p w14:paraId="21148B6C" w14:textId="77777777" w:rsidR="007004D2" w:rsidRPr="00932256" w:rsidRDefault="007004D2" w:rsidP="0037318F">
      <w:pPr>
        <w:pStyle w:val="Heading4"/>
        <w:rPr>
          <w:rFonts w:asciiTheme="majorHAnsi" w:hAnsiTheme="majorHAnsi" w:cstheme="majorHAnsi"/>
        </w:rPr>
      </w:pPr>
    </w:p>
    <w:p w14:paraId="7155245D" w14:textId="6B36CE6B" w:rsidR="0037318F" w:rsidRPr="00932256" w:rsidRDefault="0037318F" w:rsidP="0037318F">
      <w:pPr>
        <w:pStyle w:val="Heading4"/>
        <w:rPr>
          <w:rFonts w:asciiTheme="majorHAnsi" w:hAnsiTheme="majorHAnsi" w:cstheme="majorHAnsi"/>
        </w:rPr>
      </w:pPr>
      <w:bookmarkStart w:id="3438" w:name="_Toc25677005"/>
      <w:bookmarkStart w:id="3439" w:name="_Toc26301508"/>
      <w:r w:rsidRPr="00932256">
        <w:rPr>
          <w:rFonts w:asciiTheme="majorHAnsi" w:hAnsiTheme="majorHAnsi" w:cstheme="majorHAnsi"/>
        </w:rPr>
        <w:t xml:space="preserve">D.2.1 </w:t>
      </w:r>
      <w:ins w:id="3440" w:author="Author">
        <w:r w:rsidR="007234DC">
          <w:rPr>
            <w:rFonts w:asciiTheme="majorHAnsi" w:hAnsiTheme="majorHAnsi" w:cstheme="majorHAnsi"/>
          </w:rPr>
          <w:t>Latin Small</w:t>
        </w:r>
      </w:ins>
      <w:del w:id="3441" w:author="Author">
        <w:r w:rsidRPr="00932256">
          <w:rPr>
            <w:rFonts w:asciiTheme="majorHAnsi" w:hAnsiTheme="majorHAnsi" w:cstheme="majorHAnsi"/>
          </w:rPr>
          <w:delText>AE</w:delText>
        </w:r>
      </w:del>
      <w:r w:rsidRPr="00932256">
        <w:rPr>
          <w:rFonts w:asciiTheme="majorHAnsi" w:hAnsiTheme="majorHAnsi" w:cstheme="majorHAnsi"/>
        </w:rPr>
        <w:t xml:space="preserve"> Ligature </w:t>
      </w:r>
      <w:ins w:id="3442" w:author="Author">
        <w:r w:rsidR="00DB15C8" w:rsidRPr="00932256">
          <w:rPr>
            <w:rFonts w:asciiTheme="majorHAnsi" w:eastAsia="Calibri" w:hAnsiTheme="majorHAnsi" w:cstheme="majorHAnsi"/>
          </w:rPr>
          <w:t>Æ</w:t>
        </w:r>
        <w:del w:id="3443" w:author="Author">
          <w:r w:rsidR="007234DC" w:rsidDel="00DB15C8">
            <w:rPr>
              <w:rFonts w:asciiTheme="majorHAnsi" w:hAnsiTheme="majorHAnsi" w:cstheme="majorHAnsi"/>
            </w:rPr>
            <w:delText>AE</w:delText>
          </w:r>
        </w:del>
        <w:r w:rsidRPr="00932256">
          <w:rPr>
            <w:rFonts w:asciiTheme="majorHAnsi" w:hAnsiTheme="majorHAnsi" w:cstheme="majorHAnsi"/>
          </w:rPr>
          <w:t xml:space="preserve"> </w:t>
        </w:r>
      </w:ins>
      <w:r w:rsidRPr="00932256">
        <w:rPr>
          <w:rFonts w:asciiTheme="majorHAnsi" w:hAnsiTheme="majorHAnsi" w:cstheme="majorHAnsi"/>
        </w:rPr>
        <w:t>vs. Sequence AE</w:t>
      </w:r>
      <w:bookmarkEnd w:id="3438"/>
      <w:bookmarkEnd w:id="3439"/>
    </w:p>
    <w:p w14:paraId="7B8218E4" w14:textId="77777777" w:rsidR="00F63479" w:rsidRPr="00A45EA8" w:rsidRDefault="00F63479" w:rsidP="00F63479">
      <w:pPr>
        <w:rPr>
          <w:rFonts w:cstheme="majorHAnsi"/>
        </w:rPr>
      </w:pPr>
    </w:p>
    <w:p w14:paraId="6A610A81" w14:textId="2C356349"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7004D2" w:rsidRPr="00932256">
        <w:rPr>
          <w:rStyle w:val="Emphasis"/>
          <w:rFonts w:asciiTheme="majorHAnsi" w:eastAsia="Calibri" w:hAnsiTheme="majorHAnsi" w:cstheme="majorHAnsi"/>
        </w:rPr>
        <w:t xml:space="preserve"> </w:t>
      </w:r>
    </w:p>
    <w:p w14:paraId="172EB213" w14:textId="77777777" w:rsidR="007004D2" w:rsidRPr="00932256" w:rsidRDefault="007004D2"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932256" w14:paraId="7F852CC1" w14:textId="77777777" w:rsidTr="00A45EA8">
        <w:tc>
          <w:tcPr>
            <w:tcW w:w="2381" w:type="dxa"/>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
          <w:p w14:paraId="60A933B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580" w:type="dxa"/>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A45EA8">
        <w:tc>
          <w:tcPr>
            <w:tcW w:w="2381" w:type="dxa"/>
            <w:shd w:val="clear" w:color="auto" w:fill="92D050"/>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
          <w:p w14:paraId="75D4CF4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5580" w:type="dxa"/>
            <w:shd w:val="clear" w:color="auto" w:fill="92D050"/>
          </w:tcPr>
          <w:p w14:paraId="0020B8A7" w14:textId="0B64D404"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ins w:id="3444" w:author="Author">
              <w:r w:rsidR="00DB15C8" w:rsidRPr="00932256">
                <w:rPr>
                  <w:rFonts w:asciiTheme="majorHAnsi" w:eastAsia="Calibri" w:hAnsiTheme="majorHAnsi" w:cstheme="majorHAnsi"/>
                </w:rPr>
                <w:t>Æ</w:t>
              </w:r>
            </w:ins>
            <w:del w:id="3445" w:author="Author">
              <w:r w:rsidRPr="00932256" w:rsidDel="00DB15C8">
                <w:rPr>
                  <w:rFonts w:asciiTheme="majorHAnsi" w:eastAsia="Calibri" w:hAnsiTheme="majorHAnsi" w:cstheme="majorHAnsi"/>
                </w:rPr>
                <w:delText>Ae</w:delText>
              </w:r>
            </w:del>
          </w:p>
        </w:tc>
      </w:tr>
      <w:tr w:rsidR="0037318F" w:rsidRPr="00932256" w14:paraId="21069A22" w14:textId="77777777" w:rsidTr="00A45EA8">
        <w:tc>
          <w:tcPr>
            <w:tcW w:w="2381" w:type="dxa"/>
            <w:shd w:val="clear" w:color="auto" w:fill="FFC000"/>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
          <w:p w14:paraId="4BC7A6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5580" w:type="dxa"/>
            <w:shd w:val="clear" w:color="auto" w:fill="FFC000"/>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A45EA8">
        <w:tc>
          <w:tcPr>
            <w:tcW w:w="2381" w:type="dxa"/>
            <w:shd w:val="clear" w:color="auto" w:fill="FFC000"/>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
          <w:p w14:paraId="4867028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5580" w:type="dxa"/>
            <w:shd w:val="clear" w:color="auto" w:fill="FFC000"/>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A45EA8">
        <w:tc>
          <w:tcPr>
            <w:tcW w:w="2381" w:type="dxa"/>
            <w:shd w:val="clear" w:color="auto" w:fill="92D050"/>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
          <w:p w14:paraId="3C98A25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5580" w:type="dxa"/>
            <w:shd w:val="clear" w:color="auto" w:fill="92D050"/>
          </w:tcPr>
          <w:p w14:paraId="46984E8D" w14:textId="63ED3EB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Ligature </w:t>
            </w:r>
            <w:ins w:id="3446" w:author="Author">
              <w:r w:rsidR="00DB15C8" w:rsidRPr="00932256">
                <w:rPr>
                  <w:rFonts w:asciiTheme="majorHAnsi" w:eastAsia="Calibri" w:hAnsiTheme="majorHAnsi" w:cstheme="majorHAnsi"/>
                </w:rPr>
                <w:t>Œ</w:t>
              </w:r>
            </w:ins>
            <w:del w:id="3447" w:author="Author">
              <w:r w:rsidRPr="00932256" w:rsidDel="00DB15C8">
                <w:rPr>
                  <w:rFonts w:asciiTheme="majorHAnsi" w:eastAsia="Calibri" w:hAnsiTheme="majorHAnsi" w:cstheme="majorHAnsi"/>
                </w:rPr>
                <w:delText>Oe</w:delText>
              </w:r>
            </w:del>
          </w:p>
        </w:tc>
      </w:tr>
      <w:tr w:rsidR="0037318F" w:rsidRPr="00932256" w14:paraId="0A2C4217" w14:textId="77777777" w:rsidTr="00A45EA8">
        <w:tc>
          <w:tcPr>
            <w:tcW w:w="2381" w:type="dxa"/>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389" w:type="dxa"/>
          </w:tcPr>
          <w:p w14:paraId="76F052B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ɑ</w:t>
            </w:r>
          </w:p>
        </w:tc>
        <w:tc>
          <w:tcPr>
            <w:tcW w:w="5580" w:type="dxa"/>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 (00E6 + 0061 + 0065) compared using Google Fonts in </w:t>
      </w:r>
      <w:hyperlink r:id="rId53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533"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1EB81858"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similar to that of 0251 ɑ </w:t>
      </w:r>
      <w:ins w:id="3448"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ins>
      <w:del w:id="3449" w:author="Author">
        <w:r w:rsidRPr="00932256">
          <w:rPr>
            <w:rFonts w:asciiTheme="majorHAnsi" w:eastAsia="Calibri" w:hAnsiTheme="majorHAnsi" w:cstheme="majorHAnsi"/>
          </w:rPr>
          <w:delText>LATIN SMALL LETTER ALPHA</w:delText>
        </w:r>
      </w:del>
      <w:r w:rsidRPr="00932256">
        <w:rPr>
          <w:rFonts w:asciiTheme="majorHAnsi" w:eastAsia="Calibri" w:hAnsiTheme="majorHAnsi" w:cstheme="majorHAnsi"/>
        </w:rPr>
        <w:t>,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large number of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3AF31C2A"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similar to that of 0251 ɑ </w:t>
      </w:r>
      <w:ins w:id="3450"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ins>
      <w:del w:id="3451" w:author="Author">
        <w:r w:rsidRPr="00932256">
          <w:rPr>
            <w:rFonts w:asciiTheme="majorHAnsi" w:eastAsia="Calibri" w:hAnsiTheme="majorHAnsi" w:cstheme="majorHAnsi"/>
          </w:rPr>
          <w:delText>LATIN SMALL LETTER ALPHA</w:delText>
        </w:r>
      </w:del>
      <w:r w:rsidRPr="00932256">
        <w:rPr>
          <w:rFonts w:asciiTheme="majorHAnsi" w:eastAsia="Calibri" w:hAnsiTheme="majorHAnsi" w:cstheme="majorHAnsi"/>
        </w:rPr>
        <w:t xml:space="preserve">, the ligature 00E6 becomes nearly visually identical with the o-e ligature (0153 œ </w:t>
      </w:r>
      <w:ins w:id="3452" w:author="Author">
        <w:r w:rsidR="00526C7D">
          <w:rPr>
            <w:rFonts w:asciiTheme="majorHAnsi" w:eastAsia="Calibri" w:hAnsiTheme="majorHAnsi" w:cstheme="majorHAnsi"/>
          </w:rPr>
          <w:t>Latin Small Ligature</w:t>
        </w:r>
        <w:r w:rsidRPr="00932256">
          <w:rPr>
            <w:rFonts w:asciiTheme="majorHAnsi" w:eastAsia="Calibri" w:hAnsiTheme="majorHAnsi" w:cstheme="majorHAnsi"/>
          </w:rPr>
          <w:t xml:space="preserve"> O</w:t>
        </w:r>
        <w:r w:rsidR="00526C7D">
          <w:rPr>
            <w:rFonts w:asciiTheme="majorHAnsi" w:eastAsia="Calibri" w:hAnsiTheme="majorHAnsi" w:cstheme="majorHAnsi"/>
          </w:rPr>
          <w:t>e</w:t>
        </w:r>
      </w:ins>
      <w:del w:id="3453" w:author="Author">
        <w:r w:rsidRPr="00932256">
          <w:rPr>
            <w:rFonts w:asciiTheme="majorHAnsi" w:eastAsia="Calibri" w:hAnsiTheme="majorHAnsi" w:cstheme="majorHAnsi"/>
          </w:rPr>
          <w:delText>LATIN SMALL LIGATURE OE</w:delText>
        </w:r>
      </w:del>
      <w:r w:rsidRPr="00932256">
        <w:rPr>
          <w:rFonts w:asciiTheme="majorHAnsi" w:eastAsia="Calibri" w:hAnsiTheme="majorHAnsi" w:cstheme="majorHAnsi"/>
        </w:rPr>
        <w:t>)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43A8438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æaeœoe (00E6+0061+0065+0153+006F+0065) compared using Google Fonts in </w:t>
      </w:r>
      <w:hyperlink r:id="rId53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9753157" w14:textId="027A8024" w:rsidR="0037318F" w:rsidRPr="00932256" w:rsidDel="00DB15C8" w:rsidRDefault="0037318F" w:rsidP="0037318F">
      <w:pPr>
        <w:rPr>
          <w:del w:id="3454" w:author="Author"/>
          <w:rFonts w:asciiTheme="majorHAnsi" w:eastAsia="Calibri" w:hAnsiTheme="majorHAnsi" w:cstheme="majorHAnsi"/>
        </w:rPr>
      </w:pPr>
      <w:r w:rsidRPr="00932256">
        <w:rPr>
          <w:rFonts w:asciiTheme="majorHAnsi" w:eastAsia="Calibri" w:hAnsiTheme="majorHAnsi" w:cstheme="majorHAnsi"/>
        </w:rPr>
        <w:t xml:space="preserve">Suggestion to consider 00E6 </w:t>
      </w:r>
      <w:ins w:id="3455" w:author="Autho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DB15C8" w:rsidRPr="00932256">
          <w:rPr>
            <w:rFonts w:asciiTheme="majorHAnsi" w:eastAsia="Calibri" w:hAnsiTheme="majorHAnsi" w:cstheme="majorHAnsi"/>
          </w:rPr>
          <w:t>Æ</w:t>
        </w:r>
        <w:r w:rsidR="00DB15C8" w:rsidRPr="00932256" w:rsidDel="00DB15C8">
          <w:rPr>
            <w:rFonts w:asciiTheme="majorHAnsi" w:eastAsia="Calibri" w:hAnsiTheme="majorHAnsi" w:cstheme="majorHAnsi"/>
          </w:rPr>
          <w:t xml:space="preserve"> </w:t>
        </w:r>
        <w:del w:id="3456" w:author="Author">
          <w:r w:rsidRPr="00932256" w:rsidDel="00DB15C8">
            <w:rPr>
              <w:rFonts w:asciiTheme="majorHAnsi" w:eastAsia="Calibri" w:hAnsiTheme="majorHAnsi" w:cstheme="majorHAnsi"/>
            </w:rPr>
            <w:delText>A</w:delText>
          </w:r>
          <w:r w:rsidR="00526C7D" w:rsidDel="00DB15C8">
            <w:rPr>
              <w:rFonts w:asciiTheme="majorHAnsi" w:eastAsia="Calibri" w:hAnsiTheme="majorHAnsi" w:cstheme="majorHAnsi"/>
            </w:rPr>
            <w:delText>e</w:delText>
          </w:r>
        </w:del>
      </w:ins>
      <w:del w:id="3457" w:author="Author">
        <w:r w:rsidRPr="00932256">
          <w:rPr>
            <w:rFonts w:asciiTheme="majorHAnsi" w:eastAsia="Calibri" w:hAnsiTheme="majorHAnsi" w:cstheme="majorHAnsi"/>
          </w:rPr>
          <w:delText>LATIN SMALL LETTER AE</w:delText>
        </w:r>
      </w:del>
      <w:r w:rsidRPr="00932256">
        <w:rPr>
          <w:rFonts w:asciiTheme="majorHAnsi" w:eastAsia="Calibri" w:hAnsiTheme="majorHAnsi" w:cstheme="majorHAnsi"/>
        </w:rPr>
        <w:t xml:space="preserve"> and 0153 </w:t>
      </w:r>
      <w:ins w:id="3458" w:author="Author">
        <w:r w:rsidR="00526C7D">
          <w:rPr>
            <w:rFonts w:asciiTheme="majorHAnsi" w:eastAsia="Calibri" w:hAnsiTheme="majorHAnsi" w:cstheme="majorHAnsi"/>
          </w:rPr>
          <w:t>Latin Small</w:t>
        </w:r>
        <w:r w:rsidRPr="00932256">
          <w:rPr>
            <w:rFonts w:asciiTheme="majorHAnsi" w:eastAsia="Calibri" w:hAnsiTheme="majorHAnsi" w:cstheme="majorHAnsi"/>
          </w:rPr>
          <w:t xml:space="preserve"> </w:t>
        </w:r>
        <w:r w:rsidR="00526C7D">
          <w:rPr>
            <w:rFonts w:asciiTheme="majorHAnsi" w:eastAsia="Calibri" w:hAnsiTheme="majorHAnsi" w:cstheme="majorHAnsi"/>
          </w:rPr>
          <w:t>Ligature</w:t>
        </w:r>
        <w:r w:rsidRPr="00932256">
          <w:rPr>
            <w:rFonts w:asciiTheme="majorHAnsi" w:eastAsia="Calibri" w:hAnsiTheme="majorHAnsi" w:cstheme="majorHAnsi"/>
          </w:rPr>
          <w:t xml:space="preserve"> </w:t>
        </w:r>
        <w:r w:rsidR="00980426" w:rsidRPr="00932256">
          <w:rPr>
            <w:rFonts w:asciiTheme="majorHAnsi" w:eastAsia="Calibri" w:hAnsiTheme="majorHAnsi" w:cstheme="majorHAnsi"/>
          </w:rPr>
          <w:t>Œ</w:t>
        </w:r>
        <w:r w:rsidR="00980426" w:rsidRPr="00932256" w:rsidDel="00980426">
          <w:rPr>
            <w:rFonts w:asciiTheme="majorHAnsi" w:eastAsia="Calibri" w:hAnsiTheme="majorHAnsi" w:cstheme="majorHAnsi"/>
          </w:rPr>
          <w:t xml:space="preserve"> </w:t>
        </w:r>
        <w:del w:id="3459" w:author="Author">
          <w:r w:rsidRPr="00932256" w:rsidDel="00980426">
            <w:rPr>
              <w:rFonts w:asciiTheme="majorHAnsi" w:eastAsia="Calibri" w:hAnsiTheme="majorHAnsi" w:cstheme="majorHAnsi"/>
            </w:rPr>
            <w:delText>O</w:delText>
          </w:r>
          <w:r w:rsidR="00526C7D" w:rsidDel="00980426">
            <w:rPr>
              <w:rFonts w:asciiTheme="majorHAnsi" w:eastAsia="Calibri" w:hAnsiTheme="majorHAnsi" w:cstheme="majorHAnsi"/>
            </w:rPr>
            <w:delText>e</w:delText>
          </w:r>
        </w:del>
      </w:ins>
      <w:del w:id="3460" w:author="Author">
        <w:r w:rsidRPr="00932256">
          <w:rPr>
            <w:rFonts w:asciiTheme="majorHAnsi" w:eastAsia="Calibri" w:hAnsiTheme="majorHAnsi" w:cstheme="majorHAnsi"/>
          </w:rPr>
          <w:delText>LATIN SMALL LIGATURE OE</w:delText>
        </w:r>
      </w:del>
      <w:r w:rsidRPr="00932256">
        <w:rPr>
          <w:rFonts w:asciiTheme="majorHAnsi" w:eastAsia="Calibri" w:hAnsiTheme="majorHAnsi" w:cstheme="majorHAnsi"/>
        </w:rPr>
        <w:t xml:space="preserve"> as variant pair or add to the string similarity list on the grounds</w:t>
      </w:r>
      <w:ins w:id="3461" w:author="Author">
        <w:r w:rsidR="00DB15C8">
          <w:rPr>
            <w:rFonts w:asciiTheme="majorHAnsi" w:eastAsia="Calibri" w:hAnsiTheme="majorHAnsi" w:cstheme="majorHAnsi"/>
          </w:rPr>
          <w:t xml:space="preserve"> </w:t>
        </w:r>
      </w:ins>
    </w:p>
    <w:p w14:paraId="2FF2B252" w14:textId="3CC08A6D" w:rsidR="0037318F" w:rsidRPr="00932256" w:rsidRDefault="0037318F" w:rsidP="0037318F">
      <w:pPr>
        <w:rPr>
          <w:del w:id="3462" w:author="Author"/>
          <w:rFonts w:asciiTheme="majorHAnsi" w:eastAsia="Calibri" w:hAnsiTheme="majorHAnsi" w:cstheme="majorHAnsi"/>
        </w:rPr>
      </w:pPr>
      <w:r w:rsidRPr="00932256">
        <w:rPr>
          <w:rFonts w:asciiTheme="majorHAnsi" w:eastAsia="Calibri" w:hAnsiTheme="majorHAnsi" w:cstheme="majorHAnsi"/>
        </w:rPr>
        <w:t>of them being visually nearly identical</w:t>
      </w:r>
      <w:ins w:id="3463" w:author="Author">
        <w:r w:rsidR="00C36684">
          <w:rPr>
            <w:rFonts w:asciiTheme="majorHAnsi" w:eastAsia="Calibri" w:hAnsiTheme="majorHAnsi" w:cstheme="majorHAnsi"/>
          </w:rPr>
          <w:t xml:space="preserve"> and</w:t>
        </w:r>
      </w:ins>
    </w:p>
    <w:p w14:paraId="0CAFB3DB" w14:textId="418B4CF1" w:rsidR="0037318F" w:rsidRPr="00932256" w:rsidRDefault="0037318F" w:rsidP="0037318F">
      <w:pPr>
        <w:rPr>
          <w:rFonts w:asciiTheme="majorHAnsi" w:eastAsia="Calibri" w:hAnsiTheme="majorHAnsi" w:cstheme="majorHAnsi"/>
        </w:rPr>
      </w:pPr>
      <w:del w:id="3464"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being similar on non-visual grounds because of conceptional identity of 0251 </w:t>
      </w: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r w:rsidRPr="00932256">
        <w:rPr>
          <w:rFonts w:asciiTheme="majorHAnsi" w:eastAsia="Calibri" w:hAnsiTheme="majorHAnsi" w:cstheme="majorHAnsi"/>
        </w:rPr>
        <w:t>ɑ</w:t>
      </w:r>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and 0061 </w:t>
      </w:r>
      <w:ins w:id="3465" w:author="Author">
        <w:r w:rsidR="00526C7D">
          <w:rPr>
            <w:rFonts w:asciiTheme="majorHAnsi" w:eastAsia="Calibri" w:hAnsiTheme="majorHAnsi" w:cstheme="majorHAnsi"/>
          </w:rPr>
          <w:t>Latin Small Letter</w:t>
        </w:r>
      </w:ins>
      <w:del w:id="3466"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A</w:t>
      </w: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significant number of fonts.</w:t>
      </w:r>
    </w:p>
    <w:p w14:paraId="782D92E5" w14:textId="77777777" w:rsidR="0037318F" w:rsidRPr="00932256" w:rsidRDefault="0037318F" w:rsidP="0037318F">
      <w:pPr>
        <w:rPr>
          <w:rFonts w:asciiTheme="majorHAnsi" w:hAnsiTheme="majorHAnsi" w:cstheme="majorHAnsi"/>
        </w:rPr>
      </w:pPr>
    </w:p>
    <w:p w14:paraId="076941FF" w14:textId="16168F68" w:rsidR="0037318F" w:rsidRPr="00932256" w:rsidRDefault="0037318F" w:rsidP="0037318F">
      <w:pPr>
        <w:pStyle w:val="Heading4"/>
        <w:rPr>
          <w:rFonts w:asciiTheme="majorHAnsi" w:hAnsiTheme="majorHAnsi" w:cstheme="majorHAnsi"/>
        </w:rPr>
      </w:pPr>
      <w:bookmarkStart w:id="3467" w:name="_Toc25677006"/>
      <w:bookmarkStart w:id="3468" w:name="_Toc26301509"/>
      <w:r w:rsidRPr="00932256">
        <w:rPr>
          <w:rFonts w:asciiTheme="majorHAnsi" w:hAnsiTheme="majorHAnsi" w:cstheme="majorHAnsi"/>
        </w:rPr>
        <w:t xml:space="preserve">D.2.2 </w:t>
      </w:r>
      <w:ins w:id="3469" w:author="Author">
        <w:r w:rsidR="007234DC">
          <w:rPr>
            <w:rFonts w:asciiTheme="majorHAnsi" w:hAnsiTheme="majorHAnsi" w:cstheme="majorHAnsi"/>
          </w:rPr>
          <w:t>Latin Small</w:t>
        </w:r>
      </w:ins>
      <w:del w:id="3470" w:author="Author">
        <w:r w:rsidRPr="00932256">
          <w:rPr>
            <w:rFonts w:asciiTheme="majorHAnsi" w:hAnsiTheme="majorHAnsi" w:cstheme="majorHAnsi"/>
          </w:rPr>
          <w:delText>OE</w:delText>
        </w:r>
      </w:del>
      <w:r w:rsidRPr="00932256">
        <w:rPr>
          <w:rFonts w:asciiTheme="majorHAnsi" w:hAnsiTheme="majorHAnsi" w:cstheme="majorHAnsi"/>
        </w:rPr>
        <w:t xml:space="preserve"> Ligature </w:t>
      </w:r>
      <w:ins w:id="3471" w:author="Author">
        <w:r w:rsidR="00980426" w:rsidRPr="00932256">
          <w:rPr>
            <w:rFonts w:asciiTheme="majorHAnsi" w:eastAsia="Calibri" w:hAnsiTheme="majorHAnsi" w:cstheme="majorHAnsi"/>
          </w:rPr>
          <w:t>Œ</w:t>
        </w:r>
        <w:del w:id="3472" w:author="Author">
          <w:r w:rsidR="007234DC" w:rsidDel="00980426">
            <w:rPr>
              <w:rFonts w:asciiTheme="majorHAnsi" w:hAnsiTheme="majorHAnsi" w:cstheme="majorHAnsi"/>
            </w:rPr>
            <w:delText>OE</w:delText>
          </w:r>
        </w:del>
        <w:r w:rsidRPr="00932256">
          <w:rPr>
            <w:rFonts w:asciiTheme="majorHAnsi" w:hAnsiTheme="majorHAnsi" w:cstheme="majorHAnsi"/>
          </w:rPr>
          <w:t xml:space="preserve"> </w:t>
        </w:r>
      </w:ins>
      <w:r w:rsidRPr="00932256">
        <w:rPr>
          <w:rFonts w:asciiTheme="majorHAnsi" w:hAnsiTheme="majorHAnsi" w:cstheme="majorHAnsi"/>
        </w:rPr>
        <w:t>vs. Sequence OE</w:t>
      </w:r>
      <w:bookmarkEnd w:id="3467"/>
      <w:bookmarkEnd w:id="3468"/>
    </w:p>
    <w:p w14:paraId="06E5C1DB" w14:textId="374AB2AB" w:rsidR="00F63479" w:rsidRPr="00A45EA8" w:rsidRDefault="00F63479" w:rsidP="00F63479">
      <w:pPr>
        <w:rPr>
          <w:rFonts w:cstheme="majorHAnsi"/>
        </w:rPr>
      </w:pPr>
    </w:p>
    <w:p w14:paraId="0BD53EAC" w14:textId="77777777" w:rsidR="00F63479" w:rsidRPr="00A45EA8" w:rsidRDefault="00F63479" w:rsidP="00F63479">
      <w:pPr>
        <w:rPr>
          <w:rFonts w:cstheme="majorHAnsi"/>
        </w:rPr>
      </w:pPr>
      <w:r w:rsidRPr="00A45EA8">
        <w:rPr>
          <w:rFonts w:cstheme="majorHAnsi"/>
        </w:rPr>
        <w:t>Code Points Considered:</w:t>
      </w:r>
    </w:p>
    <w:p w14:paraId="6C158F34" w14:textId="41C68761" w:rsidR="0037318F" w:rsidRPr="00932256" w:rsidRDefault="0037318F" w:rsidP="0037318F">
      <w:pPr>
        <w:rPr>
          <w:rFonts w:asciiTheme="majorHAnsi" w:hAnsiTheme="majorHAnsi" w:cstheme="majorHAnsi"/>
        </w:rPr>
      </w:pPr>
    </w:p>
    <w:p w14:paraId="1223A73E" w14:textId="09236100" w:rsidR="0037318F" w:rsidRPr="00932256" w:rsidRDefault="0037318F" w:rsidP="0037318F">
      <w:pPr>
        <w:pStyle w:val="Heading4"/>
        <w:rPr>
          <w:rFonts w:asciiTheme="majorHAnsi" w:hAnsiTheme="majorHAnsi" w:cstheme="majorHAnsi"/>
        </w:rPr>
      </w:pPr>
      <w:bookmarkStart w:id="3473" w:name="_Toc25677007"/>
      <w:bookmarkStart w:id="3474" w:name="_Toc26301510"/>
      <w:r w:rsidRPr="00932256">
        <w:rPr>
          <w:rFonts w:asciiTheme="majorHAnsi" w:hAnsiTheme="majorHAnsi" w:cstheme="majorHAnsi"/>
        </w:rPr>
        <w:t xml:space="preserve">D.2.3 Sequence of Two Letter V </w:t>
      </w:r>
      <w:ins w:id="3475" w:author="Author">
        <w:r w:rsidR="00C36684">
          <w:rPr>
            <w:rFonts w:asciiTheme="majorHAnsi" w:hAnsiTheme="majorHAnsi" w:cstheme="majorHAnsi"/>
          </w:rPr>
          <w:t>s</w:t>
        </w:r>
        <w:r w:rsidRPr="00932256">
          <w:rPr>
            <w:rFonts w:asciiTheme="majorHAnsi" w:hAnsiTheme="majorHAnsi" w:cstheme="majorHAnsi"/>
          </w:rPr>
          <w:t>ith</w:t>
        </w:r>
      </w:ins>
      <w:del w:id="3476" w:author="Author">
        <w:r w:rsidRPr="00932256">
          <w:rPr>
            <w:rFonts w:asciiTheme="majorHAnsi" w:hAnsiTheme="majorHAnsi" w:cstheme="majorHAnsi"/>
          </w:rPr>
          <w:delText>With</w:delText>
        </w:r>
      </w:del>
      <w:r w:rsidRPr="00932256">
        <w:rPr>
          <w:rFonts w:asciiTheme="majorHAnsi" w:hAnsiTheme="majorHAnsi" w:cstheme="majorHAnsi"/>
        </w:rPr>
        <w:t xml:space="preserve"> Hook vs. </w:t>
      </w:r>
      <w:ins w:id="3477" w:author="Author">
        <w:r w:rsidR="007234DC">
          <w:rPr>
            <w:rFonts w:asciiTheme="majorHAnsi" w:hAnsiTheme="majorHAnsi" w:cstheme="majorHAnsi"/>
          </w:rPr>
          <w:t xml:space="preserve">Latin Small </w:t>
        </w:r>
      </w:ins>
      <w:r w:rsidRPr="00932256">
        <w:rPr>
          <w:rFonts w:asciiTheme="majorHAnsi" w:hAnsiTheme="majorHAnsi" w:cstheme="majorHAnsi"/>
        </w:rPr>
        <w:t>Letter W</w:t>
      </w:r>
      <w:bookmarkEnd w:id="3473"/>
      <w:bookmarkEnd w:id="3474"/>
    </w:p>
    <w:p w14:paraId="7CD3B7F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C555D47" w14:textId="77777777" w:rsidTr="00A45EA8">
        <w:tc>
          <w:tcPr>
            <w:tcW w:w="2496" w:type="dxa"/>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A45EA8">
        <w:tc>
          <w:tcPr>
            <w:tcW w:w="2496" w:type="dxa"/>
            <w:shd w:val="clear" w:color="auto" w:fill="FFC000"/>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 028B</w:t>
            </w:r>
          </w:p>
        </w:tc>
        <w:tc>
          <w:tcPr>
            <w:tcW w:w="1401" w:type="dxa"/>
            <w:shd w:val="clear" w:color="auto" w:fill="FFC000"/>
          </w:tcPr>
          <w:p w14:paraId="5846625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5453" w:type="dxa"/>
            <w:shd w:val="clear" w:color="auto" w:fill="FFC000"/>
          </w:tcPr>
          <w:p w14:paraId="1F37750E" w14:textId="2D4CEB4F" w:rsidR="0037318F" w:rsidRPr="00932256" w:rsidRDefault="00526C7D" w:rsidP="00EA10C7">
            <w:pPr>
              <w:rPr>
                <w:rFonts w:asciiTheme="majorHAnsi" w:eastAsia="Calibri" w:hAnsiTheme="majorHAnsi" w:cstheme="majorHAnsi"/>
              </w:rPr>
            </w:pPr>
            <w:ins w:id="3478"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V with Hook (x2)</w:t>
            </w:r>
          </w:p>
        </w:tc>
      </w:tr>
      <w:tr w:rsidR="0037318F" w:rsidRPr="00932256" w14:paraId="0C998A07" w14:textId="77777777" w:rsidTr="00A45EA8">
        <w:tc>
          <w:tcPr>
            <w:tcW w:w="2496" w:type="dxa"/>
            <w:shd w:val="clear" w:color="auto" w:fill="FFC000"/>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
          <w:p w14:paraId="17D6A81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5453" w:type="dxa"/>
            <w:shd w:val="clear" w:color="auto" w:fill="FFC000"/>
          </w:tcPr>
          <w:p w14:paraId="20FC5D71" w14:textId="7AEBF2EA" w:rsidR="0037318F" w:rsidRPr="00932256" w:rsidRDefault="00526C7D" w:rsidP="00EA10C7">
            <w:pPr>
              <w:rPr>
                <w:rFonts w:asciiTheme="majorHAnsi" w:eastAsia="Calibri" w:hAnsiTheme="majorHAnsi" w:cstheme="majorHAnsi"/>
              </w:rPr>
            </w:pPr>
            <w:ins w:id="3479"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ʋʋ w (028B028B 0077) compared using Google Fonts in </w:t>
      </w:r>
      <w:hyperlink r:id="rId53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38"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39"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3480" w:name="_kenw15rc28ck" w:colFirst="0" w:colLast="0"/>
      <w:bookmarkEnd w:id="3480"/>
    </w:p>
    <w:p w14:paraId="73C48329" w14:textId="77777777" w:rsidR="00980426" w:rsidRDefault="00980426" w:rsidP="0037318F">
      <w:pPr>
        <w:pStyle w:val="Heading3"/>
        <w:rPr>
          <w:ins w:id="3481" w:author="Author"/>
          <w:rFonts w:asciiTheme="majorHAnsi" w:hAnsiTheme="majorHAnsi" w:cstheme="majorHAnsi"/>
        </w:rPr>
      </w:pPr>
      <w:bookmarkStart w:id="3482" w:name="_Toc25677008"/>
      <w:bookmarkStart w:id="3483" w:name="_Toc26301511"/>
    </w:p>
    <w:p w14:paraId="425F133C" w14:textId="5F87B200" w:rsidR="0037318F" w:rsidRPr="00932256" w:rsidRDefault="0037318F" w:rsidP="0037318F">
      <w:pPr>
        <w:pStyle w:val="Heading3"/>
        <w:rPr>
          <w:rFonts w:asciiTheme="majorHAnsi" w:hAnsiTheme="majorHAnsi" w:cstheme="majorHAnsi"/>
        </w:rPr>
      </w:pPr>
      <w:r w:rsidRPr="00932256">
        <w:rPr>
          <w:rFonts w:asciiTheme="majorHAnsi" w:hAnsiTheme="majorHAnsi" w:cstheme="majorHAnsi"/>
        </w:rPr>
        <w:t xml:space="preserve">D.3 </w:t>
      </w:r>
      <w:ins w:id="3484" w:author="Author">
        <w:r w:rsidRPr="00932256">
          <w:rPr>
            <w:rFonts w:asciiTheme="majorHAnsi" w:hAnsiTheme="majorHAnsi" w:cstheme="majorHAnsi"/>
          </w:rPr>
          <w:t>Shap</w:t>
        </w:r>
        <w:r w:rsidR="004A7E1A" w:rsidRPr="00932256">
          <w:rPr>
            <w:rFonts w:asciiTheme="majorHAnsi" w:hAnsiTheme="majorHAnsi" w:cstheme="majorHAnsi"/>
          </w:rPr>
          <w:t>e</w:t>
        </w:r>
        <w:r w:rsidR="00C36684">
          <w:rPr>
            <w:rFonts w:asciiTheme="majorHAnsi" w:hAnsiTheme="majorHAnsi" w:cstheme="majorHAnsi"/>
          </w:rPr>
          <w:t xml:space="preserve"> </w:t>
        </w:r>
        <w:r w:rsidRPr="00932256">
          <w:rPr>
            <w:rFonts w:asciiTheme="majorHAnsi" w:hAnsiTheme="majorHAnsi" w:cstheme="majorHAnsi"/>
          </w:rPr>
          <w:t>of</w:t>
        </w:r>
      </w:ins>
      <w:del w:id="3485" w:author="Author">
        <w:r w:rsidRPr="00932256">
          <w:rPr>
            <w:rFonts w:asciiTheme="majorHAnsi" w:hAnsiTheme="majorHAnsi" w:cstheme="majorHAnsi"/>
          </w:rPr>
          <w:delText>Shap</w:delText>
        </w:r>
        <w:r w:rsidR="004A7E1A" w:rsidRPr="00932256">
          <w:rPr>
            <w:rFonts w:asciiTheme="majorHAnsi" w:hAnsiTheme="majorHAnsi" w:cstheme="majorHAnsi"/>
          </w:rPr>
          <w:delText>e</w:delText>
        </w:r>
        <w:r w:rsidRPr="00932256">
          <w:rPr>
            <w:rFonts w:asciiTheme="majorHAnsi" w:hAnsiTheme="majorHAnsi" w:cstheme="majorHAnsi"/>
          </w:rPr>
          <w:delText>of</w:delText>
        </w:r>
      </w:del>
      <w:r w:rsidRPr="00932256">
        <w:rPr>
          <w:rFonts w:asciiTheme="majorHAnsi" w:hAnsiTheme="majorHAnsi" w:cstheme="majorHAnsi"/>
        </w:rPr>
        <w:t xml:space="preserve"> Diacritics</w:t>
      </w:r>
      <w:bookmarkEnd w:id="3482"/>
      <w:bookmarkEnd w:id="3483"/>
      <w:r w:rsidR="00477083" w:rsidRPr="00932256">
        <w:rPr>
          <w:rFonts w:asciiTheme="majorHAnsi" w:hAnsiTheme="majorHAnsi" w:cstheme="majorHAnsi"/>
        </w:rPr>
        <w:t xml:space="preserve"> </w:t>
      </w:r>
    </w:p>
    <w:p w14:paraId="7AA32DC4" w14:textId="77777777" w:rsidR="00477083" w:rsidRPr="00932256" w:rsidRDefault="00477083" w:rsidP="00477083">
      <w:pPr>
        <w:rP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3486" w:name="_Toc25677009"/>
      <w:bookmarkStart w:id="3487" w:name="_Toc26301512"/>
      <w:r w:rsidRPr="00932256">
        <w:rPr>
          <w:rFonts w:asciiTheme="majorHAnsi" w:hAnsiTheme="majorHAnsi" w:cstheme="majorHAnsi"/>
        </w:rPr>
        <w:t>D.3.1 Caron (Above) vs. Breve</w:t>
      </w:r>
      <w:bookmarkEnd w:id="3486"/>
      <w:bookmarkEnd w:id="3487"/>
      <w:r w:rsidR="00477083" w:rsidRPr="00932256">
        <w:rPr>
          <w:rFonts w:asciiTheme="majorHAnsi" w:hAnsiTheme="majorHAnsi" w:cstheme="majorHAnsi"/>
        </w:rPr>
        <w:t xml:space="preserve"> </w:t>
      </w:r>
    </w:p>
    <w:p w14:paraId="1745F2E0" w14:textId="77777777" w:rsidR="00477083" w:rsidRPr="00932256" w:rsidRDefault="00477083" w:rsidP="00477083">
      <w:pPr>
        <w:rPr>
          <w:rFonts w:asciiTheme="majorHAnsi" w:hAnsiTheme="majorHAnsi" w:cstheme="majorHAnsi"/>
        </w:rPr>
      </w:pPr>
    </w:p>
    <w:p w14:paraId="2C96CEC6" w14:textId="71833C8F" w:rsidR="0037318F" w:rsidRPr="00A45EA8" w:rsidRDefault="0037318F" w:rsidP="00A45EA8">
      <w:pPr>
        <w:pStyle w:val="Heading4"/>
        <w:rPr>
          <w:rFonts w:cstheme="majorHAnsi"/>
        </w:rPr>
      </w:pPr>
      <w:bookmarkStart w:id="3488" w:name="_Toc26301513"/>
      <w:r w:rsidRPr="00932256">
        <w:rPr>
          <w:rStyle w:val="Emphasis"/>
          <w:rFonts w:asciiTheme="majorHAnsi" w:eastAsia="Calibri" w:hAnsiTheme="majorHAnsi" w:cstheme="majorHAnsi"/>
        </w:rPr>
        <w:t>Code Points Considered:</w:t>
      </w:r>
      <w:bookmarkEnd w:id="3488"/>
      <w:r w:rsidR="00477083" w:rsidRPr="00932256">
        <w:rPr>
          <w:rStyle w:val="Emphasis"/>
          <w:rFonts w:asciiTheme="majorHAnsi" w:eastAsia="Calibri" w:hAnsiTheme="majorHAnsi" w:cstheme="majorHAnsi"/>
        </w:rPr>
        <w:t xml:space="preserve"> </w:t>
      </w:r>
    </w:p>
    <w:p w14:paraId="52B73B33" w14:textId="77777777" w:rsidR="00477083" w:rsidRPr="00932256" w:rsidRDefault="00477083" w:rsidP="0037318F">
      <w:pPr>
        <w:rP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932256" w14:paraId="64C1D6E8" w14:textId="77777777" w:rsidTr="00A45EA8">
        <w:trPr>
          <w:trHeight w:val="160"/>
        </w:trPr>
        <w:tc>
          <w:tcPr>
            <w:tcW w:w="1710" w:type="dxa"/>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A45EA8">
        <w:tc>
          <w:tcPr>
            <w:tcW w:w="1710" w:type="dxa"/>
            <w:shd w:val="clear" w:color="auto" w:fill="92D050"/>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0103</w:t>
            </w:r>
          </w:p>
        </w:tc>
        <w:tc>
          <w:tcPr>
            <w:tcW w:w="960" w:type="dxa"/>
            <w:shd w:val="clear" w:color="auto" w:fill="92D050"/>
          </w:tcPr>
          <w:p w14:paraId="71119FA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3735" w:type="dxa"/>
            <w:shd w:val="clear" w:color="auto" w:fill="92D050"/>
          </w:tcPr>
          <w:p w14:paraId="4C25B070" w14:textId="03CBABD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89" w:author="Author">
              <w:r w:rsidR="00526C7D">
                <w:rPr>
                  <w:rFonts w:asciiTheme="majorHAnsi" w:eastAsia="Calibri" w:hAnsiTheme="majorHAnsi" w:cstheme="majorHAnsi"/>
                </w:rPr>
                <w:t>Letter</w:t>
              </w:r>
            </w:ins>
            <w:del w:id="349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491" w:author="Author">
              <w:r w:rsidR="00526C7D">
                <w:rPr>
                  <w:rFonts w:asciiTheme="majorHAnsi" w:eastAsia="Calibri" w:hAnsiTheme="majorHAnsi" w:cstheme="majorHAnsi"/>
                </w:rPr>
                <w:t>with Breve</w:t>
              </w:r>
            </w:ins>
            <w:del w:id="3492" w:author="Author">
              <w:r w:rsidR="0037318F" w:rsidRPr="00932256">
                <w:rPr>
                  <w:rFonts w:asciiTheme="majorHAnsi" w:eastAsia="Calibri" w:hAnsiTheme="majorHAnsi" w:cstheme="majorHAnsi"/>
                </w:rPr>
                <w:delText>WITH BREVE</w:delText>
              </w:r>
            </w:del>
          </w:p>
        </w:tc>
      </w:tr>
      <w:tr w:rsidR="0037318F" w:rsidRPr="00932256" w14:paraId="7859CF3B" w14:textId="77777777" w:rsidTr="00A45EA8">
        <w:tc>
          <w:tcPr>
            <w:tcW w:w="1710" w:type="dxa"/>
            <w:shd w:val="clear" w:color="auto" w:fill="92D050"/>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
          <w:p w14:paraId="0210154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3735" w:type="dxa"/>
            <w:shd w:val="clear" w:color="auto" w:fill="92D050"/>
          </w:tcPr>
          <w:p w14:paraId="3E0C4903" w14:textId="1683D98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93" w:author="Author">
              <w:r w:rsidR="00526C7D">
                <w:rPr>
                  <w:rFonts w:asciiTheme="majorHAnsi" w:eastAsia="Calibri" w:hAnsiTheme="majorHAnsi" w:cstheme="majorHAnsi"/>
                </w:rPr>
                <w:t>Letter</w:t>
              </w:r>
            </w:ins>
            <w:del w:id="349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ins w:id="3495" w:author="Author">
              <w:r w:rsidR="00526C7D">
                <w:rPr>
                  <w:rFonts w:asciiTheme="majorHAnsi" w:eastAsia="Calibri" w:hAnsiTheme="majorHAnsi" w:cstheme="majorHAnsi"/>
                </w:rPr>
                <w:t>with Breve</w:t>
              </w:r>
            </w:ins>
            <w:del w:id="3496" w:author="Author">
              <w:r w:rsidR="0037318F" w:rsidRPr="00932256">
                <w:rPr>
                  <w:rFonts w:asciiTheme="majorHAnsi" w:eastAsia="Calibri" w:hAnsiTheme="majorHAnsi" w:cstheme="majorHAnsi"/>
                </w:rPr>
                <w:delText>WITH BREVE</w:delText>
              </w:r>
            </w:del>
          </w:p>
        </w:tc>
      </w:tr>
      <w:tr w:rsidR="0037318F" w:rsidRPr="00932256" w14:paraId="7E0BC2DB" w14:textId="77777777" w:rsidTr="00A45EA8">
        <w:tc>
          <w:tcPr>
            <w:tcW w:w="1710" w:type="dxa"/>
            <w:shd w:val="clear" w:color="auto" w:fill="92D050"/>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
          <w:p w14:paraId="6C74AB0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3735" w:type="dxa"/>
            <w:shd w:val="clear" w:color="auto" w:fill="92D050"/>
          </w:tcPr>
          <w:p w14:paraId="52D2DA41" w14:textId="25B5011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497" w:author="Author">
              <w:r w:rsidR="00526C7D">
                <w:rPr>
                  <w:rFonts w:asciiTheme="majorHAnsi" w:eastAsia="Calibri" w:hAnsiTheme="majorHAnsi" w:cstheme="majorHAnsi"/>
                </w:rPr>
                <w:t>Letter</w:t>
              </w:r>
            </w:ins>
            <w:del w:id="349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499" w:author="Author">
              <w:r w:rsidR="00526C7D">
                <w:rPr>
                  <w:rFonts w:asciiTheme="majorHAnsi" w:eastAsia="Calibri" w:hAnsiTheme="majorHAnsi" w:cstheme="majorHAnsi"/>
                </w:rPr>
                <w:t>with Breve</w:t>
              </w:r>
            </w:ins>
            <w:del w:id="3500" w:author="Author">
              <w:r w:rsidR="0037318F" w:rsidRPr="00932256">
                <w:rPr>
                  <w:rFonts w:asciiTheme="majorHAnsi" w:eastAsia="Calibri" w:hAnsiTheme="majorHAnsi" w:cstheme="majorHAnsi"/>
                </w:rPr>
                <w:delText>WITH BREVE</w:delText>
              </w:r>
            </w:del>
          </w:p>
        </w:tc>
      </w:tr>
      <w:tr w:rsidR="0037318F" w:rsidRPr="00932256" w14:paraId="23C43DB6" w14:textId="77777777" w:rsidTr="00A45EA8">
        <w:tc>
          <w:tcPr>
            <w:tcW w:w="1710" w:type="dxa"/>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
          <w:p w14:paraId="2A27F6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3735" w:type="dxa"/>
          </w:tcPr>
          <w:p w14:paraId="5A30F8C3" w14:textId="670EBD73"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01" w:author="Author">
              <w:r w:rsidR="00526C7D">
                <w:rPr>
                  <w:rFonts w:asciiTheme="majorHAnsi" w:eastAsia="Calibri" w:hAnsiTheme="majorHAnsi" w:cstheme="majorHAnsi"/>
                </w:rPr>
                <w:t>Letter</w:t>
              </w:r>
            </w:ins>
            <w:del w:id="350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ins w:id="3503" w:author="Author">
              <w:r w:rsidR="00526C7D">
                <w:rPr>
                  <w:rFonts w:asciiTheme="majorHAnsi" w:eastAsia="Calibri" w:hAnsiTheme="majorHAnsi" w:cstheme="majorHAnsi"/>
                </w:rPr>
                <w:t>with Caron</w:t>
              </w:r>
            </w:ins>
            <w:del w:id="3504" w:author="Author">
              <w:r w:rsidR="0037318F" w:rsidRPr="00932256">
                <w:rPr>
                  <w:rFonts w:asciiTheme="majorHAnsi" w:eastAsia="Calibri" w:hAnsiTheme="majorHAnsi" w:cstheme="majorHAnsi"/>
                </w:rPr>
                <w:delText>WITH CARON</w:delText>
              </w:r>
            </w:del>
          </w:p>
        </w:tc>
      </w:tr>
      <w:tr w:rsidR="0037318F" w:rsidRPr="00932256" w14:paraId="50FCD87A" w14:textId="77777777" w:rsidTr="00A45EA8">
        <w:tc>
          <w:tcPr>
            <w:tcW w:w="1710" w:type="dxa"/>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
          <w:p w14:paraId="660B95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3735" w:type="dxa"/>
          </w:tcPr>
          <w:p w14:paraId="657B9480" w14:textId="3F1CD91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05" w:author="Author">
              <w:r w:rsidR="00526C7D">
                <w:rPr>
                  <w:rFonts w:asciiTheme="majorHAnsi" w:eastAsia="Calibri" w:hAnsiTheme="majorHAnsi" w:cstheme="majorHAnsi"/>
                </w:rPr>
                <w:t>Letter</w:t>
              </w:r>
            </w:ins>
            <w:del w:id="350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E </w:t>
            </w:r>
            <w:ins w:id="3507" w:author="Author">
              <w:r w:rsidR="00526C7D">
                <w:rPr>
                  <w:rFonts w:asciiTheme="majorHAnsi" w:eastAsia="Calibri" w:hAnsiTheme="majorHAnsi" w:cstheme="majorHAnsi"/>
                </w:rPr>
                <w:t>with Caron</w:t>
              </w:r>
            </w:ins>
            <w:del w:id="3508" w:author="Author">
              <w:r w:rsidR="0037318F" w:rsidRPr="00932256">
                <w:rPr>
                  <w:rFonts w:asciiTheme="majorHAnsi" w:eastAsia="Calibri" w:hAnsiTheme="majorHAnsi" w:cstheme="majorHAnsi"/>
                </w:rPr>
                <w:delText>WITH CARON</w:delText>
              </w:r>
            </w:del>
          </w:p>
        </w:tc>
      </w:tr>
      <w:tr w:rsidR="0037318F" w:rsidRPr="00932256" w14:paraId="05166CA8" w14:textId="77777777" w:rsidTr="00A45EA8">
        <w:tc>
          <w:tcPr>
            <w:tcW w:w="1710" w:type="dxa"/>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
          <w:p w14:paraId="7FA53A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3735" w:type="dxa"/>
          </w:tcPr>
          <w:p w14:paraId="00C0F227" w14:textId="2A4EE9A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09" w:author="Author">
              <w:r w:rsidR="00526C7D">
                <w:rPr>
                  <w:rFonts w:asciiTheme="majorHAnsi" w:eastAsia="Calibri" w:hAnsiTheme="majorHAnsi" w:cstheme="majorHAnsi"/>
                </w:rPr>
                <w:t>Letter</w:t>
              </w:r>
            </w:ins>
            <w:del w:id="351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ins w:id="3511" w:author="Author">
              <w:r w:rsidR="00526C7D">
                <w:rPr>
                  <w:rFonts w:asciiTheme="majorHAnsi" w:eastAsia="Calibri" w:hAnsiTheme="majorHAnsi" w:cstheme="majorHAnsi"/>
                </w:rPr>
                <w:t>with Caron</w:t>
              </w:r>
            </w:ins>
            <w:del w:id="3512" w:author="Author">
              <w:r w:rsidR="0037318F" w:rsidRPr="00932256">
                <w:rPr>
                  <w:rFonts w:asciiTheme="majorHAnsi" w:eastAsia="Calibri" w:hAnsiTheme="majorHAnsi" w:cstheme="majorHAnsi"/>
                </w:rPr>
                <w:delText>WITH CARON</w:delText>
              </w:r>
            </w:del>
          </w:p>
        </w:tc>
      </w:tr>
      <w:tr w:rsidR="0037318F" w:rsidRPr="00932256" w14:paraId="4D0FC6AF" w14:textId="77777777" w:rsidTr="00A45EA8">
        <w:tc>
          <w:tcPr>
            <w:tcW w:w="1710" w:type="dxa"/>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
          <w:p w14:paraId="376B250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3735" w:type="dxa"/>
          </w:tcPr>
          <w:p w14:paraId="2478E5AC" w14:textId="424B517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13" w:author="Author">
              <w:r w:rsidR="00526C7D">
                <w:rPr>
                  <w:rFonts w:asciiTheme="majorHAnsi" w:eastAsia="Calibri" w:hAnsiTheme="majorHAnsi" w:cstheme="majorHAnsi"/>
                </w:rPr>
                <w:t>Letter</w:t>
              </w:r>
            </w:ins>
            <w:del w:id="351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R </w:t>
            </w:r>
            <w:ins w:id="3515" w:author="Author">
              <w:r w:rsidR="00526C7D">
                <w:rPr>
                  <w:rFonts w:asciiTheme="majorHAnsi" w:eastAsia="Calibri" w:hAnsiTheme="majorHAnsi" w:cstheme="majorHAnsi"/>
                </w:rPr>
                <w:t>with Caron</w:t>
              </w:r>
            </w:ins>
            <w:del w:id="3516" w:author="Author">
              <w:r w:rsidR="0037318F" w:rsidRPr="00932256">
                <w:rPr>
                  <w:rFonts w:asciiTheme="majorHAnsi" w:eastAsia="Calibri" w:hAnsiTheme="majorHAnsi" w:cstheme="majorHAnsi"/>
                </w:rPr>
                <w:delText>WITH CARON</w:delText>
              </w:r>
            </w:del>
          </w:p>
        </w:tc>
      </w:tr>
      <w:tr w:rsidR="0037318F" w:rsidRPr="00932256" w14:paraId="562201EF" w14:textId="77777777" w:rsidTr="00A45EA8">
        <w:tc>
          <w:tcPr>
            <w:tcW w:w="1710" w:type="dxa"/>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
          <w:p w14:paraId="25A8719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3735" w:type="dxa"/>
          </w:tcPr>
          <w:p w14:paraId="4A19AD81" w14:textId="1EA23C3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17" w:author="Author">
              <w:r w:rsidR="00526C7D">
                <w:rPr>
                  <w:rFonts w:asciiTheme="majorHAnsi" w:eastAsia="Calibri" w:hAnsiTheme="majorHAnsi" w:cstheme="majorHAnsi"/>
                </w:rPr>
                <w:t>Letter</w:t>
              </w:r>
            </w:ins>
            <w:del w:id="351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519" w:author="Author">
              <w:r w:rsidR="00526C7D">
                <w:rPr>
                  <w:rFonts w:asciiTheme="majorHAnsi" w:eastAsia="Calibri" w:hAnsiTheme="majorHAnsi" w:cstheme="majorHAnsi"/>
                </w:rPr>
                <w:t>with Caron</w:t>
              </w:r>
            </w:ins>
            <w:del w:id="3520" w:author="Author">
              <w:r w:rsidR="0037318F" w:rsidRPr="00932256">
                <w:rPr>
                  <w:rFonts w:asciiTheme="majorHAnsi" w:eastAsia="Calibri" w:hAnsiTheme="majorHAnsi" w:cstheme="majorHAnsi"/>
                </w:rPr>
                <w:delText>WITH CARON</w:delText>
              </w:r>
            </w:del>
          </w:p>
        </w:tc>
      </w:tr>
      <w:tr w:rsidR="0037318F" w:rsidRPr="00932256" w14:paraId="55553D3D" w14:textId="77777777" w:rsidTr="00A45EA8">
        <w:tc>
          <w:tcPr>
            <w:tcW w:w="1710" w:type="dxa"/>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
          <w:p w14:paraId="2E5AA39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3735" w:type="dxa"/>
          </w:tcPr>
          <w:p w14:paraId="6643E280" w14:textId="354CC97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21" w:author="Author">
              <w:r w:rsidR="00526C7D">
                <w:rPr>
                  <w:rFonts w:asciiTheme="majorHAnsi" w:eastAsia="Calibri" w:hAnsiTheme="majorHAnsi" w:cstheme="majorHAnsi"/>
                </w:rPr>
                <w:t>Letter</w:t>
              </w:r>
            </w:ins>
            <w:del w:id="352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Z </w:t>
            </w:r>
            <w:ins w:id="3523" w:author="Author">
              <w:r w:rsidR="00526C7D">
                <w:rPr>
                  <w:rFonts w:asciiTheme="majorHAnsi" w:eastAsia="Calibri" w:hAnsiTheme="majorHAnsi" w:cstheme="majorHAnsi"/>
                </w:rPr>
                <w:t>with Caron</w:t>
              </w:r>
            </w:ins>
            <w:del w:id="3524" w:author="Author">
              <w:r w:rsidR="0037318F" w:rsidRPr="00932256">
                <w:rPr>
                  <w:rFonts w:asciiTheme="majorHAnsi" w:eastAsia="Calibri" w:hAnsiTheme="majorHAnsi" w:cstheme="majorHAnsi"/>
                </w:rPr>
                <w:delText>WITH CARON</w:delText>
              </w:r>
            </w:del>
          </w:p>
        </w:tc>
      </w:tr>
      <w:tr w:rsidR="0037318F" w:rsidRPr="00932256" w14:paraId="75945E31" w14:textId="77777777" w:rsidTr="00A45EA8">
        <w:tc>
          <w:tcPr>
            <w:tcW w:w="1710" w:type="dxa"/>
            <w:shd w:val="clear" w:color="auto" w:fill="92D050"/>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
          <w:p w14:paraId="26AE3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3735" w:type="dxa"/>
            <w:shd w:val="clear" w:color="auto" w:fill="92D050"/>
          </w:tcPr>
          <w:p w14:paraId="05645819" w14:textId="02513A1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25" w:author="Author">
              <w:r w:rsidR="00526C7D">
                <w:rPr>
                  <w:rFonts w:asciiTheme="majorHAnsi" w:eastAsia="Calibri" w:hAnsiTheme="majorHAnsi" w:cstheme="majorHAnsi"/>
                </w:rPr>
                <w:t>Letter</w:t>
              </w:r>
            </w:ins>
            <w:del w:id="352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527" w:author="Author">
              <w:r w:rsidR="00526C7D">
                <w:rPr>
                  <w:rFonts w:asciiTheme="majorHAnsi" w:eastAsia="Calibri" w:hAnsiTheme="majorHAnsi" w:cstheme="majorHAnsi"/>
                </w:rPr>
                <w:t>with Caron</w:t>
              </w:r>
            </w:ins>
            <w:del w:id="3528" w:author="Author">
              <w:r w:rsidR="0037318F" w:rsidRPr="00932256">
                <w:rPr>
                  <w:rFonts w:asciiTheme="majorHAnsi" w:eastAsia="Calibri" w:hAnsiTheme="majorHAnsi" w:cstheme="majorHAnsi"/>
                </w:rPr>
                <w:delText>WITH CARON</w:delText>
              </w:r>
            </w:del>
          </w:p>
        </w:tc>
      </w:tr>
      <w:tr w:rsidR="0037318F" w:rsidRPr="00932256" w14:paraId="7F5A7072" w14:textId="77777777" w:rsidTr="00A45EA8">
        <w:tc>
          <w:tcPr>
            <w:tcW w:w="1710" w:type="dxa"/>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01D0</w:t>
            </w:r>
          </w:p>
        </w:tc>
        <w:tc>
          <w:tcPr>
            <w:tcW w:w="960" w:type="dxa"/>
          </w:tcPr>
          <w:p w14:paraId="72568A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3735" w:type="dxa"/>
          </w:tcPr>
          <w:p w14:paraId="7D0336CE" w14:textId="3BCE93F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29" w:author="Author">
              <w:r w:rsidR="00526C7D">
                <w:rPr>
                  <w:rFonts w:asciiTheme="majorHAnsi" w:eastAsia="Calibri" w:hAnsiTheme="majorHAnsi" w:cstheme="majorHAnsi"/>
                </w:rPr>
                <w:t>Letter</w:t>
              </w:r>
            </w:ins>
            <w:del w:id="353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531" w:author="Author">
              <w:r w:rsidR="00526C7D">
                <w:rPr>
                  <w:rFonts w:asciiTheme="majorHAnsi" w:eastAsia="Calibri" w:hAnsiTheme="majorHAnsi" w:cstheme="majorHAnsi"/>
                </w:rPr>
                <w:t>with Caron</w:t>
              </w:r>
            </w:ins>
            <w:del w:id="3532" w:author="Author">
              <w:r w:rsidR="0037318F" w:rsidRPr="00932256">
                <w:rPr>
                  <w:rFonts w:asciiTheme="majorHAnsi" w:eastAsia="Calibri" w:hAnsiTheme="majorHAnsi" w:cstheme="majorHAnsi"/>
                </w:rPr>
                <w:delText>WITH CARON</w:delText>
              </w:r>
            </w:del>
          </w:p>
        </w:tc>
      </w:tr>
      <w:tr w:rsidR="0037318F" w:rsidRPr="00932256" w14:paraId="2FC8CDF7" w14:textId="77777777" w:rsidTr="00A45EA8">
        <w:tc>
          <w:tcPr>
            <w:tcW w:w="1710" w:type="dxa"/>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
          <w:p w14:paraId="40747E0A" w14:textId="7F0F8D77" w:rsidR="0037318F" w:rsidRPr="00932256" w:rsidRDefault="00DD6F8D" w:rsidP="00A45EA8">
            <w:pPr>
              <w:jc w:val="center"/>
              <w:rPr>
                <w:rFonts w:asciiTheme="majorHAnsi" w:eastAsia="Calibri" w:hAnsiTheme="majorHAnsi" w:cstheme="majorHAnsi"/>
              </w:rPr>
            </w:pPr>
            <w:ins w:id="3533" w:author="Author">
              <w:r w:rsidRPr="00932256">
                <w:rPr>
                  <w:rFonts w:asciiTheme="majorHAnsi" w:eastAsia="Calibri" w:hAnsiTheme="majorHAnsi" w:cstheme="majorHAnsi"/>
                </w:rPr>
                <w:t>Ǒ</w:t>
              </w:r>
            </w:ins>
            <w:del w:id="3534" w:author="Author">
              <w:r w:rsidR="0037318F" w:rsidRPr="00932256">
                <w:rPr>
                  <w:rFonts w:asciiTheme="majorHAnsi" w:eastAsia="Calibri" w:hAnsiTheme="majorHAnsi" w:cstheme="majorHAnsi"/>
                </w:rPr>
                <w:delText>ǒ</w:delText>
              </w:r>
            </w:del>
          </w:p>
        </w:tc>
        <w:tc>
          <w:tcPr>
            <w:tcW w:w="3735" w:type="dxa"/>
          </w:tcPr>
          <w:p w14:paraId="5014247E" w14:textId="7A62E85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35" w:author="Author">
              <w:r w:rsidR="00526C7D">
                <w:rPr>
                  <w:rFonts w:asciiTheme="majorHAnsi" w:eastAsia="Calibri" w:hAnsiTheme="majorHAnsi" w:cstheme="majorHAnsi"/>
                </w:rPr>
                <w:t>Letter</w:t>
              </w:r>
            </w:ins>
            <w:del w:id="353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ins w:id="3537" w:author="Author">
              <w:r w:rsidR="00526C7D">
                <w:rPr>
                  <w:rFonts w:asciiTheme="majorHAnsi" w:eastAsia="Calibri" w:hAnsiTheme="majorHAnsi" w:cstheme="majorHAnsi"/>
                </w:rPr>
                <w:t>with Caron</w:t>
              </w:r>
            </w:ins>
            <w:del w:id="3538" w:author="Author">
              <w:r w:rsidR="0037318F" w:rsidRPr="00932256">
                <w:rPr>
                  <w:rFonts w:asciiTheme="majorHAnsi" w:eastAsia="Calibri" w:hAnsiTheme="majorHAnsi" w:cstheme="majorHAnsi"/>
                </w:rPr>
                <w:delText>WITH CARON</w:delText>
              </w:r>
            </w:del>
          </w:p>
        </w:tc>
      </w:tr>
      <w:tr w:rsidR="0037318F" w:rsidRPr="00932256" w14:paraId="571B76C1" w14:textId="77777777" w:rsidTr="00A45EA8">
        <w:tc>
          <w:tcPr>
            <w:tcW w:w="1710" w:type="dxa"/>
            <w:shd w:val="clear" w:color="auto" w:fill="92D050"/>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
          <w:p w14:paraId="18DC5E8D" w14:textId="3F77359B" w:rsidR="0037318F" w:rsidRPr="00932256" w:rsidRDefault="00DD6F8D" w:rsidP="00A45EA8">
            <w:pPr>
              <w:jc w:val="center"/>
              <w:rPr>
                <w:rFonts w:asciiTheme="majorHAnsi" w:eastAsia="Calibri" w:hAnsiTheme="majorHAnsi" w:cstheme="majorHAnsi"/>
              </w:rPr>
            </w:pPr>
            <w:ins w:id="3539" w:author="Author">
              <w:r w:rsidRPr="00932256">
                <w:rPr>
                  <w:rFonts w:asciiTheme="majorHAnsi" w:eastAsia="Calibri" w:hAnsiTheme="majorHAnsi" w:cstheme="majorHAnsi"/>
                </w:rPr>
                <w:t>Ǔ</w:t>
              </w:r>
            </w:ins>
            <w:del w:id="3540" w:author="Author">
              <w:r w:rsidR="0037318F" w:rsidRPr="00932256">
                <w:rPr>
                  <w:rFonts w:asciiTheme="majorHAnsi" w:eastAsia="Calibri" w:hAnsiTheme="majorHAnsi" w:cstheme="majorHAnsi"/>
                </w:rPr>
                <w:delText>ǔ</w:delText>
              </w:r>
            </w:del>
          </w:p>
        </w:tc>
        <w:tc>
          <w:tcPr>
            <w:tcW w:w="3735" w:type="dxa"/>
            <w:shd w:val="clear" w:color="auto" w:fill="92D050"/>
          </w:tcPr>
          <w:p w14:paraId="59240D34" w14:textId="32E26FDC"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41" w:author="Author">
              <w:r w:rsidR="00526C7D">
                <w:rPr>
                  <w:rFonts w:asciiTheme="majorHAnsi" w:eastAsia="Calibri" w:hAnsiTheme="majorHAnsi" w:cstheme="majorHAnsi"/>
                </w:rPr>
                <w:t>Letter</w:t>
              </w:r>
            </w:ins>
            <w:del w:id="354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543" w:author="Author">
              <w:r w:rsidR="00526C7D">
                <w:rPr>
                  <w:rFonts w:asciiTheme="majorHAnsi" w:eastAsia="Calibri" w:hAnsiTheme="majorHAnsi" w:cstheme="majorHAnsi"/>
                </w:rPr>
                <w:t>with Caron</w:t>
              </w:r>
            </w:ins>
            <w:del w:id="3544" w:author="Author">
              <w:r w:rsidR="0037318F" w:rsidRPr="00932256">
                <w:rPr>
                  <w:rFonts w:asciiTheme="majorHAnsi" w:eastAsia="Calibri" w:hAnsiTheme="majorHAnsi" w:cstheme="majorHAnsi"/>
                </w:rPr>
                <w:delText>WITH CARON</w:delText>
              </w:r>
            </w:del>
          </w:p>
        </w:tc>
      </w:tr>
      <w:tr w:rsidR="0037318F" w:rsidRPr="00932256" w14:paraId="031B0E9D" w14:textId="77777777" w:rsidTr="00A45EA8">
        <w:tc>
          <w:tcPr>
            <w:tcW w:w="1710" w:type="dxa"/>
            <w:shd w:val="clear" w:color="auto" w:fill="92D050"/>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
          <w:p w14:paraId="63E75B2D" w14:textId="33EA0F55" w:rsidR="0037318F" w:rsidRPr="00932256" w:rsidRDefault="00DD6F8D" w:rsidP="00A45EA8">
            <w:pPr>
              <w:jc w:val="center"/>
              <w:rPr>
                <w:rFonts w:asciiTheme="majorHAnsi" w:eastAsia="Calibri" w:hAnsiTheme="majorHAnsi" w:cstheme="majorHAnsi"/>
              </w:rPr>
            </w:pPr>
            <w:ins w:id="3545" w:author="Author">
              <w:r w:rsidRPr="00932256">
                <w:rPr>
                  <w:rFonts w:asciiTheme="majorHAnsi" w:eastAsia="Calibri" w:hAnsiTheme="majorHAnsi" w:cstheme="majorHAnsi"/>
                </w:rPr>
                <w:t>Ǧ</w:t>
              </w:r>
            </w:ins>
            <w:del w:id="3546" w:author="Author">
              <w:r w:rsidR="0037318F" w:rsidRPr="00932256">
                <w:rPr>
                  <w:rFonts w:asciiTheme="majorHAnsi" w:eastAsia="Calibri" w:hAnsiTheme="majorHAnsi" w:cstheme="majorHAnsi"/>
                </w:rPr>
                <w:delText>ǧ</w:delText>
              </w:r>
            </w:del>
          </w:p>
        </w:tc>
        <w:tc>
          <w:tcPr>
            <w:tcW w:w="3735" w:type="dxa"/>
            <w:shd w:val="clear" w:color="auto" w:fill="92D050"/>
          </w:tcPr>
          <w:p w14:paraId="3DA1CBFA" w14:textId="7FA2143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47" w:author="Author">
              <w:r w:rsidR="00526C7D">
                <w:rPr>
                  <w:rFonts w:asciiTheme="majorHAnsi" w:eastAsia="Calibri" w:hAnsiTheme="majorHAnsi" w:cstheme="majorHAnsi"/>
                </w:rPr>
                <w:t>Letter</w:t>
              </w:r>
            </w:ins>
            <w:del w:id="354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ins w:id="3549" w:author="Author">
              <w:r w:rsidR="00526C7D">
                <w:rPr>
                  <w:rFonts w:asciiTheme="majorHAnsi" w:eastAsia="Calibri" w:hAnsiTheme="majorHAnsi" w:cstheme="majorHAnsi"/>
                </w:rPr>
                <w:t>with Caron</w:t>
              </w:r>
            </w:ins>
            <w:del w:id="3550" w:author="Author">
              <w:r w:rsidR="0037318F" w:rsidRPr="00932256">
                <w:rPr>
                  <w:rFonts w:asciiTheme="majorHAnsi" w:eastAsia="Calibri" w:hAnsiTheme="majorHAnsi" w:cstheme="majorHAnsi"/>
                </w:rPr>
                <w:delText>WITH CARON</w:delText>
              </w:r>
            </w:del>
          </w:p>
        </w:tc>
      </w:tr>
      <w:tr w:rsidR="0037318F" w:rsidRPr="00932256" w14:paraId="54FFC7CD" w14:textId="77777777" w:rsidTr="00A45EA8">
        <w:tc>
          <w:tcPr>
            <w:tcW w:w="1710" w:type="dxa"/>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
          <w:p w14:paraId="34E0D319" w14:textId="07EFB16C" w:rsidR="0037318F" w:rsidRPr="00932256" w:rsidRDefault="00DD6F8D" w:rsidP="00A45EA8">
            <w:pPr>
              <w:jc w:val="center"/>
              <w:rPr>
                <w:rFonts w:asciiTheme="majorHAnsi" w:eastAsia="Calibri" w:hAnsiTheme="majorHAnsi" w:cstheme="majorHAnsi"/>
              </w:rPr>
            </w:pPr>
            <w:ins w:id="3551" w:author="Author">
              <w:r w:rsidRPr="00932256">
                <w:rPr>
                  <w:rFonts w:asciiTheme="majorHAnsi" w:eastAsia="Calibri" w:hAnsiTheme="majorHAnsi" w:cstheme="majorHAnsi"/>
                </w:rPr>
                <w:t>Ǩ</w:t>
              </w:r>
            </w:ins>
            <w:del w:id="3552" w:author="Author">
              <w:r w:rsidR="0037318F" w:rsidRPr="00932256">
                <w:rPr>
                  <w:rFonts w:asciiTheme="majorHAnsi" w:eastAsia="Calibri" w:hAnsiTheme="majorHAnsi" w:cstheme="majorHAnsi"/>
                </w:rPr>
                <w:delText>ǩ</w:delText>
              </w:r>
            </w:del>
          </w:p>
        </w:tc>
        <w:tc>
          <w:tcPr>
            <w:tcW w:w="3735" w:type="dxa"/>
          </w:tcPr>
          <w:p w14:paraId="300F4611" w14:textId="7D70320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53" w:author="Author">
              <w:r w:rsidR="00526C7D">
                <w:rPr>
                  <w:rFonts w:asciiTheme="majorHAnsi" w:eastAsia="Calibri" w:hAnsiTheme="majorHAnsi" w:cstheme="majorHAnsi"/>
                </w:rPr>
                <w:t>Letter</w:t>
              </w:r>
            </w:ins>
            <w:del w:id="355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ins w:id="3555" w:author="Author">
              <w:r w:rsidR="00526C7D">
                <w:rPr>
                  <w:rFonts w:asciiTheme="majorHAnsi" w:eastAsia="Calibri" w:hAnsiTheme="majorHAnsi" w:cstheme="majorHAnsi"/>
                </w:rPr>
                <w:t>with Caron</w:t>
              </w:r>
            </w:ins>
            <w:del w:id="3556" w:author="Author">
              <w:r w:rsidR="0037318F" w:rsidRPr="00932256">
                <w:rPr>
                  <w:rFonts w:asciiTheme="majorHAnsi" w:eastAsia="Calibri" w:hAnsiTheme="majorHAnsi" w:cstheme="majorHAnsi"/>
                </w:rPr>
                <w:delText>WITH CARON</w:delText>
              </w:r>
            </w:del>
          </w:p>
        </w:tc>
      </w:tr>
      <w:tr w:rsidR="0037318F" w:rsidRPr="00932256" w14:paraId="1D9AA0A3" w14:textId="77777777" w:rsidTr="00A45EA8">
        <w:tc>
          <w:tcPr>
            <w:tcW w:w="1710" w:type="dxa"/>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
          <w:p w14:paraId="7E5F8BD5" w14:textId="543C36E5" w:rsidR="0037318F" w:rsidRPr="00932256" w:rsidRDefault="00DD6F8D" w:rsidP="00A45EA8">
            <w:pPr>
              <w:jc w:val="center"/>
              <w:rPr>
                <w:rFonts w:asciiTheme="majorHAnsi" w:eastAsia="Calibri" w:hAnsiTheme="majorHAnsi" w:cstheme="majorHAnsi"/>
              </w:rPr>
            </w:pPr>
            <w:ins w:id="3557" w:author="Author">
              <w:r w:rsidRPr="00932256">
                <w:rPr>
                  <w:rFonts w:asciiTheme="majorHAnsi" w:eastAsia="Calibri" w:hAnsiTheme="majorHAnsi" w:cstheme="majorHAnsi"/>
                </w:rPr>
                <w:t>Ǯ</w:t>
              </w:r>
            </w:ins>
            <w:del w:id="3558" w:author="Author">
              <w:r w:rsidR="0037318F" w:rsidRPr="00932256">
                <w:rPr>
                  <w:rFonts w:asciiTheme="majorHAnsi" w:eastAsia="Calibri" w:hAnsiTheme="majorHAnsi" w:cstheme="majorHAnsi"/>
                </w:rPr>
                <w:delText>ǯ</w:delText>
              </w:r>
            </w:del>
          </w:p>
        </w:tc>
        <w:tc>
          <w:tcPr>
            <w:tcW w:w="3735" w:type="dxa"/>
          </w:tcPr>
          <w:p w14:paraId="32846EC7" w14:textId="2512CEE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559" w:author="Autho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zh</w:t>
              </w:r>
              <w:r w:rsidR="0037318F" w:rsidRPr="00932256">
                <w:rPr>
                  <w:rFonts w:asciiTheme="majorHAnsi" w:eastAsia="Calibri" w:hAnsiTheme="majorHAnsi" w:cstheme="majorHAnsi"/>
                </w:rPr>
                <w:t xml:space="preserve"> </w:t>
              </w:r>
              <w:r w:rsidR="00526C7D">
                <w:rPr>
                  <w:rFonts w:asciiTheme="majorHAnsi" w:eastAsia="Calibri" w:hAnsiTheme="majorHAnsi" w:cstheme="majorHAnsi"/>
                </w:rPr>
                <w:t>with Caron</w:t>
              </w:r>
            </w:ins>
            <w:del w:id="3560" w:author="Author">
              <w:r w:rsidR="0037318F" w:rsidRPr="00932256">
                <w:rPr>
                  <w:rFonts w:asciiTheme="majorHAnsi" w:eastAsia="Calibri" w:hAnsiTheme="majorHAnsi" w:cstheme="majorHAnsi"/>
                </w:rPr>
                <w:delText>LETTER EZH WITH CARON</w:delText>
              </w:r>
            </w:del>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ăǎ (0103 01CE) compared using Google Fonts in </w:t>
      </w:r>
      <w:hyperlink r:id="rId54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1"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42"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ğǧ (011F 01E7) compared using Google Fonts in </w:t>
      </w:r>
      <w:hyperlink r:id="rId54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44"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45"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54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47"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48"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Breve and the Caron in Letters A, G and U are distinguishable and undistinguishable in a number of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3561" w:name="_Toc25677010"/>
      <w:bookmarkStart w:id="3562" w:name="_Toc26301514"/>
      <w:r w:rsidRPr="00932256">
        <w:rPr>
          <w:rFonts w:asciiTheme="majorHAnsi" w:hAnsiTheme="majorHAnsi" w:cstheme="majorHAnsi"/>
        </w:rPr>
        <w:t>D.3.2 Tilde vs. Macron (Above)</w:t>
      </w:r>
      <w:bookmarkEnd w:id="3561"/>
      <w:bookmarkEnd w:id="3562"/>
    </w:p>
    <w:p w14:paraId="2C195283" w14:textId="77777777" w:rsidR="00F63479" w:rsidRPr="00A45EA8" w:rsidRDefault="00F63479" w:rsidP="00F63479">
      <w:pPr>
        <w:rPr>
          <w:rFonts w:cstheme="majorHAnsi"/>
        </w:rPr>
      </w:pPr>
    </w:p>
    <w:p w14:paraId="2D81BD42"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76263F36" w14:textId="77777777" w:rsidTr="00A45EA8">
        <w:tc>
          <w:tcPr>
            <w:tcW w:w="1767" w:type="dxa"/>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596A4B8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A45EA8">
        <w:tc>
          <w:tcPr>
            <w:tcW w:w="1767" w:type="dxa"/>
            <w:shd w:val="clear" w:color="auto" w:fill="FFC000"/>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
          <w:p w14:paraId="10DEE9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52A6E9A8" w14:textId="0E6B8FA1" w:rsidR="0037318F" w:rsidRPr="00932256" w:rsidRDefault="00526C7D" w:rsidP="00EA10C7">
            <w:pPr>
              <w:rPr>
                <w:rFonts w:asciiTheme="majorHAnsi" w:eastAsia="Calibri" w:hAnsiTheme="majorHAnsi" w:cstheme="majorHAnsi"/>
              </w:rPr>
            </w:pPr>
            <w:ins w:id="3563" w:author="Author">
              <w:r>
                <w:rPr>
                  <w:rFonts w:asciiTheme="majorHAnsi" w:eastAsia="Calibri" w:hAnsiTheme="majorHAnsi" w:cstheme="majorHAnsi"/>
                </w:rPr>
                <w:t>Latin Small Letter</w:t>
              </w:r>
            </w:ins>
            <w:del w:id="3564"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3565" w:author="Author">
              <w:r>
                <w:rPr>
                  <w:rFonts w:asciiTheme="majorHAnsi" w:eastAsia="Calibri" w:hAnsiTheme="majorHAnsi" w:cstheme="majorHAnsi"/>
                </w:rPr>
                <w:t>Combining Tilde</w:t>
              </w:r>
            </w:ins>
            <w:del w:id="3566" w:author="Author">
              <w:r w:rsidR="0037318F" w:rsidRPr="00932256">
                <w:rPr>
                  <w:rFonts w:asciiTheme="majorHAnsi" w:eastAsia="Calibri" w:hAnsiTheme="majorHAnsi" w:cstheme="majorHAnsi"/>
                </w:rPr>
                <w:delText>COMBINING TILDE</w:delText>
              </w:r>
            </w:del>
          </w:p>
        </w:tc>
      </w:tr>
      <w:tr w:rsidR="0037318F" w:rsidRPr="00932256" w14:paraId="3C0550C7" w14:textId="77777777" w:rsidTr="00A45EA8">
        <w:tc>
          <w:tcPr>
            <w:tcW w:w="1767" w:type="dxa"/>
            <w:shd w:val="clear" w:color="auto" w:fill="FFC000"/>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
          <w:p w14:paraId="21E1D9D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547" w:type="dxa"/>
            <w:shd w:val="clear" w:color="auto" w:fill="FFC000"/>
          </w:tcPr>
          <w:p w14:paraId="706DB6A8" w14:textId="5D8E4502" w:rsidR="0037318F" w:rsidRPr="00932256" w:rsidRDefault="0029082A" w:rsidP="00EA10C7">
            <w:pPr>
              <w:rPr>
                <w:rFonts w:asciiTheme="majorHAnsi" w:eastAsia="Calibri" w:hAnsiTheme="majorHAnsi" w:cstheme="majorHAnsi"/>
              </w:rPr>
            </w:pPr>
            <w:ins w:id="3567" w:author="Author">
              <w:r>
                <w:rPr>
                  <w:rFonts w:asciiTheme="majorHAnsi" w:eastAsia="Calibri" w:hAnsiTheme="majorHAnsi" w:cstheme="majorHAnsi"/>
                </w:rPr>
                <w:t>Latin Small Letter</w:t>
              </w:r>
            </w:ins>
            <w:del w:id="3568"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N + </w:t>
            </w:r>
            <w:ins w:id="3569" w:author="Author">
              <w:r w:rsidR="00526C7D">
                <w:rPr>
                  <w:rFonts w:asciiTheme="majorHAnsi" w:eastAsia="Calibri" w:hAnsiTheme="majorHAnsi" w:cstheme="majorHAnsi"/>
                </w:rPr>
                <w:t>Comb</w:t>
              </w:r>
              <w:r w:rsidR="00C36684">
                <w:rPr>
                  <w:rFonts w:asciiTheme="majorHAnsi" w:eastAsia="Calibri" w:hAnsiTheme="majorHAnsi" w:cstheme="majorHAnsi"/>
                </w:rPr>
                <w:t>i</w:t>
              </w:r>
              <w:r w:rsidR="00526C7D">
                <w:rPr>
                  <w:rFonts w:asciiTheme="majorHAnsi" w:eastAsia="Calibri" w:hAnsiTheme="majorHAnsi" w:cstheme="majorHAnsi"/>
                </w:rPr>
                <w:t>ning Macr</w:t>
              </w:r>
              <w:r w:rsidR="00C36684">
                <w:rPr>
                  <w:rFonts w:asciiTheme="majorHAnsi" w:eastAsia="Calibri" w:hAnsiTheme="majorHAnsi" w:cstheme="majorHAnsi"/>
                </w:rPr>
                <w:t>o</w:t>
              </w:r>
              <w:r w:rsidR="00526C7D">
                <w:rPr>
                  <w:rFonts w:asciiTheme="majorHAnsi" w:eastAsia="Calibri" w:hAnsiTheme="majorHAnsi" w:cstheme="majorHAnsi"/>
                </w:rPr>
                <w:t>n</w:t>
              </w:r>
            </w:ins>
            <w:del w:id="3570" w:author="Author">
              <w:r w:rsidR="0037318F" w:rsidRPr="00932256">
                <w:rPr>
                  <w:rFonts w:asciiTheme="majorHAnsi" w:eastAsia="Calibri" w:hAnsiTheme="majorHAnsi" w:cstheme="majorHAnsi"/>
                </w:rPr>
                <w:delText>COMBINING MACRON</w:delText>
              </w:r>
            </w:del>
          </w:p>
        </w:tc>
      </w:tr>
      <w:tr w:rsidR="0037318F" w:rsidRPr="00932256" w14:paraId="55367031" w14:textId="77777777" w:rsidTr="00A45EA8">
        <w:tc>
          <w:tcPr>
            <w:tcW w:w="1767" w:type="dxa"/>
            <w:shd w:val="clear" w:color="auto" w:fill="auto"/>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
          <w:p w14:paraId="0CA966C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547" w:type="dxa"/>
            <w:shd w:val="clear" w:color="auto" w:fill="auto"/>
          </w:tcPr>
          <w:p w14:paraId="59D82CAB" w14:textId="35FA541D" w:rsidR="0037318F" w:rsidRPr="00932256" w:rsidRDefault="0029082A" w:rsidP="00EA10C7">
            <w:pPr>
              <w:rPr>
                <w:rFonts w:asciiTheme="majorHAnsi" w:eastAsia="Calibri" w:hAnsiTheme="majorHAnsi" w:cstheme="majorHAnsi"/>
              </w:rPr>
            </w:pPr>
            <w:ins w:id="357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Tilde</w:t>
              </w:r>
            </w:ins>
            <w:del w:id="3572" w:author="Author">
              <w:r w:rsidR="0037318F" w:rsidRPr="00932256">
                <w:rPr>
                  <w:rFonts w:asciiTheme="majorHAnsi" w:eastAsia="Calibri" w:hAnsiTheme="majorHAnsi" w:cstheme="majorHAnsi"/>
                </w:rPr>
                <w:delText>LATIN SMALL LETTER R WITH TILDE</w:delText>
              </w:r>
            </w:del>
          </w:p>
        </w:tc>
      </w:tr>
      <w:tr w:rsidR="0037318F" w:rsidRPr="00932256" w14:paraId="669FCF1E" w14:textId="77777777" w:rsidTr="00A45EA8">
        <w:tc>
          <w:tcPr>
            <w:tcW w:w="1767" w:type="dxa"/>
            <w:shd w:val="clear" w:color="auto" w:fill="FFC000"/>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
          <w:p w14:paraId="1809EF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6547" w:type="dxa"/>
            <w:shd w:val="clear" w:color="auto" w:fill="FFC000"/>
          </w:tcPr>
          <w:p w14:paraId="503399CB" w14:textId="5F79B613" w:rsidR="0037318F" w:rsidRPr="00932256" w:rsidRDefault="0029082A" w:rsidP="00EA10C7">
            <w:pPr>
              <w:rPr>
                <w:rFonts w:asciiTheme="majorHAnsi" w:eastAsia="Calibri" w:hAnsiTheme="majorHAnsi" w:cstheme="majorHAnsi"/>
              </w:rPr>
            </w:pPr>
            <w:ins w:id="35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Tilde</w:t>
              </w:r>
            </w:ins>
            <w:del w:id="3574" w:author="Author">
              <w:r w:rsidR="0037318F" w:rsidRPr="00932256">
                <w:rPr>
                  <w:rFonts w:asciiTheme="majorHAnsi" w:eastAsia="Calibri" w:hAnsiTheme="majorHAnsi" w:cstheme="majorHAnsi"/>
                </w:rPr>
                <w:delText>LATIN SMALL LETTER A WITH TILDE</w:delText>
              </w:r>
            </w:del>
          </w:p>
        </w:tc>
      </w:tr>
      <w:tr w:rsidR="0037318F" w:rsidRPr="00932256" w14:paraId="716765B3" w14:textId="77777777" w:rsidTr="00A45EA8">
        <w:tc>
          <w:tcPr>
            <w:tcW w:w="1767" w:type="dxa"/>
            <w:shd w:val="clear" w:color="auto" w:fill="FFC000"/>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00F1</w:t>
            </w:r>
          </w:p>
        </w:tc>
        <w:tc>
          <w:tcPr>
            <w:tcW w:w="1036" w:type="dxa"/>
            <w:shd w:val="clear" w:color="auto" w:fill="FFC000"/>
          </w:tcPr>
          <w:p w14:paraId="098CA16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6547" w:type="dxa"/>
            <w:shd w:val="clear" w:color="auto" w:fill="FFC000"/>
          </w:tcPr>
          <w:p w14:paraId="7317C181" w14:textId="5B4AD310" w:rsidR="0037318F" w:rsidRPr="00932256" w:rsidRDefault="0029082A" w:rsidP="00EA10C7">
            <w:pPr>
              <w:rPr>
                <w:rFonts w:asciiTheme="majorHAnsi" w:eastAsia="Calibri" w:hAnsiTheme="majorHAnsi" w:cstheme="majorHAnsi"/>
              </w:rPr>
            </w:pPr>
            <w:ins w:id="35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Tilde</w:t>
              </w:r>
            </w:ins>
            <w:del w:id="3576" w:author="Author">
              <w:r w:rsidR="0037318F" w:rsidRPr="00932256">
                <w:rPr>
                  <w:rFonts w:asciiTheme="majorHAnsi" w:eastAsia="Calibri" w:hAnsiTheme="majorHAnsi" w:cstheme="majorHAnsi"/>
                </w:rPr>
                <w:delText>LATIN SMALL LETTER N WITH TILDE</w:delText>
              </w:r>
            </w:del>
          </w:p>
        </w:tc>
      </w:tr>
      <w:tr w:rsidR="0037318F" w:rsidRPr="00932256" w14:paraId="66817FFD" w14:textId="77777777" w:rsidTr="00A45EA8">
        <w:tc>
          <w:tcPr>
            <w:tcW w:w="1767" w:type="dxa"/>
            <w:shd w:val="clear" w:color="auto" w:fill="FFC000"/>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
          <w:p w14:paraId="1B9629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6547" w:type="dxa"/>
            <w:shd w:val="clear" w:color="auto" w:fill="FFC000"/>
          </w:tcPr>
          <w:p w14:paraId="6AB2C020" w14:textId="608FF6AF" w:rsidR="0037318F" w:rsidRPr="00932256" w:rsidRDefault="0029082A" w:rsidP="00EA10C7">
            <w:pPr>
              <w:rPr>
                <w:rFonts w:asciiTheme="majorHAnsi" w:eastAsia="Calibri" w:hAnsiTheme="majorHAnsi" w:cstheme="majorHAnsi"/>
              </w:rPr>
            </w:pPr>
            <w:ins w:id="35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Tilde</w:t>
              </w:r>
            </w:ins>
            <w:del w:id="3578" w:author="Author">
              <w:r w:rsidR="0037318F" w:rsidRPr="00932256">
                <w:rPr>
                  <w:rFonts w:asciiTheme="majorHAnsi" w:eastAsia="Calibri" w:hAnsiTheme="majorHAnsi" w:cstheme="majorHAnsi"/>
                </w:rPr>
                <w:delText>LATIN SMALL LETTER O WITH TILDE</w:delText>
              </w:r>
            </w:del>
          </w:p>
        </w:tc>
      </w:tr>
      <w:tr w:rsidR="0037318F" w:rsidRPr="00932256" w14:paraId="1C94D67A" w14:textId="77777777" w:rsidTr="00A45EA8">
        <w:tc>
          <w:tcPr>
            <w:tcW w:w="1767" w:type="dxa"/>
            <w:shd w:val="clear" w:color="auto" w:fill="FFC000"/>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
          <w:p w14:paraId="5D7D7F9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6547" w:type="dxa"/>
            <w:shd w:val="clear" w:color="auto" w:fill="FFC000"/>
          </w:tcPr>
          <w:p w14:paraId="329516B4" w14:textId="0DF78AAB" w:rsidR="0037318F" w:rsidRPr="00932256" w:rsidRDefault="0029082A" w:rsidP="00EA10C7">
            <w:pPr>
              <w:rPr>
                <w:rFonts w:asciiTheme="majorHAnsi" w:eastAsia="Calibri" w:hAnsiTheme="majorHAnsi" w:cstheme="majorHAnsi"/>
              </w:rPr>
            </w:pPr>
            <w:ins w:id="35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Macron</w:t>
              </w:r>
            </w:ins>
            <w:del w:id="3580" w:author="Author">
              <w:r w:rsidR="0037318F" w:rsidRPr="00932256">
                <w:rPr>
                  <w:rFonts w:asciiTheme="majorHAnsi" w:eastAsia="Calibri" w:hAnsiTheme="majorHAnsi" w:cstheme="majorHAnsi"/>
                </w:rPr>
                <w:delText>LATIN SMALL LETTER A WITH MACRON</w:delText>
              </w:r>
            </w:del>
          </w:p>
        </w:tc>
      </w:tr>
      <w:tr w:rsidR="0037318F" w:rsidRPr="00932256" w14:paraId="72DCC0B1" w14:textId="77777777" w:rsidTr="00A45EA8">
        <w:tc>
          <w:tcPr>
            <w:tcW w:w="1767" w:type="dxa"/>
            <w:shd w:val="clear" w:color="auto" w:fill="FFC000"/>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
          <w:p w14:paraId="0E6B578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6547" w:type="dxa"/>
            <w:shd w:val="clear" w:color="auto" w:fill="FFC000"/>
          </w:tcPr>
          <w:p w14:paraId="470A57F2" w14:textId="6C8F7598" w:rsidR="0037318F" w:rsidRPr="00932256" w:rsidRDefault="0029082A" w:rsidP="00EA10C7">
            <w:pPr>
              <w:rPr>
                <w:rFonts w:asciiTheme="majorHAnsi" w:eastAsia="Calibri" w:hAnsiTheme="majorHAnsi" w:cstheme="majorHAnsi"/>
              </w:rPr>
            </w:pPr>
            <w:ins w:id="358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Macron</w:t>
              </w:r>
            </w:ins>
            <w:del w:id="3582" w:author="Author">
              <w:r w:rsidR="0037318F" w:rsidRPr="00932256">
                <w:rPr>
                  <w:rFonts w:asciiTheme="majorHAnsi" w:eastAsia="Calibri" w:hAnsiTheme="majorHAnsi" w:cstheme="majorHAnsi"/>
                </w:rPr>
                <w:delText>LATIN SMALL LETTER E WITH MACRON</w:delText>
              </w:r>
            </w:del>
          </w:p>
        </w:tc>
      </w:tr>
      <w:tr w:rsidR="0037318F" w:rsidRPr="00932256" w14:paraId="0415F862" w14:textId="77777777" w:rsidTr="00A45EA8">
        <w:tc>
          <w:tcPr>
            <w:tcW w:w="1767" w:type="dxa"/>
            <w:shd w:val="clear" w:color="auto" w:fill="FFC000"/>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
          <w:p w14:paraId="3FAEF1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6547" w:type="dxa"/>
            <w:shd w:val="clear" w:color="auto" w:fill="FFC000"/>
          </w:tcPr>
          <w:p w14:paraId="357FD4DD" w14:textId="569F4041" w:rsidR="0037318F" w:rsidRPr="00932256" w:rsidRDefault="0029082A" w:rsidP="00EA10C7">
            <w:pPr>
              <w:rPr>
                <w:rFonts w:asciiTheme="majorHAnsi" w:eastAsia="Calibri" w:hAnsiTheme="majorHAnsi" w:cstheme="majorHAnsi"/>
              </w:rPr>
            </w:pPr>
            <w:ins w:id="358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Tilde</w:t>
              </w:r>
            </w:ins>
            <w:del w:id="3584" w:author="Author">
              <w:r w:rsidR="0037318F" w:rsidRPr="00932256">
                <w:rPr>
                  <w:rFonts w:asciiTheme="majorHAnsi" w:eastAsia="Calibri" w:hAnsiTheme="majorHAnsi" w:cstheme="majorHAnsi"/>
                </w:rPr>
                <w:delText>LATIN SMALL LETTER I WITH TILDE</w:delText>
              </w:r>
            </w:del>
          </w:p>
        </w:tc>
      </w:tr>
      <w:tr w:rsidR="0037318F" w:rsidRPr="00932256" w14:paraId="174DF487" w14:textId="77777777" w:rsidTr="00A45EA8">
        <w:tc>
          <w:tcPr>
            <w:tcW w:w="1767" w:type="dxa"/>
            <w:shd w:val="clear" w:color="auto" w:fill="FFC000"/>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
          <w:p w14:paraId="785A737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6547" w:type="dxa"/>
            <w:shd w:val="clear" w:color="auto" w:fill="FFC000"/>
          </w:tcPr>
          <w:p w14:paraId="410C7E16" w14:textId="3670D727" w:rsidR="0037318F" w:rsidRPr="00932256" w:rsidRDefault="0029082A" w:rsidP="00EA10C7">
            <w:pPr>
              <w:rPr>
                <w:rFonts w:asciiTheme="majorHAnsi" w:eastAsia="Calibri" w:hAnsiTheme="majorHAnsi" w:cstheme="majorHAnsi"/>
              </w:rPr>
            </w:pPr>
            <w:ins w:id="358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Macron</w:t>
              </w:r>
            </w:ins>
            <w:del w:id="3586" w:author="Author">
              <w:r w:rsidR="0037318F" w:rsidRPr="00932256">
                <w:rPr>
                  <w:rFonts w:asciiTheme="majorHAnsi" w:eastAsia="Calibri" w:hAnsiTheme="majorHAnsi" w:cstheme="majorHAnsi"/>
                </w:rPr>
                <w:delText>LATIN SMALL LETTER I WITH MACRON</w:delText>
              </w:r>
            </w:del>
          </w:p>
        </w:tc>
      </w:tr>
      <w:tr w:rsidR="0037318F" w:rsidRPr="00932256" w14:paraId="5ED62165" w14:textId="77777777" w:rsidTr="00A45EA8">
        <w:tc>
          <w:tcPr>
            <w:tcW w:w="1767" w:type="dxa"/>
            <w:shd w:val="clear" w:color="auto" w:fill="FFC000"/>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
          <w:p w14:paraId="3DF1F36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6547" w:type="dxa"/>
            <w:shd w:val="clear" w:color="auto" w:fill="FFC000"/>
          </w:tcPr>
          <w:p w14:paraId="06149649" w14:textId="21FACF55" w:rsidR="0037318F" w:rsidRPr="00932256" w:rsidRDefault="0029082A" w:rsidP="00EA10C7">
            <w:pPr>
              <w:rPr>
                <w:rFonts w:asciiTheme="majorHAnsi" w:eastAsia="Calibri" w:hAnsiTheme="majorHAnsi" w:cstheme="majorHAnsi"/>
              </w:rPr>
            </w:pPr>
            <w:ins w:id="358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Macron</w:t>
              </w:r>
            </w:ins>
            <w:del w:id="3588" w:author="Author">
              <w:r w:rsidR="0037318F" w:rsidRPr="00932256">
                <w:rPr>
                  <w:rFonts w:asciiTheme="majorHAnsi" w:eastAsia="Calibri" w:hAnsiTheme="majorHAnsi" w:cstheme="majorHAnsi"/>
                </w:rPr>
                <w:delText>LATIN SMALL LETTER O WITH MACRON</w:delText>
              </w:r>
            </w:del>
          </w:p>
        </w:tc>
      </w:tr>
      <w:tr w:rsidR="0037318F" w:rsidRPr="00932256" w14:paraId="272CEDEE" w14:textId="77777777" w:rsidTr="00A45EA8">
        <w:tc>
          <w:tcPr>
            <w:tcW w:w="1767" w:type="dxa"/>
            <w:shd w:val="clear" w:color="auto" w:fill="FFC000"/>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
          <w:p w14:paraId="491C31F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6547" w:type="dxa"/>
            <w:shd w:val="clear" w:color="auto" w:fill="FFC000"/>
          </w:tcPr>
          <w:p w14:paraId="59B59BF5" w14:textId="2DF0B364" w:rsidR="0037318F" w:rsidRPr="00932256" w:rsidRDefault="0029082A" w:rsidP="00EA10C7">
            <w:pPr>
              <w:rPr>
                <w:rFonts w:asciiTheme="majorHAnsi" w:eastAsia="Calibri" w:hAnsiTheme="majorHAnsi" w:cstheme="majorHAnsi"/>
              </w:rPr>
            </w:pPr>
            <w:ins w:id="358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Tilde</w:t>
              </w:r>
            </w:ins>
            <w:del w:id="3590" w:author="Author">
              <w:r w:rsidR="0037318F" w:rsidRPr="00932256">
                <w:rPr>
                  <w:rFonts w:asciiTheme="majorHAnsi" w:eastAsia="Calibri" w:hAnsiTheme="majorHAnsi" w:cstheme="majorHAnsi"/>
                </w:rPr>
                <w:delText>LATIN SMALL LETTER U WITH TILDE</w:delText>
              </w:r>
            </w:del>
          </w:p>
        </w:tc>
      </w:tr>
      <w:tr w:rsidR="0037318F" w:rsidRPr="00932256" w14:paraId="2F25367E" w14:textId="77777777" w:rsidTr="00A45EA8">
        <w:tc>
          <w:tcPr>
            <w:tcW w:w="1767" w:type="dxa"/>
            <w:shd w:val="clear" w:color="auto" w:fill="FFC000"/>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
          <w:p w14:paraId="6F3088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6547" w:type="dxa"/>
            <w:shd w:val="clear" w:color="auto" w:fill="FFC000"/>
          </w:tcPr>
          <w:p w14:paraId="340140F1" w14:textId="061ED00F" w:rsidR="0037318F" w:rsidRPr="00932256" w:rsidRDefault="0029082A" w:rsidP="00EA10C7">
            <w:pPr>
              <w:rPr>
                <w:rFonts w:asciiTheme="majorHAnsi" w:eastAsia="Calibri" w:hAnsiTheme="majorHAnsi" w:cstheme="majorHAnsi"/>
              </w:rPr>
            </w:pPr>
            <w:ins w:id="359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Macron</w:t>
              </w:r>
            </w:ins>
            <w:del w:id="3592" w:author="Author">
              <w:r w:rsidR="0037318F" w:rsidRPr="00932256">
                <w:rPr>
                  <w:rFonts w:asciiTheme="majorHAnsi" w:eastAsia="Calibri" w:hAnsiTheme="majorHAnsi" w:cstheme="majorHAnsi"/>
                </w:rPr>
                <w:delText>LATIN SMALL LETTER U WITH MACRON</w:delText>
              </w:r>
            </w:del>
          </w:p>
        </w:tc>
      </w:tr>
      <w:tr w:rsidR="0037318F" w:rsidRPr="00932256" w14:paraId="45F5AAE9" w14:textId="77777777" w:rsidTr="00A45EA8">
        <w:tc>
          <w:tcPr>
            <w:tcW w:w="1767" w:type="dxa"/>
            <w:shd w:val="clear" w:color="auto" w:fill="FFC000"/>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
          <w:p w14:paraId="7040E7B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0505AE20" w14:textId="654B8FC4" w:rsidR="0037318F" w:rsidRPr="00932256" w:rsidRDefault="0029082A" w:rsidP="00EA10C7">
            <w:pPr>
              <w:rPr>
                <w:rFonts w:asciiTheme="majorHAnsi" w:eastAsia="Calibri" w:hAnsiTheme="majorHAnsi" w:cstheme="majorHAnsi"/>
              </w:rPr>
            </w:pPr>
            <w:ins w:id="3593" w:author="Author">
              <w:r>
                <w:rPr>
                  <w:rFonts w:asciiTheme="majorHAnsi" w:eastAsia="Calibri" w:hAnsiTheme="majorHAnsi" w:cstheme="majorHAnsi"/>
                </w:rPr>
                <w:t>Latin Small Letter</w:t>
              </w:r>
            </w:ins>
            <w:del w:id="3594"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3595" w:author="Author">
              <w:r>
                <w:rPr>
                  <w:rFonts w:asciiTheme="majorHAnsi" w:eastAsia="Calibri" w:hAnsiTheme="majorHAnsi" w:cstheme="majorHAnsi"/>
                </w:rPr>
                <w:t>Macron</w:t>
              </w:r>
            </w:ins>
            <w:del w:id="3596" w:author="Author">
              <w:r w:rsidR="0037318F" w:rsidRPr="00932256">
                <w:rPr>
                  <w:rFonts w:asciiTheme="majorHAnsi" w:eastAsia="Calibri" w:hAnsiTheme="majorHAnsi" w:cstheme="majorHAnsi"/>
                </w:rPr>
                <w:delText>MACRON</w:delText>
              </w:r>
            </w:del>
          </w:p>
        </w:tc>
      </w:tr>
      <w:tr w:rsidR="0037318F" w:rsidRPr="00932256" w14:paraId="349B149D" w14:textId="77777777" w:rsidTr="00A45EA8">
        <w:tc>
          <w:tcPr>
            <w:tcW w:w="1767" w:type="dxa"/>
            <w:shd w:val="clear" w:color="auto" w:fill="FFC000"/>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
          <w:p w14:paraId="3571AF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6547" w:type="dxa"/>
            <w:shd w:val="clear" w:color="auto" w:fill="FFC000"/>
          </w:tcPr>
          <w:p w14:paraId="6559799B" w14:textId="1ED751F5" w:rsidR="0037318F" w:rsidRPr="00932256" w:rsidRDefault="0029082A" w:rsidP="00EA10C7">
            <w:pPr>
              <w:rPr>
                <w:rFonts w:asciiTheme="majorHAnsi" w:eastAsia="Calibri" w:hAnsiTheme="majorHAnsi" w:cstheme="majorHAnsi"/>
              </w:rPr>
            </w:pPr>
            <w:ins w:id="359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Tilde</w:t>
              </w:r>
            </w:ins>
            <w:del w:id="3598" w:author="Author">
              <w:r w:rsidR="0037318F" w:rsidRPr="00932256">
                <w:rPr>
                  <w:rFonts w:asciiTheme="majorHAnsi" w:eastAsia="Calibri" w:hAnsiTheme="majorHAnsi" w:cstheme="majorHAnsi"/>
                </w:rPr>
                <w:delText>LATIN SMALL LETTER E WITH TILDE</w:delText>
              </w:r>
            </w:del>
          </w:p>
        </w:tc>
      </w:tr>
      <w:tr w:rsidR="0037318F" w:rsidRPr="00932256" w14:paraId="3175C82E" w14:textId="77777777" w:rsidTr="00A45EA8">
        <w:tc>
          <w:tcPr>
            <w:tcW w:w="1767" w:type="dxa"/>
            <w:shd w:val="clear" w:color="auto" w:fill="auto"/>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
          <w:p w14:paraId="12BF12F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6547" w:type="dxa"/>
            <w:shd w:val="clear" w:color="auto" w:fill="auto"/>
          </w:tcPr>
          <w:p w14:paraId="4748085E" w14:textId="456FF23B" w:rsidR="0037318F" w:rsidRPr="00932256" w:rsidRDefault="0029082A" w:rsidP="00EA10C7">
            <w:pPr>
              <w:rPr>
                <w:rFonts w:asciiTheme="majorHAnsi" w:eastAsia="Calibri" w:hAnsiTheme="majorHAnsi" w:cstheme="majorHAnsi"/>
              </w:rPr>
            </w:pPr>
            <w:ins w:id="359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ins>
            <w:del w:id="3600" w:author="Author">
              <w:r w:rsidR="0037318F" w:rsidRPr="00932256">
                <w:rPr>
                  <w:rFonts w:asciiTheme="majorHAnsi" w:eastAsia="Calibri" w:hAnsiTheme="majorHAnsi" w:cstheme="majorHAnsi"/>
                </w:rPr>
                <w:delText>LATIN SMALL LETTER Y WITH TILDE</w:delText>
              </w:r>
            </w:del>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ãā (00E3 0101) compared using Google Fonts in </w:t>
      </w:r>
      <w:hyperlink r:id="rId54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50"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ēẽ (0113 1EBD) compared using Google Fonts in </w:t>
      </w:r>
      <w:hyperlink r:id="rId55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52"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g̃ḡ (0067+0303 1E21) compared using Google Fonts in </w:t>
      </w:r>
      <w:hyperlink r:id="rId55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54"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ĩī (0129 012B) compared using Google Fonts in </w:t>
      </w:r>
      <w:hyperlink r:id="rId55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56"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n̄ñ (006E+0304 00F1) compared using Google Fonts in </w:t>
      </w:r>
      <w:hyperlink r:id="rId55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8"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3488F57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r w:rsidR="00F63479" w:rsidRPr="00932256">
        <w:rPr>
          <w:rFonts w:asciiTheme="majorHAnsi" w:eastAsia="Calibri" w:hAnsiTheme="majorHAnsi" w:cstheme="majorHAnsi"/>
        </w:rPr>
        <w:t>There are</w:t>
      </w:r>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õō (00F5 014D) compared using Google Fonts in </w:t>
      </w:r>
      <w:hyperlink r:id="rId55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0"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ũū (0169 016B) compared using Google Fonts in </w:t>
      </w:r>
      <w:hyperlink r:id="rId5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2"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72AC8D2F" w:rsidR="0037318F" w:rsidRPr="00932256" w:rsidRDefault="0037318F" w:rsidP="0037318F">
      <w:pPr>
        <w:pStyle w:val="Heading4"/>
        <w:rPr>
          <w:rFonts w:asciiTheme="majorHAnsi" w:hAnsiTheme="majorHAnsi" w:cstheme="majorHAnsi"/>
        </w:rPr>
      </w:pPr>
      <w:bookmarkStart w:id="3601" w:name="_Toc25677011"/>
      <w:bookmarkStart w:id="3602" w:name="_Toc26301515"/>
      <w:r w:rsidRPr="00932256">
        <w:rPr>
          <w:rFonts w:asciiTheme="majorHAnsi" w:hAnsiTheme="majorHAnsi" w:cstheme="majorHAnsi"/>
        </w:rPr>
        <w:t xml:space="preserve">D.3.3 Combining Cedilla (Below), Ogonek </w:t>
      </w:r>
      <w:ins w:id="3603" w:author="Author">
        <w:r w:rsidR="00167F44">
          <w:rPr>
            <w:rFonts w:asciiTheme="majorHAnsi" w:hAnsiTheme="majorHAnsi" w:cstheme="majorHAnsi"/>
          </w:rPr>
          <w:t>a</w:t>
        </w:r>
        <w:r w:rsidRPr="00932256">
          <w:rPr>
            <w:rFonts w:asciiTheme="majorHAnsi" w:hAnsiTheme="majorHAnsi" w:cstheme="majorHAnsi"/>
          </w:rPr>
          <w:t>nd</w:t>
        </w:r>
      </w:ins>
      <w:del w:id="3604" w:author="Author">
        <w:r w:rsidRPr="00932256">
          <w:rPr>
            <w:rFonts w:asciiTheme="majorHAnsi" w:hAnsiTheme="majorHAnsi" w:cstheme="majorHAnsi"/>
          </w:rPr>
          <w:delText>And</w:delText>
        </w:r>
      </w:del>
      <w:r w:rsidRPr="00932256">
        <w:rPr>
          <w:rFonts w:asciiTheme="majorHAnsi" w:hAnsiTheme="majorHAnsi" w:cstheme="majorHAnsi"/>
        </w:rPr>
        <w:t xml:space="preserve"> Comma Below</w:t>
      </w:r>
      <w:bookmarkEnd w:id="3601"/>
      <w:bookmarkEnd w:id="3602"/>
    </w:p>
    <w:p w14:paraId="706FC2C1" w14:textId="77777777" w:rsidR="00B41F75" w:rsidRPr="00932256" w:rsidRDefault="00B41F75" w:rsidP="0037318F">
      <w:pPr>
        <w:rPr>
          <w:rStyle w:val="Emphasis"/>
          <w:rFonts w:asciiTheme="majorHAnsi" w:eastAsia="Calibri" w:hAnsiTheme="majorHAnsi" w:cstheme="majorHAnsi"/>
        </w:rPr>
      </w:pPr>
    </w:p>
    <w:p w14:paraId="4CE5C0CB" w14:textId="0A8F6A4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B41F75" w:rsidRPr="00932256">
        <w:rPr>
          <w:rStyle w:val="Emphasis"/>
          <w:rFonts w:asciiTheme="majorHAnsi" w:eastAsia="Calibri" w:hAnsiTheme="majorHAnsi" w:cstheme="majorHAnsi"/>
        </w:rPr>
        <w:t xml:space="preserve"> </w:t>
      </w:r>
    </w:p>
    <w:p w14:paraId="3AED5C3E" w14:textId="77777777" w:rsidR="00B41F75" w:rsidRPr="00932256" w:rsidRDefault="00B41F75"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46AB4EDE" w14:textId="77777777" w:rsidTr="00A45EA8">
        <w:tc>
          <w:tcPr>
            <w:tcW w:w="2496" w:type="dxa"/>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76AC41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A45EA8">
        <w:tc>
          <w:tcPr>
            <w:tcW w:w="2496" w:type="dxa"/>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006D 0327</w:t>
            </w:r>
          </w:p>
        </w:tc>
        <w:tc>
          <w:tcPr>
            <w:tcW w:w="1401" w:type="dxa"/>
          </w:tcPr>
          <w:p w14:paraId="7967FC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5453" w:type="dxa"/>
          </w:tcPr>
          <w:p w14:paraId="255711DC" w14:textId="0981618B"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05" w:author="Author">
              <w:r w:rsidR="0029082A">
                <w:rPr>
                  <w:rFonts w:asciiTheme="majorHAnsi" w:eastAsia="Calibri" w:hAnsiTheme="majorHAnsi" w:cstheme="majorHAnsi"/>
                </w:rPr>
                <w:t>Letter</w:t>
              </w:r>
            </w:ins>
            <w:del w:id="360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M </w:t>
            </w:r>
            <w:ins w:id="3607" w:author="Author">
              <w:r w:rsidR="0029082A">
                <w:rPr>
                  <w:rFonts w:asciiTheme="majorHAnsi" w:eastAsia="Calibri" w:hAnsiTheme="majorHAnsi" w:cstheme="majorHAnsi"/>
                </w:rPr>
                <w:t>with Combining Cedilla</w:t>
              </w:r>
            </w:ins>
            <w:del w:id="3608" w:author="Author">
              <w:r w:rsidR="0037318F" w:rsidRPr="00932256">
                <w:rPr>
                  <w:rFonts w:asciiTheme="majorHAnsi" w:eastAsia="Calibri" w:hAnsiTheme="majorHAnsi" w:cstheme="majorHAnsi"/>
                </w:rPr>
                <w:delText>WITH COMBINING CEDILLA</w:delText>
              </w:r>
            </w:del>
          </w:p>
        </w:tc>
      </w:tr>
      <w:tr w:rsidR="0037318F" w:rsidRPr="00932256" w14:paraId="504B5AF3" w14:textId="77777777" w:rsidTr="00A45EA8">
        <w:tc>
          <w:tcPr>
            <w:tcW w:w="2496" w:type="dxa"/>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
          <w:p w14:paraId="71D57D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5453" w:type="dxa"/>
          </w:tcPr>
          <w:p w14:paraId="262ABAC2" w14:textId="4BE6E742"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09" w:author="Author">
              <w:r w:rsidR="0029082A">
                <w:rPr>
                  <w:rFonts w:asciiTheme="majorHAnsi" w:eastAsia="Calibri" w:hAnsiTheme="majorHAnsi" w:cstheme="majorHAnsi"/>
                </w:rPr>
                <w:t>Letter</w:t>
              </w:r>
            </w:ins>
            <w:del w:id="361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ins w:id="3611" w:author="Author">
              <w:r w:rsidR="0029082A">
                <w:rPr>
                  <w:rFonts w:asciiTheme="majorHAnsi" w:eastAsia="Calibri" w:hAnsiTheme="majorHAnsi" w:cstheme="majorHAnsi"/>
                </w:rPr>
                <w:t>with Combining Cedilla</w:t>
              </w:r>
            </w:ins>
            <w:del w:id="3612" w:author="Author">
              <w:r w:rsidR="0037318F" w:rsidRPr="00932256">
                <w:rPr>
                  <w:rFonts w:asciiTheme="majorHAnsi" w:eastAsia="Calibri" w:hAnsiTheme="majorHAnsi" w:cstheme="majorHAnsi"/>
                </w:rPr>
                <w:delText>WITH COMBINING CEDILLA</w:delText>
              </w:r>
            </w:del>
          </w:p>
        </w:tc>
      </w:tr>
      <w:tr w:rsidR="0037318F" w:rsidRPr="00932256" w14:paraId="5FDECF88" w14:textId="77777777" w:rsidTr="00A45EA8">
        <w:tc>
          <w:tcPr>
            <w:tcW w:w="2496" w:type="dxa"/>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
          <w:p w14:paraId="1EF84B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5453" w:type="dxa"/>
          </w:tcPr>
          <w:p w14:paraId="36651B8D" w14:textId="3A39A3C8"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13" w:author="Author">
              <w:r w:rsidR="0029082A">
                <w:rPr>
                  <w:rFonts w:asciiTheme="majorHAnsi" w:eastAsia="Calibri" w:hAnsiTheme="majorHAnsi" w:cstheme="majorHAnsi"/>
                </w:rPr>
                <w:t>Letter</w:t>
              </w:r>
            </w:ins>
            <w:del w:id="361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ins w:id="3615" w:author="Author">
              <w:r w:rsidR="0029082A">
                <w:rPr>
                  <w:rFonts w:asciiTheme="majorHAnsi" w:eastAsia="Calibri" w:hAnsiTheme="majorHAnsi" w:cstheme="majorHAnsi"/>
                </w:rPr>
                <w:t>with Cedilla</w:t>
              </w:r>
            </w:ins>
            <w:del w:id="3616" w:author="Author">
              <w:r w:rsidR="0037318F" w:rsidRPr="00932256">
                <w:rPr>
                  <w:rFonts w:asciiTheme="majorHAnsi" w:eastAsia="Calibri" w:hAnsiTheme="majorHAnsi" w:cstheme="majorHAnsi"/>
                </w:rPr>
                <w:delText>WITH CEDILLA</w:delText>
              </w:r>
            </w:del>
          </w:p>
        </w:tc>
      </w:tr>
      <w:tr w:rsidR="0037318F" w:rsidRPr="00932256" w14:paraId="366136B3" w14:textId="77777777" w:rsidTr="00A45EA8">
        <w:tc>
          <w:tcPr>
            <w:tcW w:w="2496" w:type="dxa"/>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
          <w:p w14:paraId="1AF335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5453" w:type="dxa"/>
          </w:tcPr>
          <w:p w14:paraId="7F568CB7" w14:textId="36E519A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17" w:author="Author">
              <w:r w:rsidR="0029082A">
                <w:rPr>
                  <w:rFonts w:asciiTheme="majorHAnsi" w:eastAsia="Calibri" w:hAnsiTheme="majorHAnsi" w:cstheme="majorHAnsi"/>
                </w:rPr>
                <w:t>Letter</w:t>
              </w:r>
            </w:ins>
            <w:del w:id="361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ins w:id="3619" w:author="Author">
              <w:r w:rsidR="0029082A">
                <w:rPr>
                  <w:rFonts w:asciiTheme="majorHAnsi" w:eastAsia="Calibri" w:hAnsiTheme="majorHAnsi" w:cstheme="majorHAnsi"/>
                </w:rPr>
                <w:t>with Ogonek</w:t>
              </w:r>
            </w:ins>
            <w:del w:id="3620" w:author="Author">
              <w:r w:rsidR="0037318F" w:rsidRPr="00932256">
                <w:rPr>
                  <w:rFonts w:asciiTheme="majorHAnsi" w:eastAsia="Calibri" w:hAnsiTheme="majorHAnsi" w:cstheme="majorHAnsi"/>
                </w:rPr>
                <w:delText>WITH OGONEK</w:delText>
              </w:r>
            </w:del>
          </w:p>
        </w:tc>
      </w:tr>
      <w:tr w:rsidR="0037318F" w:rsidRPr="00932256" w14:paraId="4BE17636" w14:textId="77777777" w:rsidTr="00A45EA8">
        <w:tc>
          <w:tcPr>
            <w:tcW w:w="2496" w:type="dxa"/>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
          <w:p w14:paraId="1E706B6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5453" w:type="dxa"/>
          </w:tcPr>
          <w:p w14:paraId="59D4983E" w14:textId="62B32B31"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21" w:author="Author">
              <w:r w:rsidR="00C36684">
                <w:rPr>
                  <w:rFonts w:asciiTheme="majorHAnsi" w:eastAsia="Calibri" w:hAnsiTheme="majorHAnsi" w:cstheme="majorHAnsi"/>
                </w:rPr>
                <w:t>L</w:t>
              </w:r>
              <w:r w:rsidR="0029082A">
                <w:rPr>
                  <w:rFonts w:asciiTheme="majorHAnsi" w:eastAsia="Calibri" w:hAnsiTheme="majorHAnsi" w:cstheme="majorHAnsi"/>
                </w:rPr>
                <w:t>etter</w:t>
              </w:r>
            </w:ins>
            <w:del w:id="362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E </w:t>
            </w:r>
            <w:ins w:id="3623" w:author="Author">
              <w:r w:rsidR="0029082A">
                <w:rPr>
                  <w:rFonts w:asciiTheme="majorHAnsi" w:eastAsia="Calibri" w:hAnsiTheme="majorHAnsi" w:cstheme="majorHAnsi"/>
                </w:rPr>
                <w:t>with Ogonek</w:t>
              </w:r>
            </w:ins>
            <w:del w:id="3624" w:author="Author">
              <w:r w:rsidR="0037318F" w:rsidRPr="00932256">
                <w:rPr>
                  <w:rFonts w:asciiTheme="majorHAnsi" w:eastAsia="Calibri" w:hAnsiTheme="majorHAnsi" w:cstheme="majorHAnsi"/>
                </w:rPr>
                <w:delText>WITH OGONEK</w:delText>
              </w:r>
            </w:del>
          </w:p>
        </w:tc>
      </w:tr>
      <w:tr w:rsidR="0037318F" w:rsidRPr="00932256" w14:paraId="205C5FEE" w14:textId="77777777" w:rsidTr="00A45EA8">
        <w:tc>
          <w:tcPr>
            <w:tcW w:w="2496" w:type="dxa"/>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
          <w:p w14:paraId="223E6F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5453" w:type="dxa"/>
          </w:tcPr>
          <w:p w14:paraId="503BC75F" w14:textId="4AF377D6"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25" w:author="Author">
              <w:r w:rsidR="0029082A">
                <w:rPr>
                  <w:rFonts w:asciiTheme="majorHAnsi" w:eastAsia="Calibri" w:hAnsiTheme="majorHAnsi" w:cstheme="majorHAnsi"/>
                </w:rPr>
                <w:t>Letter</w:t>
              </w:r>
            </w:ins>
            <w:del w:id="362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3627" w:author="Author">
              <w:r w:rsidR="0029082A">
                <w:rPr>
                  <w:rFonts w:asciiTheme="majorHAnsi" w:eastAsia="Calibri" w:hAnsiTheme="majorHAnsi" w:cstheme="majorHAnsi"/>
                </w:rPr>
                <w:t>with Ogonek</w:t>
              </w:r>
            </w:ins>
            <w:del w:id="3628" w:author="Author">
              <w:r w:rsidR="0037318F" w:rsidRPr="00932256">
                <w:rPr>
                  <w:rFonts w:asciiTheme="majorHAnsi" w:eastAsia="Calibri" w:hAnsiTheme="majorHAnsi" w:cstheme="majorHAnsi"/>
                </w:rPr>
                <w:delText>WITH OGONEK</w:delText>
              </w:r>
            </w:del>
          </w:p>
        </w:tc>
      </w:tr>
      <w:tr w:rsidR="0037318F" w:rsidRPr="00932256" w14:paraId="013B032B" w14:textId="77777777" w:rsidTr="00A45EA8">
        <w:tc>
          <w:tcPr>
            <w:tcW w:w="2496" w:type="dxa"/>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
          <w:p w14:paraId="27289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5453" w:type="dxa"/>
          </w:tcPr>
          <w:p w14:paraId="5A8D7E81" w14:textId="07232AC0"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29" w:author="Author">
              <w:r w:rsidR="0029082A">
                <w:rPr>
                  <w:rFonts w:asciiTheme="majorHAnsi" w:eastAsia="Calibri" w:hAnsiTheme="majorHAnsi" w:cstheme="majorHAnsi"/>
                </w:rPr>
                <w:t>Letter</w:t>
              </w:r>
            </w:ins>
            <w:del w:id="363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ins w:id="3631" w:author="Author">
              <w:r w:rsidR="0029082A">
                <w:rPr>
                  <w:rFonts w:asciiTheme="majorHAnsi" w:eastAsia="Calibri" w:hAnsiTheme="majorHAnsi" w:cstheme="majorHAnsi"/>
                </w:rPr>
                <w:t>with Cedilla</w:t>
              </w:r>
            </w:ins>
            <w:del w:id="3632" w:author="Author">
              <w:r w:rsidR="0037318F" w:rsidRPr="00932256">
                <w:rPr>
                  <w:rFonts w:asciiTheme="majorHAnsi" w:eastAsia="Calibri" w:hAnsiTheme="majorHAnsi" w:cstheme="majorHAnsi"/>
                </w:rPr>
                <w:delText>WITH CEDILLA</w:delText>
              </w:r>
            </w:del>
          </w:p>
        </w:tc>
      </w:tr>
      <w:tr w:rsidR="0037318F" w:rsidRPr="00932256" w14:paraId="2B64AC15" w14:textId="77777777" w:rsidTr="00A45EA8">
        <w:tc>
          <w:tcPr>
            <w:tcW w:w="2496" w:type="dxa"/>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
          <w:p w14:paraId="0D29671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5453" w:type="dxa"/>
          </w:tcPr>
          <w:p w14:paraId="086525B8" w14:textId="0A6C52B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33" w:author="Author">
              <w:r w:rsidR="0029082A">
                <w:rPr>
                  <w:rFonts w:asciiTheme="majorHAnsi" w:eastAsia="Calibri" w:hAnsiTheme="majorHAnsi" w:cstheme="majorHAnsi"/>
                </w:rPr>
                <w:t>Letter</w:t>
              </w:r>
            </w:ins>
            <w:del w:id="363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L </w:t>
            </w:r>
            <w:ins w:id="3635" w:author="Author">
              <w:r w:rsidR="0029082A">
                <w:rPr>
                  <w:rFonts w:asciiTheme="majorHAnsi" w:eastAsia="Calibri" w:hAnsiTheme="majorHAnsi" w:cstheme="majorHAnsi"/>
                </w:rPr>
                <w:t>with Cedilla</w:t>
              </w:r>
            </w:ins>
            <w:del w:id="3636" w:author="Author">
              <w:r w:rsidR="0037318F" w:rsidRPr="00932256">
                <w:rPr>
                  <w:rFonts w:asciiTheme="majorHAnsi" w:eastAsia="Calibri" w:hAnsiTheme="majorHAnsi" w:cstheme="majorHAnsi"/>
                </w:rPr>
                <w:delText>WITH CEDILLA</w:delText>
              </w:r>
            </w:del>
          </w:p>
        </w:tc>
      </w:tr>
      <w:tr w:rsidR="0037318F" w:rsidRPr="00932256" w14:paraId="7451C54A" w14:textId="77777777" w:rsidTr="00A45EA8">
        <w:tc>
          <w:tcPr>
            <w:tcW w:w="2496" w:type="dxa"/>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
          <w:p w14:paraId="062BFAA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5453" w:type="dxa"/>
          </w:tcPr>
          <w:p w14:paraId="603BE1C9" w14:textId="38AC2424"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37" w:author="Author">
              <w:r w:rsidR="0029082A">
                <w:rPr>
                  <w:rFonts w:asciiTheme="majorHAnsi" w:eastAsia="Calibri" w:hAnsiTheme="majorHAnsi" w:cstheme="majorHAnsi"/>
                </w:rPr>
                <w:t>Letter</w:t>
              </w:r>
            </w:ins>
            <w:del w:id="3638"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ins w:id="3639" w:author="Author">
              <w:r w:rsidR="0029082A">
                <w:rPr>
                  <w:rFonts w:asciiTheme="majorHAnsi" w:eastAsia="Calibri" w:hAnsiTheme="majorHAnsi" w:cstheme="majorHAnsi"/>
                </w:rPr>
                <w:t>with Cedilla</w:t>
              </w:r>
            </w:ins>
            <w:del w:id="3640" w:author="Author">
              <w:r w:rsidR="0037318F" w:rsidRPr="00932256">
                <w:rPr>
                  <w:rFonts w:asciiTheme="majorHAnsi" w:eastAsia="Calibri" w:hAnsiTheme="majorHAnsi" w:cstheme="majorHAnsi"/>
                </w:rPr>
                <w:delText>WITH CEDILLA</w:delText>
              </w:r>
            </w:del>
          </w:p>
        </w:tc>
      </w:tr>
      <w:tr w:rsidR="0037318F" w:rsidRPr="00932256" w14:paraId="1622A6F6" w14:textId="77777777" w:rsidTr="00A45EA8">
        <w:tc>
          <w:tcPr>
            <w:tcW w:w="2496" w:type="dxa"/>
            <w:shd w:val="clear" w:color="auto" w:fill="FFC000"/>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
          <w:p w14:paraId="350CF81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5453" w:type="dxa"/>
            <w:shd w:val="clear" w:color="auto" w:fill="FFC000"/>
          </w:tcPr>
          <w:p w14:paraId="4D9632AB" w14:textId="143FFB6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41" w:author="Author">
              <w:r w:rsidR="0029082A">
                <w:rPr>
                  <w:rFonts w:asciiTheme="majorHAnsi" w:eastAsia="Calibri" w:hAnsiTheme="majorHAnsi" w:cstheme="majorHAnsi"/>
                </w:rPr>
                <w:t>Letter</w:t>
              </w:r>
            </w:ins>
            <w:del w:id="3642"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643" w:author="Author">
              <w:r w:rsidR="0029082A">
                <w:rPr>
                  <w:rFonts w:asciiTheme="majorHAnsi" w:eastAsia="Calibri" w:hAnsiTheme="majorHAnsi" w:cstheme="majorHAnsi"/>
                </w:rPr>
                <w:t>with Cedilla</w:t>
              </w:r>
            </w:ins>
            <w:del w:id="3644" w:author="Author">
              <w:r w:rsidR="0037318F" w:rsidRPr="00932256">
                <w:rPr>
                  <w:rFonts w:asciiTheme="majorHAnsi" w:eastAsia="Calibri" w:hAnsiTheme="majorHAnsi" w:cstheme="majorHAnsi"/>
                </w:rPr>
                <w:delText>WITH CEDILLA</w:delText>
              </w:r>
            </w:del>
          </w:p>
        </w:tc>
      </w:tr>
      <w:tr w:rsidR="0037318F" w:rsidRPr="00932256" w14:paraId="3575CB4B" w14:textId="77777777" w:rsidTr="00A45EA8">
        <w:tc>
          <w:tcPr>
            <w:tcW w:w="2496" w:type="dxa"/>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
          <w:p w14:paraId="279E72A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5453" w:type="dxa"/>
          </w:tcPr>
          <w:p w14:paraId="04A12785" w14:textId="0064B2E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45" w:author="Author">
              <w:r w:rsidR="0029082A">
                <w:rPr>
                  <w:rFonts w:asciiTheme="majorHAnsi" w:eastAsia="Calibri" w:hAnsiTheme="majorHAnsi" w:cstheme="majorHAnsi"/>
                </w:rPr>
                <w:t>Letter</w:t>
              </w:r>
            </w:ins>
            <w:del w:id="3646"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3647" w:author="Author">
              <w:r w:rsidR="0029082A">
                <w:rPr>
                  <w:rFonts w:asciiTheme="majorHAnsi" w:eastAsia="Calibri" w:hAnsiTheme="majorHAnsi" w:cstheme="majorHAnsi"/>
                </w:rPr>
                <w:t>with Ogonek</w:t>
              </w:r>
            </w:ins>
            <w:del w:id="3648" w:author="Author">
              <w:r w:rsidR="0037318F" w:rsidRPr="00932256">
                <w:rPr>
                  <w:rFonts w:asciiTheme="majorHAnsi" w:eastAsia="Calibri" w:hAnsiTheme="majorHAnsi" w:cstheme="majorHAnsi"/>
                </w:rPr>
                <w:delText>WITH OGONEK</w:delText>
              </w:r>
            </w:del>
          </w:p>
        </w:tc>
      </w:tr>
      <w:tr w:rsidR="0037318F" w:rsidRPr="00932256" w14:paraId="2D357121" w14:textId="77777777" w:rsidTr="00A45EA8">
        <w:tc>
          <w:tcPr>
            <w:tcW w:w="2496" w:type="dxa"/>
            <w:shd w:val="clear" w:color="auto" w:fill="FFC000"/>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6C78F1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76D38F82" w14:textId="1F9CC1C2"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49" w:author="Author">
              <w:r w:rsidR="0029082A">
                <w:rPr>
                  <w:rFonts w:asciiTheme="majorHAnsi" w:eastAsia="Calibri" w:hAnsiTheme="majorHAnsi" w:cstheme="majorHAnsi"/>
                </w:rPr>
                <w:t>Letter</w:t>
              </w:r>
            </w:ins>
            <w:del w:id="3650"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3651" w:author="Author">
              <w:r w:rsidR="0029082A">
                <w:rPr>
                  <w:rFonts w:asciiTheme="majorHAnsi" w:eastAsia="Calibri" w:hAnsiTheme="majorHAnsi" w:cstheme="majorHAnsi"/>
                </w:rPr>
                <w:t>with Comma Below</w:t>
              </w:r>
            </w:ins>
            <w:del w:id="3652" w:author="Author">
              <w:r w:rsidR="0037318F" w:rsidRPr="00932256">
                <w:rPr>
                  <w:rFonts w:asciiTheme="majorHAnsi" w:eastAsia="Calibri" w:hAnsiTheme="majorHAnsi" w:cstheme="majorHAnsi"/>
                </w:rPr>
                <w:delText>WITH COMMA BELOW</w:delText>
              </w:r>
            </w:del>
          </w:p>
        </w:tc>
      </w:tr>
      <w:tr w:rsidR="0037318F" w:rsidRPr="00932256" w14:paraId="4F1211BB" w14:textId="77777777" w:rsidTr="00A45EA8">
        <w:tc>
          <w:tcPr>
            <w:tcW w:w="2496" w:type="dxa"/>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
          <w:p w14:paraId="534B3B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tcPr>
          <w:p w14:paraId="082A0518" w14:textId="3A09A6D8"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ins w:id="3653" w:author="Author">
              <w:r w:rsidR="0029082A">
                <w:rPr>
                  <w:rFonts w:asciiTheme="majorHAnsi" w:eastAsia="Calibri" w:hAnsiTheme="majorHAnsi" w:cstheme="majorHAnsi"/>
                </w:rPr>
                <w:t>Letter</w:t>
              </w:r>
            </w:ins>
            <w:del w:id="3654" w:author="Author">
              <w:r w:rsidR="0037318F" w:rsidRPr="00932256">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T </w:t>
            </w:r>
            <w:ins w:id="3655" w:author="Author">
              <w:r w:rsidR="0029082A">
                <w:rPr>
                  <w:rFonts w:asciiTheme="majorHAnsi" w:eastAsia="Calibri" w:hAnsiTheme="majorHAnsi" w:cstheme="majorHAnsi"/>
                </w:rPr>
                <w:t>with Comma Below</w:t>
              </w:r>
            </w:ins>
            <w:del w:id="3656" w:author="Author">
              <w:r w:rsidR="0037318F" w:rsidRPr="00932256">
                <w:rPr>
                  <w:rFonts w:asciiTheme="majorHAnsi" w:eastAsia="Calibri" w:hAnsiTheme="majorHAnsi" w:cstheme="majorHAnsi"/>
                </w:rPr>
                <w:delText>WITH COMMA BELOW</w:delText>
              </w:r>
            </w:del>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şș (015F 0219) compared using Google Fonts in </w:t>
      </w:r>
      <w:hyperlink r:id="rId56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4"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5"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EDE1F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Cedilla and the Comma Below in Letter S are distinguishable in a number of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3CDD4C07" w:rsidR="0037318F" w:rsidRDefault="0037318F" w:rsidP="0037318F">
      <w:pPr>
        <w:pStyle w:val="Heading4"/>
        <w:rPr>
          <w:rFonts w:asciiTheme="majorHAnsi" w:hAnsiTheme="majorHAnsi" w:cstheme="majorHAnsi"/>
        </w:rPr>
      </w:pPr>
      <w:bookmarkStart w:id="3657" w:name="_Toc25677012"/>
      <w:bookmarkStart w:id="3658" w:name="_Toc26301516"/>
      <w:r w:rsidRPr="00932256">
        <w:rPr>
          <w:rFonts w:asciiTheme="majorHAnsi" w:hAnsiTheme="majorHAnsi" w:cstheme="majorHAnsi"/>
        </w:rPr>
        <w:t xml:space="preserve">D.3.4 </w:t>
      </w:r>
      <w:r w:rsidR="004022DC" w:rsidRPr="00932256">
        <w:rPr>
          <w:rFonts w:asciiTheme="majorHAnsi" w:hAnsiTheme="majorHAnsi" w:cstheme="majorHAnsi"/>
        </w:rPr>
        <w:t xml:space="preserve">Ring </w:t>
      </w:r>
      <w:ins w:id="3659" w:author="Author">
        <w:r w:rsidR="00167F44">
          <w:rPr>
            <w:rFonts w:asciiTheme="majorHAnsi" w:hAnsiTheme="majorHAnsi" w:cstheme="majorHAnsi"/>
          </w:rPr>
          <w:t>A</w:t>
        </w:r>
        <w:r w:rsidRPr="00932256">
          <w:rPr>
            <w:rFonts w:asciiTheme="majorHAnsi" w:hAnsiTheme="majorHAnsi" w:cstheme="majorHAnsi"/>
          </w:rPr>
          <w:t>bove</w:t>
        </w:r>
      </w:ins>
      <w:del w:id="3660" w:author="Author">
        <w:r w:rsidRPr="00932256">
          <w:rPr>
            <w:rFonts w:asciiTheme="majorHAnsi" w:hAnsiTheme="majorHAnsi" w:cstheme="majorHAnsi"/>
          </w:rPr>
          <w:delText>above</w:delText>
        </w:r>
      </w:del>
      <w:r w:rsidRPr="00932256">
        <w:rPr>
          <w:rFonts w:asciiTheme="majorHAnsi" w:hAnsiTheme="majorHAnsi" w:cstheme="majorHAnsi"/>
        </w:rPr>
        <w:t xml:space="preserve"> vs. </w:t>
      </w:r>
      <w:bookmarkEnd w:id="3657"/>
      <w:r w:rsidR="004022DC" w:rsidRPr="00932256">
        <w:rPr>
          <w:rFonts w:asciiTheme="majorHAnsi" w:hAnsiTheme="majorHAnsi" w:cstheme="majorHAnsi"/>
        </w:rPr>
        <w:t xml:space="preserve">Dot </w:t>
      </w:r>
      <w:ins w:id="3661" w:author="Author">
        <w:r w:rsidR="00167F44">
          <w:rPr>
            <w:rFonts w:asciiTheme="majorHAnsi" w:hAnsiTheme="majorHAnsi" w:cstheme="majorHAnsi"/>
          </w:rPr>
          <w:t>A</w:t>
        </w:r>
        <w:r w:rsidR="004022DC" w:rsidRPr="00932256">
          <w:rPr>
            <w:rFonts w:asciiTheme="majorHAnsi" w:hAnsiTheme="majorHAnsi" w:cstheme="majorHAnsi"/>
          </w:rPr>
          <w:t>bove</w:t>
        </w:r>
      </w:ins>
      <w:bookmarkEnd w:id="3658"/>
      <w:del w:id="3662" w:author="Author">
        <w:r w:rsidR="004022DC" w:rsidRPr="00932256">
          <w:rPr>
            <w:rFonts w:asciiTheme="majorHAnsi" w:hAnsiTheme="majorHAnsi" w:cstheme="majorHAnsi"/>
          </w:rPr>
          <w:delText>above</w:delText>
        </w:r>
      </w:del>
    </w:p>
    <w:p w14:paraId="3BF98271" w14:textId="77777777" w:rsidR="00965829" w:rsidRPr="00965829" w:rsidRDefault="00965829" w:rsidP="00965829">
      <w:pPr>
        <w:rPr>
          <w:lang w:eastAsia="de-DE"/>
        </w:rPr>
      </w:pPr>
    </w:p>
    <w:p w14:paraId="2BE774F2"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Hypothesis:</w:t>
      </w:r>
    </w:p>
    <w:p w14:paraId="697E317E"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Ring above and Dot above may be considered the same by readers and writers since they are in free variation in handwriting.</w:t>
      </w:r>
    </w:p>
    <w:p w14:paraId="17261B06" w14:textId="77777777" w:rsidR="004022DC" w:rsidRPr="00A45EA8" w:rsidRDefault="004022DC" w:rsidP="004022DC">
      <w:pPr>
        <w:rPr>
          <w:rFonts w:cstheme="majorHAnsi"/>
        </w:rPr>
      </w:pPr>
    </w:p>
    <w:p w14:paraId="0BB11240" w14:textId="013A913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7004D2" w:rsidRPr="00932256">
        <w:rPr>
          <w:rStyle w:val="Emphasis"/>
          <w:rFonts w:asciiTheme="majorHAnsi" w:hAnsiTheme="majorHAnsi" w:cstheme="majorHAnsi"/>
        </w:rPr>
        <w:t xml:space="preserve"> </w:t>
      </w:r>
    </w:p>
    <w:p w14:paraId="3EE1358F" w14:textId="77777777" w:rsidR="007004D2" w:rsidRPr="00932256" w:rsidRDefault="007004D2"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53A79D6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AC7B02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BDE5F3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CF7C4A0" w14:textId="10BA6B28" w:rsidR="0037318F" w:rsidRPr="00932256" w:rsidRDefault="0029082A" w:rsidP="00EA10C7">
            <w:pPr>
              <w:rPr>
                <w:rFonts w:asciiTheme="majorHAnsi" w:hAnsiTheme="majorHAnsi" w:cstheme="majorHAnsi"/>
              </w:rPr>
            </w:pPr>
            <w:ins w:id="3663" w:author="Author">
              <w:r>
                <w:rPr>
                  <w:rFonts w:asciiTheme="majorHAnsi" w:hAnsiTheme="majorHAnsi" w:cstheme="majorHAnsi"/>
                </w:rPr>
                <w:t>Latin Small Letter</w:t>
              </w:r>
              <w:r w:rsidR="0037318F" w:rsidRPr="00932256">
                <w:rPr>
                  <w:rFonts w:asciiTheme="majorHAnsi" w:hAnsiTheme="majorHAnsi" w:cstheme="majorHAnsi"/>
                </w:rPr>
                <w:t xml:space="preserve"> A </w:t>
              </w:r>
              <w:r w:rsidR="007E78CD">
                <w:rPr>
                  <w:rFonts w:asciiTheme="majorHAnsi" w:hAnsiTheme="majorHAnsi" w:cstheme="majorHAnsi"/>
                </w:rPr>
                <w:t>with Ring Above</w:t>
              </w:r>
            </w:ins>
            <w:del w:id="3664" w:author="Author">
              <w:r w:rsidR="0037318F" w:rsidRPr="00932256">
                <w:rPr>
                  <w:rFonts w:asciiTheme="majorHAnsi" w:hAnsiTheme="majorHAnsi" w:cstheme="majorHAnsi"/>
                </w:rPr>
                <w:delText>LATIN SMALL LETTER A WITH RING ABOVE</w:delText>
              </w:r>
            </w:del>
          </w:p>
        </w:tc>
      </w:tr>
      <w:tr w:rsidR="0037318F" w:rsidRPr="00932256" w14:paraId="3FEA573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B6422D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99A20B" w14:textId="5AADA35D" w:rsidR="0037318F" w:rsidRPr="00932256" w:rsidRDefault="007E78CD" w:rsidP="00EA10C7">
            <w:pPr>
              <w:rPr>
                <w:rFonts w:asciiTheme="majorHAnsi" w:hAnsiTheme="majorHAnsi" w:cstheme="majorHAnsi"/>
              </w:rPr>
            </w:pPr>
            <w:ins w:id="3665"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U </w:t>
              </w:r>
              <w:r>
                <w:rPr>
                  <w:rFonts w:asciiTheme="majorHAnsi" w:hAnsiTheme="majorHAnsi" w:cstheme="majorHAnsi"/>
                </w:rPr>
                <w:t>with</w:t>
              </w:r>
              <w:r w:rsidRPr="00932256">
                <w:rPr>
                  <w:rFonts w:asciiTheme="majorHAnsi" w:hAnsiTheme="majorHAnsi" w:cstheme="majorHAnsi"/>
                </w:rPr>
                <w:t xml:space="preserve"> </w:t>
              </w:r>
              <w:r w:rsidR="0037318F" w:rsidRPr="00932256">
                <w:rPr>
                  <w:rFonts w:asciiTheme="majorHAnsi" w:hAnsiTheme="majorHAnsi" w:cstheme="majorHAnsi"/>
                </w:rPr>
                <w:t>R</w:t>
              </w:r>
              <w:r w:rsidR="00B41F75" w:rsidRPr="00932256">
                <w:rPr>
                  <w:rFonts w:asciiTheme="majorHAnsi" w:hAnsiTheme="majorHAnsi" w:cstheme="majorHAnsi"/>
                </w:rPr>
                <w:t>ing</w:t>
              </w:r>
              <w:r w:rsidR="0037318F" w:rsidRPr="00932256">
                <w:rPr>
                  <w:rFonts w:asciiTheme="majorHAnsi" w:hAnsiTheme="majorHAnsi" w:cstheme="majorHAnsi"/>
                </w:rPr>
                <w:t xml:space="preserve"> </w:t>
              </w:r>
              <w:r>
                <w:rPr>
                  <w:rFonts w:asciiTheme="majorHAnsi" w:hAnsiTheme="majorHAnsi" w:cstheme="majorHAnsi"/>
                </w:rPr>
                <w:t>Above</w:t>
              </w:r>
            </w:ins>
            <w:del w:id="3666" w:author="Author">
              <w:r w:rsidR="0037318F" w:rsidRPr="00932256">
                <w:rPr>
                  <w:rFonts w:asciiTheme="majorHAnsi" w:hAnsiTheme="majorHAnsi" w:cstheme="majorHAnsi"/>
                </w:rPr>
                <w:delText>LATIN SMALL LETTER U WITH R</w:delText>
              </w:r>
              <w:r w:rsidR="00B41F75" w:rsidRPr="00932256">
                <w:rPr>
                  <w:rFonts w:asciiTheme="majorHAnsi" w:hAnsiTheme="majorHAnsi" w:cstheme="majorHAnsi"/>
                </w:rPr>
                <w:delText>ring</w:delText>
              </w:r>
              <w:r w:rsidR="0037318F" w:rsidRPr="00932256">
                <w:rPr>
                  <w:rFonts w:asciiTheme="majorHAnsi" w:hAnsiTheme="majorHAnsi" w:cstheme="majorHAnsi"/>
                </w:rPr>
                <w:delText xml:space="preserve"> ABOVE</w:delText>
              </w:r>
            </w:del>
          </w:p>
        </w:tc>
      </w:tr>
      <w:tr w:rsidR="0037318F" w:rsidRPr="00932256" w14:paraId="668F4E7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A3199B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E335AF" w14:textId="52610BB6" w:rsidR="0037318F" w:rsidRPr="00932256" w:rsidRDefault="007E78CD" w:rsidP="00EA10C7">
            <w:pPr>
              <w:rPr>
                <w:rFonts w:asciiTheme="majorHAnsi" w:hAnsiTheme="majorHAnsi" w:cstheme="majorHAnsi"/>
              </w:rPr>
            </w:pPr>
            <w:ins w:id="3667"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Z </w:t>
              </w:r>
              <w:r>
                <w:rPr>
                  <w:rFonts w:asciiTheme="majorHAnsi" w:hAnsiTheme="majorHAnsi" w:cstheme="majorHAnsi"/>
                </w:rPr>
                <w:t>with Dot Above</w:t>
              </w:r>
            </w:ins>
            <w:del w:id="3668" w:author="Author">
              <w:r w:rsidR="0037318F" w:rsidRPr="00932256">
                <w:rPr>
                  <w:rFonts w:asciiTheme="majorHAnsi" w:hAnsiTheme="majorHAnsi" w:cstheme="majorHAnsi"/>
                </w:rPr>
                <w:delText>LATIN SMALL LETTER Z WITH DOT ABOVE</w:delText>
              </w:r>
            </w:del>
          </w:p>
        </w:tc>
      </w:tr>
      <w:tr w:rsidR="0037318F" w:rsidRPr="00932256" w14:paraId="2CEC6916"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0B68B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BDF1A7" w14:textId="700B38A7" w:rsidR="0037318F" w:rsidRPr="00932256" w:rsidRDefault="007E78CD" w:rsidP="00EA10C7">
            <w:pPr>
              <w:rPr>
                <w:rFonts w:asciiTheme="majorHAnsi" w:hAnsiTheme="majorHAnsi" w:cstheme="majorHAnsi"/>
              </w:rPr>
            </w:pPr>
            <w:ins w:id="3669"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C </w:t>
              </w:r>
              <w:r>
                <w:rPr>
                  <w:rFonts w:asciiTheme="majorHAnsi" w:hAnsiTheme="majorHAnsi" w:cstheme="majorHAnsi"/>
                </w:rPr>
                <w:t>with Dot Above</w:t>
              </w:r>
            </w:ins>
            <w:del w:id="3670" w:author="Author">
              <w:r w:rsidR="0037318F" w:rsidRPr="00932256">
                <w:rPr>
                  <w:rFonts w:asciiTheme="majorHAnsi" w:hAnsiTheme="majorHAnsi" w:cstheme="majorHAnsi"/>
                </w:rPr>
                <w:delText>LATIN SMALL LETTER C WITH DOT ABOVE</w:delText>
              </w:r>
            </w:del>
          </w:p>
        </w:tc>
      </w:tr>
      <w:tr w:rsidR="0037318F" w:rsidRPr="00932256" w14:paraId="0797612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31A6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3E8732E" w14:textId="79896250" w:rsidR="0037318F" w:rsidRPr="00932256" w:rsidRDefault="007E78CD" w:rsidP="00EA10C7">
            <w:pPr>
              <w:rPr>
                <w:rFonts w:asciiTheme="majorHAnsi" w:hAnsiTheme="majorHAnsi" w:cstheme="majorHAnsi"/>
              </w:rPr>
            </w:pPr>
            <w:ins w:id="3671"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E </w:t>
              </w:r>
              <w:r>
                <w:rPr>
                  <w:rFonts w:asciiTheme="majorHAnsi" w:hAnsiTheme="majorHAnsi" w:cstheme="majorHAnsi"/>
                </w:rPr>
                <w:t>with Dot Above</w:t>
              </w:r>
            </w:ins>
            <w:del w:id="3672" w:author="Author">
              <w:r w:rsidR="0037318F" w:rsidRPr="00932256">
                <w:rPr>
                  <w:rFonts w:asciiTheme="majorHAnsi" w:hAnsiTheme="majorHAnsi" w:cstheme="majorHAnsi"/>
                </w:rPr>
                <w:delText>LATIN SMALL LETTER E WITH DOT ABOVE</w:delText>
              </w:r>
            </w:del>
          </w:p>
        </w:tc>
      </w:tr>
      <w:tr w:rsidR="0037318F" w:rsidRPr="00932256" w14:paraId="648B347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EB7AB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CFBCCF" w14:textId="268D9CD0" w:rsidR="0037318F" w:rsidRPr="00932256" w:rsidRDefault="007E78CD" w:rsidP="00EA10C7">
            <w:pPr>
              <w:rPr>
                <w:rFonts w:asciiTheme="majorHAnsi" w:hAnsiTheme="majorHAnsi" w:cstheme="majorHAnsi"/>
              </w:rPr>
            </w:pPr>
            <w:ins w:id="3673"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G </w:t>
              </w:r>
              <w:r>
                <w:rPr>
                  <w:rFonts w:asciiTheme="majorHAnsi" w:hAnsiTheme="majorHAnsi" w:cstheme="majorHAnsi"/>
                </w:rPr>
                <w:t>with Dot Above</w:t>
              </w:r>
            </w:ins>
            <w:del w:id="3674" w:author="Author">
              <w:r w:rsidR="0037318F" w:rsidRPr="00932256">
                <w:rPr>
                  <w:rFonts w:asciiTheme="majorHAnsi" w:hAnsiTheme="majorHAnsi" w:cstheme="majorHAnsi"/>
                </w:rPr>
                <w:delText>LATIN SMALL LETTER G WITH DOT ABOVE</w:delText>
              </w:r>
            </w:del>
          </w:p>
        </w:tc>
      </w:tr>
      <w:tr w:rsidR="0037318F" w:rsidRPr="00932256" w14:paraId="4DAD785B"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FDD7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525C59" w14:textId="21C593E2" w:rsidR="0037318F" w:rsidRPr="00932256" w:rsidRDefault="007E78CD" w:rsidP="00EA10C7">
            <w:pPr>
              <w:rPr>
                <w:rFonts w:asciiTheme="majorHAnsi" w:hAnsiTheme="majorHAnsi" w:cstheme="majorHAnsi"/>
              </w:rPr>
            </w:pPr>
            <w:ins w:id="3675" w:author="Autho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N </w:t>
              </w:r>
              <w:r>
                <w:rPr>
                  <w:rFonts w:asciiTheme="majorHAnsi" w:hAnsiTheme="majorHAnsi" w:cstheme="majorHAnsi"/>
                </w:rPr>
                <w:t>with Dot Above</w:t>
              </w:r>
            </w:ins>
            <w:del w:id="3676" w:author="Author">
              <w:r w:rsidR="0037318F" w:rsidRPr="00932256">
                <w:rPr>
                  <w:rFonts w:asciiTheme="majorHAnsi" w:hAnsiTheme="majorHAnsi" w:cstheme="majorHAnsi"/>
                </w:rPr>
                <w:delText>LATIN SMALL LETTER N WITH DOT ABOVE</w:delText>
              </w:r>
            </w:del>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46A47B4D" w:rsidR="0037318F" w:rsidRPr="00932256" w:rsidRDefault="0037318F" w:rsidP="0037318F">
      <w:pPr>
        <w:pStyle w:val="Heading4"/>
        <w:rPr>
          <w:rFonts w:asciiTheme="majorHAnsi" w:hAnsiTheme="majorHAnsi" w:cstheme="majorHAnsi"/>
        </w:rPr>
      </w:pPr>
      <w:bookmarkStart w:id="3677" w:name="_Toc25677013"/>
      <w:bookmarkStart w:id="3678" w:name="_Toc26301517"/>
      <w:r w:rsidRPr="00932256">
        <w:rPr>
          <w:rFonts w:asciiTheme="majorHAnsi" w:hAnsiTheme="majorHAnsi" w:cstheme="majorHAnsi"/>
        </w:rPr>
        <w:t xml:space="preserve">D.3.5 Acute </w:t>
      </w:r>
      <w:del w:id="3679" w:author="Author">
        <w:r w:rsidRPr="00932256">
          <w:rPr>
            <w:rFonts w:asciiTheme="majorHAnsi" w:hAnsiTheme="majorHAnsi" w:cstheme="majorHAnsi"/>
          </w:rPr>
          <w:delText xml:space="preserve">Above </w:delText>
        </w:r>
      </w:del>
      <w:r w:rsidRPr="00932256">
        <w:rPr>
          <w:rFonts w:asciiTheme="majorHAnsi" w:hAnsiTheme="majorHAnsi" w:cstheme="majorHAnsi"/>
        </w:rPr>
        <w:t>vs. Dot Above</w:t>
      </w:r>
      <w:bookmarkEnd w:id="3677"/>
      <w:bookmarkEnd w:id="3678"/>
    </w:p>
    <w:p w14:paraId="382E4C46" w14:textId="77777777" w:rsidR="00A502F9" w:rsidRPr="00932256" w:rsidRDefault="00A502F9" w:rsidP="0037318F">
      <w:pPr>
        <w:rPr>
          <w:rStyle w:val="Emphasis"/>
          <w:rFonts w:asciiTheme="majorHAnsi" w:hAnsiTheme="majorHAnsi" w:cstheme="majorHAnsi"/>
        </w:rPr>
      </w:pPr>
    </w:p>
    <w:p w14:paraId="0F55127F" w14:textId="6330EC39"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A502F9" w:rsidRPr="00932256">
        <w:rPr>
          <w:rStyle w:val="Emphasis"/>
          <w:rFonts w:asciiTheme="majorHAnsi" w:hAnsiTheme="majorHAnsi" w:cstheme="majorHAnsi"/>
        </w:rPr>
        <w:t xml:space="preserve"> </w:t>
      </w:r>
    </w:p>
    <w:p w14:paraId="66E33BE5" w14:textId="77777777" w:rsidR="00A502F9" w:rsidRPr="00932256" w:rsidRDefault="00A502F9"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932256" w14:paraId="767F6C67" w14:textId="77777777" w:rsidTr="00A45EA8">
        <w:trPr>
          <w:trHeight w:val="460"/>
        </w:trPr>
        <w:tc>
          <w:tcPr>
            <w:tcW w:w="1997" w:type="dxa"/>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1EF1D8E" w14:textId="77777777" w:rsidTr="003731B2">
        <w:trPr>
          <w:trHeight w:val="460"/>
          <w:ins w:id="3680" w:author="Author"/>
        </w:trPr>
        <w:tc>
          <w:tcPr>
            <w:tcW w:w="1997" w:type="dxa"/>
            <w:shd w:val="clear" w:color="auto" w:fill="FFC000"/>
          </w:tcPr>
          <w:p w14:paraId="33C7010C" w14:textId="77777777" w:rsidR="0037318F" w:rsidRPr="00932256" w:rsidRDefault="0037318F" w:rsidP="00EA10C7">
            <w:pPr>
              <w:rPr>
                <w:ins w:id="3681" w:author="Author"/>
                <w:rFonts w:asciiTheme="majorHAnsi" w:eastAsia="Calibri" w:hAnsiTheme="majorHAnsi" w:cstheme="majorHAnsi"/>
              </w:rPr>
            </w:pPr>
            <w:ins w:id="3682" w:author="Author">
              <w:r w:rsidRPr="00932256">
                <w:rPr>
                  <w:rFonts w:asciiTheme="majorHAnsi" w:eastAsia="Calibri" w:hAnsiTheme="majorHAnsi" w:cstheme="majorHAnsi"/>
                </w:rPr>
                <w:t>0069</w:t>
              </w:r>
            </w:ins>
          </w:p>
        </w:tc>
        <w:tc>
          <w:tcPr>
            <w:tcW w:w="1113" w:type="dxa"/>
            <w:shd w:val="clear" w:color="auto" w:fill="FFC000"/>
          </w:tcPr>
          <w:p w14:paraId="747FE8D2" w14:textId="77777777" w:rsidR="0037318F" w:rsidRPr="00932256" w:rsidRDefault="00167F44" w:rsidP="003731B2">
            <w:pPr>
              <w:jc w:val="center"/>
              <w:rPr>
                <w:ins w:id="3683" w:author="Author"/>
                <w:rFonts w:asciiTheme="majorHAnsi" w:eastAsia="Calibri" w:hAnsiTheme="majorHAnsi" w:cstheme="majorHAnsi"/>
              </w:rPr>
            </w:pPr>
            <w:ins w:id="3684" w:author="Author">
              <w:r w:rsidRPr="00932256">
                <w:rPr>
                  <w:rFonts w:asciiTheme="majorHAnsi" w:eastAsia="Calibri" w:hAnsiTheme="majorHAnsi" w:cstheme="majorHAnsi"/>
                </w:rPr>
                <w:t>I</w:t>
              </w:r>
            </w:ins>
          </w:p>
        </w:tc>
        <w:tc>
          <w:tcPr>
            <w:tcW w:w="6240" w:type="dxa"/>
            <w:shd w:val="clear" w:color="auto" w:fill="FFC000"/>
          </w:tcPr>
          <w:p w14:paraId="6A13BAB8" w14:textId="77777777" w:rsidR="0037318F" w:rsidRPr="00932256" w:rsidRDefault="007E78CD" w:rsidP="00EA10C7">
            <w:pPr>
              <w:rPr>
                <w:ins w:id="3685" w:author="Author"/>
                <w:rFonts w:asciiTheme="majorHAnsi" w:eastAsia="Calibri" w:hAnsiTheme="majorHAnsi" w:cstheme="majorHAnsi"/>
              </w:rPr>
            </w:pPr>
            <w:ins w:id="3686" w:author="Author">
              <w:r>
                <w:rPr>
                  <w:rFonts w:asciiTheme="majorHAnsi" w:hAnsiTheme="majorHAnsi" w:cstheme="majorHAnsi"/>
                </w:rPr>
                <w:t>Latin Small Letter</w:t>
              </w:r>
              <w:r w:rsidR="0037318F" w:rsidRPr="00932256">
                <w:rPr>
                  <w:rFonts w:asciiTheme="majorHAnsi" w:eastAsia="Calibri" w:hAnsiTheme="majorHAnsi" w:cstheme="majorHAnsi"/>
                </w:rPr>
                <w:t xml:space="preserve"> I</w:t>
              </w:r>
            </w:ins>
          </w:p>
        </w:tc>
      </w:tr>
      <w:tr w:rsidR="0037318F" w:rsidRPr="00932256" w14:paraId="2D254099" w14:textId="77777777" w:rsidTr="003731B2">
        <w:trPr>
          <w:trHeight w:val="460"/>
          <w:ins w:id="3687" w:author="Author"/>
        </w:trPr>
        <w:tc>
          <w:tcPr>
            <w:tcW w:w="1997" w:type="dxa"/>
          </w:tcPr>
          <w:p w14:paraId="1D4D9BF7" w14:textId="77777777" w:rsidR="0037318F" w:rsidRPr="00932256" w:rsidRDefault="0037318F" w:rsidP="00EA10C7">
            <w:pPr>
              <w:rPr>
                <w:ins w:id="3688" w:author="Author"/>
                <w:rFonts w:asciiTheme="majorHAnsi" w:eastAsia="Calibri" w:hAnsiTheme="majorHAnsi" w:cstheme="majorHAnsi"/>
              </w:rPr>
            </w:pPr>
            <w:ins w:id="3689" w:author="Author">
              <w:r w:rsidRPr="00932256">
                <w:rPr>
                  <w:rFonts w:asciiTheme="majorHAnsi" w:eastAsia="Calibri" w:hAnsiTheme="majorHAnsi" w:cstheme="majorHAnsi"/>
                </w:rPr>
                <w:t>00E1</w:t>
              </w:r>
            </w:ins>
          </w:p>
        </w:tc>
        <w:tc>
          <w:tcPr>
            <w:tcW w:w="1113" w:type="dxa"/>
          </w:tcPr>
          <w:p w14:paraId="4565223B" w14:textId="77777777" w:rsidR="0037318F" w:rsidRPr="00932256" w:rsidRDefault="00512594" w:rsidP="003731B2">
            <w:pPr>
              <w:jc w:val="center"/>
              <w:rPr>
                <w:ins w:id="3690" w:author="Author"/>
                <w:rFonts w:asciiTheme="majorHAnsi" w:eastAsia="Calibri" w:hAnsiTheme="majorHAnsi" w:cstheme="majorHAnsi"/>
              </w:rPr>
            </w:pPr>
            <w:ins w:id="3691" w:author="Author">
              <w:r w:rsidRPr="00512594">
                <w:rPr>
                  <w:rFonts w:asciiTheme="majorHAnsi" w:eastAsia="Calibri" w:hAnsiTheme="majorHAnsi" w:cstheme="majorHAnsi"/>
                </w:rPr>
                <w:t>á</w:t>
              </w:r>
            </w:ins>
          </w:p>
        </w:tc>
        <w:tc>
          <w:tcPr>
            <w:tcW w:w="6240" w:type="dxa"/>
          </w:tcPr>
          <w:p w14:paraId="53DF008F" w14:textId="77777777" w:rsidR="0037318F" w:rsidRPr="00932256" w:rsidRDefault="007E78CD" w:rsidP="00EA10C7">
            <w:pPr>
              <w:rPr>
                <w:ins w:id="3692" w:author="Author"/>
                <w:rFonts w:asciiTheme="majorHAnsi" w:eastAsia="Calibri" w:hAnsiTheme="majorHAnsi" w:cstheme="majorHAnsi"/>
              </w:rPr>
            </w:pPr>
            <w:ins w:id="3693" w:author="Author">
              <w:r>
                <w:rPr>
                  <w:rFonts w:asciiTheme="majorHAns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Acute</w:t>
              </w:r>
            </w:ins>
          </w:p>
        </w:tc>
      </w:tr>
      <w:tr w:rsidR="0037318F" w:rsidRPr="00932256" w14:paraId="4D956D30" w14:textId="77777777" w:rsidTr="003731B2">
        <w:trPr>
          <w:trHeight w:val="460"/>
          <w:ins w:id="3694" w:author="Author"/>
        </w:trPr>
        <w:tc>
          <w:tcPr>
            <w:tcW w:w="1997" w:type="dxa"/>
            <w:shd w:val="clear" w:color="auto" w:fill="FFC000"/>
          </w:tcPr>
          <w:p w14:paraId="092BEE79" w14:textId="77777777" w:rsidR="0037318F" w:rsidRPr="00932256" w:rsidRDefault="0037318F" w:rsidP="00EA10C7">
            <w:pPr>
              <w:rPr>
                <w:ins w:id="3695" w:author="Author"/>
                <w:rFonts w:asciiTheme="majorHAnsi" w:eastAsia="Calibri" w:hAnsiTheme="majorHAnsi" w:cstheme="majorHAnsi"/>
              </w:rPr>
            </w:pPr>
            <w:ins w:id="3696" w:author="Author">
              <w:r w:rsidRPr="00932256">
                <w:rPr>
                  <w:rFonts w:asciiTheme="majorHAnsi" w:eastAsia="Calibri" w:hAnsiTheme="majorHAnsi" w:cstheme="majorHAnsi"/>
                </w:rPr>
                <w:t>00E9</w:t>
              </w:r>
            </w:ins>
          </w:p>
        </w:tc>
        <w:tc>
          <w:tcPr>
            <w:tcW w:w="1113" w:type="dxa"/>
            <w:shd w:val="clear" w:color="auto" w:fill="FFC000"/>
          </w:tcPr>
          <w:p w14:paraId="756856F8" w14:textId="77777777" w:rsidR="0037318F" w:rsidRPr="00932256" w:rsidRDefault="0037318F" w:rsidP="003731B2">
            <w:pPr>
              <w:jc w:val="center"/>
              <w:rPr>
                <w:ins w:id="3697" w:author="Author"/>
                <w:rFonts w:asciiTheme="majorHAnsi" w:eastAsia="Calibri" w:hAnsiTheme="majorHAnsi" w:cstheme="majorHAnsi"/>
              </w:rPr>
            </w:pPr>
            <w:ins w:id="3698" w:author="Author">
              <w:r w:rsidRPr="00932256">
                <w:rPr>
                  <w:rFonts w:asciiTheme="majorHAnsi" w:eastAsia="Calibri" w:hAnsiTheme="majorHAnsi" w:cstheme="majorHAnsi"/>
                </w:rPr>
                <w:t>é</w:t>
              </w:r>
            </w:ins>
          </w:p>
        </w:tc>
        <w:tc>
          <w:tcPr>
            <w:tcW w:w="6240" w:type="dxa"/>
            <w:shd w:val="clear" w:color="auto" w:fill="FFC000"/>
          </w:tcPr>
          <w:p w14:paraId="3EDD5F15" w14:textId="77777777" w:rsidR="0037318F" w:rsidRPr="00932256" w:rsidRDefault="007E78CD" w:rsidP="00EA10C7">
            <w:pPr>
              <w:rPr>
                <w:ins w:id="3699" w:author="Author"/>
                <w:rFonts w:asciiTheme="majorHAnsi" w:eastAsia="Calibri" w:hAnsiTheme="majorHAnsi" w:cstheme="majorHAnsi"/>
              </w:rPr>
            </w:pPr>
            <w:ins w:id="370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Acute</w:t>
              </w:r>
            </w:ins>
          </w:p>
        </w:tc>
      </w:tr>
      <w:tr w:rsidR="0037318F" w:rsidRPr="00932256" w14:paraId="0F760DD2" w14:textId="77777777" w:rsidTr="003731B2">
        <w:trPr>
          <w:trHeight w:val="460"/>
          <w:ins w:id="3701" w:author="Author"/>
        </w:trPr>
        <w:tc>
          <w:tcPr>
            <w:tcW w:w="1997" w:type="dxa"/>
            <w:shd w:val="clear" w:color="auto" w:fill="FFC000"/>
          </w:tcPr>
          <w:p w14:paraId="788AABFE" w14:textId="77777777" w:rsidR="0037318F" w:rsidRPr="00932256" w:rsidRDefault="0037318F" w:rsidP="00EA10C7">
            <w:pPr>
              <w:rPr>
                <w:ins w:id="3702" w:author="Author"/>
                <w:rFonts w:asciiTheme="majorHAnsi" w:eastAsia="Calibri" w:hAnsiTheme="majorHAnsi" w:cstheme="majorHAnsi"/>
              </w:rPr>
            </w:pPr>
            <w:ins w:id="3703" w:author="Author">
              <w:r w:rsidRPr="00932256">
                <w:rPr>
                  <w:rFonts w:asciiTheme="majorHAnsi" w:eastAsia="Calibri" w:hAnsiTheme="majorHAnsi" w:cstheme="majorHAnsi"/>
                </w:rPr>
                <w:t>00ED</w:t>
              </w:r>
            </w:ins>
          </w:p>
        </w:tc>
        <w:tc>
          <w:tcPr>
            <w:tcW w:w="1113" w:type="dxa"/>
            <w:shd w:val="clear" w:color="auto" w:fill="FFC000"/>
          </w:tcPr>
          <w:p w14:paraId="7AF51C24" w14:textId="77777777" w:rsidR="0037318F" w:rsidRPr="00932256" w:rsidRDefault="0037318F" w:rsidP="003731B2">
            <w:pPr>
              <w:jc w:val="center"/>
              <w:rPr>
                <w:ins w:id="3704" w:author="Author"/>
                <w:rFonts w:asciiTheme="majorHAnsi" w:eastAsia="Calibri" w:hAnsiTheme="majorHAnsi" w:cstheme="majorHAnsi"/>
              </w:rPr>
            </w:pPr>
            <w:ins w:id="3705" w:author="Author">
              <w:r w:rsidRPr="00932256">
                <w:rPr>
                  <w:rFonts w:asciiTheme="majorHAnsi" w:eastAsia="Calibri" w:hAnsiTheme="majorHAnsi" w:cstheme="majorHAnsi"/>
                </w:rPr>
                <w:t>í</w:t>
              </w:r>
            </w:ins>
          </w:p>
        </w:tc>
        <w:tc>
          <w:tcPr>
            <w:tcW w:w="6240" w:type="dxa"/>
            <w:shd w:val="clear" w:color="auto" w:fill="FFC000"/>
          </w:tcPr>
          <w:p w14:paraId="28458E6F" w14:textId="77777777" w:rsidR="0037318F" w:rsidRPr="00932256" w:rsidRDefault="007E78CD" w:rsidP="00EA10C7">
            <w:pPr>
              <w:rPr>
                <w:ins w:id="3706" w:author="Author"/>
                <w:rFonts w:asciiTheme="majorHAnsi" w:eastAsia="Calibri" w:hAnsiTheme="majorHAnsi" w:cstheme="majorHAnsi"/>
              </w:rPr>
            </w:pPr>
            <w:ins w:id="370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Acute</w:t>
              </w:r>
            </w:ins>
          </w:p>
        </w:tc>
      </w:tr>
      <w:tr w:rsidR="0037318F" w:rsidRPr="00932256" w14:paraId="0AD73D97" w14:textId="77777777" w:rsidTr="003731B2">
        <w:trPr>
          <w:trHeight w:val="460"/>
          <w:ins w:id="3708" w:author="Author"/>
        </w:trPr>
        <w:tc>
          <w:tcPr>
            <w:tcW w:w="1997" w:type="dxa"/>
          </w:tcPr>
          <w:p w14:paraId="3EFCEE6E" w14:textId="77777777" w:rsidR="0037318F" w:rsidRPr="00932256" w:rsidRDefault="0037318F" w:rsidP="00EA10C7">
            <w:pPr>
              <w:rPr>
                <w:ins w:id="3709" w:author="Author"/>
                <w:rFonts w:asciiTheme="majorHAnsi" w:eastAsia="Calibri" w:hAnsiTheme="majorHAnsi" w:cstheme="majorHAnsi"/>
              </w:rPr>
            </w:pPr>
            <w:ins w:id="3710" w:author="Author">
              <w:r w:rsidRPr="00932256">
                <w:rPr>
                  <w:rFonts w:asciiTheme="majorHAnsi" w:eastAsia="Calibri" w:hAnsiTheme="majorHAnsi" w:cstheme="majorHAnsi"/>
                </w:rPr>
                <w:t>00F3</w:t>
              </w:r>
            </w:ins>
          </w:p>
        </w:tc>
        <w:tc>
          <w:tcPr>
            <w:tcW w:w="1113" w:type="dxa"/>
          </w:tcPr>
          <w:p w14:paraId="0853D432" w14:textId="77777777" w:rsidR="0037318F" w:rsidRPr="00932256" w:rsidRDefault="0037318F" w:rsidP="003731B2">
            <w:pPr>
              <w:jc w:val="center"/>
              <w:rPr>
                <w:ins w:id="3711" w:author="Author"/>
                <w:rFonts w:asciiTheme="majorHAnsi" w:eastAsia="Calibri" w:hAnsiTheme="majorHAnsi" w:cstheme="majorHAnsi"/>
              </w:rPr>
            </w:pPr>
            <w:ins w:id="3712" w:author="Author">
              <w:r w:rsidRPr="00932256">
                <w:rPr>
                  <w:rFonts w:asciiTheme="majorHAnsi" w:eastAsia="Calibri" w:hAnsiTheme="majorHAnsi" w:cstheme="majorHAnsi"/>
                </w:rPr>
                <w:t>ó</w:t>
              </w:r>
            </w:ins>
          </w:p>
        </w:tc>
        <w:tc>
          <w:tcPr>
            <w:tcW w:w="6240" w:type="dxa"/>
          </w:tcPr>
          <w:p w14:paraId="13003AAA" w14:textId="77777777" w:rsidR="0037318F" w:rsidRPr="00932256" w:rsidRDefault="007E78CD" w:rsidP="00EA10C7">
            <w:pPr>
              <w:rPr>
                <w:ins w:id="3713" w:author="Author"/>
                <w:rFonts w:asciiTheme="majorHAnsi" w:eastAsia="Calibri" w:hAnsiTheme="majorHAnsi" w:cstheme="majorHAnsi"/>
              </w:rPr>
            </w:pPr>
            <w:ins w:id="371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Acute</w:t>
              </w:r>
            </w:ins>
          </w:p>
        </w:tc>
      </w:tr>
      <w:tr w:rsidR="0037318F" w:rsidRPr="00932256" w14:paraId="28307070" w14:textId="77777777" w:rsidTr="003731B2">
        <w:trPr>
          <w:trHeight w:val="460"/>
          <w:ins w:id="3715" w:author="Author"/>
        </w:trPr>
        <w:tc>
          <w:tcPr>
            <w:tcW w:w="1997" w:type="dxa"/>
          </w:tcPr>
          <w:p w14:paraId="7E62754F" w14:textId="77777777" w:rsidR="0037318F" w:rsidRPr="00932256" w:rsidRDefault="0037318F" w:rsidP="00EA10C7">
            <w:pPr>
              <w:rPr>
                <w:ins w:id="3716" w:author="Author"/>
                <w:rFonts w:asciiTheme="majorHAnsi" w:eastAsia="Calibri" w:hAnsiTheme="majorHAnsi" w:cstheme="majorHAnsi"/>
              </w:rPr>
            </w:pPr>
            <w:ins w:id="3717" w:author="Author">
              <w:r w:rsidRPr="00932256">
                <w:rPr>
                  <w:rFonts w:asciiTheme="majorHAnsi" w:eastAsia="Calibri" w:hAnsiTheme="majorHAnsi" w:cstheme="majorHAnsi"/>
                </w:rPr>
                <w:t>00FA</w:t>
              </w:r>
            </w:ins>
          </w:p>
        </w:tc>
        <w:tc>
          <w:tcPr>
            <w:tcW w:w="1113" w:type="dxa"/>
          </w:tcPr>
          <w:p w14:paraId="223B6564" w14:textId="77777777" w:rsidR="0037318F" w:rsidRPr="00932256" w:rsidRDefault="0037318F" w:rsidP="003731B2">
            <w:pPr>
              <w:jc w:val="center"/>
              <w:rPr>
                <w:ins w:id="3718" w:author="Author"/>
                <w:rFonts w:asciiTheme="majorHAnsi" w:eastAsia="Calibri" w:hAnsiTheme="majorHAnsi" w:cstheme="majorHAnsi"/>
              </w:rPr>
            </w:pPr>
            <w:ins w:id="3719" w:author="Author">
              <w:r w:rsidRPr="00932256">
                <w:rPr>
                  <w:rFonts w:asciiTheme="majorHAnsi" w:eastAsia="Calibri" w:hAnsiTheme="majorHAnsi" w:cstheme="majorHAnsi"/>
                </w:rPr>
                <w:t>ú</w:t>
              </w:r>
            </w:ins>
          </w:p>
        </w:tc>
        <w:tc>
          <w:tcPr>
            <w:tcW w:w="6240" w:type="dxa"/>
          </w:tcPr>
          <w:p w14:paraId="5BAD7362" w14:textId="77777777" w:rsidR="0037318F" w:rsidRPr="00932256" w:rsidRDefault="007E78CD" w:rsidP="00EA10C7">
            <w:pPr>
              <w:rPr>
                <w:ins w:id="3720" w:author="Author"/>
                <w:rFonts w:asciiTheme="majorHAnsi" w:eastAsia="Calibri" w:hAnsiTheme="majorHAnsi" w:cstheme="majorHAnsi"/>
              </w:rPr>
            </w:pPr>
            <w:ins w:id="372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Acute</w:t>
              </w:r>
            </w:ins>
          </w:p>
        </w:tc>
      </w:tr>
      <w:tr w:rsidR="0037318F" w:rsidRPr="00932256" w14:paraId="4D0AAC83" w14:textId="77777777" w:rsidTr="003731B2">
        <w:trPr>
          <w:trHeight w:val="460"/>
          <w:ins w:id="3722" w:author="Author"/>
        </w:trPr>
        <w:tc>
          <w:tcPr>
            <w:tcW w:w="1997" w:type="dxa"/>
          </w:tcPr>
          <w:p w14:paraId="65563980" w14:textId="77777777" w:rsidR="0037318F" w:rsidRPr="00932256" w:rsidRDefault="0037318F" w:rsidP="00EA10C7">
            <w:pPr>
              <w:rPr>
                <w:ins w:id="3723" w:author="Author"/>
                <w:rFonts w:asciiTheme="majorHAnsi" w:eastAsia="Calibri" w:hAnsiTheme="majorHAnsi" w:cstheme="majorHAnsi"/>
              </w:rPr>
            </w:pPr>
            <w:ins w:id="3724" w:author="Author">
              <w:r w:rsidRPr="00932256">
                <w:rPr>
                  <w:rFonts w:asciiTheme="majorHAnsi" w:eastAsia="Calibri" w:hAnsiTheme="majorHAnsi" w:cstheme="majorHAnsi"/>
                </w:rPr>
                <w:t>00FD</w:t>
              </w:r>
            </w:ins>
          </w:p>
        </w:tc>
        <w:tc>
          <w:tcPr>
            <w:tcW w:w="1113" w:type="dxa"/>
          </w:tcPr>
          <w:p w14:paraId="37E8C1E9" w14:textId="77777777" w:rsidR="0037318F" w:rsidRPr="00932256" w:rsidRDefault="0037318F" w:rsidP="003731B2">
            <w:pPr>
              <w:jc w:val="center"/>
              <w:rPr>
                <w:ins w:id="3725" w:author="Author"/>
                <w:rFonts w:asciiTheme="majorHAnsi" w:eastAsia="Calibri" w:hAnsiTheme="majorHAnsi" w:cstheme="majorHAnsi"/>
              </w:rPr>
            </w:pPr>
            <w:ins w:id="3726" w:author="Author">
              <w:r w:rsidRPr="00932256">
                <w:rPr>
                  <w:rFonts w:asciiTheme="majorHAnsi" w:eastAsia="Calibri" w:hAnsiTheme="majorHAnsi" w:cstheme="majorHAnsi"/>
                </w:rPr>
                <w:t>ý</w:t>
              </w:r>
            </w:ins>
          </w:p>
        </w:tc>
        <w:tc>
          <w:tcPr>
            <w:tcW w:w="6240" w:type="dxa"/>
          </w:tcPr>
          <w:p w14:paraId="7763DC63" w14:textId="77777777" w:rsidR="0037318F" w:rsidRPr="00932256" w:rsidRDefault="007E78CD" w:rsidP="00EA10C7">
            <w:pPr>
              <w:rPr>
                <w:ins w:id="3727" w:author="Author"/>
                <w:rFonts w:asciiTheme="majorHAnsi" w:eastAsia="Calibri" w:hAnsiTheme="majorHAnsi" w:cstheme="majorHAnsi"/>
              </w:rPr>
            </w:pPr>
            <w:ins w:id="372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w:t>
              </w:r>
              <w:r w:rsidR="001F4A1D">
                <w:rPr>
                  <w:rFonts w:asciiTheme="majorHAnsi" w:eastAsia="Calibri" w:hAnsiTheme="majorHAnsi" w:cstheme="majorHAnsi"/>
                </w:rPr>
                <w:t>h</w:t>
              </w:r>
              <w:r>
                <w:rPr>
                  <w:rFonts w:asciiTheme="majorHAnsi" w:eastAsia="Calibri" w:hAnsiTheme="majorHAnsi" w:cstheme="majorHAnsi"/>
                </w:rPr>
                <w:t xml:space="preserve"> Acute</w:t>
              </w:r>
            </w:ins>
          </w:p>
        </w:tc>
      </w:tr>
      <w:tr w:rsidR="0037318F" w:rsidRPr="00932256" w14:paraId="48219FA5" w14:textId="77777777" w:rsidTr="003731B2">
        <w:trPr>
          <w:trHeight w:val="460"/>
          <w:ins w:id="3729" w:author="Author"/>
        </w:trPr>
        <w:tc>
          <w:tcPr>
            <w:tcW w:w="1997" w:type="dxa"/>
            <w:shd w:val="clear" w:color="auto" w:fill="FFC000"/>
          </w:tcPr>
          <w:p w14:paraId="2D8902D2" w14:textId="77777777" w:rsidR="0037318F" w:rsidRPr="00932256" w:rsidRDefault="0037318F" w:rsidP="00EA10C7">
            <w:pPr>
              <w:rPr>
                <w:ins w:id="3730" w:author="Author"/>
                <w:rFonts w:asciiTheme="majorHAnsi" w:eastAsia="Calibri" w:hAnsiTheme="majorHAnsi" w:cstheme="majorHAnsi"/>
              </w:rPr>
            </w:pPr>
            <w:ins w:id="3731" w:author="Author">
              <w:r w:rsidRPr="00932256">
                <w:rPr>
                  <w:rFonts w:asciiTheme="majorHAnsi" w:eastAsia="Calibri" w:hAnsiTheme="majorHAnsi" w:cstheme="majorHAnsi"/>
                </w:rPr>
                <w:t>0107</w:t>
              </w:r>
            </w:ins>
          </w:p>
        </w:tc>
        <w:tc>
          <w:tcPr>
            <w:tcW w:w="1113" w:type="dxa"/>
            <w:shd w:val="clear" w:color="auto" w:fill="FFC000"/>
          </w:tcPr>
          <w:p w14:paraId="7C3DF4F9" w14:textId="77777777" w:rsidR="0037318F" w:rsidRPr="00932256" w:rsidRDefault="0037318F" w:rsidP="003731B2">
            <w:pPr>
              <w:jc w:val="center"/>
              <w:rPr>
                <w:ins w:id="3732" w:author="Author"/>
                <w:rFonts w:asciiTheme="majorHAnsi" w:eastAsia="Calibri" w:hAnsiTheme="majorHAnsi" w:cstheme="majorHAnsi"/>
              </w:rPr>
            </w:pPr>
            <w:ins w:id="3733" w:author="Author">
              <w:r w:rsidRPr="00932256">
                <w:rPr>
                  <w:rFonts w:asciiTheme="majorHAnsi" w:eastAsia="Calibri" w:hAnsiTheme="majorHAnsi" w:cstheme="majorHAnsi"/>
                </w:rPr>
                <w:t>ć</w:t>
              </w:r>
            </w:ins>
          </w:p>
        </w:tc>
        <w:tc>
          <w:tcPr>
            <w:tcW w:w="6240" w:type="dxa"/>
            <w:shd w:val="clear" w:color="auto" w:fill="FFC000"/>
          </w:tcPr>
          <w:p w14:paraId="6FEBE79F" w14:textId="77777777" w:rsidR="0037318F" w:rsidRPr="00932256" w:rsidRDefault="007E78CD" w:rsidP="00EA10C7">
            <w:pPr>
              <w:rPr>
                <w:ins w:id="3734" w:author="Author"/>
                <w:rFonts w:asciiTheme="majorHAnsi" w:eastAsia="Calibri" w:hAnsiTheme="majorHAnsi" w:cstheme="majorHAnsi"/>
              </w:rPr>
            </w:pPr>
            <w:ins w:id="373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Acute</w:t>
              </w:r>
            </w:ins>
          </w:p>
        </w:tc>
      </w:tr>
      <w:tr w:rsidR="0037318F" w:rsidRPr="00932256" w14:paraId="4AC33F50" w14:textId="77777777" w:rsidTr="003731B2">
        <w:trPr>
          <w:trHeight w:val="460"/>
          <w:ins w:id="3736" w:author="Author"/>
        </w:trPr>
        <w:tc>
          <w:tcPr>
            <w:tcW w:w="1997" w:type="dxa"/>
          </w:tcPr>
          <w:p w14:paraId="4CF65189" w14:textId="77777777" w:rsidR="0037318F" w:rsidRPr="00932256" w:rsidRDefault="0037318F" w:rsidP="00EA10C7">
            <w:pPr>
              <w:rPr>
                <w:ins w:id="3737" w:author="Author"/>
                <w:rFonts w:asciiTheme="majorHAnsi" w:eastAsia="Calibri" w:hAnsiTheme="majorHAnsi" w:cstheme="majorHAnsi"/>
              </w:rPr>
            </w:pPr>
            <w:ins w:id="3738" w:author="Author">
              <w:r w:rsidRPr="00932256">
                <w:rPr>
                  <w:rFonts w:asciiTheme="majorHAnsi" w:eastAsia="Calibri" w:hAnsiTheme="majorHAnsi" w:cstheme="majorHAnsi"/>
                </w:rPr>
                <w:t>013A</w:t>
              </w:r>
            </w:ins>
          </w:p>
        </w:tc>
        <w:tc>
          <w:tcPr>
            <w:tcW w:w="1113" w:type="dxa"/>
          </w:tcPr>
          <w:p w14:paraId="20A2D162" w14:textId="77777777" w:rsidR="0037318F" w:rsidRPr="00932256" w:rsidRDefault="0037318F" w:rsidP="003731B2">
            <w:pPr>
              <w:jc w:val="center"/>
              <w:rPr>
                <w:ins w:id="3739" w:author="Author"/>
                <w:rFonts w:asciiTheme="majorHAnsi" w:eastAsia="Calibri" w:hAnsiTheme="majorHAnsi" w:cstheme="majorHAnsi"/>
              </w:rPr>
            </w:pPr>
            <w:ins w:id="3740" w:author="Author">
              <w:r w:rsidRPr="00932256">
                <w:rPr>
                  <w:rFonts w:asciiTheme="majorHAnsi" w:eastAsia="Calibri" w:hAnsiTheme="majorHAnsi" w:cstheme="majorHAnsi"/>
                </w:rPr>
                <w:t>ĺ</w:t>
              </w:r>
            </w:ins>
          </w:p>
        </w:tc>
        <w:tc>
          <w:tcPr>
            <w:tcW w:w="6240" w:type="dxa"/>
          </w:tcPr>
          <w:p w14:paraId="21476390" w14:textId="77777777" w:rsidR="0037318F" w:rsidRPr="00932256" w:rsidRDefault="007E78CD" w:rsidP="00EA10C7">
            <w:pPr>
              <w:rPr>
                <w:ins w:id="3741" w:author="Author"/>
                <w:rFonts w:asciiTheme="majorHAnsi" w:eastAsia="Calibri" w:hAnsiTheme="majorHAnsi" w:cstheme="majorHAnsi"/>
              </w:rPr>
            </w:pPr>
            <w:ins w:id="374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Acute</w:t>
              </w:r>
            </w:ins>
          </w:p>
        </w:tc>
      </w:tr>
      <w:tr w:rsidR="0037318F" w:rsidRPr="00932256" w14:paraId="14A3BB46" w14:textId="77777777" w:rsidTr="003731B2">
        <w:trPr>
          <w:trHeight w:val="460"/>
          <w:ins w:id="3743" w:author="Author"/>
        </w:trPr>
        <w:tc>
          <w:tcPr>
            <w:tcW w:w="1997" w:type="dxa"/>
            <w:shd w:val="clear" w:color="auto" w:fill="FFC000"/>
          </w:tcPr>
          <w:p w14:paraId="3F60BC26" w14:textId="77777777" w:rsidR="0037318F" w:rsidRPr="00932256" w:rsidRDefault="0037318F" w:rsidP="00EA10C7">
            <w:pPr>
              <w:rPr>
                <w:ins w:id="3744" w:author="Author"/>
                <w:rFonts w:asciiTheme="majorHAnsi" w:eastAsia="Calibri" w:hAnsiTheme="majorHAnsi" w:cstheme="majorHAnsi"/>
              </w:rPr>
            </w:pPr>
            <w:ins w:id="3745" w:author="Author">
              <w:r w:rsidRPr="00932256">
                <w:rPr>
                  <w:rFonts w:asciiTheme="majorHAnsi" w:eastAsia="Calibri" w:hAnsiTheme="majorHAnsi" w:cstheme="majorHAnsi"/>
                </w:rPr>
                <w:t>0144</w:t>
              </w:r>
            </w:ins>
          </w:p>
        </w:tc>
        <w:tc>
          <w:tcPr>
            <w:tcW w:w="1113" w:type="dxa"/>
            <w:shd w:val="clear" w:color="auto" w:fill="FFC000"/>
          </w:tcPr>
          <w:p w14:paraId="7D1EE0B5" w14:textId="77777777" w:rsidR="0037318F" w:rsidRPr="00932256" w:rsidRDefault="0037318F" w:rsidP="003731B2">
            <w:pPr>
              <w:jc w:val="center"/>
              <w:rPr>
                <w:ins w:id="3746" w:author="Author"/>
                <w:rFonts w:asciiTheme="majorHAnsi" w:eastAsia="Calibri" w:hAnsiTheme="majorHAnsi" w:cstheme="majorHAnsi"/>
              </w:rPr>
            </w:pPr>
            <w:ins w:id="3747" w:author="Author">
              <w:r w:rsidRPr="00932256">
                <w:rPr>
                  <w:rFonts w:asciiTheme="majorHAnsi" w:eastAsia="Calibri" w:hAnsiTheme="majorHAnsi" w:cstheme="majorHAnsi"/>
                </w:rPr>
                <w:t>ń</w:t>
              </w:r>
            </w:ins>
          </w:p>
        </w:tc>
        <w:tc>
          <w:tcPr>
            <w:tcW w:w="6240" w:type="dxa"/>
            <w:shd w:val="clear" w:color="auto" w:fill="FFC000"/>
          </w:tcPr>
          <w:p w14:paraId="249F76F8" w14:textId="77777777" w:rsidR="0037318F" w:rsidRPr="00932256" w:rsidRDefault="007E78CD" w:rsidP="00EA10C7">
            <w:pPr>
              <w:rPr>
                <w:ins w:id="3748" w:author="Author"/>
                <w:rFonts w:asciiTheme="majorHAnsi" w:eastAsia="Calibri" w:hAnsiTheme="majorHAnsi" w:cstheme="majorHAnsi"/>
              </w:rPr>
            </w:pPr>
            <w:ins w:id="3749"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Acute</w:t>
              </w:r>
            </w:ins>
          </w:p>
        </w:tc>
      </w:tr>
      <w:tr w:rsidR="0037318F" w:rsidRPr="00932256" w14:paraId="2B34D16B" w14:textId="77777777" w:rsidTr="003731B2">
        <w:trPr>
          <w:trHeight w:val="460"/>
          <w:ins w:id="3750" w:author="Author"/>
        </w:trPr>
        <w:tc>
          <w:tcPr>
            <w:tcW w:w="1997" w:type="dxa"/>
          </w:tcPr>
          <w:p w14:paraId="6854223A" w14:textId="77777777" w:rsidR="0037318F" w:rsidRPr="00932256" w:rsidRDefault="0037318F" w:rsidP="00EA10C7">
            <w:pPr>
              <w:rPr>
                <w:ins w:id="3751" w:author="Author"/>
                <w:rFonts w:asciiTheme="majorHAnsi" w:eastAsia="Calibri" w:hAnsiTheme="majorHAnsi" w:cstheme="majorHAnsi"/>
              </w:rPr>
            </w:pPr>
            <w:ins w:id="3752" w:author="Author">
              <w:r w:rsidRPr="00932256">
                <w:rPr>
                  <w:rFonts w:asciiTheme="majorHAnsi" w:eastAsia="Calibri" w:hAnsiTheme="majorHAnsi" w:cstheme="majorHAnsi"/>
                </w:rPr>
                <w:t>0155</w:t>
              </w:r>
            </w:ins>
          </w:p>
        </w:tc>
        <w:tc>
          <w:tcPr>
            <w:tcW w:w="1113" w:type="dxa"/>
          </w:tcPr>
          <w:p w14:paraId="7EB1F4F1" w14:textId="77777777" w:rsidR="0037318F" w:rsidRPr="00932256" w:rsidRDefault="0037318F" w:rsidP="003731B2">
            <w:pPr>
              <w:jc w:val="center"/>
              <w:rPr>
                <w:ins w:id="3753" w:author="Author"/>
                <w:rFonts w:asciiTheme="majorHAnsi" w:eastAsia="Calibri" w:hAnsiTheme="majorHAnsi" w:cstheme="majorHAnsi"/>
              </w:rPr>
            </w:pPr>
            <w:ins w:id="3754" w:author="Author">
              <w:r w:rsidRPr="00932256">
                <w:rPr>
                  <w:rFonts w:asciiTheme="majorHAnsi" w:eastAsia="Calibri" w:hAnsiTheme="majorHAnsi" w:cstheme="majorHAnsi"/>
                </w:rPr>
                <w:t>ŕ</w:t>
              </w:r>
            </w:ins>
          </w:p>
        </w:tc>
        <w:tc>
          <w:tcPr>
            <w:tcW w:w="6240" w:type="dxa"/>
          </w:tcPr>
          <w:p w14:paraId="0C0EB4A5" w14:textId="77777777" w:rsidR="0037318F" w:rsidRPr="00932256" w:rsidRDefault="007E78CD" w:rsidP="00EA10C7">
            <w:pPr>
              <w:rPr>
                <w:ins w:id="3755" w:author="Author"/>
                <w:rFonts w:asciiTheme="majorHAnsi" w:eastAsia="Calibri" w:hAnsiTheme="majorHAnsi" w:cstheme="majorHAnsi"/>
              </w:rPr>
            </w:pPr>
            <w:ins w:id="375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Acute</w:t>
              </w:r>
            </w:ins>
          </w:p>
        </w:tc>
      </w:tr>
      <w:tr w:rsidR="0037318F" w:rsidRPr="00932256" w14:paraId="1195540E" w14:textId="77777777" w:rsidTr="003731B2">
        <w:trPr>
          <w:trHeight w:val="460"/>
          <w:ins w:id="3757" w:author="Author"/>
        </w:trPr>
        <w:tc>
          <w:tcPr>
            <w:tcW w:w="1997" w:type="dxa"/>
          </w:tcPr>
          <w:p w14:paraId="2452C78C" w14:textId="77777777" w:rsidR="0037318F" w:rsidRPr="00932256" w:rsidRDefault="0037318F" w:rsidP="00EA10C7">
            <w:pPr>
              <w:rPr>
                <w:ins w:id="3758" w:author="Author"/>
                <w:rFonts w:asciiTheme="majorHAnsi" w:eastAsia="Calibri" w:hAnsiTheme="majorHAnsi" w:cstheme="majorHAnsi"/>
              </w:rPr>
            </w:pPr>
            <w:ins w:id="3759" w:author="Author">
              <w:r w:rsidRPr="00932256">
                <w:rPr>
                  <w:rFonts w:asciiTheme="majorHAnsi" w:eastAsia="Calibri" w:hAnsiTheme="majorHAnsi" w:cstheme="majorHAnsi"/>
                </w:rPr>
                <w:t>015B</w:t>
              </w:r>
            </w:ins>
          </w:p>
        </w:tc>
        <w:tc>
          <w:tcPr>
            <w:tcW w:w="1113" w:type="dxa"/>
          </w:tcPr>
          <w:p w14:paraId="16BDF8E3" w14:textId="77777777" w:rsidR="0037318F" w:rsidRPr="00932256" w:rsidRDefault="0037318F" w:rsidP="003731B2">
            <w:pPr>
              <w:jc w:val="center"/>
              <w:rPr>
                <w:ins w:id="3760" w:author="Author"/>
                <w:rFonts w:asciiTheme="majorHAnsi" w:eastAsia="Calibri" w:hAnsiTheme="majorHAnsi" w:cstheme="majorHAnsi"/>
              </w:rPr>
            </w:pPr>
            <w:ins w:id="3761" w:author="Author">
              <w:r w:rsidRPr="00932256">
                <w:rPr>
                  <w:rFonts w:asciiTheme="majorHAnsi" w:eastAsia="Calibri" w:hAnsiTheme="majorHAnsi" w:cstheme="majorHAnsi"/>
                </w:rPr>
                <w:t>ś</w:t>
              </w:r>
            </w:ins>
          </w:p>
        </w:tc>
        <w:tc>
          <w:tcPr>
            <w:tcW w:w="6240" w:type="dxa"/>
          </w:tcPr>
          <w:p w14:paraId="1101EAB1" w14:textId="77777777" w:rsidR="0037318F" w:rsidRPr="00932256" w:rsidRDefault="009D3462" w:rsidP="00EA10C7">
            <w:pPr>
              <w:rPr>
                <w:ins w:id="3762" w:author="Author"/>
                <w:rFonts w:asciiTheme="majorHAnsi" w:eastAsia="Calibri" w:hAnsiTheme="majorHAnsi" w:cstheme="majorHAnsi"/>
              </w:rPr>
            </w:pPr>
            <w:ins w:id="376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sidR="007E78CD">
                <w:rPr>
                  <w:rFonts w:asciiTheme="majorHAnsi" w:eastAsia="Calibri" w:hAnsiTheme="majorHAnsi" w:cstheme="majorHAnsi"/>
                </w:rPr>
                <w:t>with Acute</w:t>
              </w:r>
            </w:ins>
          </w:p>
        </w:tc>
      </w:tr>
      <w:tr w:rsidR="0037318F" w:rsidRPr="00932256" w14:paraId="6E27C0B7" w14:textId="77777777" w:rsidTr="003731B2">
        <w:trPr>
          <w:trHeight w:val="460"/>
          <w:ins w:id="3764" w:author="Author"/>
        </w:trPr>
        <w:tc>
          <w:tcPr>
            <w:tcW w:w="1997" w:type="dxa"/>
            <w:shd w:val="clear" w:color="auto" w:fill="FFC000"/>
          </w:tcPr>
          <w:p w14:paraId="28C66911" w14:textId="77777777" w:rsidR="0037318F" w:rsidRPr="00932256" w:rsidRDefault="0037318F" w:rsidP="00EA10C7">
            <w:pPr>
              <w:rPr>
                <w:ins w:id="3765" w:author="Author"/>
                <w:rFonts w:asciiTheme="majorHAnsi" w:eastAsia="Calibri" w:hAnsiTheme="majorHAnsi" w:cstheme="majorHAnsi"/>
              </w:rPr>
            </w:pPr>
            <w:ins w:id="3766" w:author="Author">
              <w:r w:rsidRPr="00932256">
                <w:rPr>
                  <w:rFonts w:asciiTheme="majorHAnsi" w:eastAsia="Calibri" w:hAnsiTheme="majorHAnsi" w:cstheme="majorHAnsi"/>
                </w:rPr>
                <w:t>017A</w:t>
              </w:r>
            </w:ins>
          </w:p>
        </w:tc>
        <w:tc>
          <w:tcPr>
            <w:tcW w:w="1113" w:type="dxa"/>
            <w:shd w:val="clear" w:color="auto" w:fill="FFC000"/>
          </w:tcPr>
          <w:p w14:paraId="5EB96BB1" w14:textId="77777777" w:rsidR="0037318F" w:rsidRPr="00932256" w:rsidRDefault="0037318F" w:rsidP="003731B2">
            <w:pPr>
              <w:jc w:val="center"/>
              <w:rPr>
                <w:ins w:id="3767" w:author="Author"/>
                <w:rFonts w:asciiTheme="majorHAnsi" w:eastAsia="Calibri" w:hAnsiTheme="majorHAnsi" w:cstheme="majorHAnsi"/>
              </w:rPr>
            </w:pPr>
            <w:ins w:id="3768" w:author="Author">
              <w:r w:rsidRPr="00932256">
                <w:rPr>
                  <w:rFonts w:asciiTheme="majorHAnsi" w:eastAsia="Calibri" w:hAnsiTheme="majorHAnsi" w:cstheme="majorHAnsi"/>
                </w:rPr>
                <w:t>ź</w:t>
              </w:r>
            </w:ins>
          </w:p>
        </w:tc>
        <w:tc>
          <w:tcPr>
            <w:tcW w:w="6240" w:type="dxa"/>
            <w:shd w:val="clear" w:color="auto" w:fill="FFC000"/>
          </w:tcPr>
          <w:p w14:paraId="0A656030" w14:textId="77777777" w:rsidR="0037318F" w:rsidRPr="00932256" w:rsidRDefault="009D3462" w:rsidP="00EA10C7">
            <w:pPr>
              <w:rPr>
                <w:ins w:id="3769" w:author="Author"/>
                <w:rFonts w:asciiTheme="majorHAnsi" w:eastAsia="Calibri" w:hAnsiTheme="majorHAnsi" w:cstheme="majorHAnsi"/>
              </w:rPr>
            </w:pPr>
            <w:ins w:id="377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sidR="007E78CD">
                <w:rPr>
                  <w:rFonts w:asciiTheme="majorHAnsi" w:eastAsia="Calibri" w:hAnsiTheme="majorHAnsi" w:cstheme="majorHAnsi"/>
                </w:rPr>
                <w:t>with Acute</w:t>
              </w:r>
            </w:ins>
          </w:p>
        </w:tc>
      </w:tr>
      <w:tr w:rsidR="0037318F" w:rsidRPr="00932256" w14:paraId="7AA3EEDA" w14:textId="77777777" w:rsidTr="003731B2">
        <w:trPr>
          <w:trHeight w:val="460"/>
          <w:ins w:id="3771" w:author="Author"/>
        </w:trPr>
        <w:tc>
          <w:tcPr>
            <w:tcW w:w="1997" w:type="dxa"/>
            <w:shd w:val="clear" w:color="auto" w:fill="FFC000"/>
          </w:tcPr>
          <w:p w14:paraId="06191DED" w14:textId="77777777" w:rsidR="0037318F" w:rsidRPr="00932256" w:rsidRDefault="0037318F" w:rsidP="00EA10C7">
            <w:pPr>
              <w:rPr>
                <w:ins w:id="3772" w:author="Author"/>
                <w:rFonts w:asciiTheme="majorHAnsi" w:eastAsia="Calibri" w:hAnsiTheme="majorHAnsi" w:cstheme="majorHAnsi"/>
              </w:rPr>
            </w:pPr>
            <w:ins w:id="3773" w:author="Author">
              <w:r w:rsidRPr="00932256">
                <w:rPr>
                  <w:rFonts w:asciiTheme="majorHAnsi" w:eastAsia="Calibri" w:hAnsiTheme="majorHAnsi" w:cstheme="majorHAnsi"/>
                </w:rPr>
                <w:t>010B</w:t>
              </w:r>
            </w:ins>
          </w:p>
        </w:tc>
        <w:tc>
          <w:tcPr>
            <w:tcW w:w="1113" w:type="dxa"/>
            <w:shd w:val="clear" w:color="auto" w:fill="FFC000"/>
          </w:tcPr>
          <w:p w14:paraId="0C9DC0E0" w14:textId="77777777" w:rsidR="0037318F" w:rsidRPr="00932256" w:rsidRDefault="0037318F" w:rsidP="003731B2">
            <w:pPr>
              <w:jc w:val="center"/>
              <w:rPr>
                <w:ins w:id="3774" w:author="Author"/>
                <w:rFonts w:asciiTheme="majorHAnsi" w:eastAsia="Calibri" w:hAnsiTheme="majorHAnsi" w:cstheme="majorHAnsi"/>
              </w:rPr>
            </w:pPr>
            <w:ins w:id="3775" w:author="Author">
              <w:r w:rsidRPr="00932256">
                <w:rPr>
                  <w:rFonts w:asciiTheme="majorHAnsi" w:eastAsia="Calibri" w:hAnsiTheme="majorHAnsi" w:cstheme="majorHAnsi"/>
                </w:rPr>
                <w:t>ċ</w:t>
              </w:r>
            </w:ins>
          </w:p>
        </w:tc>
        <w:tc>
          <w:tcPr>
            <w:tcW w:w="6240" w:type="dxa"/>
            <w:shd w:val="clear" w:color="auto" w:fill="FFC000"/>
          </w:tcPr>
          <w:p w14:paraId="1AFD188F" w14:textId="77777777" w:rsidR="0037318F" w:rsidRPr="00932256" w:rsidRDefault="009D3462" w:rsidP="00EA10C7">
            <w:pPr>
              <w:rPr>
                <w:ins w:id="3776" w:author="Author"/>
                <w:rFonts w:asciiTheme="majorHAnsi" w:eastAsia="Calibri" w:hAnsiTheme="majorHAnsi" w:cstheme="majorHAnsi"/>
              </w:rPr>
            </w:pPr>
            <w:ins w:id="37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Dot Above</w:t>
              </w:r>
            </w:ins>
          </w:p>
        </w:tc>
      </w:tr>
      <w:tr w:rsidR="0037318F" w:rsidRPr="00932256" w14:paraId="30672717" w14:textId="77777777" w:rsidTr="003731B2">
        <w:trPr>
          <w:trHeight w:val="460"/>
          <w:ins w:id="3778" w:author="Author"/>
        </w:trPr>
        <w:tc>
          <w:tcPr>
            <w:tcW w:w="1997" w:type="dxa"/>
            <w:shd w:val="clear" w:color="auto" w:fill="FFC000"/>
          </w:tcPr>
          <w:p w14:paraId="7E0F1747" w14:textId="77777777" w:rsidR="0037318F" w:rsidRPr="00932256" w:rsidRDefault="0037318F" w:rsidP="00EA10C7">
            <w:pPr>
              <w:rPr>
                <w:ins w:id="3779" w:author="Author"/>
                <w:rFonts w:asciiTheme="majorHAnsi" w:eastAsia="Calibri" w:hAnsiTheme="majorHAnsi" w:cstheme="majorHAnsi"/>
              </w:rPr>
            </w:pPr>
            <w:ins w:id="3780" w:author="Author">
              <w:r w:rsidRPr="00932256">
                <w:rPr>
                  <w:rFonts w:asciiTheme="majorHAnsi" w:eastAsia="Calibri" w:hAnsiTheme="majorHAnsi" w:cstheme="majorHAnsi"/>
                </w:rPr>
                <w:t>0117</w:t>
              </w:r>
            </w:ins>
          </w:p>
        </w:tc>
        <w:tc>
          <w:tcPr>
            <w:tcW w:w="1113" w:type="dxa"/>
            <w:shd w:val="clear" w:color="auto" w:fill="FFC000"/>
          </w:tcPr>
          <w:p w14:paraId="23FD0930" w14:textId="77777777" w:rsidR="0037318F" w:rsidRPr="00932256" w:rsidRDefault="0037318F" w:rsidP="003731B2">
            <w:pPr>
              <w:jc w:val="center"/>
              <w:rPr>
                <w:ins w:id="3781" w:author="Author"/>
                <w:rFonts w:asciiTheme="majorHAnsi" w:eastAsia="Calibri" w:hAnsiTheme="majorHAnsi" w:cstheme="majorHAnsi"/>
              </w:rPr>
            </w:pPr>
            <w:ins w:id="3782" w:author="Author">
              <w:r w:rsidRPr="00932256">
                <w:rPr>
                  <w:rFonts w:asciiTheme="majorHAnsi" w:eastAsia="Calibri" w:hAnsiTheme="majorHAnsi" w:cstheme="majorHAnsi"/>
                </w:rPr>
                <w:t>ė</w:t>
              </w:r>
            </w:ins>
          </w:p>
        </w:tc>
        <w:tc>
          <w:tcPr>
            <w:tcW w:w="6240" w:type="dxa"/>
            <w:shd w:val="clear" w:color="auto" w:fill="FFC000"/>
          </w:tcPr>
          <w:p w14:paraId="3D563CCC" w14:textId="77777777" w:rsidR="0037318F" w:rsidRPr="00932256" w:rsidRDefault="009D3462" w:rsidP="00EA10C7">
            <w:pPr>
              <w:rPr>
                <w:ins w:id="3783" w:author="Author"/>
                <w:rFonts w:asciiTheme="majorHAnsi" w:eastAsia="Calibri" w:hAnsiTheme="majorHAnsi" w:cstheme="majorHAnsi"/>
              </w:rPr>
            </w:pPr>
            <w:ins w:id="378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Dot Above</w:t>
              </w:r>
            </w:ins>
          </w:p>
        </w:tc>
      </w:tr>
      <w:tr w:rsidR="0037318F" w:rsidRPr="00932256" w14:paraId="189E8573" w14:textId="77777777" w:rsidTr="003731B2">
        <w:trPr>
          <w:trHeight w:val="460"/>
          <w:ins w:id="3785" w:author="Author"/>
        </w:trPr>
        <w:tc>
          <w:tcPr>
            <w:tcW w:w="1997" w:type="dxa"/>
          </w:tcPr>
          <w:p w14:paraId="0053740D" w14:textId="77777777" w:rsidR="0037318F" w:rsidRPr="00932256" w:rsidRDefault="0037318F" w:rsidP="00EA10C7">
            <w:pPr>
              <w:rPr>
                <w:ins w:id="3786" w:author="Author"/>
                <w:rFonts w:asciiTheme="majorHAnsi" w:eastAsia="Calibri" w:hAnsiTheme="majorHAnsi" w:cstheme="majorHAnsi"/>
              </w:rPr>
            </w:pPr>
            <w:ins w:id="3787" w:author="Author">
              <w:r w:rsidRPr="00932256">
                <w:rPr>
                  <w:rFonts w:asciiTheme="majorHAnsi" w:eastAsia="Calibri" w:hAnsiTheme="majorHAnsi" w:cstheme="majorHAnsi"/>
                </w:rPr>
                <w:t>0121</w:t>
              </w:r>
            </w:ins>
          </w:p>
        </w:tc>
        <w:tc>
          <w:tcPr>
            <w:tcW w:w="1113" w:type="dxa"/>
          </w:tcPr>
          <w:p w14:paraId="1C97D045" w14:textId="77777777" w:rsidR="0037318F" w:rsidRPr="00932256" w:rsidRDefault="0037318F" w:rsidP="003731B2">
            <w:pPr>
              <w:jc w:val="center"/>
              <w:rPr>
                <w:ins w:id="3788" w:author="Author"/>
                <w:rFonts w:asciiTheme="majorHAnsi" w:eastAsia="Calibri" w:hAnsiTheme="majorHAnsi" w:cstheme="majorHAnsi"/>
              </w:rPr>
            </w:pPr>
            <w:ins w:id="3789" w:author="Author">
              <w:r w:rsidRPr="00932256">
                <w:rPr>
                  <w:rFonts w:asciiTheme="majorHAnsi" w:eastAsia="Calibri" w:hAnsiTheme="majorHAnsi" w:cstheme="majorHAnsi"/>
                </w:rPr>
                <w:t>ġ</w:t>
              </w:r>
            </w:ins>
          </w:p>
        </w:tc>
        <w:tc>
          <w:tcPr>
            <w:tcW w:w="6240" w:type="dxa"/>
          </w:tcPr>
          <w:p w14:paraId="071DADBB" w14:textId="77777777" w:rsidR="0037318F" w:rsidRPr="00932256" w:rsidRDefault="009D3462" w:rsidP="00EA10C7">
            <w:pPr>
              <w:rPr>
                <w:ins w:id="3790" w:author="Author"/>
                <w:rFonts w:asciiTheme="majorHAnsi" w:eastAsia="Calibri" w:hAnsiTheme="majorHAnsi" w:cstheme="majorHAnsi"/>
              </w:rPr>
            </w:pPr>
            <w:ins w:id="379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ins>
          </w:p>
        </w:tc>
      </w:tr>
      <w:tr w:rsidR="0037318F" w:rsidRPr="00932256" w14:paraId="65A08A95" w14:textId="77777777" w:rsidTr="003731B2">
        <w:trPr>
          <w:trHeight w:val="460"/>
          <w:ins w:id="3792" w:author="Author"/>
        </w:trPr>
        <w:tc>
          <w:tcPr>
            <w:tcW w:w="1997" w:type="dxa"/>
            <w:shd w:val="clear" w:color="auto" w:fill="FFC000"/>
          </w:tcPr>
          <w:p w14:paraId="14724E31" w14:textId="77777777" w:rsidR="0037318F" w:rsidRPr="00932256" w:rsidRDefault="0037318F" w:rsidP="00EA10C7">
            <w:pPr>
              <w:rPr>
                <w:ins w:id="3793" w:author="Author"/>
                <w:rFonts w:asciiTheme="majorHAnsi" w:eastAsia="Calibri" w:hAnsiTheme="majorHAnsi" w:cstheme="majorHAnsi"/>
              </w:rPr>
            </w:pPr>
            <w:ins w:id="3794" w:author="Author">
              <w:r w:rsidRPr="00932256">
                <w:rPr>
                  <w:rFonts w:asciiTheme="majorHAnsi" w:eastAsia="Calibri" w:hAnsiTheme="majorHAnsi" w:cstheme="majorHAnsi"/>
                </w:rPr>
                <w:t>017C</w:t>
              </w:r>
            </w:ins>
          </w:p>
        </w:tc>
        <w:tc>
          <w:tcPr>
            <w:tcW w:w="1113" w:type="dxa"/>
            <w:shd w:val="clear" w:color="auto" w:fill="FFC000"/>
          </w:tcPr>
          <w:p w14:paraId="002E773C" w14:textId="77777777" w:rsidR="0037318F" w:rsidRPr="00932256" w:rsidRDefault="0037318F" w:rsidP="003731B2">
            <w:pPr>
              <w:jc w:val="center"/>
              <w:rPr>
                <w:ins w:id="3795" w:author="Author"/>
                <w:rFonts w:asciiTheme="majorHAnsi" w:eastAsia="Calibri" w:hAnsiTheme="majorHAnsi" w:cstheme="majorHAnsi"/>
              </w:rPr>
            </w:pPr>
            <w:ins w:id="3796" w:author="Author">
              <w:r w:rsidRPr="00932256">
                <w:rPr>
                  <w:rFonts w:asciiTheme="majorHAnsi" w:eastAsia="Calibri" w:hAnsiTheme="majorHAnsi" w:cstheme="majorHAnsi"/>
                </w:rPr>
                <w:t>ż</w:t>
              </w:r>
            </w:ins>
          </w:p>
        </w:tc>
        <w:tc>
          <w:tcPr>
            <w:tcW w:w="6240" w:type="dxa"/>
            <w:shd w:val="clear" w:color="auto" w:fill="FFC000"/>
          </w:tcPr>
          <w:p w14:paraId="11A0EC93" w14:textId="77777777" w:rsidR="0037318F" w:rsidRPr="00932256" w:rsidRDefault="009D3462" w:rsidP="00EA10C7">
            <w:pPr>
              <w:rPr>
                <w:ins w:id="3797" w:author="Author"/>
                <w:rFonts w:asciiTheme="majorHAnsi" w:eastAsia="Calibri" w:hAnsiTheme="majorHAnsi" w:cstheme="majorHAnsi"/>
              </w:rPr>
            </w:pPr>
            <w:ins w:id="379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Dot Above</w:t>
              </w:r>
            </w:ins>
          </w:p>
        </w:tc>
      </w:tr>
      <w:tr w:rsidR="0037318F" w:rsidRPr="00932256" w14:paraId="5001D2CA" w14:textId="77777777" w:rsidTr="003731B2">
        <w:trPr>
          <w:trHeight w:val="460"/>
          <w:ins w:id="3799" w:author="Author"/>
        </w:trPr>
        <w:tc>
          <w:tcPr>
            <w:tcW w:w="1997" w:type="dxa"/>
            <w:shd w:val="clear" w:color="auto" w:fill="FFC000"/>
          </w:tcPr>
          <w:p w14:paraId="5AF173C3" w14:textId="77777777" w:rsidR="0037318F" w:rsidRPr="00932256" w:rsidRDefault="0037318F" w:rsidP="00EA10C7">
            <w:pPr>
              <w:rPr>
                <w:ins w:id="3800" w:author="Author"/>
                <w:rFonts w:asciiTheme="majorHAnsi" w:eastAsia="Calibri" w:hAnsiTheme="majorHAnsi" w:cstheme="majorHAnsi"/>
              </w:rPr>
            </w:pPr>
            <w:ins w:id="3801" w:author="Author">
              <w:r w:rsidRPr="00932256">
                <w:rPr>
                  <w:rFonts w:asciiTheme="majorHAnsi" w:eastAsia="Calibri" w:hAnsiTheme="majorHAnsi" w:cstheme="majorHAnsi"/>
                </w:rPr>
                <w:t>1E45</w:t>
              </w:r>
            </w:ins>
          </w:p>
        </w:tc>
        <w:tc>
          <w:tcPr>
            <w:tcW w:w="1113" w:type="dxa"/>
            <w:shd w:val="clear" w:color="auto" w:fill="FFC000"/>
          </w:tcPr>
          <w:p w14:paraId="7BF2F8FF" w14:textId="77777777" w:rsidR="0037318F" w:rsidRPr="00932256" w:rsidRDefault="0037318F" w:rsidP="003731B2">
            <w:pPr>
              <w:jc w:val="center"/>
              <w:rPr>
                <w:ins w:id="3802" w:author="Author"/>
                <w:rFonts w:asciiTheme="majorHAnsi" w:eastAsia="Calibri" w:hAnsiTheme="majorHAnsi" w:cstheme="majorHAnsi"/>
              </w:rPr>
            </w:pPr>
            <w:ins w:id="3803" w:author="Author">
              <w:r w:rsidRPr="00932256">
                <w:rPr>
                  <w:rFonts w:asciiTheme="majorHAnsi" w:eastAsia="Calibri" w:hAnsiTheme="majorHAnsi" w:cstheme="majorHAnsi"/>
                </w:rPr>
                <w:t>ṅ</w:t>
              </w:r>
            </w:ins>
          </w:p>
        </w:tc>
        <w:tc>
          <w:tcPr>
            <w:tcW w:w="6240" w:type="dxa"/>
            <w:shd w:val="clear" w:color="auto" w:fill="FFC000"/>
          </w:tcPr>
          <w:p w14:paraId="334743D3" w14:textId="77777777" w:rsidR="0037318F" w:rsidRPr="00932256" w:rsidRDefault="009D3462" w:rsidP="00EA10C7">
            <w:pPr>
              <w:rPr>
                <w:ins w:id="3804" w:author="Author"/>
                <w:rFonts w:asciiTheme="majorHAnsi" w:eastAsia="Calibri" w:hAnsiTheme="majorHAnsi" w:cstheme="majorHAnsi"/>
              </w:rPr>
            </w:pPr>
            <w:ins w:id="380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Dot Above</w:t>
              </w:r>
            </w:ins>
          </w:p>
        </w:tc>
      </w:tr>
      <w:tr w:rsidR="0037318F" w:rsidRPr="00932256" w14:paraId="5616FD46" w14:textId="77777777" w:rsidTr="00A45EA8">
        <w:trPr>
          <w:trHeight w:val="460"/>
          <w:del w:id="3806" w:author="Author"/>
        </w:trPr>
        <w:tc>
          <w:tcPr>
            <w:tcW w:w="1997" w:type="dxa"/>
            <w:shd w:val="clear" w:color="auto" w:fill="FFC000"/>
          </w:tcPr>
          <w:p w14:paraId="116EADB9" w14:textId="77777777" w:rsidR="0037318F" w:rsidRPr="00932256" w:rsidRDefault="0037318F" w:rsidP="00EA10C7">
            <w:pPr>
              <w:rPr>
                <w:del w:id="3807" w:author="Author"/>
                <w:rFonts w:asciiTheme="majorHAnsi" w:eastAsia="Calibri" w:hAnsiTheme="majorHAnsi" w:cstheme="majorHAnsi"/>
              </w:rPr>
            </w:pPr>
            <w:del w:id="3808" w:author="Author">
              <w:r w:rsidRPr="00932256">
                <w:rPr>
                  <w:rFonts w:asciiTheme="majorHAnsi" w:eastAsia="Calibri" w:hAnsiTheme="majorHAnsi" w:cstheme="majorHAnsi"/>
                </w:rPr>
                <w:delText>0069</w:delText>
              </w:r>
            </w:del>
          </w:p>
        </w:tc>
        <w:tc>
          <w:tcPr>
            <w:tcW w:w="1113" w:type="dxa"/>
            <w:shd w:val="clear" w:color="auto" w:fill="FFC000"/>
          </w:tcPr>
          <w:p w14:paraId="5E0B40E3" w14:textId="77777777" w:rsidR="0037318F" w:rsidRPr="00932256" w:rsidRDefault="0037318F" w:rsidP="00A45EA8">
            <w:pPr>
              <w:jc w:val="center"/>
              <w:rPr>
                <w:del w:id="3809" w:author="Author"/>
                <w:rFonts w:asciiTheme="majorHAnsi" w:eastAsia="Calibri" w:hAnsiTheme="majorHAnsi" w:cstheme="majorHAnsi"/>
              </w:rPr>
            </w:pPr>
            <w:del w:id="3810" w:author="Author">
              <w:r w:rsidRPr="00932256">
                <w:rPr>
                  <w:rFonts w:asciiTheme="majorHAnsi" w:eastAsia="Calibri" w:hAnsiTheme="majorHAnsi" w:cstheme="majorHAnsi"/>
                </w:rPr>
                <w:delText>i</w:delText>
              </w:r>
            </w:del>
          </w:p>
        </w:tc>
        <w:tc>
          <w:tcPr>
            <w:tcW w:w="6240" w:type="dxa"/>
            <w:shd w:val="clear" w:color="auto" w:fill="FFC000"/>
          </w:tcPr>
          <w:p w14:paraId="70C52485" w14:textId="77777777" w:rsidR="0037318F" w:rsidRPr="00932256" w:rsidRDefault="0037318F" w:rsidP="00EA10C7">
            <w:pPr>
              <w:rPr>
                <w:del w:id="3811" w:author="Author"/>
                <w:rFonts w:asciiTheme="majorHAnsi" w:eastAsia="Calibri" w:hAnsiTheme="majorHAnsi" w:cstheme="majorHAnsi"/>
              </w:rPr>
            </w:pPr>
            <w:del w:id="3812" w:author="Author">
              <w:r w:rsidRPr="00932256">
                <w:rPr>
                  <w:rFonts w:asciiTheme="majorHAnsi" w:eastAsia="Calibri" w:hAnsiTheme="majorHAnsi" w:cstheme="majorHAnsi"/>
                </w:rPr>
                <w:delText>LATIN SMALL LETTER I</w:delText>
              </w:r>
            </w:del>
          </w:p>
        </w:tc>
      </w:tr>
      <w:tr w:rsidR="0037318F" w:rsidRPr="00932256" w14:paraId="69924CA7" w14:textId="77777777" w:rsidTr="00A45EA8">
        <w:trPr>
          <w:trHeight w:val="460"/>
          <w:del w:id="3813" w:author="Author"/>
        </w:trPr>
        <w:tc>
          <w:tcPr>
            <w:tcW w:w="1997" w:type="dxa"/>
          </w:tcPr>
          <w:p w14:paraId="4AFF431E" w14:textId="77777777" w:rsidR="0037318F" w:rsidRPr="00932256" w:rsidRDefault="0037318F" w:rsidP="00EA10C7">
            <w:pPr>
              <w:rPr>
                <w:del w:id="3814" w:author="Author"/>
                <w:rFonts w:asciiTheme="majorHAnsi" w:eastAsia="Calibri" w:hAnsiTheme="majorHAnsi" w:cstheme="majorHAnsi"/>
              </w:rPr>
            </w:pPr>
            <w:del w:id="3815" w:author="Author">
              <w:r w:rsidRPr="00932256">
                <w:rPr>
                  <w:rFonts w:asciiTheme="majorHAnsi" w:eastAsia="Calibri" w:hAnsiTheme="majorHAnsi" w:cstheme="majorHAnsi"/>
                </w:rPr>
                <w:delText>00E1</w:delText>
              </w:r>
            </w:del>
          </w:p>
        </w:tc>
        <w:tc>
          <w:tcPr>
            <w:tcW w:w="1113" w:type="dxa"/>
          </w:tcPr>
          <w:p w14:paraId="3DBEA3D3" w14:textId="77777777" w:rsidR="0037318F" w:rsidRPr="00932256" w:rsidRDefault="0037318F" w:rsidP="00A45EA8">
            <w:pPr>
              <w:jc w:val="center"/>
              <w:rPr>
                <w:del w:id="3816" w:author="Author"/>
                <w:rFonts w:asciiTheme="majorHAnsi" w:eastAsia="Calibri" w:hAnsiTheme="majorHAnsi" w:cstheme="majorHAnsi"/>
              </w:rPr>
            </w:pPr>
            <w:del w:id="3817" w:author="Author">
              <w:r w:rsidRPr="00932256">
                <w:rPr>
                  <w:rFonts w:asciiTheme="majorHAnsi" w:eastAsia="Calibri" w:hAnsiTheme="majorHAnsi" w:cstheme="majorHAnsi"/>
                </w:rPr>
                <w:delText>á</w:delText>
              </w:r>
            </w:del>
          </w:p>
        </w:tc>
        <w:tc>
          <w:tcPr>
            <w:tcW w:w="6240" w:type="dxa"/>
          </w:tcPr>
          <w:p w14:paraId="559FABE5" w14:textId="77777777" w:rsidR="0037318F" w:rsidRPr="00932256" w:rsidRDefault="0037318F" w:rsidP="00EA10C7">
            <w:pPr>
              <w:rPr>
                <w:del w:id="3818" w:author="Author"/>
                <w:rFonts w:asciiTheme="majorHAnsi" w:eastAsia="Calibri" w:hAnsiTheme="majorHAnsi" w:cstheme="majorHAnsi"/>
              </w:rPr>
            </w:pPr>
            <w:del w:id="3819" w:author="Author">
              <w:r w:rsidRPr="00932256">
                <w:rPr>
                  <w:rFonts w:asciiTheme="majorHAnsi" w:eastAsia="Calibri" w:hAnsiTheme="majorHAnsi" w:cstheme="majorHAnsi"/>
                </w:rPr>
                <w:delText>LATIN SMALL LETTER A WITH ACUTE</w:delText>
              </w:r>
            </w:del>
          </w:p>
        </w:tc>
      </w:tr>
      <w:tr w:rsidR="0037318F" w:rsidRPr="00932256" w14:paraId="19896926" w14:textId="77777777" w:rsidTr="00A45EA8">
        <w:trPr>
          <w:trHeight w:val="460"/>
          <w:del w:id="3820" w:author="Author"/>
        </w:trPr>
        <w:tc>
          <w:tcPr>
            <w:tcW w:w="1997" w:type="dxa"/>
            <w:shd w:val="clear" w:color="auto" w:fill="FFC000"/>
          </w:tcPr>
          <w:p w14:paraId="2C93820E" w14:textId="77777777" w:rsidR="0037318F" w:rsidRPr="00932256" w:rsidRDefault="0037318F" w:rsidP="00EA10C7">
            <w:pPr>
              <w:rPr>
                <w:del w:id="3821" w:author="Author"/>
                <w:rFonts w:asciiTheme="majorHAnsi" w:eastAsia="Calibri" w:hAnsiTheme="majorHAnsi" w:cstheme="majorHAnsi"/>
              </w:rPr>
            </w:pPr>
            <w:del w:id="3822" w:author="Author">
              <w:r w:rsidRPr="00932256">
                <w:rPr>
                  <w:rFonts w:asciiTheme="majorHAnsi" w:eastAsia="Calibri" w:hAnsiTheme="majorHAnsi" w:cstheme="majorHAnsi"/>
                </w:rPr>
                <w:delText>00E9</w:delText>
              </w:r>
            </w:del>
          </w:p>
        </w:tc>
        <w:tc>
          <w:tcPr>
            <w:tcW w:w="1113" w:type="dxa"/>
            <w:shd w:val="clear" w:color="auto" w:fill="FFC000"/>
          </w:tcPr>
          <w:p w14:paraId="31F10F54" w14:textId="77777777" w:rsidR="0037318F" w:rsidRPr="00932256" w:rsidRDefault="0037318F" w:rsidP="00A45EA8">
            <w:pPr>
              <w:jc w:val="center"/>
              <w:rPr>
                <w:del w:id="3823" w:author="Author"/>
                <w:rFonts w:asciiTheme="majorHAnsi" w:eastAsia="Calibri" w:hAnsiTheme="majorHAnsi" w:cstheme="majorHAnsi"/>
              </w:rPr>
            </w:pPr>
            <w:del w:id="3824" w:author="Author">
              <w:r w:rsidRPr="00932256">
                <w:rPr>
                  <w:rFonts w:asciiTheme="majorHAnsi" w:eastAsia="Calibri" w:hAnsiTheme="majorHAnsi" w:cstheme="majorHAnsi"/>
                </w:rPr>
                <w:delText>é</w:delText>
              </w:r>
            </w:del>
          </w:p>
        </w:tc>
        <w:tc>
          <w:tcPr>
            <w:tcW w:w="6240" w:type="dxa"/>
            <w:shd w:val="clear" w:color="auto" w:fill="FFC000"/>
          </w:tcPr>
          <w:p w14:paraId="07E5E4DB" w14:textId="77777777" w:rsidR="0037318F" w:rsidRPr="00932256" w:rsidRDefault="0037318F" w:rsidP="00EA10C7">
            <w:pPr>
              <w:rPr>
                <w:del w:id="3825" w:author="Author"/>
                <w:rFonts w:asciiTheme="majorHAnsi" w:eastAsia="Calibri" w:hAnsiTheme="majorHAnsi" w:cstheme="majorHAnsi"/>
              </w:rPr>
            </w:pPr>
            <w:del w:id="3826" w:author="Author">
              <w:r w:rsidRPr="00932256">
                <w:rPr>
                  <w:rFonts w:asciiTheme="majorHAnsi" w:eastAsia="Calibri" w:hAnsiTheme="majorHAnsi" w:cstheme="majorHAnsi"/>
                </w:rPr>
                <w:delText>LATIN SMALL LETTER E WITH ACUTE</w:delText>
              </w:r>
            </w:del>
          </w:p>
        </w:tc>
      </w:tr>
      <w:tr w:rsidR="0037318F" w:rsidRPr="00932256" w14:paraId="4AFD7E61" w14:textId="77777777" w:rsidTr="00A45EA8">
        <w:trPr>
          <w:trHeight w:val="460"/>
          <w:del w:id="3827" w:author="Author"/>
        </w:trPr>
        <w:tc>
          <w:tcPr>
            <w:tcW w:w="1997" w:type="dxa"/>
            <w:shd w:val="clear" w:color="auto" w:fill="FFC000"/>
          </w:tcPr>
          <w:p w14:paraId="47938423" w14:textId="77777777" w:rsidR="0037318F" w:rsidRPr="00932256" w:rsidRDefault="0037318F" w:rsidP="00EA10C7">
            <w:pPr>
              <w:rPr>
                <w:del w:id="3828" w:author="Author"/>
                <w:rFonts w:asciiTheme="majorHAnsi" w:eastAsia="Calibri" w:hAnsiTheme="majorHAnsi" w:cstheme="majorHAnsi"/>
              </w:rPr>
            </w:pPr>
            <w:del w:id="3829" w:author="Author">
              <w:r w:rsidRPr="00932256">
                <w:rPr>
                  <w:rFonts w:asciiTheme="majorHAnsi" w:eastAsia="Calibri" w:hAnsiTheme="majorHAnsi" w:cstheme="majorHAnsi"/>
                </w:rPr>
                <w:delText>00ED</w:delText>
              </w:r>
            </w:del>
          </w:p>
        </w:tc>
        <w:tc>
          <w:tcPr>
            <w:tcW w:w="1113" w:type="dxa"/>
            <w:shd w:val="clear" w:color="auto" w:fill="FFC000"/>
          </w:tcPr>
          <w:p w14:paraId="01410870" w14:textId="77777777" w:rsidR="0037318F" w:rsidRPr="00932256" w:rsidRDefault="0037318F" w:rsidP="00A45EA8">
            <w:pPr>
              <w:jc w:val="center"/>
              <w:rPr>
                <w:del w:id="3830" w:author="Author"/>
                <w:rFonts w:asciiTheme="majorHAnsi" w:eastAsia="Calibri" w:hAnsiTheme="majorHAnsi" w:cstheme="majorHAnsi"/>
              </w:rPr>
            </w:pPr>
            <w:del w:id="3831" w:author="Author">
              <w:r w:rsidRPr="00932256">
                <w:rPr>
                  <w:rFonts w:asciiTheme="majorHAnsi" w:eastAsia="Calibri" w:hAnsiTheme="majorHAnsi" w:cstheme="majorHAnsi"/>
                </w:rPr>
                <w:delText>í</w:delText>
              </w:r>
            </w:del>
          </w:p>
        </w:tc>
        <w:tc>
          <w:tcPr>
            <w:tcW w:w="6240" w:type="dxa"/>
            <w:shd w:val="clear" w:color="auto" w:fill="FFC000"/>
          </w:tcPr>
          <w:p w14:paraId="36ED5C5F" w14:textId="77777777" w:rsidR="0037318F" w:rsidRPr="00932256" w:rsidRDefault="0037318F" w:rsidP="00EA10C7">
            <w:pPr>
              <w:rPr>
                <w:del w:id="3832" w:author="Author"/>
                <w:rFonts w:asciiTheme="majorHAnsi" w:eastAsia="Calibri" w:hAnsiTheme="majorHAnsi" w:cstheme="majorHAnsi"/>
              </w:rPr>
            </w:pPr>
            <w:del w:id="3833" w:author="Author">
              <w:r w:rsidRPr="00932256">
                <w:rPr>
                  <w:rFonts w:asciiTheme="majorHAnsi" w:eastAsia="Calibri" w:hAnsiTheme="majorHAnsi" w:cstheme="majorHAnsi"/>
                </w:rPr>
                <w:delText>LATIN SMALL LETTER I WITH ACUTE</w:delText>
              </w:r>
            </w:del>
          </w:p>
        </w:tc>
      </w:tr>
      <w:tr w:rsidR="0037318F" w:rsidRPr="00932256" w14:paraId="5A502883" w14:textId="77777777" w:rsidTr="00A45EA8">
        <w:trPr>
          <w:trHeight w:val="460"/>
          <w:del w:id="3834" w:author="Author"/>
        </w:trPr>
        <w:tc>
          <w:tcPr>
            <w:tcW w:w="1997" w:type="dxa"/>
          </w:tcPr>
          <w:p w14:paraId="79E63AAF" w14:textId="77777777" w:rsidR="0037318F" w:rsidRPr="00932256" w:rsidRDefault="0037318F" w:rsidP="00EA10C7">
            <w:pPr>
              <w:rPr>
                <w:del w:id="3835" w:author="Author"/>
                <w:rFonts w:asciiTheme="majorHAnsi" w:eastAsia="Calibri" w:hAnsiTheme="majorHAnsi" w:cstheme="majorHAnsi"/>
              </w:rPr>
            </w:pPr>
            <w:del w:id="3836" w:author="Author">
              <w:r w:rsidRPr="00932256">
                <w:rPr>
                  <w:rFonts w:asciiTheme="majorHAnsi" w:eastAsia="Calibri" w:hAnsiTheme="majorHAnsi" w:cstheme="majorHAnsi"/>
                </w:rPr>
                <w:delText>00F3</w:delText>
              </w:r>
            </w:del>
          </w:p>
        </w:tc>
        <w:tc>
          <w:tcPr>
            <w:tcW w:w="1113" w:type="dxa"/>
          </w:tcPr>
          <w:p w14:paraId="1066378D" w14:textId="77777777" w:rsidR="0037318F" w:rsidRPr="00932256" w:rsidRDefault="0037318F" w:rsidP="00A45EA8">
            <w:pPr>
              <w:jc w:val="center"/>
              <w:rPr>
                <w:del w:id="3837" w:author="Author"/>
                <w:rFonts w:asciiTheme="majorHAnsi" w:eastAsia="Calibri" w:hAnsiTheme="majorHAnsi" w:cstheme="majorHAnsi"/>
              </w:rPr>
            </w:pPr>
            <w:del w:id="3838" w:author="Author">
              <w:r w:rsidRPr="00932256">
                <w:rPr>
                  <w:rFonts w:asciiTheme="majorHAnsi" w:eastAsia="Calibri" w:hAnsiTheme="majorHAnsi" w:cstheme="majorHAnsi"/>
                </w:rPr>
                <w:delText>ó</w:delText>
              </w:r>
            </w:del>
          </w:p>
        </w:tc>
        <w:tc>
          <w:tcPr>
            <w:tcW w:w="6240" w:type="dxa"/>
          </w:tcPr>
          <w:p w14:paraId="3C6DC5F5" w14:textId="77777777" w:rsidR="0037318F" w:rsidRPr="00932256" w:rsidRDefault="0037318F" w:rsidP="00EA10C7">
            <w:pPr>
              <w:rPr>
                <w:del w:id="3839" w:author="Author"/>
                <w:rFonts w:asciiTheme="majorHAnsi" w:eastAsia="Calibri" w:hAnsiTheme="majorHAnsi" w:cstheme="majorHAnsi"/>
              </w:rPr>
            </w:pPr>
            <w:del w:id="3840" w:author="Author">
              <w:r w:rsidRPr="00932256">
                <w:rPr>
                  <w:rFonts w:asciiTheme="majorHAnsi" w:eastAsia="Calibri" w:hAnsiTheme="majorHAnsi" w:cstheme="majorHAnsi"/>
                </w:rPr>
                <w:delText>LATIN SMALL LETTER O WITH ACUTE</w:delText>
              </w:r>
            </w:del>
          </w:p>
        </w:tc>
      </w:tr>
      <w:tr w:rsidR="0037318F" w:rsidRPr="00932256" w14:paraId="4E48B7E2" w14:textId="77777777" w:rsidTr="00A45EA8">
        <w:trPr>
          <w:trHeight w:val="460"/>
          <w:del w:id="3841" w:author="Author"/>
        </w:trPr>
        <w:tc>
          <w:tcPr>
            <w:tcW w:w="1997" w:type="dxa"/>
          </w:tcPr>
          <w:p w14:paraId="502F01A1" w14:textId="77777777" w:rsidR="0037318F" w:rsidRPr="00932256" w:rsidRDefault="0037318F" w:rsidP="00EA10C7">
            <w:pPr>
              <w:rPr>
                <w:del w:id="3842" w:author="Author"/>
                <w:rFonts w:asciiTheme="majorHAnsi" w:eastAsia="Calibri" w:hAnsiTheme="majorHAnsi" w:cstheme="majorHAnsi"/>
              </w:rPr>
            </w:pPr>
            <w:del w:id="3843" w:author="Author">
              <w:r w:rsidRPr="00932256">
                <w:rPr>
                  <w:rFonts w:asciiTheme="majorHAnsi" w:eastAsia="Calibri" w:hAnsiTheme="majorHAnsi" w:cstheme="majorHAnsi"/>
                </w:rPr>
                <w:delText>00FA</w:delText>
              </w:r>
            </w:del>
          </w:p>
        </w:tc>
        <w:tc>
          <w:tcPr>
            <w:tcW w:w="1113" w:type="dxa"/>
          </w:tcPr>
          <w:p w14:paraId="365E67BD" w14:textId="77777777" w:rsidR="0037318F" w:rsidRPr="00932256" w:rsidRDefault="0037318F" w:rsidP="00A45EA8">
            <w:pPr>
              <w:jc w:val="center"/>
              <w:rPr>
                <w:del w:id="3844" w:author="Author"/>
                <w:rFonts w:asciiTheme="majorHAnsi" w:eastAsia="Calibri" w:hAnsiTheme="majorHAnsi" w:cstheme="majorHAnsi"/>
              </w:rPr>
            </w:pPr>
            <w:del w:id="3845" w:author="Author">
              <w:r w:rsidRPr="00932256">
                <w:rPr>
                  <w:rFonts w:asciiTheme="majorHAnsi" w:eastAsia="Calibri" w:hAnsiTheme="majorHAnsi" w:cstheme="majorHAnsi"/>
                </w:rPr>
                <w:delText>ú</w:delText>
              </w:r>
            </w:del>
          </w:p>
        </w:tc>
        <w:tc>
          <w:tcPr>
            <w:tcW w:w="6240" w:type="dxa"/>
          </w:tcPr>
          <w:p w14:paraId="5EBE86DD" w14:textId="77777777" w:rsidR="0037318F" w:rsidRPr="00932256" w:rsidRDefault="0037318F" w:rsidP="00EA10C7">
            <w:pPr>
              <w:rPr>
                <w:del w:id="3846" w:author="Author"/>
                <w:rFonts w:asciiTheme="majorHAnsi" w:eastAsia="Calibri" w:hAnsiTheme="majorHAnsi" w:cstheme="majorHAnsi"/>
              </w:rPr>
            </w:pPr>
            <w:del w:id="3847" w:author="Author">
              <w:r w:rsidRPr="00932256">
                <w:rPr>
                  <w:rFonts w:asciiTheme="majorHAnsi" w:eastAsia="Calibri" w:hAnsiTheme="majorHAnsi" w:cstheme="majorHAnsi"/>
                </w:rPr>
                <w:delText>LATIN SMALL LETTER U WITH ACUTE</w:delText>
              </w:r>
            </w:del>
          </w:p>
        </w:tc>
      </w:tr>
      <w:tr w:rsidR="0037318F" w:rsidRPr="00932256" w14:paraId="3B623147" w14:textId="77777777" w:rsidTr="00A45EA8">
        <w:trPr>
          <w:trHeight w:val="460"/>
          <w:del w:id="3848" w:author="Author"/>
        </w:trPr>
        <w:tc>
          <w:tcPr>
            <w:tcW w:w="1997" w:type="dxa"/>
          </w:tcPr>
          <w:p w14:paraId="56C32CA5" w14:textId="77777777" w:rsidR="0037318F" w:rsidRPr="00932256" w:rsidRDefault="0037318F" w:rsidP="00EA10C7">
            <w:pPr>
              <w:rPr>
                <w:del w:id="3849" w:author="Author"/>
                <w:rFonts w:asciiTheme="majorHAnsi" w:eastAsia="Calibri" w:hAnsiTheme="majorHAnsi" w:cstheme="majorHAnsi"/>
              </w:rPr>
            </w:pPr>
            <w:del w:id="3850" w:author="Author">
              <w:r w:rsidRPr="00932256">
                <w:rPr>
                  <w:rFonts w:asciiTheme="majorHAnsi" w:eastAsia="Calibri" w:hAnsiTheme="majorHAnsi" w:cstheme="majorHAnsi"/>
                </w:rPr>
                <w:delText>00FD</w:delText>
              </w:r>
            </w:del>
          </w:p>
        </w:tc>
        <w:tc>
          <w:tcPr>
            <w:tcW w:w="1113" w:type="dxa"/>
          </w:tcPr>
          <w:p w14:paraId="1894A417" w14:textId="77777777" w:rsidR="0037318F" w:rsidRPr="00932256" w:rsidRDefault="0037318F" w:rsidP="00A45EA8">
            <w:pPr>
              <w:jc w:val="center"/>
              <w:rPr>
                <w:del w:id="3851" w:author="Author"/>
                <w:rFonts w:asciiTheme="majorHAnsi" w:eastAsia="Calibri" w:hAnsiTheme="majorHAnsi" w:cstheme="majorHAnsi"/>
              </w:rPr>
            </w:pPr>
            <w:del w:id="3852" w:author="Author">
              <w:r w:rsidRPr="00932256">
                <w:rPr>
                  <w:rFonts w:asciiTheme="majorHAnsi" w:eastAsia="Calibri" w:hAnsiTheme="majorHAnsi" w:cstheme="majorHAnsi"/>
                </w:rPr>
                <w:delText>ý</w:delText>
              </w:r>
            </w:del>
          </w:p>
        </w:tc>
        <w:tc>
          <w:tcPr>
            <w:tcW w:w="6240" w:type="dxa"/>
          </w:tcPr>
          <w:p w14:paraId="1967BA49" w14:textId="77777777" w:rsidR="0037318F" w:rsidRPr="00932256" w:rsidRDefault="0037318F" w:rsidP="00EA10C7">
            <w:pPr>
              <w:rPr>
                <w:del w:id="3853" w:author="Author"/>
                <w:rFonts w:asciiTheme="majorHAnsi" w:eastAsia="Calibri" w:hAnsiTheme="majorHAnsi" w:cstheme="majorHAnsi"/>
              </w:rPr>
            </w:pPr>
            <w:del w:id="3854" w:author="Author">
              <w:r w:rsidRPr="00932256">
                <w:rPr>
                  <w:rFonts w:asciiTheme="majorHAnsi" w:eastAsia="Calibri" w:hAnsiTheme="majorHAnsi" w:cstheme="majorHAnsi"/>
                </w:rPr>
                <w:delText>LATIN SMALL LETTER Y WITH ACUTE</w:delText>
              </w:r>
            </w:del>
          </w:p>
        </w:tc>
      </w:tr>
      <w:tr w:rsidR="0037318F" w:rsidRPr="00932256" w14:paraId="2506FCA3" w14:textId="77777777" w:rsidTr="00A45EA8">
        <w:trPr>
          <w:trHeight w:val="460"/>
          <w:del w:id="3855" w:author="Author"/>
        </w:trPr>
        <w:tc>
          <w:tcPr>
            <w:tcW w:w="1997" w:type="dxa"/>
            <w:shd w:val="clear" w:color="auto" w:fill="FFC000"/>
          </w:tcPr>
          <w:p w14:paraId="41093175" w14:textId="77777777" w:rsidR="0037318F" w:rsidRPr="00932256" w:rsidRDefault="0037318F" w:rsidP="00EA10C7">
            <w:pPr>
              <w:rPr>
                <w:del w:id="3856" w:author="Author"/>
                <w:rFonts w:asciiTheme="majorHAnsi" w:eastAsia="Calibri" w:hAnsiTheme="majorHAnsi" w:cstheme="majorHAnsi"/>
              </w:rPr>
            </w:pPr>
            <w:del w:id="3857" w:author="Author">
              <w:r w:rsidRPr="00932256">
                <w:rPr>
                  <w:rFonts w:asciiTheme="majorHAnsi" w:eastAsia="Calibri" w:hAnsiTheme="majorHAnsi" w:cstheme="majorHAnsi"/>
                </w:rPr>
                <w:delText>0107</w:delText>
              </w:r>
            </w:del>
          </w:p>
        </w:tc>
        <w:tc>
          <w:tcPr>
            <w:tcW w:w="1113" w:type="dxa"/>
            <w:shd w:val="clear" w:color="auto" w:fill="FFC000"/>
          </w:tcPr>
          <w:p w14:paraId="18BB25FB" w14:textId="77777777" w:rsidR="0037318F" w:rsidRPr="00932256" w:rsidRDefault="0037318F" w:rsidP="00A45EA8">
            <w:pPr>
              <w:jc w:val="center"/>
              <w:rPr>
                <w:del w:id="3858" w:author="Author"/>
                <w:rFonts w:asciiTheme="majorHAnsi" w:eastAsia="Calibri" w:hAnsiTheme="majorHAnsi" w:cstheme="majorHAnsi"/>
              </w:rPr>
            </w:pPr>
            <w:del w:id="3859" w:author="Author">
              <w:r w:rsidRPr="00932256">
                <w:rPr>
                  <w:rFonts w:asciiTheme="majorHAnsi" w:eastAsia="Calibri" w:hAnsiTheme="majorHAnsi" w:cstheme="majorHAnsi"/>
                </w:rPr>
                <w:delText>ć</w:delText>
              </w:r>
            </w:del>
          </w:p>
        </w:tc>
        <w:tc>
          <w:tcPr>
            <w:tcW w:w="6240" w:type="dxa"/>
            <w:shd w:val="clear" w:color="auto" w:fill="FFC000"/>
          </w:tcPr>
          <w:p w14:paraId="5EACC4CE" w14:textId="77777777" w:rsidR="0037318F" w:rsidRPr="00932256" w:rsidRDefault="0037318F" w:rsidP="00EA10C7">
            <w:pPr>
              <w:rPr>
                <w:del w:id="3860" w:author="Author"/>
                <w:rFonts w:asciiTheme="majorHAnsi" w:eastAsia="Calibri" w:hAnsiTheme="majorHAnsi" w:cstheme="majorHAnsi"/>
              </w:rPr>
            </w:pPr>
            <w:del w:id="3861" w:author="Author">
              <w:r w:rsidRPr="00932256">
                <w:rPr>
                  <w:rFonts w:asciiTheme="majorHAnsi" w:eastAsia="Calibri" w:hAnsiTheme="majorHAnsi" w:cstheme="majorHAnsi"/>
                </w:rPr>
                <w:delText>LATIN SMALL LETTER C WITH ACUTE</w:delText>
              </w:r>
            </w:del>
          </w:p>
        </w:tc>
      </w:tr>
      <w:tr w:rsidR="0037318F" w:rsidRPr="00932256" w14:paraId="4C285488" w14:textId="77777777" w:rsidTr="00A45EA8">
        <w:trPr>
          <w:trHeight w:val="460"/>
          <w:del w:id="3862" w:author="Author"/>
        </w:trPr>
        <w:tc>
          <w:tcPr>
            <w:tcW w:w="1997" w:type="dxa"/>
          </w:tcPr>
          <w:p w14:paraId="1816BEFA" w14:textId="77777777" w:rsidR="0037318F" w:rsidRPr="00932256" w:rsidRDefault="0037318F" w:rsidP="00EA10C7">
            <w:pPr>
              <w:rPr>
                <w:del w:id="3863" w:author="Author"/>
                <w:rFonts w:asciiTheme="majorHAnsi" w:eastAsia="Calibri" w:hAnsiTheme="majorHAnsi" w:cstheme="majorHAnsi"/>
              </w:rPr>
            </w:pPr>
            <w:del w:id="3864" w:author="Author">
              <w:r w:rsidRPr="00932256">
                <w:rPr>
                  <w:rFonts w:asciiTheme="majorHAnsi" w:eastAsia="Calibri" w:hAnsiTheme="majorHAnsi" w:cstheme="majorHAnsi"/>
                </w:rPr>
                <w:delText>013A</w:delText>
              </w:r>
            </w:del>
          </w:p>
        </w:tc>
        <w:tc>
          <w:tcPr>
            <w:tcW w:w="1113" w:type="dxa"/>
          </w:tcPr>
          <w:p w14:paraId="3BA9346B" w14:textId="77777777" w:rsidR="0037318F" w:rsidRPr="00932256" w:rsidRDefault="0037318F" w:rsidP="00A45EA8">
            <w:pPr>
              <w:jc w:val="center"/>
              <w:rPr>
                <w:del w:id="3865" w:author="Author"/>
                <w:rFonts w:asciiTheme="majorHAnsi" w:eastAsia="Calibri" w:hAnsiTheme="majorHAnsi" w:cstheme="majorHAnsi"/>
              </w:rPr>
            </w:pPr>
            <w:del w:id="3866" w:author="Author">
              <w:r w:rsidRPr="00932256">
                <w:rPr>
                  <w:rFonts w:asciiTheme="majorHAnsi" w:eastAsia="Calibri" w:hAnsiTheme="majorHAnsi" w:cstheme="majorHAnsi"/>
                </w:rPr>
                <w:delText>ĺ</w:delText>
              </w:r>
            </w:del>
          </w:p>
        </w:tc>
        <w:tc>
          <w:tcPr>
            <w:tcW w:w="6240" w:type="dxa"/>
          </w:tcPr>
          <w:p w14:paraId="654CBE2B" w14:textId="77777777" w:rsidR="0037318F" w:rsidRPr="00932256" w:rsidRDefault="0037318F" w:rsidP="00EA10C7">
            <w:pPr>
              <w:rPr>
                <w:del w:id="3867" w:author="Author"/>
                <w:rFonts w:asciiTheme="majorHAnsi" w:eastAsia="Calibri" w:hAnsiTheme="majorHAnsi" w:cstheme="majorHAnsi"/>
              </w:rPr>
            </w:pPr>
            <w:del w:id="3868" w:author="Author">
              <w:r w:rsidRPr="00932256">
                <w:rPr>
                  <w:rFonts w:asciiTheme="majorHAnsi" w:eastAsia="Calibri" w:hAnsiTheme="majorHAnsi" w:cstheme="majorHAnsi"/>
                </w:rPr>
                <w:delText>LATIN SMALL LETTER L WITH ACUTE</w:delText>
              </w:r>
            </w:del>
          </w:p>
        </w:tc>
      </w:tr>
      <w:tr w:rsidR="0037318F" w:rsidRPr="00932256" w14:paraId="0F87C82A" w14:textId="77777777" w:rsidTr="00A45EA8">
        <w:trPr>
          <w:trHeight w:val="460"/>
          <w:del w:id="3869" w:author="Author"/>
        </w:trPr>
        <w:tc>
          <w:tcPr>
            <w:tcW w:w="1997" w:type="dxa"/>
            <w:shd w:val="clear" w:color="auto" w:fill="FFC000"/>
          </w:tcPr>
          <w:p w14:paraId="423FC83D" w14:textId="77777777" w:rsidR="0037318F" w:rsidRPr="00932256" w:rsidRDefault="0037318F" w:rsidP="00EA10C7">
            <w:pPr>
              <w:rPr>
                <w:del w:id="3870" w:author="Author"/>
                <w:rFonts w:asciiTheme="majorHAnsi" w:eastAsia="Calibri" w:hAnsiTheme="majorHAnsi" w:cstheme="majorHAnsi"/>
              </w:rPr>
            </w:pPr>
            <w:del w:id="3871" w:author="Author">
              <w:r w:rsidRPr="00932256">
                <w:rPr>
                  <w:rFonts w:asciiTheme="majorHAnsi" w:eastAsia="Calibri" w:hAnsiTheme="majorHAnsi" w:cstheme="majorHAnsi"/>
                </w:rPr>
                <w:delText>0144</w:delText>
              </w:r>
            </w:del>
          </w:p>
        </w:tc>
        <w:tc>
          <w:tcPr>
            <w:tcW w:w="1113" w:type="dxa"/>
            <w:shd w:val="clear" w:color="auto" w:fill="FFC000"/>
          </w:tcPr>
          <w:p w14:paraId="23F1960B" w14:textId="77777777" w:rsidR="0037318F" w:rsidRPr="00932256" w:rsidRDefault="0037318F" w:rsidP="00A45EA8">
            <w:pPr>
              <w:jc w:val="center"/>
              <w:rPr>
                <w:del w:id="3872" w:author="Author"/>
                <w:rFonts w:asciiTheme="majorHAnsi" w:eastAsia="Calibri" w:hAnsiTheme="majorHAnsi" w:cstheme="majorHAnsi"/>
              </w:rPr>
            </w:pPr>
            <w:del w:id="3873" w:author="Author">
              <w:r w:rsidRPr="00932256">
                <w:rPr>
                  <w:rFonts w:asciiTheme="majorHAnsi" w:eastAsia="Calibri" w:hAnsiTheme="majorHAnsi" w:cstheme="majorHAnsi"/>
                </w:rPr>
                <w:delText>ń</w:delText>
              </w:r>
            </w:del>
          </w:p>
        </w:tc>
        <w:tc>
          <w:tcPr>
            <w:tcW w:w="6240" w:type="dxa"/>
            <w:shd w:val="clear" w:color="auto" w:fill="FFC000"/>
          </w:tcPr>
          <w:p w14:paraId="0615DB39" w14:textId="77777777" w:rsidR="0037318F" w:rsidRPr="00932256" w:rsidRDefault="0037318F" w:rsidP="00EA10C7">
            <w:pPr>
              <w:rPr>
                <w:del w:id="3874" w:author="Author"/>
                <w:rFonts w:asciiTheme="majorHAnsi" w:eastAsia="Calibri" w:hAnsiTheme="majorHAnsi" w:cstheme="majorHAnsi"/>
              </w:rPr>
            </w:pPr>
            <w:del w:id="3875" w:author="Author">
              <w:r w:rsidRPr="00932256">
                <w:rPr>
                  <w:rFonts w:asciiTheme="majorHAnsi" w:eastAsia="Calibri" w:hAnsiTheme="majorHAnsi" w:cstheme="majorHAnsi"/>
                </w:rPr>
                <w:delText>LATIN SMALL LETTER N WITH ACUTE</w:delText>
              </w:r>
            </w:del>
          </w:p>
        </w:tc>
      </w:tr>
      <w:tr w:rsidR="0037318F" w:rsidRPr="00932256" w14:paraId="5B085D6B" w14:textId="77777777" w:rsidTr="00A45EA8">
        <w:trPr>
          <w:trHeight w:val="460"/>
          <w:del w:id="3876" w:author="Author"/>
        </w:trPr>
        <w:tc>
          <w:tcPr>
            <w:tcW w:w="1997" w:type="dxa"/>
          </w:tcPr>
          <w:p w14:paraId="6716BE69" w14:textId="77777777" w:rsidR="0037318F" w:rsidRPr="00932256" w:rsidRDefault="0037318F" w:rsidP="00EA10C7">
            <w:pPr>
              <w:rPr>
                <w:del w:id="3877" w:author="Author"/>
                <w:rFonts w:asciiTheme="majorHAnsi" w:eastAsia="Calibri" w:hAnsiTheme="majorHAnsi" w:cstheme="majorHAnsi"/>
              </w:rPr>
            </w:pPr>
            <w:del w:id="3878" w:author="Author">
              <w:r w:rsidRPr="00932256">
                <w:rPr>
                  <w:rFonts w:asciiTheme="majorHAnsi" w:eastAsia="Calibri" w:hAnsiTheme="majorHAnsi" w:cstheme="majorHAnsi"/>
                </w:rPr>
                <w:delText>0155</w:delText>
              </w:r>
            </w:del>
          </w:p>
        </w:tc>
        <w:tc>
          <w:tcPr>
            <w:tcW w:w="1113" w:type="dxa"/>
          </w:tcPr>
          <w:p w14:paraId="6E93A319" w14:textId="77777777" w:rsidR="0037318F" w:rsidRPr="00932256" w:rsidRDefault="0037318F" w:rsidP="00A45EA8">
            <w:pPr>
              <w:jc w:val="center"/>
              <w:rPr>
                <w:del w:id="3879" w:author="Author"/>
                <w:rFonts w:asciiTheme="majorHAnsi" w:eastAsia="Calibri" w:hAnsiTheme="majorHAnsi" w:cstheme="majorHAnsi"/>
              </w:rPr>
            </w:pPr>
            <w:del w:id="3880" w:author="Author">
              <w:r w:rsidRPr="00932256">
                <w:rPr>
                  <w:rFonts w:asciiTheme="majorHAnsi" w:eastAsia="Calibri" w:hAnsiTheme="majorHAnsi" w:cstheme="majorHAnsi"/>
                </w:rPr>
                <w:delText>ŕ</w:delText>
              </w:r>
            </w:del>
          </w:p>
        </w:tc>
        <w:tc>
          <w:tcPr>
            <w:tcW w:w="6240" w:type="dxa"/>
          </w:tcPr>
          <w:p w14:paraId="30E4F7EF" w14:textId="77777777" w:rsidR="0037318F" w:rsidRPr="00932256" w:rsidRDefault="0037318F" w:rsidP="00EA10C7">
            <w:pPr>
              <w:rPr>
                <w:del w:id="3881" w:author="Author"/>
                <w:rFonts w:asciiTheme="majorHAnsi" w:eastAsia="Calibri" w:hAnsiTheme="majorHAnsi" w:cstheme="majorHAnsi"/>
              </w:rPr>
            </w:pPr>
            <w:del w:id="3882" w:author="Author">
              <w:r w:rsidRPr="00932256">
                <w:rPr>
                  <w:rFonts w:asciiTheme="majorHAnsi" w:eastAsia="Calibri" w:hAnsiTheme="majorHAnsi" w:cstheme="majorHAnsi"/>
                </w:rPr>
                <w:delText>LATIN SMALL LETTER R WITH ACUTE</w:delText>
              </w:r>
            </w:del>
          </w:p>
        </w:tc>
      </w:tr>
      <w:tr w:rsidR="0037318F" w:rsidRPr="00932256" w14:paraId="743D09C4" w14:textId="77777777" w:rsidTr="00A45EA8">
        <w:trPr>
          <w:trHeight w:val="460"/>
          <w:del w:id="3883" w:author="Author"/>
        </w:trPr>
        <w:tc>
          <w:tcPr>
            <w:tcW w:w="1997" w:type="dxa"/>
          </w:tcPr>
          <w:p w14:paraId="6AF4CAA7" w14:textId="77777777" w:rsidR="0037318F" w:rsidRPr="00932256" w:rsidRDefault="0037318F" w:rsidP="00EA10C7">
            <w:pPr>
              <w:rPr>
                <w:del w:id="3884" w:author="Author"/>
                <w:rFonts w:asciiTheme="majorHAnsi" w:eastAsia="Calibri" w:hAnsiTheme="majorHAnsi" w:cstheme="majorHAnsi"/>
              </w:rPr>
            </w:pPr>
            <w:del w:id="3885" w:author="Author">
              <w:r w:rsidRPr="00932256">
                <w:rPr>
                  <w:rFonts w:asciiTheme="majorHAnsi" w:eastAsia="Calibri" w:hAnsiTheme="majorHAnsi" w:cstheme="majorHAnsi"/>
                </w:rPr>
                <w:delText>015B</w:delText>
              </w:r>
            </w:del>
          </w:p>
        </w:tc>
        <w:tc>
          <w:tcPr>
            <w:tcW w:w="1113" w:type="dxa"/>
          </w:tcPr>
          <w:p w14:paraId="4C0F6161" w14:textId="77777777" w:rsidR="0037318F" w:rsidRPr="00932256" w:rsidRDefault="0037318F" w:rsidP="00A45EA8">
            <w:pPr>
              <w:jc w:val="center"/>
              <w:rPr>
                <w:del w:id="3886" w:author="Author"/>
                <w:rFonts w:asciiTheme="majorHAnsi" w:eastAsia="Calibri" w:hAnsiTheme="majorHAnsi" w:cstheme="majorHAnsi"/>
              </w:rPr>
            </w:pPr>
            <w:del w:id="3887" w:author="Author">
              <w:r w:rsidRPr="00932256">
                <w:rPr>
                  <w:rFonts w:asciiTheme="majorHAnsi" w:eastAsia="Calibri" w:hAnsiTheme="majorHAnsi" w:cstheme="majorHAnsi"/>
                </w:rPr>
                <w:delText>ś</w:delText>
              </w:r>
            </w:del>
          </w:p>
        </w:tc>
        <w:tc>
          <w:tcPr>
            <w:tcW w:w="6240" w:type="dxa"/>
          </w:tcPr>
          <w:p w14:paraId="051791B2" w14:textId="77777777" w:rsidR="0037318F" w:rsidRPr="00932256" w:rsidRDefault="0037318F" w:rsidP="00EA10C7">
            <w:pPr>
              <w:rPr>
                <w:del w:id="3888" w:author="Author"/>
                <w:rFonts w:asciiTheme="majorHAnsi" w:eastAsia="Calibri" w:hAnsiTheme="majorHAnsi" w:cstheme="majorHAnsi"/>
              </w:rPr>
            </w:pPr>
            <w:del w:id="3889" w:author="Author">
              <w:r w:rsidRPr="00932256">
                <w:rPr>
                  <w:rFonts w:asciiTheme="majorHAnsi" w:eastAsia="Calibri" w:hAnsiTheme="majorHAnsi" w:cstheme="majorHAnsi"/>
                </w:rPr>
                <w:delText>LATIN SMALL LETTER S WITH ACUTE</w:delText>
              </w:r>
            </w:del>
          </w:p>
        </w:tc>
      </w:tr>
      <w:tr w:rsidR="0037318F" w:rsidRPr="00932256" w14:paraId="70F6135F" w14:textId="77777777" w:rsidTr="00A45EA8">
        <w:trPr>
          <w:trHeight w:val="460"/>
          <w:del w:id="3890" w:author="Author"/>
        </w:trPr>
        <w:tc>
          <w:tcPr>
            <w:tcW w:w="1997" w:type="dxa"/>
            <w:shd w:val="clear" w:color="auto" w:fill="FFC000"/>
          </w:tcPr>
          <w:p w14:paraId="64AC9591" w14:textId="77777777" w:rsidR="0037318F" w:rsidRPr="00932256" w:rsidRDefault="0037318F" w:rsidP="00EA10C7">
            <w:pPr>
              <w:rPr>
                <w:del w:id="3891" w:author="Author"/>
                <w:rFonts w:asciiTheme="majorHAnsi" w:eastAsia="Calibri" w:hAnsiTheme="majorHAnsi" w:cstheme="majorHAnsi"/>
              </w:rPr>
            </w:pPr>
            <w:del w:id="3892" w:author="Author">
              <w:r w:rsidRPr="00932256">
                <w:rPr>
                  <w:rFonts w:asciiTheme="majorHAnsi" w:eastAsia="Calibri" w:hAnsiTheme="majorHAnsi" w:cstheme="majorHAnsi"/>
                </w:rPr>
                <w:delText>017A</w:delText>
              </w:r>
            </w:del>
          </w:p>
        </w:tc>
        <w:tc>
          <w:tcPr>
            <w:tcW w:w="1113" w:type="dxa"/>
            <w:shd w:val="clear" w:color="auto" w:fill="FFC000"/>
          </w:tcPr>
          <w:p w14:paraId="4BF2D522" w14:textId="77777777" w:rsidR="0037318F" w:rsidRPr="00932256" w:rsidRDefault="0037318F" w:rsidP="00A45EA8">
            <w:pPr>
              <w:jc w:val="center"/>
              <w:rPr>
                <w:del w:id="3893" w:author="Author"/>
                <w:rFonts w:asciiTheme="majorHAnsi" w:eastAsia="Calibri" w:hAnsiTheme="majorHAnsi" w:cstheme="majorHAnsi"/>
              </w:rPr>
            </w:pPr>
            <w:del w:id="3894" w:author="Author">
              <w:r w:rsidRPr="00932256">
                <w:rPr>
                  <w:rFonts w:asciiTheme="majorHAnsi" w:eastAsia="Calibri" w:hAnsiTheme="majorHAnsi" w:cstheme="majorHAnsi"/>
                </w:rPr>
                <w:delText>ź</w:delText>
              </w:r>
            </w:del>
          </w:p>
        </w:tc>
        <w:tc>
          <w:tcPr>
            <w:tcW w:w="6240" w:type="dxa"/>
            <w:shd w:val="clear" w:color="auto" w:fill="FFC000"/>
          </w:tcPr>
          <w:p w14:paraId="3DE7640D" w14:textId="77777777" w:rsidR="0037318F" w:rsidRPr="00932256" w:rsidRDefault="0037318F" w:rsidP="00EA10C7">
            <w:pPr>
              <w:rPr>
                <w:del w:id="3895" w:author="Author"/>
                <w:rFonts w:asciiTheme="majorHAnsi" w:eastAsia="Calibri" w:hAnsiTheme="majorHAnsi" w:cstheme="majorHAnsi"/>
              </w:rPr>
            </w:pPr>
            <w:del w:id="3896" w:author="Author">
              <w:r w:rsidRPr="00932256">
                <w:rPr>
                  <w:rFonts w:asciiTheme="majorHAnsi" w:eastAsia="Calibri" w:hAnsiTheme="majorHAnsi" w:cstheme="majorHAnsi"/>
                </w:rPr>
                <w:delText>LATIN SMALL LETTER Z WITH ACUTE</w:delText>
              </w:r>
            </w:del>
          </w:p>
        </w:tc>
      </w:tr>
      <w:tr w:rsidR="0037318F" w:rsidRPr="00932256" w14:paraId="0857971A" w14:textId="77777777" w:rsidTr="00A45EA8">
        <w:trPr>
          <w:trHeight w:val="460"/>
          <w:del w:id="3897" w:author="Author"/>
        </w:trPr>
        <w:tc>
          <w:tcPr>
            <w:tcW w:w="1997" w:type="dxa"/>
            <w:shd w:val="clear" w:color="auto" w:fill="FFC000"/>
          </w:tcPr>
          <w:p w14:paraId="2B521CBF" w14:textId="77777777" w:rsidR="0037318F" w:rsidRPr="00932256" w:rsidRDefault="0037318F" w:rsidP="00EA10C7">
            <w:pPr>
              <w:rPr>
                <w:del w:id="3898" w:author="Author"/>
                <w:rFonts w:asciiTheme="majorHAnsi" w:eastAsia="Calibri" w:hAnsiTheme="majorHAnsi" w:cstheme="majorHAnsi"/>
              </w:rPr>
            </w:pPr>
            <w:del w:id="3899" w:author="Author">
              <w:r w:rsidRPr="00932256">
                <w:rPr>
                  <w:rFonts w:asciiTheme="majorHAnsi" w:eastAsia="Calibri" w:hAnsiTheme="majorHAnsi" w:cstheme="majorHAnsi"/>
                </w:rPr>
                <w:delText>010B</w:delText>
              </w:r>
            </w:del>
          </w:p>
        </w:tc>
        <w:tc>
          <w:tcPr>
            <w:tcW w:w="1113" w:type="dxa"/>
            <w:shd w:val="clear" w:color="auto" w:fill="FFC000"/>
          </w:tcPr>
          <w:p w14:paraId="0825A155" w14:textId="77777777" w:rsidR="0037318F" w:rsidRPr="00932256" w:rsidRDefault="0037318F" w:rsidP="00A45EA8">
            <w:pPr>
              <w:jc w:val="center"/>
              <w:rPr>
                <w:del w:id="3900" w:author="Author"/>
                <w:rFonts w:asciiTheme="majorHAnsi" w:eastAsia="Calibri" w:hAnsiTheme="majorHAnsi" w:cstheme="majorHAnsi"/>
              </w:rPr>
            </w:pPr>
            <w:del w:id="3901" w:author="Author">
              <w:r w:rsidRPr="00932256">
                <w:rPr>
                  <w:rFonts w:asciiTheme="majorHAnsi" w:eastAsia="Calibri" w:hAnsiTheme="majorHAnsi" w:cstheme="majorHAnsi"/>
                </w:rPr>
                <w:delText>ċ</w:delText>
              </w:r>
            </w:del>
          </w:p>
        </w:tc>
        <w:tc>
          <w:tcPr>
            <w:tcW w:w="6240" w:type="dxa"/>
            <w:shd w:val="clear" w:color="auto" w:fill="FFC000"/>
          </w:tcPr>
          <w:p w14:paraId="26AAFA78" w14:textId="77777777" w:rsidR="0037318F" w:rsidRPr="00932256" w:rsidRDefault="0037318F" w:rsidP="00EA10C7">
            <w:pPr>
              <w:rPr>
                <w:del w:id="3902" w:author="Author"/>
                <w:rFonts w:asciiTheme="majorHAnsi" w:eastAsia="Calibri" w:hAnsiTheme="majorHAnsi" w:cstheme="majorHAnsi"/>
              </w:rPr>
            </w:pPr>
            <w:del w:id="3903" w:author="Author">
              <w:r w:rsidRPr="00932256">
                <w:rPr>
                  <w:rFonts w:asciiTheme="majorHAnsi" w:eastAsia="Calibri" w:hAnsiTheme="majorHAnsi" w:cstheme="majorHAnsi"/>
                </w:rPr>
                <w:delText>LATIN SMALL LETTER C WITH DOT ABOVE</w:delText>
              </w:r>
            </w:del>
          </w:p>
        </w:tc>
      </w:tr>
      <w:tr w:rsidR="0037318F" w:rsidRPr="00932256" w14:paraId="1CAA42E1" w14:textId="77777777" w:rsidTr="00A45EA8">
        <w:trPr>
          <w:trHeight w:val="460"/>
          <w:del w:id="3904" w:author="Author"/>
        </w:trPr>
        <w:tc>
          <w:tcPr>
            <w:tcW w:w="1997" w:type="dxa"/>
            <w:shd w:val="clear" w:color="auto" w:fill="FFC000"/>
          </w:tcPr>
          <w:p w14:paraId="234C7B31" w14:textId="77777777" w:rsidR="0037318F" w:rsidRPr="00932256" w:rsidRDefault="0037318F" w:rsidP="00EA10C7">
            <w:pPr>
              <w:rPr>
                <w:del w:id="3905" w:author="Author"/>
                <w:rFonts w:asciiTheme="majorHAnsi" w:eastAsia="Calibri" w:hAnsiTheme="majorHAnsi" w:cstheme="majorHAnsi"/>
              </w:rPr>
            </w:pPr>
            <w:del w:id="3906" w:author="Author">
              <w:r w:rsidRPr="00932256">
                <w:rPr>
                  <w:rFonts w:asciiTheme="majorHAnsi" w:eastAsia="Calibri" w:hAnsiTheme="majorHAnsi" w:cstheme="majorHAnsi"/>
                </w:rPr>
                <w:delText>0117</w:delText>
              </w:r>
            </w:del>
          </w:p>
        </w:tc>
        <w:tc>
          <w:tcPr>
            <w:tcW w:w="1113" w:type="dxa"/>
            <w:shd w:val="clear" w:color="auto" w:fill="FFC000"/>
          </w:tcPr>
          <w:p w14:paraId="481EC9DD" w14:textId="77777777" w:rsidR="0037318F" w:rsidRPr="00932256" w:rsidRDefault="0037318F" w:rsidP="00A45EA8">
            <w:pPr>
              <w:jc w:val="center"/>
              <w:rPr>
                <w:del w:id="3907" w:author="Author"/>
                <w:rFonts w:asciiTheme="majorHAnsi" w:eastAsia="Calibri" w:hAnsiTheme="majorHAnsi" w:cstheme="majorHAnsi"/>
              </w:rPr>
            </w:pPr>
            <w:del w:id="3908" w:author="Author">
              <w:r w:rsidRPr="00932256">
                <w:rPr>
                  <w:rFonts w:asciiTheme="majorHAnsi" w:eastAsia="Calibri" w:hAnsiTheme="majorHAnsi" w:cstheme="majorHAnsi"/>
                </w:rPr>
                <w:delText>ė</w:delText>
              </w:r>
            </w:del>
          </w:p>
        </w:tc>
        <w:tc>
          <w:tcPr>
            <w:tcW w:w="6240" w:type="dxa"/>
            <w:shd w:val="clear" w:color="auto" w:fill="FFC000"/>
          </w:tcPr>
          <w:p w14:paraId="6032EC90" w14:textId="77777777" w:rsidR="0037318F" w:rsidRPr="00932256" w:rsidRDefault="0037318F" w:rsidP="00EA10C7">
            <w:pPr>
              <w:rPr>
                <w:del w:id="3909" w:author="Author"/>
                <w:rFonts w:asciiTheme="majorHAnsi" w:eastAsia="Calibri" w:hAnsiTheme="majorHAnsi" w:cstheme="majorHAnsi"/>
              </w:rPr>
            </w:pPr>
            <w:del w:id="3910" w:author="Author">
              <w:r w:rsidRPr="00932256">
                <w:rPr>
                  <w:rFonts w:asciiTheme="majorHAnsi" w:eastAsia="Calibri" w:hAnsiTheme="majorHAnsi" w:cstheme="majorHAnsi"/>
                </w:rPr>
                <w:delText>LATIN SMALL LETTER E WITH DOT ABOVE</w:delText>
              </w:r>
            </w:del>
          </w:p>
        </w:tc>
      </w:tr>
      <w:tr w:rsidR="0037318F" w:rsidRPr="00932256" w14:paraId="09EC094F" w14:textId="77777777" w:rsidTr="00A45EA8">
        <w:trPr>
          <w:trHeight w:val="460"/>
          <w:del w:id="3911" w:author="Author"/>
        </w:trPr>
        <w:tc>
          <w:tcPr>
            <w:tcW w:w="1997" w:type="dxa"/>
          </w:tcPr>
          <w:p w14:paraId="4AD48129" w14:textId="77777777" w:rsidR="0037318F" w:rsidRPr="00932256" w:rsidRDefault="0037318F" w:rsidP="00EA10C7">
            <w:pPr>
              <w:rPr>
                <w:del w:id="3912" w:author="Author"/>
                <w:rFonts w:asciiTheme="majorHAnsi" w:eastAsia="Calibri" w:hAnsiTheme="majorHAnsi" w:cstheme="majorHAnsi"/>
              </w:rPr>
            </w:pPr>
            <w:del w:id="3913" w:author="Author">
              <w:r w:rsidRPr="00932256">
                <w:rPr>
                  <w:rFonts w:asciiTheme="majorHAnsi" w:eastAsia="Calibri" w:hAnsiTheme="majorHAnsi" w:cstheme="majorHAnsi"/>
                </w:rPr>
                <w:delText>0121</w:delText>
              </w:r>
            </w:del>
          </w:p>
        </w:tc>
        <w:tc>
          <w:tcPr>
            <w:tcW w:w="1113" w:type="dxa"/>
          </w:tcPr>
          <w:p w14:paraId="556BF06A" w14:textId="77777777" w:rsidR="0037318F" w:rsidRPr="00932256" w:rsidRDefault="0037318F" w:rsidP="00A45EA8">
            <w:pPr>
              <w:jc w:val="center"/>
              <w:rPr>
                <w:del w:id="3914" w:author="Author"/>
                <w:rFonts w:asciiTheme="majorHAnsi" w:eastAsia="Calibri" w:hAnsiTheme="majorHAnsi" w:cstheme="majorHAnsi"/>
              </w:rPr>
            </w:pPr>
            <w:del w:id="3915" w:author="Author">
              <w:r w:rsidRPr="00932256">
                <w:rPr>
                  <w:rFonts w:asciiTheme="majorHAnsi" w:eastAsia="Calibri" w:hAnsiTheme="majorHAnsi" w:cstheme="majorHAnsi"/>
                </w:rPr>
                <w:delText>ġ</w:delText>
              </w:r>
            </w:del>
          </w:p>
        </w:tc>
        <w:tc>
          <w:tcPr>
            <w:tcW w:w="6240" w:type="dxa"/>
          </w:tcPr>
          <w:p w14:paraId="28F2E947" w14:textId="77777777" w:rsidR="0037318F" w:rsidRPr="00932256" w:rsidRDefault="0037318F" w:rsidP="00EA10C7">
            <w:pPr>
              <w:rPr>
                <w:del w:id="3916" w:author="Author"/>
                <w:rFonts w:asciiTheme="majorHAnsi" w:eastAsia="Calibri" w:hAnsiTheme="majorHAnsi" w:cstheme="majorHAnsi"/>
              </w:rPr>
            </w:pPr>
            <w:del w:id="3917" w:author="Author">
              <w:r w:rsidRPr="00932256">
                <w:rPr>
                  <w:rFonts w:asciiTheme="majorHAnsi" w:eastAsia="Calibri" w:hAnsiTheme="majorHAnsi" w:cstheme="majorHAnsi"/>
                </w:rPr>
                <w:delText>LATIN SMALL LETTER G WITH DOT ABOVE</w:delText>
              </w:r>
            </w:del>
          </w:p>
        </w:tc>
      </w:tr>
      <w:tr w:rsidR="0037318F" w:rsidRPr="00932256" w14:paraId="50EF683C" w14:textId="77777777" w:rsidTr="00A45EA8">
        <w:trPr>
          <w:trHeight w:val="460"/>
          <w:del w:id="3918" w:author="Author"/>
        </w:trPr>
        <w:tc>
          <w:tcPr>
            <w:tcW w:w="1997" w:type="dxa"/>
            <w:shd w:val="clear" w:color="auto" w:fill="FFC000"/>
          </w:tcPr>
          <w:p w14:paraId="3F2DDE3C" w14:textId="77777777" w:rsidR="0037318F" w:rsidRPr="00932256" w:rsidRDefault="0037318F" w:rsidP="00EA10C7">
            <w:pPr>
              <w:rPr>
                <w:del w:id="3919" w:author="Author"/>
                <w:rFonts w:asciiTheme="majorHAnsi" w:eastAsia="Calibri" w:hAnsiTheme="majorHAnsi" w:cstheme="majorHAnsi"/>
              </w:rPr>
            </w:pPr>
            <w:del w:id="3920" w:author="Author">
              <w:r w:rsidRPr="00932256">
                <w:rPr>
                  <w:rFonts w:asciiTheme="majorHAnsi" w:eastAsia="Calibri" w:hAnsiTheme="majorHAnsi" w:cstheme="majorHAnsi"/>
                </w:rPr>
                <w:delText>017C</w:delText>
              </w:r>
            </w:del>
          </w:p>
        </w:tc>
        <w:tc>
          <w:tcPr>
            <w:tcW w:w="1113" w:type="dxa"/>
            <w:shd w:val="clear" w:color="auto" w:fill="FFC000"/>
          </w:tcPr>
          <w:p w14:paraId="5DB38906" w14:textId="77777777" w:rsidR="0037318F" w:rsidRPr="00932256" w:rsidRDefault="0037318F" w:rsidP="00A45EA8">
            <w:pPr>
              <w:jc w:val="center"/>
              <w:rPr>
                <w:del w:id="3921" w:author="Author"/>
                <w:rFonts w:asciiTheme="majorHAnsi" w:eastAsia="Calibri" w:hAnsiTheme="majorHAnsi" w:cstheme="majorHAnsi"/>
              </w:rPr>
            </w:pPr>
            <w:del w:id="3922" w:author="Author">
              <w:r w:rsidRPr="00932256">
                <w:rPr>
                  <w:rFonts w:asciiTheme="majorHAnsi" w:eastAsia="Calibri" w:hAnsiTheme="majorHAnsi" w:cstheme="majorHAnsi"/>
                </w:rPr>
                <w:delText>ż</w:delText>
              </w:r>
            </w:del>
          </w:p>
        </w:tc>
        <w:tc>
          <w:tcPr>
            <w:tcW w:w="6240" w:type="dxa"/>
            <w:shd w:val="clear" w:color="auto" w:fill="FFC000"/>
          </w:tcPr>
          <w:p w14:paraId="4B9C943B" w14:textId="77777777" w:rsidR="0037318F" w:rsidRPr="00932256" w:rsidRDefault="0037318F" w:rsidP="00EA10C7">
            <w:pPr>
              <w:rPr>
                <w:del w:id="3923" w:author="Author"/>
                <w:rFonts w:asciiTheme="majorHAnsi" w:eastAsia="Calibri" w:hAnsiTheme="majorHAnsi" w:cstheme="majorHAnsi"/>
              </w:rPr>
            </w:pPr>
            <w:del w:id="3924" w:author="Author">
              <w:r w:rsidRPr="00932256">
                <w:rPr>
                  <w:rFonts w:asciiTheme="majorHAnsi" w:eastAsia="Calibri" w:hAnsiTheme="majorHAnsi" w:cstheme="majorHAnsi"/>
                </w:rPr>
                <w:delText>LATIN SMALL LETTER Z WITH DOT ABOVE</w:delText>
              </w:r>
            </w:del>
          </w:p>
        </w:tc>
      </w:tr>
      <w:tr w:rsidR="0037318F" w:rsidRPr="00932256" w14:paraId="666FD4A4" w14:textId="77777777" w:rsidTr="00A45EA8">
        <w:trPr>
          <w:trHeight w:val="460"/>
          <w:del w:id="3925" w:author="Author"/>
        </w:trPr>
        <w:tc>
          <w:tcPr>
            <w:tcW w:w="1997" w:type="dxa"/>
            <w:shd w:val="clear" w:color="auto" w:fill="FFC000"/>
          </w:tcPr>
          <w:p w14:paraId="0B7EA69C" w14:textId="77777777" w:rsidR="0037318F" w:rsidRPr="00932256" w:rsidRDefault="0037318F" w:rsidP="00EA10C7">
            <w:pPr>
              <w:rPr>
                <w:del w:id="3926" w:author="Author"/>
                <w:rFonts w:asciiTheme="majorHAnsi" w:eastAsia="Calibri" w:hAnsiTheme="majorHAnsi" w:cstheme="majorHAnsi"/>
              </w:rPr>
            </w:pPr>
            <w:del w:id="3927" w:author="Author">
              <w:r w:rsidRPr="00932256">
                <w:rPr>
                  <w:rFonts w:asciiTheme="majorHAnsi" w:eastAsia="Calibri" w:hAnsiTheme="majorHAnsi" w:cstheme="majorHAnsi"/>
                </w:rPr>
                <w:delText>1E45</w:delText>
              </w:r>
            </w:del>
          </w:p>
        </w:tc>
        <w:tc>
          <w:tcPr>
            <w:tcW w:w="1113" w:type="dxa"/>
            <w:shd w:val="clear" w:color="auto" w:fill="FFC000"/>
          </w:tcPr>
          <w:p w14:paraId="14CA55DD" w14:textId="77777777" w:rsidR="0037318F" w:rsidRPr="00932256" w:rsidRDefault="0037318F" w:rsidP="00A45EA8">
            <w:pPr>
              <w:jc w:val="center"/>
              <w:rPr>
                <w:del w:id="3928" w:author="Author"/>
                <w:rFonts w:asciiTheme="majorHAnsi" w:eastAsia="Calibri" w:hAnsiTheme="majorHAnsi" w:cstheme="majorHAnsi"/>
              </w:rPr>
            </w:pPr>
            <w:del w:id="3929" w:author="Author">
              <w:r w:rsidRPr="00932256">
                <w:rPr>
                  <w:rFonts w:asciiTheme="majorHAnsi" w:eastAsia="Calibri" w:hAnsiTheme="majorHAnsi" w:cstheme="majorHAnsi"/>
                </w:rPr>
                <w:delText>ṅ</w:delText>
              </w:r>
            </w:del>
          </w:p>
        </w:tc>
        <w:tc>
          <w:tcPr>
            <w:tcW w:w="6240" w:type="dxa"/>
            <w:shd w:val="clear" w:color="auto" w:fill="FFC000"/>
          </w:tcPr>
          <w:p w14:paraId="314CB2B0" w14:textId="77777777" w:rsidR="0037318F" w:rsidRPr="00932256" w:rsidRDefault="0037318F" w:rsidP="00EA10C7">
            <w:pPr>
              <w:rPr>
                <w:del w:id="3930" w:author="Author"/>
                <w:rFonts w:asciiTheme="majorHAnsi" w:eastAsia="Calibri" w:hAnsiTheme="majorHAnsi" w:cstheme="majorHAnsi"/>
              </w:rPr>
            </w:pPr>
            <w:del w:id="3931" w:author="Author">
              <w:r w:rsidRPr="00932256">
                <w:rPr>
                  <w:rFonts w:asciiTheme="majorHAnsi" w:eastAsia="Calibri" w:hAnsiTheme="majorHAnsi" w:cstheme="majorHAnsi"/>
                </w:rPr>
                <w:delText>LATIN SMALL LETTER N WITH DOT ABOVE</w:delText>
              </w:r>
            </w:del>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ċć (010B+ 0107) compared using Google Fonts in</w:t>
      </w:r>
      <w:hyperlink r:id="rId566">
        <w:r w:rsidRPr="00932256">
          <w:rPr>
            <w:rStyle w:val="Hyperlink"/>
            <w:rFonts w:asciiTheme="majorHAnsi" w:eastAsia="Calibri" w:hAnsiTheme="majorHAnsi" w:cstheme="majorHAnsi"/>
          </w:rPr>
          <w:t xml:space="preserve"> </w:t>
        </w:r>
      </w:hyperlink>
      <w:hyperlink r:id="rId56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568"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ėé (0117 + 00E9) compared using Google Fonts in </w:t>
      </w:r>
      <w:hyperlink r:id="rId5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570"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ṅń (1E45+ 0144) compared using Google Fonts in </w:t>
      </w:r>
      <w:hyperlink r:id="rId5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572"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żź (017C+ 017A) compared using Google Fonts in </w:t>
      </w:r>
      <w:hyperlink r:id="rId57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574"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710060C1"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ċć,</w:t>
      </w:r>
      <w:ins w:id="3932" w:author="Author">
        <w:r w:rsidR="001F4A1D">
          <w:rPr>
            <w:rFonts w:asciiTheme="majorHAnsi" w:eastAsia="Calibri" w:hAnsiTheme="majorHAnsi" w:cstheme="majorHAnsi"/>
          </w:rPr>
          <w:t xml:space="preserve"> </w:t>
        </w:r>
      </w:ins>
      <w:r w:rsidRPr="00932256">
        <w:rPr>
          <w:rFonts w:asciiTheme="majorHAnsi" w:eastAsia="Calibri" w:hAnsiTheme="majorHAnsi" w:cstheme="majorHAnsi"/>
        </w:rPr>
        <w:t>ėé, ṅń, and żź were considered as potential variant pairs</w:t>
      </w:r>
    </w:p>
    <w:p w14:paraId="4310384B" w14:textId="368CAFFE" w:rsidR="0037318F" w:rsidRPr="00932256" w:rsidRDefault="0037318F" w:rsidP="0037318F">
      <w:pPr>
        <w:rPr>
          <w:del w:id="3933" w:author="Author"/>
          <w:rFonts w:asciiTheme="majorHAnsi" w:eastAsia="Calibri" w:hAnsiTheme="majorHAnsi" w:cstheme="majorHAnsi"/>
        </w:rPr>
      </w:pPr>
      <w:r w:rsidRPr="00932256">
        <w:rPr>
          <w:rFonts w:asciiTheme="majorHAnsi" w:eastAsia="Calibri" w:hAnsiTheme="majorHAnsi" w:cstheme="majorHAnsi"/>
        </w:rPr>
        <w:t>The representations of the acute and the dot above in these pairs are distinguishable in a number of fonts.</w:t>
      </w:r>
      <w:ins w:id="3934" w:author="Author">
        <w:r w:rsidR="001F4A1D">
          <w:rPr>
            <w:rFonts w:asciiTheme="majorHAnsi" w:eastAsia="Calibri" w:hAnsiTheme="majorHAnsi" w:cstheme="majorHAnsi"/>
          </w:rPr>
          <w:t xml:space="preserve">  </w:t>
        </w:r>
      </w:ins>
    </w:p>
    <w:p w14:paraId="604C7B9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large number of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4E48820F" w:rsidR="0037318F" w:rsidRPr="00932256" w:rsidRDefault="0037318F" w:rsidP="0037318F">
      <w:pPr>
        <w:pStyle w:val="Heading4"/>
        <w:rPr>
          <w:rFonts w:asciiTheme="majorHAnsi" w:hAnsiTheme="majorHAnsi" w:cstheme="majorHAnsi"/>
        </w:rPr>
      </w:pPr>
      <w:bookmarkStart w:id="3935" w:name="_Toc26301518"/>
      <w:bookmarkStart w:id="3936" w:name="_Toc25677014"/>
      <w:r w:rsidRPr="00932256">
        <w:rPr>
          <w:rFonts w:asciiTheme="majorHAnsi" w:hAnsiTheme="majorHAnsi" w:cstheme="majorHAnsi"/>
        </w:rPr>
        <w:t xml:space="preserve">D.3.6 Grave vs. Dot </w:t>
      </w:r>
      <w:ins w:id="3937" w:author="Author">
        <w:r w:rsidR="00167F44">
          <w:rPr>
            <w:rFonts w:asciiTheme="majorHAnsi" w:hAnsiTheme="majorHAnsi" w:cstheme="majorHAnsi"/>
          </w:rPr>
          <w:t>A</w:t>
        </w:r>
        <w:r w:rsidRPr="00932256">
          <w:rPr>
            <w:rFonts w:asciiTheme="majorHAnsi" w:hAnsiTheme="majorHAnsi" w:cstheme="majorHAnsi"/>
          </w:rPr>
          <w:t>bove</w:t>
        </w:r>
      </w:ins>
      <w:bookmarkEnd w:id="3935"/>
      <w:del w:id="3938" w:author="Author">
        <w:r w:rsidRPr="00932256">
          <w:rPr>
            <w:rFonts w:asciiTheme="majorHAnsi" w:hAnsiTheme="majorHAnsi" w:cstheme="majorHAnsi"/>
          </w:rPr>
          <w:delText>above</w:delText>
        </w:r>
      </w:del>
      <w:bookmarkEnd w:id="3936"/>
    </w:p>
    <w:p w14:paraId="0917D187" w14:textId="77777777" w:rsidR="00C20F6D" w:rsidRPr="00A45EA8" w:rsidRDefault="00C20F6D" w:rsidP="00C20F6D">
      <w:pPr>
        <w:rPr>
          <w:rFonts w:cstheme="majorHAnsi"/>
        </w:rPr>
      </w:pPr>
    </w:p>
    <w:p w14:paraId="36831B30" w14:textId="367D9D5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CB281B" w:rsidRPr="00932256">
        <w:rPr>
          <w:rStyle w:val="Emphasis"/>
          <w:rFonts w:asciiTheme="majorHAnsi" w:hAnsiTheme="majorHAnsi" w:cstheme="majorHAnsi"/>
        </w:rPr>
        <w:t xml:space="preserve"> </w:t>
      </w:r>
    </w:p>
    <w:p w14:paraId="0C0970E4" w14:textId="77777777" w:rsidR="00CB281B" w:rsidRPr="00932256" w:rsidRDefault="00CB281B"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2AFDCCE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91719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35666A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EB24AAC" w14:textId="77777777" w:rsidR="0037318F" w:rsidRPr="00932256" w:rsidRDefault="009D3462" w:rsidP="00EA10C7">
            <w:pPr>
              <w:rPr>
                <w:ins w:id="3939" w:author="Author"/>
                <w:rFonts w:asciiTheme="majorHAnsi" w:hAnsiTheme="majorHAnsi" w:cstheme="majorHAnsi"/>
              </w:rPr>
            </w:pPr>
            <w:ins w:id="3940"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Grave</w:t>
              </w:r>
            </w:ins>
          </w:p>
          <w:p w14:paraId="64AC19DC" w14:textId="77777777" w:rsidR="0037318F" w:rsidRPr="00932256" w:rsidRDefault="0037318F" w:rsidP="00EA10C7">
            <w:pPr>
              <w:rPr>
                <w:del w:id="3941" w:author="Author"/>
                <w:rFonts w:asciiTheme="majorHAnsi" w:hAnsiTheme="majorHAnsi" w:cstheme="majorHAnsi"/>
              </w:rPr>
            </w:pPr>
            <w:del w:id="3942" w:author="Author">
              <w:r w:rsidRPr="00932256">
                <w:rPr>
                  <w:rFonts w:asciiTheme="majorHAnsi" w:hAnsiTheme="majorHAnsi" w:cstheme="majorHAnsi"/>
                </w:rPr>
                <w:delText>LA</w:delText>
              </w:r>
              <w:r w:rsidRPr="00A45EA8">
                <w:rPr>
                  <w:rFonts w:asciiTheme="majorHAnsi" w:hAnsiTheme="majorHAnsi" w:cstheme="majorHAnsi"/>
                </w:rPr>
                <w:delText>TIN</w:delText>
              </w:r>
              <w:r w:rsidRPr="00932256">
                <w:rPr>
                  <w:rFonts w:asciiTheme="majorHAnsi" w:hAnsiTheme="majorHAnsi" w:cstheme="majorHAnsi"/>
                </w:rPr>
                <w:delText xml:space="preserve"> SM</w:delText>
              </w:r>
              <w:r w:rsidRPr="00A45EA8">
                <w:rPr>
                  <w:rFonts w:asciiTheme="majorHAnsi" w:hAnsiTheme="majorHAnsi" w:cstheme="majorHAnsi"/>
                </w:rPr>
                <w:delText>ALL</w:delText>
              </w:r>
              <w:r w:rsidRPr="00932256">
                <w:rPr>
                  <w:rFonts w:asciiTheme="majorHAnsi" w:hAnsiTheme="majorHAnsi" w:cstheme="majorHAnsi"/>
                </w:rPr>
                <w:delText xml:space="preserve"> LE</w:delText>
              </w:r>
              <w:r w:rsidRPr="00A45EA8">
                <w:rPr>
                  <w:rFonts w:asciiTheme="majorHAnsi" w:hAnsiTheme="majorHAnsi" w:cstheme="majorHAnsi"/>
                </w:rPr>
                <w:delText>TTER</w:delText>
              </w:r>
              <w:r w:rsidRPr="00932256">
                <w:rPr>
                  <w:rFonts w:asciiTheme="majorHAnsi" w:hAnsiTheme="majorHAnsi" w:cstheme="majorHAnsi"/>
                </w:rPr>
                <w:delText xml:space="preserve"> E W</w:delText>
              </w:r>
              <w:r w:rsidRPr="00A45EA8">
                <w:rPr>
                  <w:rFonts w:asciiTheme="majorHAnsi" w:hAnsiTheme="majorHAnsi" w:cstheme="majorHAnsi"/>
                </w:rPr>
                <w:delText>ITH</w:delText>
              </w:r>
              <w:r w:rsidRPr="00932256">
                <w:rPr>
                  <w:rFonts w:asciiTheme="majorHAnsi" w:hAnsiTheme="majorHAnsi" w:cstheme="majorHAnsi"/>
                </w:rPr>
                <w:delText xml:space="preserve"> GR</w:delText>
              </w:r>
              <w:r w:rsidRPr="00A45EA8">
                <w:rPr>
                  <w:rFonts w:asciiTheme="majorHAnsi" w:hAnsiTheme="majorHAnsi" w:cstheme="majorHAnsi"/>
                </w:rPr>
                <w:delText>AVE</w:delText>
              </w:r>
            </w:del>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A5C39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14E82E1" w14:textId="28E77E6E" w:rsidR="0037318F" w:rsidRPr="00932256" w:rsidRDefault="009D3462" w:rsidP="00EA10C7">
            <w:pPr>
              <w:rPr>
                <w:rFonts w:asciiTheme="majorHAnsi" w:hAnsiTheme="majorHAnsi" w:cstheme="majorHAnsi"/>
              </w:rPr>
            </w:pPr>
            <w:ins w:id="3943" w:author="Author">
              <w:r>
                <w:rPr>
                  <w:rFonts w:asciiTheme="majorHAnsi" w:eastAsia="Calibri" w:hAnsiTheme="majorHAnsi" w:cstheme="majorHAnsi"/>
                </w:rPr>
                <w:t>Latin Small Letter Latin Small Letter</w:t>
              </w:r>
            </w:ins>
            <w:del w:id="3944"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del>
            <w:r w:rsidR="0037318F" w:rsidRPr="00932256">
              <w:rPr>
                <w:rFonts w:asciiTheme="majorHAnsi" w:hAnsiTheme="majorHAnsi" w:cstheme="majorHAnsi"/>
              </w:rPr>
              <w:t xml:space="preserve"> I W</w:t>
            </w:r>
            <w:r w:rsidR="0037318F" w:rsidRPr="00A45EA8">
              <w:rPr>
                <w:rFonts w:asciiTheme="majorHAnsi" w:hAnsiTheme="majorHAnsi" w:cstheme="majorHAnsi"/>
              </w:rPr>
              <w:t>ITH</w:t>
            </w:r>
            <w:r w:rsidR="0037318F" w:rsidRPr="00932256">
              <w:rPr>
                <w:rFonts w:asciiTheme="majorHAnsi" w:hAnsiTheme="majorHAnsi" w:cstheme="majorHAnsi"/>
              </w:rPr>
              <w:t xml:space="preserve"> GR</w:t>
            </w:r>
            <w:r w:rsidR="0037318F" w:rsidRPr="00A45EA8">
              <w:rPr>
                <w:rFonts w:asciiTheme="majorHAnsi" w:hAnsiTheme="majorHAnsi" w:cstheme="majorHAnsi"/>
              </w:rPr>
              <w:t>AVE</w:t>
            </w:r>
          </w:p>
        </w:tc>
      </w:tr>
      <w:tr w:rsidR="0037318F" w:rsidRPr="00932256" w14:paraId="45ECAC99"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B60EDF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952D04" w14:textId="53EA028C" w:rsidR="0037318F" w:rsidRPr="00932256" w:rsidRDefault="009D3462" w:rsidP="00EA10C7">
            <w:pPr>
              <w:rPr>
                <w:rFonts w:asciiTheme="majorHAnsi" w:hAnsiTheme="majorHAnsi" w:cstheme="majorHAnsi"/>
              </w:rPr>
            </w:pPr>
            <w:ins w:id="3945" w:author="Autho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Grave</w:t>
              </w:r>
            </w:ins>
            <w:del w:id="3946"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O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3FF567D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305B0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204B4C" w14:textId="5370A4BA" w:rsidR="0037318F" w:rsidRPr="00932256" w:rsidRDefault="009D3462" w:rsidP="00EA10C7">
            <w:pPr>
              <w:rPr>
                <w:rFonts w:asciiTheme="majorHAnsi" w:hAnsiTheme="majorHAnsi" w:cstheme="majorHAnsi"/>
              </w:rPr>
            </w:pPr>
            <w:ins w:id="3947" w:author="Autho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Grave</w:t>
              </w:r>
            </w:ins>
            <w:del w:id="3948"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U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0DE9D330"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D9D6A3B"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015A16" w14:textId="236C54AE" w:rsidR="0037318F" w:rsidRPr="00932256" w:rsidRDefault="009D3462" w:rsidP="00EA10C7">
            <w:pPr>
              <w:rPr>
                <w:rFonts w:asciiTheme="majorHAnsi" w:hAnsiTheme="majorHAnsi" w:cstheme="majorHAnsi"/>
              </w:rPr>
            </w:pPr>
            <w:ins w:id="3949" w:author="Autho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Grave</w:t>
              </w:r>
            </w:ins>
            <w:del w:id="3950"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Y W</w:delText>
              </w:r>
              <w:r w:rsidR="0037318F" w:rsidRPr="00A45EA8">
                <w:rPr>
                  <w:rFonts w:asciiTheme="majorHAnsi" w:hAnsiTheme="majorHAnsi" w:cstheme="majorHAnsi"/>
                </w:rPr>
                <w:delText>ITH</w:delText>
              </w:r>
              <w:r w:rsidR="0037318F" w:rsidRPr="00932256">
                <w:rPr>
                  <w:rFonts w:asciiTheme="majorHAnsi" w:hAnsiTheme="majorHAnsi" w:cstheme="majorHAnsi"/>
                </w:rPr>
                <w:delText xml:space="preserve"> GR</w:delText>
              </w:r>
              <w:r w:rsidR="0037318F" w:rsidRPr="00A45EA8">
                <w:rPr>
                  <w:rFonts w:asciiTheme="majorHAnsi" w:hAnsiTheme="majorHAnsi" w:cstheme="majorHAnsi"/>
                </w:rPr>
                <w:delText>AVE</w:delText>
              </w:r>
            </w:del>
          </w:p>
        </w:tc>
      </w:tr>
      <w:tr w:rsidR="0037318F" w:rsidRPr="00932256" w14:paraId="54400DB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A49E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706E30" w14:textId="0DF95A46" w:rsidR="0037318F" w:rsidRPr="00932256" w:rsidRDefault="009D3462" w:rsidP="00EA10C7">
            <w:pPr>
              <w:rPr>
                <w:rFonts w:asciiTheme="majorHAnsi" w:hAnsiTheme="majorHAnsi" w:cstheme="majorHAnsi"/>
              </w:rPr>
            </w:pPr>
            <w:ins w:id="3951" w:author="Autho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Dot Above</w:t>
              </w:r>
            </w:ins>
            <w:del w:id="3952"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C WITH DOT ABOVE</w:delText>
              </w:r>
            </w:del>
          </w:p>
        </w:tc>
      </w:tr>
      <w:tr w:rsidR="0037318F" w:rsidRPr="00932256" w14:paraId="69C491E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5A8A27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6DBBA6" w14:textId="3208F8B6" w:rsidR="0037318F" w:rsidRPr="00932256" w:rsidRDefault="009D3462" w:rsidP="00EA10C7">
            <w:pPr>
              <w:rPr>
                <w:rFonts w:asciiTheme="majorHAnsi" w:hAnsiTheme="majorHAnsi" w:cstheme="majorHAnsi"/>
              </w:rPr>
            </w:pPr>
            <w:ins w:id="3953"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Dot Above</w:t>
              </w:r>
            </w:ins>
            <w:del w:id="3954"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E WITH DOT ABOVE</w:delText>
              </w:r>
            </w:del>
          </w:p>
        </w:tc>
      </w:tr>
      <w:tr w:rsidR="0037318F" w:rsidRPr="00932256" w14:paraId="2A60C5D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747D4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F71EAE" w14:textId="1D3A2A52" w:rsidR="0037318F" w:rsidRPr="00932256" w:rsidRDefault="009D3462" w:rsidP="00EA10C7">
            <w:pPr>
              <w:rPr>
                <w:rFonts w:asciiTheme="majorHAnsi" w:hAnsiTheme="majorHAnsi" w:cstheme="majorHAnsi"/>
              </w:rPr>
            </w:pPr>
            <w:ins w:id="3955" w:author="Author">
              <w:r>
                <w:rPr>
                  <w:rFonts w:asciiTheme="majorHAnsi" w:eastAsia="Calibri" w:hAnsiTheme="majorHAnsi" w:cstheme="majorHAnsi"/>
                </w:rPr>
                <w:t>Latin Small Letter</w:t>
              </w:r>
              <w:r w:rsidR="0037318F" w:rsidRPr="00932256">
                <w:rPr>
                  <w:rFonts w:asciiTheme="majorHAnsi" w:hAnsiTheme="majorHAnsi" w:cstheme="majorHAnsi"/>
                </w:rPr>
                <w:t xml:space="preserve"> G </w:t>
              </w:r>
              <w:r>
                <w:rPr>
                  <w:rFonts w:asciiTheme="majorHAnsi" w:hAnsiTheme="majorHAnsi" w:cstheme="majorHAnsi"/>
                </w:rPr>
                <w:t>with Dot Above</w:t>
              </w:r>
            </w:ins>
            <w:del w:id="3956"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G WITH DOT ABOVE</w:delText>
              </w:r>
            </w:del>
          </w:p>
        </w:tc>
      </w:tr>
      <w:tr w:rsidR="0037318F" w:rsidRPr="00932256" w14:paraId="3FD6C65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50E5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335F2B" w14:textId="5B765B36" w:rsidR="0037318F" w:rsidRPr="00932256" w:rsidRDefault="009D3462" w:rsidP="00EA10C7">
            <w:pPr>
              <w:rPr>
                <w:rFonts w:asciiTheme="majorHAnsi" w:hAnsiTheme="majorHAnsi" w:cstheme="majorHAnsi"/>
              </w:rPr>
            </w:pPr>
            <w:ins w:id="3957" w:author="Autho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Dot Above</w:t>
              </w:r>
            </w:ins>
            <w:del w:id="3958"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Z WITH DOT ABOVE</w:delText>
              </w:r>
            </w:del>
          </w:p>
        </w:tc>
      </w:tr>
      <w:tr w:rsidR="0037318F" w:rsidRPr="00932256" w14:paraId="79A97B2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E3F195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35BB9E02" w14:textId="66961522" w:rsidR="0037318F" w:rsidRPr="00932256" w:rsidRDefault="009D3462" w:rsidP="00EA10C7">
            <w:pPr>
              <w:rPr>
                <w:rFonts w:asciiTheme="majorHAnsi" w:hAnsiTheme="majorHAnsi" w:cstheme="majorHAnsi"/>
              </w:rPr>
            </w:pPr>
            <w:ins w:id="3959" w:author="Autho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Dot Above</w:t>
              </w:r>
            </w:ins>
            <w:del w:id="3960"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N WITH DOT ABOVE</w:delText>
              </w:r>
            </w:del>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èė (00E8 + 0117) compared using Google Fonts in </w:t>
      </w:r>
      <w:hyperlink r:id="rId575"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576"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large number of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3961" w:name="_Toc25677015"/>
      <w:bookmarkStart w:id="3962" w:name="_Toc26301519"/>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3961"/>
      <w:bookmarkEnd w:id="3962"/>
      <w:r w:rsidR="00477083" w:rsidRPr="00932256">
        <w:rPr>
          <w:rFonts w:asciiTheme="majorHAnsi" w:hAnsiTheme="majorHAnsi" w:cstheme="majorHAnsi"/>
        </w:rPr>
        <w:t xml:space="preserve"> </w:t>
      </w:r>
    </w:p>
    <w:p w14:paraId="42AD430F" w14:textId="77777777" w:rsidR="00C20F6D" w:rsidRPr="00A45EA8" w:rsidRDefault="00C20F6D" w:rsidP="00C20F6D">
      <w:pPr>
        <w:rPr>
          <w:rFonts w:cstheme="majorHAnsi"/>
        </w:rPr>
      </w:pPr>
    </w:p>
    <w:p w14:paraId="50BB221F" w14:textId="6CAD46A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4E7D4B7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932256" w14:paraId="20F3A3EA" w14:textId="77777777" w:rsidTr="00A45EA8">
        <w:tc>
          <w:tcPr>
            <w:tcW w:w="1700" w:type="dxa"/>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
          <w:p w14:paraId="7202CF7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631" w:type="dxa"/>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A45EA8">
        <w:tc>
          <w:tcPr>
            <w:tcW w:w="1700" w:type="dxa"/>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
          <w:p w14:paraId="6F5E88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631" w:type="dxa"/>
          </w:tcPr>
          <w:p w14:paraId="189E91DD" w14:textId="26B5B67C" w:rsidR="0037318F" w:rsidRPr="00932256" w:rsidRDefault="006500F5" w:rsidP="00EA10C7">
            <w:pPr>
              <w:rPr>
                <w:rFonts w:asciiTheme="majorHAnsi" w:eastAsia="Calibri" w:hAnsiTheme="majorHAnsi" w:cstheme="majorHAnsi"/>
              </w:rPr>
            </w:pPr>
            <w:ins w:id="396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Pr>
                  <w:rFonts w:asciiTheme="majorHAnsi" w:eastAsia="Calibri" w:hAnsiTheme="majorHAnsi" w:cstheme="majorHAnsi"/>
                </w:rPr>
                <w:t>Combining Diaeresis</w:t>
              </w:r>
            </w:ins>
            <w:del w:id="396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 COMBINING DIAERESIS</w:delText>
              </w:r>
            </w:del>
          </w:p>
        </w:tc>
      </w:tr>
      <w:tr w:rsidR="0037318F" w:rsidRPr="00932256" w14:paraId="673E29F3" w14:textId="77777777" w:rsidTr="00A45EA8">
        <w:tc>
          <w:tcPr>
            <w:tcW w:w="1700" w:type="dxa"/>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
          <w:p w14:paraId="58346EF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6631" w:type="dxa"/>
          </w:tcPr>
          <w:p w14:paraId="6E91B79E" w14:textId="24267390" w:rsidR="0037318F" w:rsidRPr="00932256" w:rsidRDefault="006500F5" w:rsidP="00EA10C7">
            <w:pPr>
              <w:rPr>
                <w:rFonts w:asciiTheme="majorHAnsi" w:eastAsia="Calibri" w:hAnsiTheme="majorHAnsi" w:cstheme="majorHAnsi"/>
              </w:rPr>
            </w:pPr>
            <w:ins w:id="396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Diaeresis</w:t>
              </w:r>
            </w:ins>
            <w:del w:id="396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DIAERESIS</w:delText>
              </w:r>
            </w:del>
          </w:p>
        </w:tc>
      </w:tr>
      <w:tr w:rsidR="0037318F" w:rsidRPr="00932256" w14:paraId="3744DF45" w14:textId="77777777" w:rsidTr="00A45EA8">
        <w:tc>
          <w:tcPr>
            <w:tcW w:w="1700" w:type="dxa"/>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
          <w:p w14:paraId="577871B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6631" w:type="dxa"/>
          </w:tcPr>
          <w:p w14:paraId="42AE6426" w14:textId="722C1DD9" w:rsidR="0037318F" w:rsidRPr="00932256" w:rsidRDefault="006500F5" w:rsidP="00EA10C7">
            <w:pPr>
              <w:rPr>
                <w:rFonts w:asciiTheme="majorHAnsi" w:eastAsia="Calibri" w:hAnsiTheme="majorHAnsi" w:cstheme="majorHAnsi"/>
              </w:rPr>
            </w:pPr>
            <w:ins w:id="396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Diaeresis</w:t>
              </w:r>
            </w:ins>
            <w:del w:id="396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DIAERESIS</w:delText>
              </w:r>
            </w:del>
          </w:p>
        </w:tc>
      </w:tr>
      <w:tr w:rsidR="0037318F" w:rsidRPr="00932256" w14:paraId="13861291" w14:textId="77777777" w:rsidTr="00A45EA8">
        <w:tc>
          <w:tcPr>
            <w:tcW w:w="1700" w:type="dxa"/>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
          <w:p w14:paraId="01BFE4F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6631" w:type="dxa"/>
          </w:tcPr>
          <w:p w14:paraId="39BFF0CF" w14:textId="2181F310" w:rsidR="0037318F" w:rsidRPr="00932256" w:rsidRDefault="006500F5" w:rsidP="00EA10C7">
            <w:pPr>
              <w:rPr>
                <w:rFonts w:asciiTheme="majorHAnsi" w:eastAsia="Calibri" w:hAnsiTheme="majorHAnsi" w:cstheme="majorHAnsi"/>
              </w:rPr>
            </w:pPr>
            <w:ins w:id="396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Diaeresis</w:t>
              </w:r>
            </w:ins>
            <w:del w:id="397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DIAERESIS</w:delText>
              </w:r>
            </w:del>
          </w:p>
        </w:tc>
      </w:tr>
      <w:tr w:rsidR="0037318F" w:rsidRPr="00932256" w14:paraId="031F5475" w14:textId="77777777" w:rsidTr="00A45EA8">
        <w:tc>
          <w:tcPr>
            <w:tcW w:w="1700" w:type="dxa"/>
            <w:shd w:val="clear" w:color="auto" w:fill="92D050"/>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
          <w:p w14:paraId="5006A6E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6631" w:type="dxa"/>
            <w:shd w:val="clear" w:color="auto" w:fill="92D050"/>
          </w:tcPr>
          <w:p w14:paraId="2A3D0CC3" w14:textId="11566F94" w:rsidR="0037318F" w:rsidRPr="00932256" w:rsidRDefault="006500F5" w:rsidP="00EA10C7">
            <w:pPr>
              <w:rPr>
                <w:rFonts w:asciiTheme="majorHAnsi" w:eastAsia="Calibri" w:hAnsiTheme="majorHAnsi" w:cstheme="majorHAnsi"/>
              </w:rPr>
            </w:pPr>
            <w:ins w:id="397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Diaeresis</w:t>
              </w:r>
            </w:ins>
            <w:del w:id="397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DIAERESIS</w:delText>
              </w:r>
            </w:del>
          </w:p>
        </w:tc>
      </w:tr>
      <w:tr w:rsidR="0037318F" w:rsidRPr="00932256" w14:paraId="42D1B1E7" w14:textId="77777777" w:rsidTr="00A45EA8">
        <w:tc>
          <w:tcPr>
            <w:tcW w:w="1700" w:type="dxa"/>
            <w:shd w:val="clear" w:color="auto" w:fill="92D050"/>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
          <w:p w14:paraId="33C623C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6631" w:type="dxa"/>
            <w:shd w:val="clear" w:color="auto" w:fill="92D050"/>
          </w:tcPr>
          <w:p w14:paraId="5356C508" w14:textId="3C032E2C" w:rsidR="0037318F" w:rsidRPr="00932256" w:rsidRDefault="006500F5" w:rsidP="00EA10C7">
            <w:pPr>
              <w:rPr>
                <w:rFonts w:asciiTheme="majorHAnsi" w:eastAsia="Calibri" w:hAnsiTheme="majorHAnsi" w:cstheme="majorHAnsi"/>
              </w:rPr>
            </w:pPr>
            <w:ins w:id="39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Diaeresis</w:t>
              </w:r>
            </w:ins>
            <w:del w:id="397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DIAERESIS</w:delText>
              </w:r>
            </w:del>
          </w:p>
        </w:tc>
      </w:tr>
      <w:tr w:rsidR="0037318F" w:rsidRPr="00932256" w14:paraId="7A504A5A" w14:textId="77777777" w:rsidTr="00A45EA8">
        <w:tc>
          <w:tcPr>
            <w:tcW w:w="1700" w:type="dxa"/>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
          <w:p w14:paraId="5A5DAF6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6631" w:type="dxa"/>
          </w:tcPr>
          <w:p w14:paraId="571FCEE0" w14:textId="610F2AAB" w:rsidR="0037318F" w:rsidRPr="00932256" w:rsidRDefault="006500F5" w:rsidP="00EA10C7">
            <w:pPr>
              <w:rPr>
                <w:rFonts w:asciiTheme="majorHAnsi" w:eastAsia="Calibri" w:hAnsiTheme="majorHAnsi" w:cstheme="majorHAnsi"/>
              </w:rPr>
            </w:pPr>
            <w:ins w:id="397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Diaeresis</w:t>
              </w:r>
            </w:ins>
            <w:del w:id="397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DIAERESIS</w:delText>
              </w:r>
            </w:del>
          </w:p>
        </w:tc>
      </w:tr>
      <w:tr w:rsidR="0037318F" w:rsidRPr="00932256" w14:paraId="5920307D" w14:textId="77777777" w:rsidTr="00A45EA8">
        <w:tc>
          <w:tcPr>
            <w:tcW w:w="1700" w:type="dxa"/>
            <w:shd w:val="clear" w:color="auto" w:fill="92D050"/>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
          <w:p w14:paraId="6794D2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6631" w:type="dxa"/>
            <w:shd w:val="clear" w:color="auto" w:fill="92D050"/>
          </w:tcPr>
          <w:p w14:paraId="5364B27C" w14:textId="1DE4D66A" w:rsidR="0037318F" w:rsidRPr="00932256" w:rsidRDefault="006500F5" w:rsidP="00EA10C7">
            <w:pPr>
              <w:rPr>
                <w:rFonts w:asciiTheme="majorHAnsi" w:eastAsia="Calibri" w:hAnsiTheme="majorHAnsi" w:cstheme="majorHAnsi"/>
              </w:rPr>
            </w:pPr>
            <w:ins w:id="39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Double Acute</w:t>
              </w:r>
            </w:ins>
            <w:del w:id="397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DOUBLE ACUTE</w:delText>
              </w:r>
            </w:del>
          </w:p>
        </w:tc>
      </w:tr>
      <w:tr w:rsidR="0037318F" w:rsidRPr="00932256" w14:paraId="4B54F641" w14:textId="77777777" w:rsidTr="00A45EA8">
        <w:tc>
          <w:tcPr>
            <w:tcW w:w="1700" w:type="dxa"/>
            <w:shd w:val="clear" w:color="auto" w:fill="92D050"/>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
          <w:p w14:paraId="3368F9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6631" w:type="dxa"/>
            <w:shd w:val="clear" w:color="auto" w:fill="92D050"/>
          </w:tcPr>
          <w:p w14:paraId="5D3EBFE7" w14:textId="6F025062" w:rsidR="0037318F" w:rsidRPr="00932256" w:rsidRDefault="006500F5" w:rsidP="00EA10C7">
            <w:pPr>
              <w:rPr>
                <w:rFonts w:asciiTheme="majorHAnsi" w:eastAsia="Calibri" w:hAnsiTheme="majorHAnsi" w:cstheme="majorHAnsi"/>
              </w:rPr>
            </w:pPr>
            <w:ins w:id="39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Double Acute</w:t>
              </w:r>
            </w:ins>
            <w:del w:id="398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DOUBLE ACUTE</w:delText>
              </w:r>
            </w:del>
          </w:p>
        </w:tc>
      </w:tr>
      <w:tr w:rsidR="0037318F" w:rsidRPr="00932256" w14:paraId="2E73B581" w14:textId="77777777" w:rsidTr="00A45EA8">
        <w:tc>
          <w:tcPr>
            <w:tcW w:w="1700" w:type="dxa"/>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+ 0308</w:t>
            </w:r>
          </w:p>
        </w:tc>
        <w:tc>
          <w:tcPr>
            <w:tcW w:w="1019" w:type="dxa"/>
          </w:tcPr>
          <w:p w14:paraId="38A5571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631" w:type="dxa"/>
          </w:tcPr>
          <w:p w14:paraId="3A0A0BCE" w14:textId="46D2C26D" w:rsidR="0037318F" w:rsidRPr="00932256" w:rsidRDefault="006500F5" w:rsidP="00EA10C7">
            <w:pPr>
              <w:rPr>
                <w:rFonts w:asciiTheme="majorHAnsi" w:eastAsia="Calibri" w:hAnsiTheme="majorHAnsi" w:cstheme="majorHAnsi"/>
              </w:rPr>
            </w:pPr>
            <w:ins w:id="398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Diaeresis</w:t>
              </w:r>
            </w:ins>
            <w:del w:id="398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O + COMBINING DIAERESIS</w:delText>
              </w:r>
            </w:del>
          </w:p>
        </w:tc>
      </w:tr>
      <w:tr w:rsidR="0037318F" w:rsidRPr="00932256" w14:paraId="5F9B783C" w14:textId="77777777" w:rsidTr="00A45EA8">
        <w:tc>
          <w:tcPr>
            <w:tcW w:w="1700" w:type="dxa"/>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
          <w:p w14:paraId="2A637DE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45E0E419" w14:textId="1E79AF22" w:rsidR="0037318F" w:rsidRPr="00932256" w:rsidRDefault="006500F5" w:rsidP="00EA10C7">
            <w:pPr>
              <w:rPr>
                <w:rFonts w:asciiTheme="majorHAnsi" w:eastAsia="Calibri" w:hAnsiTheme="majorHAnsi" w:cstheme="majorHAnsi"/>
              </w:rPr>
            </w:pPr>
            <w:ins w:id="398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ins>
            <w:del w:id="398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E + COMBINING DIAERESIS</w:delText>
              </w:r>
            </w:del>
          </w:p>
        </w:tc>
      </w:tr>
      <w:tr w:rsidR="0037318F" w:rsidRPr="00932256" w14:paraId="536A3816" w14:textId="77777777" w:rsidTr="00A45EA8">
        <w:tc>
          <w:tcPr>
            <w:tcW w:w="1700" w:type="dxa"/>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
          <w:p w14:paraId="11E3C3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69D60AD3" w14:textId="3D407588" w:rsidR="0037318F" w:rsidRPr="00932256" w:rsidRDefault="006500F5" w:rsidP="00EA10C7">
            <w:pPr>
              <w:rPr>
                <w:rFonts w:asciiTheme="majorHAnsi" w:eastAsia="Calibri" w:hAnsiTheme="majorHAnsi" w:cstheme="majorHAnsi"/>
              </w:rPr>
            </w:pPr>
            <w:ins w:id="398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C</w:t>
              </w:r>
              <w:r w:rsidR="003972FA" w:rsidRPr="00932256">
                <w:rPr>
                  <w:rFonts w:asciiTheme="majorHAnsi" w:eastAsia="Calibri" w:hAnsiTheme="majorHAnsi" w:cstheme="majorHAnsi"/>
                </w:rPr>
                <w:t>ombining</w:t>
              </w:r>
              <w:r w:rsidR="0037318F" w:rsidRPr="00932256">
                <w:rPr>
                  <w:rFonts w:asciiTheme="majorHAnsi" w:eastAsia="Calibri" w:hAnsiTheme="majorHAnsi" w:cstheme="majorHAnsi"/>
                </w:rPr>
                <w:t xml:space="preserve"> </w:t>
              </w:r>
              <w:r>
                <w:rPr>
                  <w:rFonts w:asciiTheme="majorHAnsi" w:eastAsia="Calibri" w:hAnsiTheme="majorHAnsi" w:cstheme="majorHAnsi"/>
                </w:rPr>
                <w:t>Macron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Diaeresis</w:t>
              </w:r>
            </w:ins>
            <w:del w:id="398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OPEN E + C</w:delText>
              </w:r>
              <w:r w:rsidR="003972FA" w:rsidRPr="00932256">
                <w:rPr>
                  <w:rFonts w:asciiTheme="majorHAnsi" w:eastAsia="Calibri" w:hAnsiTheme="majorHAnsi" w:cstheme="majorHAnsi"/>
                </w:rPr>
                <w:delText>combining</w:delText>
              </w:r>
              <w:r w:rsidR="0037318F" w:rsidRPr="00932256">
                <w:rPr>
                  <w:rFonts w:asciiTheme="majorHAnsi" w:eastAsia="Calibri" w:hAnsiTheme="majorHAnsi" w:cstheme="majorHAnsi"/>
                </w:rPr>
                <w:delText xml:space="preserve"> MACRON BELOW + COMBINING DIAERESIS</w:delText>
              </w:r>
            </w:del>
          </w:p>
        </w:tc>
      </w:tr>
      <w:tr w:rsidR="0037318F" w:rsidRPr="00932256" w14:paraId="0388F053" w14:textId="77777777" w:rsidTr="00A45EA8">
        <w:tc>
          <w:tcPr>
            <w:tcW w:w="1700" w:type="dxa"/>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
          <w:p w14:paraId="0A59C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6631" w:type="dxa"/>
          </w:tcPr>
          <w:p w14:paraId="308BF028" w14:textId="6CE9B580" w:rsidR="0037318F" w:rsidRPr="00932256" w:rsidRDefault="006500F5" w:rsidP="00EA10C7">
            <w:pPr>
              <w:rPr>
                <w:rFonts w:asciiTheme="majorHAnsi" w:eastAsia="Calibri" w:hAnsiTheme="majorHAnsi" w:cstheme="majorHAnsi"/>
              </w:rPr>
            </w:pPr>
            <w:ins w:id="398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X </w:t>
              </w:r>
              <w:r>
                <w:rPr>
                  <w:rFonts w:asciiTheme="majorHAnsi" w:eastAsia="Calibri" w:hAnsiTheme="majorHAnsi" w:cstheme="majorHAnsi"/>
                </w:rPr>
                <w:t>with Diaeresis</w:t>
              </w:r>
            </w:ins>
            <w:del w:id="398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X WITH DIAERESIS</w:delText>
              </w:r>
            </w:del>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őö and üű (00F6 0151 and 00FC 0171) compared using Google Fonts in </w:t>
      </w:r>
      <w:hyperlink r:id="rId57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8"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resis in these pairs are distinguishable in a number of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Code points őö and üű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3989" w:name="_Toc25677016"/>
      <w:bookmarkStart w:id="3990" w:name="_Toc26301520"/>
      <w:r w:rsidRPr="00932256">
        <w:rPr>
          <w:rFonts w:asciiTheme="majorHAnsi" w:hAnsiTheme="majorHAnsi" w:cstheme="majorHAnsi"/>
        </w:rPr>
        <w:t>D.3.8 Dot Below vs. Comma Below</w:t>
      </w:r>
      <w:bookmarkEnd w:id="3989"/>
      <w:bookmarkEnd w:id="3990"/>
    </w:p>
    <w:p w14:paraId="647BC5FF" w14:textId="77777777" w:rsidR="00C20F6D" w:rsidRPr="00A45EA8" w:rsidRDefault="00C20F6D" w:rsidP="00C20F6D">
      <w:pPr>
        <w:rPr>
          <w:rFonts w:cstheme="majorHAnsi"/>
        </w:rPr>
      </w:pPr>
    </w:p>
    <w:p w14:paraId="35A78E62" w14:textId="18F979B2"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3972FA" w:rsidRPr="00932256">
        <w:rPr>
          <w:rStyle w:val="Emphasis"/>
          <w:rFonts w:asciiTheme="majorHAnsi" w:eastAsia="Calibri" w:hAnsiTheme="majorHAnsi" w:cstheme="majorHAnsi"/>
        </w:rPr>
        <w:t xml:space="preserve"> </w:t>
      </w:r>
    </w:p>
    <w:p w14:paraId="35BE6A92" w14:textId="77777777" w:rsidR="003972FA" w:rsidRPr="00932256" w:rsidRDefault="003972FA"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63F07EC" w14:textId="77777777" w:rsidTr="00A45EA8">
        <w:trPr>
          <w:trHeight w:val="280"/>
        </w:trPr>
        <w:tc>
          <w:tcPr>
            <w:tcW w:w="2496" w:type="dxa"/>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4E973D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A45EA8">
        <w:tc>
          <w:tcPr>
            <w:tcW w:w="2496" w:type="dxa"/>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
          <w:p w14:paraId="1C55D4A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5453" w:type="dxa"/>
          </w:tcPr>
          <w:p w14:paraId="23CAE29B" w14:textId="5293A32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3991" w:author="Author">
              <w:r w:rsidR="006500F5">
                <w:rPr>
                  <w:rFonts w:asciiTheme="majorHAnsi" w:hAnsiTheme="majorHAnsi" w:cstheme="majorHAnsi"/>
                </w:rPr>
                <w:t>Letter</w:t>
              </w:r>
            </w:ins>
            <w:del w:id="399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L </w:t>
            </w:r>
            <w:ins w:id="3993" w:author="Author">
              <w:r w:rsidR="006500F5">
                <w:rPr>
                  <w:rFonts w:asciiTheme="majorHAnsi" w:eastAsia="Calibri" w:hAnsiTheme="majorHAnsi" w:cstheme="majorHAnsi"/>
                </w:rPr>
                <w:t>with Dot Below</w:t>
              </w:r>
            </w:ins>
            <w:del w:id="3994" w:author="Author">
              <w:r w:rsidR="0037318F" w:rsidRPr="00932256">
                <w:rPr>
                  <w:rFonts w:asciiTheme="majorHAnsi" w:eastAsia="Calibri" w:hAnsiTheme="majorHAnsi" w:cstheme="majorHAnsi"/>
                </w:rPr>
                <w:delText>WITH DOT BELOW</w:delText>
              </w:r>
            </w:del>
          </w:p>
        </w:tc>
      </w:tr>
      <w:tr w:rsidR="0037318F" w:rsidRPr="00932256" w14:paraId="205A6577" w14:textId="77777777" w:rsidTr="00A45EA8">
        <w:tc>
          <w:tcPr>
            <w:tcW w:w="2496" w:type="dxa"/>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
          <w:p w14:paraId="6AC5E8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5453" w:type="dxa"/>
          </w:tcPr>
          <w:p w14:paraId="456A76BF" w14:textId="50B89FE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3995" w:author="Author">
              <w:r w:rsidR="006500F5">
                <w:rPr>
                  <w:rFonts w:asciiTheme="majorHAnsi" w:eastAsia="Calibri" w:hAnsiTheme="majorHAnsi" w:cstheme="majorHAnsi"/>
                </w:rPr>
                <w:t>Letter</w:t>
              </w:r>
            </w:ins>
            <w:del w:id="3996"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M </w:t>
            </w:r>
            <w:ins w:id="3997" w:author="Author">
              <w:r w:rsidR="006500F5">
                <w:rPr>
                  <w:rFonts w:asciiTheme="majorHAnsi" w:eastAsia="Calibri" w:hAnsiTheme="majorHAnsi" w:cstheme="majorHAnsi"/>
                </w:rPr>
                <w:t>with Dot Below</w:t>
              </w:r>
            </w:ins>
            <w:del w:id="3998" w:author="Author">
              <w:r w:rsidR="0037318F" w:rsidRPr="00932256">
                <w:rPr>
                  <w:rFonts w:asciiTheme="majorHAnsi" w:eastAsia="Calibri" w:hAnsiTheme="majorHAnsi" w:cstheme="majorHAnsi"/>
                </w:rPr>
                <w:delText>WITH DOT BELOW</w:delText>
              </w:r>
            </w:del>
          </w:p>
        </w:tc>
      </w:tr>
      <w:tr w:rsidR="0037318F" w:rsidRPr="00932256" w14:paraId="42CDB34F" w14:textId="77777777" w:rsidTr="00A45EA8">
        <w:tc>
          <w:tcPr>
            <w:tcW w:w="2496" w:type="dxa"/>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
          <w:p w14:paraId="7DB172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5453" w:type="dxa"/>
          </w:tcPr>
          <w:p w14:paraId="1B87C643" w14:textId="73090C7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3999" w:author="Author">
              <w:r w:rsidR="006500F5">
                <w:rPr>
                  <w:rFonts w:asciiTheme="majorHAnsi" w:eastAsia="Calibri" w:hAnsiTheme="majorHAnsi" w:cstheme="majorHAnsi"/>
                </w:rPr>
                <w:t>Letter</w:t>
              </w:r>
            </w:ins>
            <w:del w:id="4000"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N </w:t>
            </w:r>
            <w:ins w:id="4001" w:author="Author">
              <w:r w:rsidR="006500F5">
                <w:rPr>
                  <w:rFonts w:asciiTheme="majorHAnsi" w:eastAsia="Calibri" w:hAnsiTheme="majorHAnsi" w:cstheme="majorHAnsi"/>
                </w:rPr>
                <w:t>with Dot Below</w:t>
              </w:r>
            </w:ins>
            <w:del w:id="4002" w:author="Author">
              <w:r w:rsidR="0037318F" w:rsidRPr="00932256">
                <w:rPr>
                  <w:rFonts w:asciiTheme="majorHAnsi" w:eastAsia="Calibri" w:hAnsiTheme="majorHAnsi" w:cstheme="majorHAnsi"/>
                </w:rPr>
                <w:delText>WITH DOT BELOW</w:delText>
              </w:r>
            </w:del>
          </w:p>
        </w:tc>
      </w:tr>
      <w:tr w:rsidR="0037318F" w:rsidRPr="00932256" w14:paraId="7BD2CC39" w14:textId="77777777" w:rsidTr="00A45EA8">
        <w:tc>
          <w:tcPr>
            <w:tcW w:w="2496" w:type="dxa"/>
            <w:shd w:val="clear" w:color="auto" w:fill="FFC000"/>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
          <w:p w14:paraId="7A9A1E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5453" w:type="dxa"/>
            <w:shd w:val="clear" w:color="auto" w:fill="FFC000"/>
          </w:tcPr>
          <w:p w14:paraId="057F32F6" w14:textId="261D8664"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03" w:author="Author">
              <w:r w:rsidR="006500F5">
                <w:rPr>
                  <w:rFonts w:asciiTheme="majorHAnsi" w:eastAsia="Calibri" w:hAnsiTheme="majorHAnsi" w:cstheme="majorHAnsi"/>
                </w:rPr>
                <w:t>Letter</w:t>
              </w:r>
            </w:ins>
            <w:del w:id="4004"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S </w:t>
            </w:r>
            <w:ins w:id="4005" w:author="Author">
              <w:r w:rsidR="006500F5">
                <w:rPr>
                  <w:rFonts w:asciiTheme="majorHAnsi" w:eastAsia="Calibri" w:hAnsiTheme="majorHAnsi" w:cstheme="majorHAnsi"/>
                </w:rPr>
                <w:t>with Dot Below</w:t>
              </w:r>
            </w:ins>
            <w:del w:id="4006" w:author="Author">
              <w:r w:rsidR="0037318F" w:rsidRPr="00932256">
                <w:rPr>
                  <w:rFonts w:asciiTheme="majorHAnsi" w:eastAsia="Calibri" w:hAnsiTheme="majorHAnsi" w:cstheme="majorHAnsi"/>
                </w:rPr>
                <w:delText>WITH DOT BELOW</w:delText>
              </w:r>
            </w:del>
          </w:p>
        </w:tc>
      </w:tr>
      <w:tr w:rsidR="0037318F" w:rsidRPr="00932256" w14:paraId="65DBC26E" w14:textId="77777777" w:rsidTr="00A45EA8">
        <w:tc>
          <w:tcPr>
            <w:tcW w:w="2496" w:type="dxa"/>
            <w:shd w:val="clear" w:color="auto" w:fill="FFC000"/>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
          <w:p w14:paraId="3132AF4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5453" w:type="dxa"/>
            <w:shd w:val="clear" w:color="auto" w:fill="FFC000"/>
          </w:tcPr>
          <w:p w14:paraId="007A109B" w14:textId="4918D6E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07" w:author="Author">
              <w:r w:rsidR="006500F5">
                <w:rPr>
                  <w:rFonts w:asciiTheme="majorHAnsi" w:eastAsia="Calibri" w:hAnsiTheme="majorHAnsi" w:cstheme="majorHAnsi"/>
                </w:rPr>
                <w:t>Letter</w:t>
              </w:r>
            </w:ins>
            <w:del w:id="4008"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T </w:t>
            </w:r>
            <w:ins w:id="4009" w:author="Author">
              <w:r w:rsidR="006500F5">
                <w:rPr>
                  <w:rFonts w:asciiTheme="majorHAnsi" w:eastAsia="Calibri" w:hAnsiTheme="majorHAnsi" w:cstheme="majorHAnsi"/>
                </w:rPr>
                <w:t>with Dot Below</w:t>
              </w:r>
            </w:ins>
            <w:del w:id="4010" w:author="Author">
              <w:r w:rsidR="0037318F" w:rsidRPr="00932256">
                <w:rPr>
                  <w:rFonts w:asciiTheme="majorHAnsi" w:eastAsia="Calibri" w:hAnsiTheme="majorHAnsi" w:cstheme="majorHAnsi"/>
                </w:rPr>
                <w:delText>WITH DOT BELOW</w:delText>
              </w:r>
            </w:del>
          </w:p>
        </w:tc>
      </w:tr>
      <w:tr w:rsidR="0037318F" w:rsidRPr="00932256" w14:paraId="2ABF90F2" w14:textId="77777777" w:rsidTr="00A45EA8">
        <w:tc>
          <w:tcPr>
            <w:tcW w:w="2496" w:type="dxa"/>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
          <w:p w14:paraId="457EA5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5453" w:type="dxa"/>
          </w:tcPr>
          <w:p w14:paraId="269B3150" w14:textId="6F64590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11" w:author="Author">
              <w:r w:rsidR="006500F5">
                <w:rPr>
                  <w:rFonts w:asciiTheme="majorHAnsi" w:eastAsia="Calibri" w:hAnsiTheme="majorHAnsi" w:cstheme="majorHAnsi"/>
                </w:rPr>
                <w:t>Letter</w:t>
              </w:r>
            </w:ins>
            <w:del w:id="401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A </w:t>
            </w:r>
            <w:ins w:id="4013" w:author="Author">
              <w:r w:rsidR="006500F5">
                <w:rPr>
                  <w:rFonts w:asciiTheme="majorHAnsi" w:eastAsia="Calibri" w:hAnsiTheme="majorHAnsi" w:cstheme="majorHAnsi"/>
                </w:rPr>
                <w:t>with Dot Below</w:t>
              </w:r>
            </w:ins>
            <w:del w:id="4014" w:author="Author">
              <w:r w:rsidR="0037318F" w:rsidRPr="00932256">
                <w:rPr>
                  <w:rFonts w:asciiTheme="majorHAnsi" w:eastAsia="Calibri" w:hAnsiTheme="majorHAnsi" w:cstheme="majorHAnsi"/>
                </w:rPr>
                <w:delText>WITH DOT BELOW</w:delText>
              </w:r>
            </w:del>
          </w:p>
        </w:tc>
      </w:tr>
      <w:tr w:rsidR="0037318F" w:rsidRPr="00932256" w14:paraId="2D2636EF" w14:textId="77777777" w:rsidTr="00A45EA8">
        <w:tc>
          <w:tcPr>
            <w:tcW w:w="2496" w:type="dxa"/>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
          <w:p w14:paraId="331021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5453" w:type="dxa"/>
          </w:tcPr>
          <w:p w14:paraId="0CF1A3D1" w14:textId="1097ADB0"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15" w:author="Author">
              <w:r w:rsidR="006500F5">
                <w:rPr>
                  <w:rFonts w:asciiTheme="majorHAnsi" w:eastAsia="Calibri" w:hAnsiTheme="majorHAnsi" w:cstheme="majorHAnsi"/>
                </w:rPr>
                <w:t>Letter</w:t>
              </w:r>
            </w:ins>
            <w:del w:id="4016"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E </w:t>
            </w:r>
            <w:ins w:id="4017" w:author="Author">
              <w:r w:rsidR="006500F5">
                <w:rPr>
                  <w:rFonts w:asciiTheme="majorHAnsi" w:eastAsia="Calibri" w:hAnsiTheme="majorHAnsi" w:cstheme="majorHAnsi"/>
                </w:rPr>
                <w:t>with Dot Below</w:t>
              </w:r>
            </w:ins>
            <w:del w:id="4018" w:author="Author">
              <w:r w:rsidR="0037318F" w:rsidRPr="00932256">
                <w:rPr>
                  <w:rFonts w:asciiTheme="majorHAnsi" w:eastAsia="Calibri" w:hAnsiTheme="majorHAnsi" w:cstheme="majorHAnsi"/>
                </w:rPr>
                <w:delText>WITH DOT BELOW</w:delText>
              </w:r>
            </w:del>
          </w:p>
        </w:tc>
      </w:tr>
      <w:tr w:rsidR="0037318F" w:rsidRPr="00932256" w14:paraId="635BA5D9" w14:textId="77777777" w:rsidTr="00A45EA8">
        <w:tc>
          <w:tcPr>
            <w:tcW w:w="2496" w:type="dxa"/>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
          <w:p w14:paraId="2536D2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5453" w:type="dxa"/>
          </w:tcPr>
          <w:p w14:paraId="433F02CF" w14:textId="5830045A"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19" w:author="Author">
              <w:r w:rsidR="006500F5">
                <w:rPr>
                  <w:rFonts w:asciiTheme="majorHAnsi" w:eastAsia="Calibri" w:hAnsiTheme="majorHAnsi" w:cstheme="majorHAnsi"/>
                </w:rPr>
                <w:t>Letter</w:t>
              </w:r>
            </w:ins>
            <w:del w:id="4020"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t>
            </w:r>
            <w:ins w:id="4021" w:author="Author">
              <w:r w:rsidR="006500F5">
                <w:rPr>
                  <w:rFonts w:asciiTheme="majorHAnsi" w:eastAsia="Calibri" w:hAnsiTheme="majorHAnsi" w:cstheme="majorHAnsi"/>
                </w:rPr>
                <w:t>with Dot Below</w:t>
              </w:r>
            </w:ins>
            <w:del w:id="4022" w:author="Author">
              <w:r w:rsidR="0037318F" w:rsidRPr="00932256">
                <w:rPr>
                  <w:rFonts w:asciiTheme="majorHAnsi" w:eastAsia="Calibri" w:hAnsiTheme="majorHAnsi" w:cstheme="majorHAnsi"/>
                </w:rPr>
                <w:delText>WITH DOT BELOW</w:delText>
              </w:r>
            </w:del>
          </w:p>
        </w:tc>
      </w:tr>
      <w:tr w:rsidR="0037318F" w:rsidRPr="00932256" w14:paraId="1C5F21F7" w14:textId="77777777" w:rsidTr="00A45EA8">
        <w:tc>
          <w:tcPr>
            <w:tcW w:w="2496" w:type="dxa"/>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
          <w:p w14:paraId="023AD30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5453" w:type="dxa"/>
          </w:tcPr>
          <w:p w14:paraId="25BE9B78" w14:textId="0D67CA0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23" w:author="Author">
              <w:r w:rsidR="006500F5">
                <w:rPr>
                  <w:rFonts w:asciiTheme="majorHAnsi" w:eastAsia="Calibri" w:hAnsiTheme="majorHAnsi" w:cstheme="majorHAnsi"/>
                </w:rPr>
                <w:t>Letter</w:t>
              </w:r>
            </w:ins>
            <w:del w:id="4024"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O </w:t>
            </w:r>
            <w:ins w:id="4025" w:author="Author">
              <w:r w:rsidR="006500F5">
                <w:rPr>
                  <w:rFonts w:asciiTheme="majorHAnsi" w:eastAsia="Calibri" w:hAnsiTheme="majorHAnsi" w:cstheme="majorHAnsi"/>
                </w:rPr>
                <w:t>with Dot Below</w:t>
              </w:r>
            </w:ins>
            <w:del w:id="4026" w:author="Author">
              <w:r w:rsidR="0037318F" w:rsidRPr="00932256">
                <w:rPr>
                  <w:rFonts w:asciiTheme="majorHAnsi" w:eastAsia="Calibri" w:hAnsiTheme="majorHAnsi" w:cstheme="majorHAnsi"/>
                </w:rPr>
                <w:delText>WITH DOT BELOW</w:delText>
              </w:r>
            </w:del>
          </w:p>
        </w:tc>
      </w:tr>
      <w:tr w:rsidR="0037318F" w:rsidRPr="00932256" w14:paraId="58D22164" w14:textId="77777777" w:rsidTr="00A45EA8">
        <w:tc>
          <w:tcPr>
            <w:tcW w:w="2496" w:type="dxa"/>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1EE5</w:t>
            </w:r>
          </w:p>
        </w:tc>
        <w:tc>
          <w:tcPr>
            <w:tcW w:w="1401" w:type="dxa"/>
          </w:tcPr>
          <w:p w14:paraId="009DE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5453" w:type="dxa"/>
          </w:tcPr>
          <w:p w14:paraId="45974F83" w14:textId="6CE5E5B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27" w:author="Author">
              <w:r w:rsidR="006500F5">
                <w:rPr>
                  <w:rFonts w:asciiTheme="majorHAnsi" w:eastAsia="Calibri" w:hAnsiTheme="majorHAnsi" w:cstheme="majorHAnsi"/>
                </w:rPr>
                <w:t>Letter</w:t>
              </w:r>
            </w:ins>
            <w:del w:id="4028"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U </w:t>
            </w:r>
            <w:ins w:id="4029" w:author="Author">
              <w:r w:rsidR="006500F5">
                <w:rPr>
                  <w:rFonts w:asciiTheme="majorHAnsi" w:eastAsia="Calibri" w:hAnsiTheme="majorHAnsi" w:cstheme="majorHAnsi"/>
                </w:rPr>
                <w:t>with Dot Below</w:t>
              </w:r>
            </w:ins>
            <w:del w:id="4030" w:author="Author">
              <w:r w:rsidR="0037318F" w:rsidRPr="00932256">
                <w:rPr>
                  <w:rFonts w:asciiTheme="majorHAnsi" w:eastAsia="Calibri" w:hAnsiTheme="majorHAnsi" w:cstheme="majorHAnsi"/>
                </w:rPr>
                <w:delText>WITH DOT BELOW</w:delText>
              </w:r>
            </w:del>
          </w:p>
        </w:tc>
      </w:tr>
      <w:tr w:rsidR="0037318F" w:rsidRPr="00932256" w14:paraId="00A40553" w14:textId="77777777" w:rsidTr="00A45EA8">
        <w:tc>
          <w:tcPr>
            <w:tcW w:w="2496" w:type="dxa"/>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
          <w:p w14:paraId="17100A7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5453" w:type="dxa"/>
          </w:tcPr>
          <w:p w14:paraId="5D6ED9BD" w14:textId="22F0E82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31" w:author="Author">
              <w:r w:rsidR="006500F5">
                <w:rPr>
                  <w:rFonts w:asciiTheme="majorHAnsi" w:eastAsia="Calibri" w:hAnsiTheme="majorHAnsi" w:cstheme="majorHAnsi"/>
                </w:rPr>
                <w:t>Letter</w:t>
              </w:r>
            </w:ins>
            <w:del w:id="4032"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Y </w:t>
            </w:r>
            <w:ins w:id="4033" w:author="Author">
              <w:r w:rsidR="006500F5">
                <w:rPr>
                  <w:rFonts w:asciiTheme="majorHAnsi" w:eastAsia="Calibri" w:hAnsiTheme="majorHAnsi" w:cstheme="majorHAnsi"/>
                </w:rPr>
                <w:t>with Dot Below</w:t>
              </w:r>
            </w:ins>
            <w:del w:id="4034" w:author="Author">
              <w:r w:rsidR="0037318F" w:rsidRPr="00932256">
                <w:rPr>
                  <w:rFonts w:asciiTheme="majorHAnsi" w:eastAsia="Calibri" w:hAnsiTheme="majorHAnsi" w:cstheme="majorHAnsi"/>
                </w:rPr>
                <w:delText>WITH DOT BELOW</w:delText>
              </w:r>
            </w:del>
          </w:p>
        </w:tc>
      </w:tr>
      <w:tr w:rsidR="0037318F" w:rsidRPr="00932256" w14:paraId="66982C2A" w14:textId="77777777" w:rsidTr="00A45EA8">
        <w:tc>
          <w:tcPr>
            <w:tcW w:w="2496" w:type="dxa"/>
            <w:shd w:val="clear" w:color="auto" w:fill="FFC000"/>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023C52C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5F4148F1" w14:textId="368A8429"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35" w:author="Author">
              <w:r w:rsidR="006500F5">
                <w:rPr>
                  <w:rFonts w:asciiTheme="majorHAnsi" w:eastAsia="Calibri" w:hAnsiTheme="majorHAnsi" w:cstheme="majorHAnsi"/>
                </w:rPr>
                <w:t>Letter</w:t>
              </w:r>
            </w:ins>
            <w:del w:id="4036"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S </w:t>
            </w:r>
            <w:ins w:id="4037" w:author="Author">
              <w:r w:rsidR="006500F5">
                <w:rPr>
                  <w:rFonts w:asciiTheme="majorHAnsi" w:eastAsia="Calibri" w:hAnsiTheme="majorHAnsi" w:cstheme="majorHAnsi"/>
                </w:rPr>
                <w:t>with Comma Below</w:t>
              </w:r>
            </w:ins>
            <w:del w:id="4038" w:author="Author">
              <w:r w:rsidR="0037318F" w:rsidRPr="00932256">
                <w:rPr>
                  <w:rFonts w:asciiTheme="majorHAnsi" w:eastAsia="Calibri" w:hAnsiTheme="majorHAnsi" w:cstheme="majorHAnsi"/>
                </w:rPr>
                <w:delText>WITH COMMA BELOW</w:delText>
              </w:r>
            </w:del>
          </w:p>
        </w:tc>
      </w:tr>
      <w:tr w:rsidR="0037318F" w:rsidRPr="00932256" w14:paraId="32A4A1E7" w14:textId="77777777" w:rsidTr="00A45EA8">
        <w:tc>
          <w:tcPr>
            <w:tcW w:w="2496" w:type="dxa"/>
            <w:shd w:val="clear" w:color="auto" w:fill="FFC000"/>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
          <w:p w14:paraId="0764951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shd w:val="clear" w:color="auto" w:fill="FFC000"/>
          </w:tcPr>
          <w:p w14:paraId="38B92A9D" w14:textId="5518868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ins w:id="4039" w:author="Author">
              <w:r w:rsidR="006500F5">
                <w:rPr>
                  <w:rFonts w:asciiTheme="majorHAnsi" w:eastAsia="Calibri" w:hAnsiTheme="majorHAnsi" w:cstheme="majorHAnsi"/>
                </w:rPr>
                <w:t>Letter</w:t>
              </w:r>
            </w:ins>
            <w:del w:id="4040" w:author="Author">
              <w:r w:rsidR="0037318F" w:rsidRPr="00932256">
                <w:rPr>
                  <w:rFonts w:asciiTheme="majorHAnsi" w:eastAsia="Calibri" w:hAnsiTheme="majorHAnsi" w:cstheme="majorHAnsi"/>
                </w:rPr>
                <w:delText>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T </w:t>
            </w:r>
            <w:ins w:id="4041" w:author="Author">
              <w:r w:rsidR="006500F5">
                <w:rPr>
                  <w:rFonts w:asciiTheme="majorHAnsi" w:eastAsia="Calibri" w:hAnsiTheme="majorHAnsi" w:cstheme="majorHAnsi"/>
                </w:rPr>
                <w:t>with Comma Below</w:t>
              </w:r>
            </w:ins>
            <w:del w:id="4042" w:author="Author">
              <w:r w:rsidR="0037318F" w:rsidRPr="00932256">
                <w:rPr>
                  <w:rFonts w:asciiTheme="majorHAnsi" w:eastAsia="Calibri" w:hAnsiTheme="majorHAnsi" w:cstheme="majorHAnsi"/>
                </w:rPr>
                <w:delText>WITH COMMA BELOW</w:delText>
              </w:r>
            </w:del>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ṣș (1E63 0219) compared using Google Fonts in </w:t>
      </w:r>
      <w:hyperlink r:id="rId57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1"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ṭț (1E6D 021B) compared using Google Fonts in </w:t>
      </w:r>
      <w:hyperlink r:id="rId5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3"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4"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Dot below and Comma below in Letters S and T are distinguishable in a number of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27577C4C" w:rsidR="0037318F" w:rsidRPr="00932256" w:rsidRDefault="0037318F" w:rsidP="0037318F">
      <w:pPr>
        <w:pStyle w:val="Heading4"/>
        <w:rPr>
          <w:rFonts w:asciiTheme="majorHAnsi" w:hAnsiTheme="majorHAnsi" w:cstheme="majorHAnsi"/>
        </w:rPr>
      </w:pPr>
      <w:bookmarkStart w:id="4043" w:name="_Toc26301521"/>
      <w:bookmarkStart w:id="4044" w:name="_Toc25677017"/>
      <w:r w:rsidRPr="00932256">
        <w:rPr>
          <w:rFonts w:asciiTheme="majorHAnsi" w:hAnsiTheme="majorHAnsi" w:cstheme="majorHAnsi"/>
        </w:rPr>
        <w:t xml:space="preserve">D.3.9 Hook vs. Dot </w:t>
      </w:r>
      <w:del w:id="4045" w:author="Author">
        <w:r w:rsidRPr="00932256">
          <w:rPr>
            <w:rFonts w:asciiTheme="majorHAnsi" w:hAnsiTheme="majorHAnsi" w:cstheme="majorHAnsi"/>
          </w:rPr>
          <w:delText>(</w:delText>
        </w:r>
      </w:del>
      <w:r w:rsidRPr="00932256">
        <w:rPr>
          <w:rFonts w:asciiTheme="majorHAnsi" w:hAnsiTheme="majorHAnsi" w:cstheme="majorHAnsi"/>
        </w:rPr>
        <w:t>Above</w:t>
      </w:r>
      <w:bookmarkEnd w:id="4043"/>
      <w:del w:id="4046" w:author="Author">
        <w:r w:rsidRPr="00932256">
          <w:rPr>
            <w:rFonts w:asciiTheme="majorHAnsi" w:hAnsiTheme="majorHAnsi" w:cstheme="majorHAnsi"/>
          </w:rPr>
          <w:delText>)</w:delText>
        </w:r>
      </w:del>
      <w:bookmarkEnd w:id="4044"/>
    </w:p>
    <w:p w14:paraId="62482EC6" w14:textId="77777777" w:rsidR="00C20F6D" w:rsidRPr="00A45EA8" w:rsidRDefault="00C20F6D" w:rsidP="00C20F6D">
      <w:pPr>
        <w:rPr>
          <w:rFonts w:cstheme="majorHAnsi"/>
        </w:rPr>
      </w:pPr>
    </w:p>
    <w:p w14:paraId="44F97881" w14:textId="2D30C53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B719C" w:rsidRPr="00932256">
        <w:rPr>
          <w:rStyle w:val="Emphasis"/>
          <w:rFonts w:asciiTheme="majorHAnsi" w:eastAsia="Calibri" w:hAnsiTheme="majorHAnsi" w:cstheme="majorHAnsi"/>
        </w:rPr>
        <w:t xml:space="preserve"> </w:t>
      </w:r>
    </w:p>
    <w:p w14:paraId="430A9C75" w14:textId="77777777" w:rsidR="00CB719C" w:rsidRPr="00932256" w:rsidRDefault="00CB719C"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932256" w14:paraId="570AD8A7" w14:textId="77777777" w:rsidTr="00A45EA8">
        <w:tc>
          <w:tcPr>
            <w:tcW w:w="1767" w:type="dxa"/>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19E47B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43ED39" w14:textId="77777777" w:rsidTr="003731B2">
        <w:trPr>
          <w:ins w:id="4047" w:author="Author"/>
        </w:trPr>
        <w:tc>
          <w:tcPr>
            <w:tcW w:w="1767" w:type="dxa"/>
            <w:shd w:val="clear" w:color="auto" w:fill="FFC000"/>
          </w:tcPr>
          <w:p w14:paraId="28EE7B5B" w14:textId="77777777" w:rsidR="0037318F" w:rsidRPr="00932256" w:rsidRDefault="0037318F" w:rsidP="00EA10C7">
            <w:pPr>
              <w:rPr>
                <w:ins w:id="4048" w:author="Author"/>
                <w:rFonts w:asciiTheme="majorHAnsi" w:eastAsia="Calibri" w:hAnsiTheme="majorHAnsi" w:cstheme="majorHAnsi"/>
              </w:rPr>
            </w:pPr>
            <w:ins w:id="4049" w:author="Author">
              <w:r w:rsidRPr="00932256">
                <w:rPr>
                  <w:rFonts w:asciiTheme="majorHAnsi" w:eastAsia="Calibri" w:hAnsiTheme="majorHAnsi" w:cstheme="majorHAnsi"/>
                </w:rPr>
                <w:t>0069</w:t>
              </w:r>
            </w:ins>
          </w:p>
        </w:tc>
        <w:tc>
          <w:tcPr>
            <w:tcW w:w="1036" w:type="dxa"/>
            <w:shd w:val="clear" w:color="auto" w:fill="FFC000"/>
          </w:tcPr>
          <w:p w14:paraId="5FFF2B5F" w14:textId="77777777" w:rsidR="0037318F" w:rsidRPr="00932256" w:rsidRDefault="00512594" w:rsidP="003731B2">
            <w:pPr>
              <w:jc w:val="center"/>
              <w:rPr>
                <w:ins w:id="4050" w:author="Author"/>
                <w:rFonts w:asciiTheme="majorHAnsi" w:eastAsia="Calibri" w:hAnsiTheme="majorHAnsi" w:cstheme="majorHAnsi"/>
              </w:rPr>
            </w:pPr>
            <w:ins w:id="4051" w:author="Author">
              <w:r>
                <w:rPr>
                  <w:rFonts w:asciiTheme="majorHAnsi" w:eastAsia="Calibri" w:hAnsiTheme="majorHAnsi" w:cstheme="majorHAnsi"/>
                </w:rPr>
                <w:t>i</w:t>
              </w:r>
            </w:ins>
          </w:p>
        </w:tc>
        <w:tc>
          <w:tcPr>
            <w:tcW w:w="6547" w:type="dxa"/>
            <w:shd w:val="clear" w:color="auto" w:fill="FFC000"/>
          </w:tcPr>
          <w:p w14:paraId="5B2FC921" w14:textId="77777777" w:rsidR="0037318F" w:rsidRPr="00932256" w:rsidRDefault="006500F5" w:rsidP="00EA10C7">
            <w:pPr>
              <w:rPr>
                <w:ins w:id="4052" w:author="Author"/>
                <w:rFonts w:asciiTheme="majorHAnsi" w:eastAsia="Calibri" w:hAnsiTheme="majorHAnsi" w:cstheme="majorHAnsi"/>
              </w:rPr>
            </w:pPr>
            <w:ins w:id="405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ins>
          </w:p>
        </w:tc>
      </w:tr>
      <w:tr w:rsidR="0037318F" w:rsidRPr="00932256" w14:paraId="1855F0B4" w14:textId="77777777" w:rsidTr="003731B2">
        <w:trPr>
          <w:ins w:id="4054" w:author="Author"/>
        </w:trPr>
        <w:tc>
          <w:tcPr>
            <w:tcW w:w="1767" w:type="dxa"/>
          </w:tcPr>
          <w:p w14:paraId="6FF095AC" w14:textId="77777777" w:rsidR="0037318F" w:rsidRPr="00932256" w:rsidRDefault="0037318F" w:rsidP="00EA10C7">
            <w:pPr>
              <w:rPr>
                <w:ins w:id="4055" w:author="Author"/>
                <w:rFonts w:asciiTheme="majorHAnsi" w:eastAsia="Calibri" w:hAnsiTheme="majorHAnsi" w:cstheme="majorHAnsi"/>
              </w:rPr>
            </w:pPr>
            <w:ins w:id="4056" w:author="Author">
              <w:r w:rsidRPr="00932256">
                <w:rPr>
                  <w:rFonts w:asciiTheme="majorHAnsi" w:eastAsia="Calibri" w:hAnsiTheme="majorHAnsi" w:cstheme="majorHAnsi"/>
                </w:rPr>
                <w:t>010B</w:t>
              </w:r>
            </w:ins>
          </w:p>
        </w:tc>
        <w:tc>
          <w:tcPr>
            <w:tcW w:w="1036" w:type="dxa"/>
          </w:tcPr>
          <w:p w14:paraId="7BAACBE3" w14:textId="77777777" w:rsidR="0037318F" w:rsidRPr="00932256" w:rsidRDefault="00512594" w:rsidP="003731B2">
            <w:pPr>
              <w:jc w:val="center"/>
              <w:rPr>
                <w:ins w:id="4057" w:author="Author"/>
                <w:rFonts w:asciiTheme="majorHAnsi" w:eastAsia="Calibri" w:hAnsiTheme="majorHAnsi" w:cstheme="majorHAnsi"/>
              </w:rPr>
            </w:pPr>
            <w:ins w:id="4058" w:author="Author">
              <w:r w:rsidRPr="00512594">
                <w:rPr>
                  <w:rFonts w:asciiTheme="majorHAnsi" w:eastAsia="Calibri" w:hAnsiTheme="majorHAnsi" w:cstheme="majorHAnsi"/>
                </w:rPr>
                <w:t>ċ</w:t>
              </w:r>
            </w:ins>
          </w:p>
        </w:tc>
        <w:tc>
          <w:tcPr>
            <w:tcW w:w="6547" w:type="dxa"/>
          </w:tcPr>
          <w:p w14:paraId="625CAC96" w14:textId="77777777" w:rsidR="0037318F" w:rsidRPr="00932256" w:rsidRDefault="006500F5" w:rsidP="00EA10C7">
            <w:pPr>
              <w:rPr>
                <w:ins w:id="4059" w:author="Author"/>
                <w:rFonts w:asciiTheme="majorHAnsi" w:eastAsia="Calibri" w:hAnsiTheme="majorHAnsi" w:cstheme="majorHAnsi"/>
              </w:rPr>
            </w:pPr>
            <w:ins w:id="406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C </w:t>
              </w:r>
              <w:r>
                <w:rPr>
                  <w:rFonts w:asciiTheme="majorHAnsi" w:eastAsia="Calibri" w:hAnsiTheme="majorHAnsi" w:cstheme="majorHAnsi"/>
                </w:rPr>
                <w:t>with Dot Above</w:t>
              </w:r>
              <w:r w:rsidR="00CB719C" w:rsidRPr="00932256">
                <w:rPr>
                  <w:rFonts w:asciiTheme="majorHAnsi" w:eastAsia="Calibri" w:hAnsiTheme="majorHAnsi" w:cstheme="majorHAnsi"/>
                </w:rPr>
                <w:t xml:space="preserve"> </w:t>
              </w:r>
            </w:ins>
          </w:p>
        </w:tc>
      </w:tr>
      <w:tr w:rsidR="0037318F" w:rsidRPr="00932256" w14:paraId="61C1067F" w14:textId="77777777" w:rsidTr="003731B2">
        <w:trPr>
          <w:ins w:id="4061" w:author="Author"/>
        </w:trPr>
        <w:tc>
          <w:tcPr>
            <w:tcW w:w="1767" w:type="dxa"/>
            <w:shd w:val="clear" w:color="auto" w:fill="FFC000"/>
          </w:tcPr>
          <w:p w14:paraId="33FFE6AF" w14:textId="77777777" w:rsidR="0037318F" w:rsidRPr="00932256" w:rsidRDefault="0037318F" w:rsidP="00EA10C7">
            <w:pPr>
              <w:rPr>
                <w:ins w:id="4062" w:author="Author"/>
                <w:rFonts w:asciiTheme="majorHAnsi" w:eastAsia="Calibri" w:hAnsiTheme="majorHAnsi" w:cstheme="majorHAnsi"/>
              </w:rPr>
            </w:pPr>
            <w:ins w:id="4063" w:author="Author">
              <w:r w:rsidRPr="00932256">
                <w:rPr>
                  <w:rFonts w:asciiTheme="majorHAnsi" w:eastAsia="Calibri" w:hAnsiTheme="majorHAnsi" w:cstheme="majorHAnsi"/>
                </w:rPr>
                <w:t>0117</w:t>
              </w:r>
            </w:ins>
          </w:p>
        </w:tc>
        <w:tc>
          <w:tcPr>
            <w:tcW w:w="1036" w:type="dxa"/>
            <w:shd w:val="clear" w:color="auto" w:fill="FFC000"/>
          </w:tcPr>
          <w:p w14:paraId="7B419160" w14:textId="77777777" w:rsidR="0037318F" w:rsidRPr="00932256" w:rsidRDefault="00512594" w:rsidP="003731B2">
            <w:pPr>
              <w:jc w:val="center"/>
              <w:rPr>
                <w:ins w:id="4064" w:author="Author"/>
                <w:rFonts w:asciiTheme="majorHAnsi" w:eastAsia="Calibri" w:hAnsiTheme="majorHAnsi" w:cstheme="majorHAnsi"/>
              </w:rPr>
            </w:pPr>
            <w:ins w:id="4065" w:author="Author">
              <w:r w:rsidRPr="00512594">
                <w:rPr>
                  <w:rFonts w:asciiTheme="majorHAnsi" w:eastAsia="Calibri" w:hAnsiTheme="majorHAnsi" w:cstheme="majorHAnsi"/>
                </w:rPr>
                <w:t>ė</w:t>
              </w:r>
            </w:ins>
          </w:p>
        </w:tc>
        <w:tc>
          <w:tcPr>
            <w:tcW w:w="6547" w:type="dxa"/>
            <w:shd w:val="clear" w:color="auto" w:fill="FFC000"/>
          </w:tcPr>
          <w:p w14:paraId="1D730CDC" w14:textId="77777777" w:rsidR="0037318F" w:rsidRPr="00932256" w:rsidRDefault="006500F5" w:rsidP="00EA10C7">
            <w:pPr>
              <w:rPr>
                <w:ins w:id="4066" w:author="Author"/>
                <w:rFonts w:asciiTheme="majorHAnsi" w:eastAsia="Calibri" w:hAnsiTheme="majorHAnsi" w:cstheme="majorHAnsi"/>
              </w:rPr>
            </w:pPr>
            <w:ins w:id="406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Dot Above</w:t>
              </w:r>
            </w:ins>
          </w:p>
        </w:tc>
      </w:tr>
      <w:tr w:rsidR="0037318F" w:rsidRPr="00932256" w14:paraId="791B4A8A" w14:textId="77777777" w:rsidTr="003731B2">
        <w:trPr>
          <w:ins w:id="4068" w:author="Author"/>
        </w:trPr>
        <w:tc>
          <w:tcPr>
            <w:tcW w:w="1767" w:type="dxa"/>
          </w:tcPr>
          <w:p w14:paraId="45232747" w14:textId="77777777" w:rsidR="0037318F" w:rsidRPr="00932256" w:rsidRDefault="0037318F" w:rsidP="00EA10C7">
            <w:pPr>
              <w:rPr>
                <w:ins w:id="4069" w:author="Author"/>
                <w:rFonts w:asciiTheme="majorHAnsi" w:eastAsia="Calibri" w:hAnsiTheme="majorHAnsi" w:cstheme="majorHAnsi"/>
              </w:rPr>
            </w:pPr>
            <w:ins w:id="4070" w:author="Author">
              <w:r w:rsidRPr="00932256">
                <w:rPr>
                  <w:rFonts w:asciiTheme="majorHAnsi" w:eastAsia="Calibri" w:hAnsiTheme="majorHAnsi" w:cstheme="majorHAnsi"/>
                </w:rPr>
                <w:t>0121</w:t>
              </w:r>
            </w:ins>
          </w:p>
        </w:tc>
        <w:tc>
          <w:tcPr>
            <w:tcW w:w="1036" w:type="dxa"/>
          </w:tcPr>
          <w:p w14:paraId="70A6B345" w14:textId="77777777" w:rsidR="0037318F" w:rsidRPr="00932256" w:rsidRDefault="00A4523F" w:rsidP="003731B2">
            <w:pPr>
              <w:jc w:val="center"/>
              <w:rPr>
                <w:ins w:id="4071" w:author="Author"/>
                <w:rFonts w:asciiTheme="majorHAnsi" w:eastAsia="Calibri" w:hAnsiTheme="majorHAnsi" w:cstheme="majorHAnsi"/>
              </w:rPr>
            </w:pPr>
            <w:ins w:id="4072" w:author="Author">
              <w:r w:rsidRPr="00A4523F">
                <w:rPr>
                  <w:rFonts w:asciiTheme="majorHAnsi" w:eastAsia="Calibri" w:hAnsiTheme="majorHAnsi" w:cstheme="majorHAnsi"/>
                </w:rPr>
                <w:t>ġ</w:t>
              </w:r>
            </w:ins>
          </w:p>
        </w:tc>
        <w:tc>
          <w:tcPr>
            <w:tcW w:w="6547" w:type="dxa"/>
          </w:tcPr>
          <w:p w14:paraId="46384E29" w14:textId="77777777" w:rsidR="0037318F" w:rsidRPr="00932256" w:rsidRDefault="006500F5" w:rsidP="00EA10C7">
            <w:pPr>
              <w:rPr>
                <w:ins w:id="4073" w:author="Author"/>
                <w:rFonts w:asciiTheme="majorHAnsi" w:eastAsia="Calibri" w:hAnsiTheme="majorHAnsi" w:cstheme="majorHAnsi"/>
              </w:rPr>
            </w:pPr>
            <w:ins w:id="4074"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ins>
          </w:p>
        </w:tc>
      </w:tr>
      <w:tr w:rsidR="0037318F" w:rsidRPr="00932256" w14:paraId="6B5689C7" w14:textId="77777777" w:rsidTr="003731B2">
        <w:trPr>
          <w:ins w:id="4075" w:author="Author"/>
        </w:trPr>
        <w:tc>
          <w:tcPr>
            <w:tcW w:w="1767" w:type="dxa"/>
          </w:tcPr>
          <w:p w14:paraId="2707938F" w14:textId="77777777" w:rsidR="0037318F" w:rsidRPr="00932256" w:rsidRDefault="0037318F" w:rsidP="00EA10C7">
            <w:pPr>
              <w:rPr>
                <w:ins w:id="4076" w:author="Author"/>
                <w:rFonts w:asciiTheme="majorHAnsi" w:eastAsia="Calibri" w:hAnsiTheme="majorHAnsi" w:cstheme="majorHAnsi"/>
              </w:rPr>
            </w:pPr>
            <w:ins w:id="4077" w:author="Author">
              <w:r w:rsidRPr="00932256">
                <w:rPr>
                  <w:rFonts w:asciiTheme="majorHAnsi" w:eastAsia="Calibri" w:hAnsiTheme="majorHAnsi" w:cstheme="majorHAnsi"/>
                </w:rPr>
                <w:t>017C</w:t>
              </w:r>
            </w:ins>
          </w:p>
        </w:tc>
        <w:tc>
          <w:tcPr>
            <w:tcW w:w="1036" w:type="dxa"/>
          </w:tcPr>
          <w:p w14:paraId="68B49F80" w14:textId="77777777" w:rsidR="0037318F" w:rsidRPr="00932256" w:rsidRDefault="00A4523F" w:rsidP="003731B2">
            <w:pPr>
              <w:jc w:val="center"/>
              <w:rPr>
                <w:ins w:id="4078" w:author="Author"/>
                <w:rFonts w:asciiTheme="majorHAnsi" w:eastAsia="Calibri" w:hAnsiTheme="majorHAnsi" w:cstheme="majorHAnsi"/>
              </w:rPr>
            </w:pPr>
            <w:ins w:id="4079" w:author="Author">
              <w:r w:rsidRPr="00A4523F">
                <w:rPr>
                  <w:rFonts w:asciiTheme="majorHAnsi" w:eastAsia="Calibri" w:hAnsiTheme="majorHAnsi" w:cstheme="majorHAnsi"/>
                </w:rPr>
                <w:t>ż</w:t>
              </w:r>
            </w:ins>
          </w:p>
        </w:tc>
        <w:tc>
          <w:tcPr>
            <w:tcW w:w="6547" w:type="dxa"/>
          </w:tcPr>
          <w:p w14:paraId="7457E76F" w14:textId="77777777" w:rsidR="0037318F" w:rsidRPr="00932256" w:rsidRDefault="006500F5" w:rsidP="00EA10C7">
            <w:pPr>
              <w:rPr>
                <w:ins w:id="4080" w:author="Author"/>
                <w:rFonts w:asciiTheme="majorHAnsi" w:eastAsia="Calibri" w:hAnsiTheme="majorHAnsi" w:cstheme="majorHAnsi"/>
              </w:rPr>
            </w:pPr>
            <w:ins w:id="408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Z </w:t>
              </w:r>
              <w:r>
                <w:rPr>
                  <w:rFonts w:asciiTheme="majorHAnsi" w:eastAsia="Calibri" w:hAnsiTheme="majorHAnsi" w:cstheme="majorHAnsi"/>
                </w:rPr>
                <w:t>with Dot Above</w:t>
              </w:r>
            </w:ins>
          </w:p>
        </w:tc>
      </w:tr>
      <w:tr w:rsidR="0037318F" w:rsidRPr="00932256" w14:paraId="577AB46D" w14:textId="77777777" w:rsidTr="003731B2">
        <w:trPr>
          <w:ins w:id="4082" w:author="Author"/>
        </w:trPr>
        <w:tc>
          <w:tcPr>
            <w:tcW w:w="1767" w:type="dxa"/>
          </w:tcPr>
          <w:p w14:paraId="71F08C41" w14:textId="77777777" w:rsidR="0037318F" w:rsidRPr="00932256" w:rsidRDefault="0037318F" w:rsidP="00EA10C7">
            <w:pPr>
              <w:rPr>
                <w:ins w:id="4083" w:author="Author"/>
                <w:rFonts w:asciiTheme="majorHAnsi" w:eastAsia="Calibri" w:hAnsiTheme="majorHAnsi" w:cstheme="majorHAnsi"/>
              </w:rPr>
            </w:pPr>
            <w:ins w:id="4084" w:author="Author">
              <w:r w:rsidRPr="00932256">
                <w:rPr>
                  <w:rFonts w:asciiTheme="majorHAnsi" w:eastAsia="Calibri" w:hAnsiTheme="majorHAnsi" w:cstheme="majorHAnsi"/>
                </w:rPr>
                <w:t>0199</w:t>
              </w:r>
            </w:ins>
          </w:p>
        </w:tc>
        <w:tc>
          <w:tcPr>
            <w:tcW w:w="1036" w:type="dxa"/>
          </w:tcPr>
          <w:p w14:paraId="34418849" w14:textId="77777777" w:rsidR="0037318F" w:rsidRPr="00932256" w:rsidRDefault="00A4523F" w:rsidP="003731B2">
            <w:pPr>
              <w:jc w:val="center"/>
              <w:rPr>
                <w:ins w:id="4085" w:author="Author"/>
                <w:rFonts w:asciiTheme="majorHAnsi" w:eastAsia="Calibri" w:hAnsiTheme="majorHAnsi" w:cstheme="majorHAnsi"/>
              </w:rPr>
            </w:pPr>
            <w:ins w:id="4086" w:author="Author">
              <w:r w:rsidRPr="00A4523F">
                <w:rPr>
                  <w:rFonts w:asciiTheme="majorHAnsi" w:eastAsia="Calibri" w:hAnsiTheme="majorHAnsi" w:cstheme="majorHAnsi"/>
                </w:rPr>
                <w:t>ƙ</w:t>
              </w:r>
            </w:ins>
          </w:p>
        </w:tc>
        <w:tc>
          <w:tcPr>
            <w:tcW w:w="6547" w:type="dxa"/>
          </w:tcPr>
          <w:p w14:paraId="511616EF" w14:textId="77777777" w:rsidR="0037318F" w:rsidRPr="00932256" w:rsidRDefault="006500F5" w:rsidP="00EA10C7">
            <w:pPr>
              <w:rPr>
                <w:ins w:id="4087" w:author="Author"/>
                <w:rFonts w:asciiTheme="majorHAnsi" w:eastAsia="Calibri" w:hAnsiTheme="majorHAnsi" w:cstheme="majorHAnsi"/>
              </w:rPr>
            </w:pPr>
            <w:ins w:id="408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K </w:t>
              </w:r>
              <w:r>
                <w:rPr>
                  <w:rFonts w:asciiTheme="majorHAnsi" w:eastAsia="Calibri" w:hAnsiTheme="majorHAnsi" w:cstheme="majorHAnsi"/>
                </w:rPr>
                <w:t>with Hook</w:t>
              </w:r>
              <w:r w:rsidR="00CB719C" w:rsidRPr="00932256">
                <w:rPr>
                  <w:rFonts w:asciiTheme="majorHAnsi" w:eastAsia="Calibri" w:hAnsiTheme="majorHAnsi" w:cstheme="majorHAnsi"/>
                </w:rPr>
                <w:t xml:space="preserve"> </w:t>
              </w:r>
            </w:ins>
          </w:p>
        </w:tc>
      </w:tr>
      <w:tr w:rsidR="0037318F" w:rsidRPr="00932256" w14:paraId="50387C6B" w14:textId="77777777" w:rsidTr="003731B2">
        <w:trPr>
          <w:ins w:id="4089" w:author="Author"/>
        </w:trPr>
        <w:tc>
          <w:tcPr>
            <w:tcW w:w="1767" w:type="dxa"/>
            <w:shd w:val="clear" w:color="auto" w:fill="FFC000"/>
          </w:tcPr>
          <w:p w14:paraId="19689F21" w14:textId="77777777" w:rsidR="0037318F" w:rsidRPr="00932256" w:rsidRDefault="0037318F" w:rsidP="00EA10C7">
            <w:pPr>
              <w:rPr>
                <w:ins w:id="4090" w:author="Author"/>
                <w:rFonts w:asciiTheme="majorHAnsi" w:eastAsia="Calibri" w:hAnsiTheme="majorHAnsi" w:cstheme="majorHAnsi"/>
              </w:rPr>
            </w:pPr>
            <w:ins w:id="4091" w:author="Author">
              <w:r w:rsidRPr="00932256">
                <w:rPr>
                  <w:rFonts w:asciiTheme="majorHAnsi" w:eastAsia="Calibri" w:hAnsiTheme="majorHAnsi" w:cstheme="majorHAnsi"/>
                </w:rPr>
                <w:t>01B4</w:t>
              </w:r>
            </w:ins>
          </w:p>
        </w:tc>
        <w:tc>
          <w:tcPr>
            <w:tcW w:w="1036" w:type="dxa"/>
            <w:shd w:val="clear" w:color="auto" w:fill="FFC000"/>
          </w:tcPr>
          <w:p w14:paraId="5DAD6D2F" w14:textId="77777777" w:rsidR="0037318F" w:rsidRPr="00932256" w:rsidRDefault="00A4523F" w:rsidP="003731B2">
            <w:pPr>
              <w:jc w:val="center"/>
              <w:rPr>
                <w:ins w:id="4092" w:author="Author"/>
                <w:rFonts w:asciiTheme="majorHAnsi" w:eastAsia="Calibri" w:hAnsiTheme="majorHAnsi" w:cstheme="majorHAnsi"/>
              </w:rPr>
            </w:pPr>
            <w:ins w:id="4093" w:author="Author">
              <w:r w:rsidRPr="00A4523F">
                <w:rPr>
                  <w:rFonts w:asciiTheme="majorHAnsi" w:eastAsia="Calibri" w:hAnsiTheme="majorHAnsi" w:cstheme="majorHAnsi"/>
                </w:rPr>
                <w:t>ƴ</w:t>
              </w:r>
            </w:ins>
          </w:p>
        </w:tc>
        <w:tc>
          <w:tcPr>
            <w:tcW w:w="6547" w:type="dxa"/>
            <w:shd w:val="clear" w:color="auto" w:fill="FFC000"/>
          </w:tcPr>
          <w:p w14:paraId="614286C1" w14:textId="77777777" w:rsidR="0037318F" w:rsidRPr="00932256" w:rsidRDefault="006500F5" w:rsidP="00EA10C7">
            <w:pPr>
              <w:rPr>
                <w:ins w:id="4094" w:author="Author"/>
                <w:rFonts w:asciiTheme="majorHAnsi" w:eastAsia="Calibri" w:hAnsiTheme="majorHAnsi" w:cstheme="majorHAnsi"/>
              </w:rPr>
            </w:pPr>
            <w:ins w:id="409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w:t>
              </w:r>
            </w:ins>
          </w:p>
        </w:tc>
      </w:tr>
      <w:tr w:rsidR="0037318F" w:rsidRPr="00932256" w14:paraId="1A9135AD" w14:textId="77777777" w:rsidTr="003731B2">
        <w:trPr>
          <w:ins w:id="4096" w:author="Author"/>
        </w:trPr>
        <w:tc>
          <w:tcPr>
            <w:tcW w:w="1767" w:type="dxa"/>
          </w:tcPr>
          <w:p w14:paraId="2209FAB3" w14:textId="77777777" w:rsidR="0037318F" w:rsidRPr="00932256" w:rsidRDefault="0037318F" w:rsidP="00EA10C7">
            <w:pPr>
              <w:rPr>
                <w:ins w:id="4097" w:author="Author"/>
                <w:rFonts w:asciiTheme="majorHAnsi" w:eastAsia="Calibri" w:hAnsiTheme="majorHAnsi" w:cstheme="majorHAnsi"/>
              </w:rPr>
            </w:pPr>
            <w:ins w:id="4098" w:author="Author">
              <w:r w:rsidRPr="00932256">
                <w:rPr>
                  <w:rFonts w:asciiTheme="majorHAnsi" w:eastAsia="Calibri" w:hAnsiTheme="majorHAnsi" w:cstheme="majorHAnsi"/>
                </w:rPr>
                <w:t>0253</w:t>
              </w:r>
            </w:ins>
          </w:p>
        </w:tc>
        <w:tc>
          <w:tcPr>
            <w:tcW w:w="1036" w:type="dxa"/>
          </w:tcPr>
          <w:p w14:paraId="73E37918" w14:textId="77777777" w:rsidR="0037318F" w:rsidRPr="00932256" w:rsidRDefault="0037318F" w:rsidP="003731B2">
            <w:pPr>
              <w:jc w:val="center"/>
              <w:rPr>
                <w:ins w:id="4099" w:author="Author"/>
                <w:rFonts w:asciiTheme="majorHAnsi" w:eastAsia="Calibri" w:hAnsiTheme="majorHAnsi" w:cstheme="majorHAnsi"/>
              </w:rPr>
            </w:pPr>
            <w:ins w:id="4100" w:author="Author">
              <w:r w:rsidRPr="00932256">
                <w:rPr>
                  <w:rFonts w:asciiTheme="majorHAnsi" w:eastAsia="Calibri" w:hAnsiTheme="majorHAnsi" w:cstheme="majorHAnsi"/>
                </w:rPr>
                <w:t>ɓ</w:t>
              </w:r>
            </w:ins>
          </w:p>
        </w:tc>
        <w:tc>
          <w:tcPr>
            <w:tcW w:w="6547" w:type="dxa"/>
          </w:tcPr>
          <w:p w14:paraId="78A98646" w14:textId="77777777" w:rsidR="0037318F" w:rsidRPr="00932256" w:rsidRDefault="006500F5" w:rsidP="00EA10C7">
            <w:pPr>
              <w:rPr>
                <w:ins w:id="4101" w:author="Author"/>
                <w:rFonts w:asciiTheme="majorHAnsi" w:eastAsia="Calibri" w:hAnsiTheme="majorHAnsi" w:cstheme="majorHAnsi"/>
              </w:rPr>
            </w:pPr>
            <w:ins w:id="410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B </w:t>
              </w:r>
              <w:r>
                <w:rPr>
                  <w:rFonts w:asciiTheme="majorHAnsi" w:eastAsia="Calibri" w:hAnsiTheme="majorHAnsi" w:cstheme="majorHAnsi"/>
                </w:rPr>
                <w:t>with Hook</w:t>
              </w:r>
            </w:ins>
          </w:p>
        </w:tc>
      </w:tr>
      <w:tr w:rsidR="0037318F" w:rsidRPr="00932256" w14:paraId="2A24279B" w14:textId="77777777" w:rsidTr="003731B2">
        <w:trPr>
          <w:ins w:id="4103" w:author="Author"/>
        </w:trPr>
        <w:tc>
          <w:tcPr>
            <w:tcW w:w="1767" w:type="dxa"/>
          </w:tcPr>
          <w:p w14:paraId="4FC4E645" w14:textId="77777777" w:rsidR="0037318F" w:rsidRPr="00932256" w:rsidRDefault="0037318F" w:rsidP="00EA10C7">
            <w:pPr>
              <w:rPr>
                <w:ins w:id="4104" w:author="Author"/>
                <w:rFonts w:asciiTheme="majorHAnsi" w:eastAsia="Calibri" w:hAnsiTheme="majorHAnsi" w:cstheme="majorHAnsi"/>
              </w:rPr>
            </w:pPr>
            <w:ins w:id="4105" w:author="Author">
              <w:r w:rsidRPr="00932256">
                <w:rPr>
                  <w:rFonts w:asciiTheme="majorHAnsi" w:eastAsia="Calibri" w:hAnsiTheme="majorHAnsi" w:cstheme="majorHAnsi"/>
                </w:rPr>
                <w:t>0257</w:t>
              </w:r>
            </w:ins>
          </w:p>
        </w:tc>
        <w:tc>
          <w:tcPr>
            <w:tcW w:w="1036" w:type="dxa"/>
          </w:tcPr>
          <w:p w14:paraId="4FC2B64A" w14:textId="77777777" w:rsidR="0037318F" w:rsidRPr="00932256" w:rsidRDefault="0037318F" w:rsidP="003731B2">
            <w:pPr>
              <w:jc w:val="center"/>
              <w:rPr>
                <w:ins w:id="4106" w:author="Author"/>
                <w:rFonts w:asciiTheme="majorHAnsi" w:eastAsia="Calibri" w:hAnsiTheme="majorHAnsi" w:cstheme="majorHAnsi"/>
              </w:rPr>
            </w:pPr>
            <w:ins w:id="4107" w:author="Author">
              <w:r w:rsidRPr="00932256">
                <w:rPr>
                  <w:rFonts w:asciiTheme="majorHAnsi" w:eastAsia="Calibri" w:hAnsiTheme="majorHAnsi" w:cstheme="majorHAnsi"/>
                </w:rPr>
                <w:t>ɗ</w:t>
              </w:r>
            </w:ins>
          </w:p>
        </w:tc>
        <w:tc>
          <w:tcPr>
            <w:tcW w:w="6547" w:type="dxa"/>
          </w:tcPr>
          <w:p w14:paraId="7BD80AD2" w14:textId="77777777" w:rsidR="0037318F" w:rsidRPr="00932256" w:rsidRDefault="006500F5" w:rsidP="00EA10C7">
            <w:pPr>
              <w:rPr>
                <w:ins w:id="4108" w:author="Author"/>
                <w:rFonts w:asciiTheme="majorHAnsi" w:eastAsia="Calibri" w:hAnsiTheme="majorHAnsi" w:cstheme="majorHAnsi"/>
              </w:rPr>
            </w:pPr>
            <w:ins w:id="410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D </w:t>
              </w:r>
              <w:r>
                <w:rPr>
                  <w:rFonts w:asciiTheme="majorHAnsi" w:eastAsia="Calibri" w:hAnsiTheme="majorHAnsi" w:cstheme="majorHAnsi"/>
                </w:rPr>
                <w:t>with Hook</w:t>
              </w:r>
            </w:ins>
          </w:p>
        </w:tc>
      </w:tr>
      <w:tr w:rsidR="0037318F" w:rsidRPr="00932256" w14:paraId="7BC27B8B" w14:textId="77777777" w:rsidTr="003731B2">
        <w:trPr>
          <w:ins w:id="4110" w:author="Author"/>
        </w:trPr>
        <w:tc>
          <w:tcPr>
            <w:tcW w:w="1767" w:type="dxa"/>
          </w:tcPr>
          <w:p w14:paraId="48102EF7" w14:textId="77777777" w:rsidR="0037318F" w:rsidRPr="00932256" w:rsidRDefault="0037318F" w:rsidP="00EA10C7">
            <w:pPr>
              <w:rPr>
                <w:ins w:id="4111" w:author="Author"/>
                <w:rFonts w:asciiTheme="majorHAnsi" w:eastAsia="Calibri" w:hAnsiTheme="majorHAnsi" w:cstheme="majorHAnsi"/>
              </w:rPr>
            </w:pPr>
            <w:ins w:id="4112" w:author="Author">
              <w:r w:rsidRPr="00932256">
                <w:rPr>
                  <w:rFonts w:asciiTheme="majorHAnsi" w:eastAsia="Calibri" w:hAnsiTheme="majorHAnsi" w:cstheme="majorHAnsi"/>
                </w:rPr>
                <w:t>1E45</w:t>
              </w:r>
            </w:ins>
          </w:p>
        </w:tc>
        <w:tc>
          <w:tcPr>
            <w:tcW w:w="1036" w:type="dxa"/>
          </w:tcPr>
          <w:p w14:paraId="2FE6826A" w14:textId="77777777" w:rsidR="0037318F" w:rsidRPr="00932256" w:rsidRDefault="0037318F" w:rsidP="003731B2">
            <w:pPr>
              <w:jc w:val="center"/>
              <w:rPr>
                <w:ins w:id="4113" w:author="Author"/>
                <w:rFonts w:asciiTheme="majorHAnsi" w:eastAsia="Calibri" w:hAnsiTheme="majorHAnsi" w:cstheme="majorHAnsi"/>
              </w:rPr>
            </w:pPr>
            <w:ins w:id="4114" w:author="Author">
              <w:r w:rsidRPr="00932256">
                <w:rPr>
                  <w:rFonts w:asciiTheme="majorHAnsi" w:eastAsia="Calibri" w:hAnsiTheme="majorHAnsi" w:cstheme="majorHAnsi"/>
                </w:rPr>
                <w:t>ṅ</w:t>
              </w:r>
            </w:ins>
          </w:p>
        </w:tc>
        <w:tc>
          <w:tcPr>
            <w:tcW w:w="6547" w:type="dxa"/>
          </w:tcPr>
          <w:p w14:paraId="3925D754" w14:textId="77777777" w:rsidR="0037318F" w:rsidRPr="00932256" w:rsidRDefault="006500F5" w:rsidP="00EA10C7">
            <w:pPr>
              <w:rPr>
                <w:ins w:id="4115" w:author="Author"/>
                <w:rFonts w:asciiTheme="majorHAnsi" w:eastAsia="Calibri" w:hAnsiTheme="majorHAnsi" w:cstheme="majorHAnsi"/>
              </w:rPr>
            </w:pPr>
            <w:ins w:id="4116"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N </w:t>
              </w:r>
              <w:r>
                <w:rPr>
                  <w:rFonts w:asciiTheme="majorHAnsi" w:eastAsia="Calibri" w:hAnsiTheme="majorHAnsi" w:cstheme="majorHAnsi"/>
                </w:rPr>
                <w:t>with Dot Above</w:t>
              </w:r>
            </w:ins>
          </w:p>
        </w:tc>
      </w:tr>
      <w:tr w:rsidR="0037318F" w:rsidRPr="00932256" w14:paraId="08D177F9" w14:textId="77777777" w:rsidTr="003731B2">
        <w:trPr>
          <w:ins w:id="4117" w:author="Author"/>
        </w:trPr>
        <w:tc>
          <w:tcPr>
            <w:tcW w:w="1767" w:type="dxa"/>
          </w:tcPr>
          <w:p w14:paraId="6F0A6F04" w14:textId="77777777" w:rsidR="0037318F" w:rsidRPr="00932256" w:rsidRDefault="0037318F" w:rsidP="00EA10C7">
            <w:pPr>
              <w:rPr>
                <w:ins w:id="4118" w:author="Author"/>
                <w:rFonts w:asciiTheme="majorHAnsi" w:eastAsia="Calibri" w:hAnsiTheme="majorHAnsi" w:cstheme="majorHAnsi"/>
              </w:rPr>
            </w:pPr>
            <w:ins w:id="4119" w:author="Author">
              <w:r w:rsidRPr="00932256">
                <w:rPr>
                  <w:rFonts w:asciiTheme="majorHAnsi" w:eastAsia="Calibri" w:hAnsiTheme="majorHAnsi" w:cstheme="majorHAnsi"/>
                </w:rPr>
                <w:t>1EA3</w:t>
              </w:r>
            </w:ins>
          </w:p>
        </w:tc>
        <w:tc>
          <w:tcPr>
            <w:tcW w:w="1036" w:type="dxa"/>
          </w:tcPr>
          <w:p w14:paraId="7E51DF77" w14:textId="77777777" w:rsidR="0037318F" w:rsidRPr="00932256" w:rsidRDefault="0037318F" w:rsidP="003731B2">
            <w:pPr>
              <w:jc w:val="center"/>
              <w:rPr>
                <w:ins w:id="4120" w:author="Author"/>
                <w:rFonts w:asciiTheme="majorHAnsi" w:eastAsia="Calibri" w:hAnsiTheme="majorHAnsi" w:cstheme="majorHAnsi"/>
              </w:rPr>
            </w:pPr>
            <w:ins w:id="4121" w:author="Author">
              <w:r w:rsidRPr="00932256">
                <w:rPr>
                  <w:rFonts w:asciiTheme="majorHAnsi" w:eastAsia="Calibri" w:hAnsiTheme="majorHAnsi" w:cstheme="majorHAnsi"/>
                </w:rPr>
                <w:t>ả</w:t>
              </w:r>
            </w:ins>
          </w:p>
        </w:tc>
        <w:tc>
          <w:tcPr>
            <w:tcW w:w="6547" w:type="dxa"/>
          </w:tcPr>
          <w:p w14:paraId="25F6D18B" w14:textId="77777777" w:rsidR="0037318F" w:rsidRPr="00932256" w:rsidRDefault="006500F5" w:rsidP="00EA10C7">
            <w:pPr>
              <w:rPr>
                <w:ins w:id="4122" w:author="Author"/>
                <w:rFonts w:asciiTheme="majorHAnsi" w:eastAsia="Calibri" w:hAnsiTheme="majorHAnsi" w:cstheme="majorHAnsi"/>
              </w:rPr>
            </w:pPr>
            <w:ins w:id="412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Pr>
                  <w:rFonts w:asciiTheme="majorHAnsi" w:eastAsia="Calibri" w:hAnsiTheme="majorHAnsi" w:cstheme="majorHAnsi"/>
                </w:rPr>
                <w:t>with Hook Above</w:t>
              </w:r>
            </w:ins>
          </w:p>
        </w:tc>
      </w:tr>
      <w:tr w:rsidR="0037318F" w:rsidRPr="00932256" w14:paraId="1626A3BF" w14:textId="77777777" w:rsidTr="003731B2">
        <w:trPr>
          <w:ins w:id="4124" w:author="Author"/>
        </w:trPr>
        <w:tc>
          <w:tcPr>
            <w:tcW w:w="1767" w:type="dxa"/>
            <w:shd w:val="clear" w:color="auto" w:fill="FFC000"/>
          </w:tcPr>
          <w:p w14:paraId="66F440F4" w14:textId="77777777" w:rsidR="0037318F" w:rsidRPr="00932256" w:rsidRDefault="0037318F" w:rsidP="00EA10C7">
            <w:pPr>
              <w:rPr>
                <w:ins w:id="4125" w:author="Author"/>
                <w:rFonts w:asciiTheme="majorHAnsi" w:eastAsia="Calibri" w:hAnsiTheme="majorHAnsi" w:cstheme="majorHAnsi"/>
              </w:rPr>
            </w:pPr>
            <w:ins w:id="4126" w:author="Author">
              <w:r w:rsidRPr="00932256">
                <w:rPr>
                  <w:rFonts w:asciiTheme="majorHAnsi" w:eastAsia="Calibri" w:hAnsiTheme="majorHAnsi" w:cstheme="majorHAnsi"/>
                </w:rPr>
                <w:t>1EBB</w:t>
              </w:r>
            </w:ins>
          </w:p>
        </w:tc>
        <w:tc>
          <w:tcPr>
            <w:tcW w:w="1036" w:type="dxa"/>
            <w:shd w:val="clear" w:color="auto" w:fill="FFC000"/>
          </w:tcPr>
          <w:p w14:paraId="436CC501" w14:textId="77777777" w:rsidR="0037318F" w:rsidRPr="00932256" w:rsidRDefault="0037318F" w:rsidP="003731B2">
            <w:pPr>
              <w:jc w:val="center"/>
              <w:rPr>
                <w:ins w:id="4127" w:author="Author"/>
                <w:rFonts w:asciiTheme="majorHAnsi" w:eastAsia="Calibri" w:hAnsiTheme="majorHAnsi" w:cstheme="majorHAnsi"/>
              </w:rPr>
            </w:pPr>
            <w:ins w:id="4128" w:author="Author">
              <w:r w:rsidRPr="00932256">
                <w:rPr>
                  <w:rFonts w:asciiTheme="majorHAnsi" w:eastAsia="Calibri" w:hAnsiTheme="majorHAnsi" w:cstheme="majorHAnsi"/>
                </w:rPr>
                <w:t>ẻ</w:t>
              </w:r>
            </w:ins>
          </w:p>
        </w:tc>
        <w:tc>
          <w:tcPr>
            <w:tcW w:w="6547" w:type="dxa"/>
            <w:shd w:val="clear" w:color="auto" w:fill="FFC000"/>
          </w:tcPr>
          <w:p w14:paraId="3ECE9493" w14:textId="77777777" w:rsidR="0037318F" w:rsidRPr="00932256" w:rsidRDefault="006500F5" w:rsidP="00EA10C7">
            <w:pPr>
              <w:rPr>
                <w:ins w:id="4129" w:author="Author"/>
                <w:rFonts w:asciiTheme="majorHAnsi" w:eastAsia="Calibri" w:hAnsiTheme="majorHAnsi" w:cstheme="majorHAnsi"/>
              </w:rPr>
            </w:pPr>
            <w:ins w:id="413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Hook Above</w:t>
              </w:r>
            </w:ins>
          </w:p>
        </w:tc>
      </w:tr>
      <w:tr w:rsidR="0037318F" w:rsidRPr="00932256" w14:paraId="548C54EF" w14:textId="77777777" w:rsidTr="003731B2">
        <w:trPr>
          <w:ins w:id="4131" w:author="Author"/>
        </w:trPr>
        <w:tc>
          <w:tcPr>
            <w:tcW w:w="1767" w:type="dxa"/>
            <w:shd w:val="clear" w:color="auto" w:fill="FFC000"/>
          </w:tcPr>
          <w:p w14:paraId="63648FC8" w14:textId="77777777" w:rsidR="0037318F" w:rsidRPr="00932256" w:rsidRDefault="0037318F" w:rsidP="00EA10C7">
            <w:pPr>
              <w:rPr>
                <w:ins w:id="4132" w:author="Author"/>
                <w:rFonts w:asciiTheme="majorHAnsi" w:eastAsia="Calibri" w:hAnsiTheme="majorHAnsi" w:cstheme="majorHAnsi"/>
              </w:rPr>
            </w:pPr>
            <w:ins w:id="4133" w:author="Author">
              <w:r w:rsidRPr="00932256">
                <w:rPr>
                  <w:rFonts w:asciiTheme="majorHAnsi" w:eastAsia="Calibri" w:hAnsiTheme="majorHAnsi" w:cstheme="majorHAnsi"/>
                </w:rPr>
                <w:t>1EC9</w:t>
              </w:r>
            </w:ins>
          </w:p>
        </w:tc>
        <w:tc>
          <w:tcPr>
            <w:tcW w:w="1036" w:type="dxa"/>
            <w:shd w:val="clear" w:color="auto" w:fill="FFC000"/>
          </w:tcPr>
          <w:p w14:paraId="23ECCABE" w14:textId="77777777" w:rsidR="0037318F" w:rsidRPr="00932256" w:rsidRDefault="0037318F" w:rsidP="003731B2">
            <w:pPr>
              <w:jc w:val="center"/>
              <w:rPr>
                <w:ins w:id="4134" w:author="Author"/>
                <w:rFonts w:asciiTheme="majorHAnsi" w:eastAsia="Calibri" w:hAnsiTheme="majorHAnsi" w:cstheme="majorHAnsi"/>
              </w:rPr>
            </w:pPr>
            <w:ins w:id="4135" w:author="Author">
              <w:r w:rsidRPr="00932256">
                <w:rPr>
                  <w:rFonts w:asciiTheme="majorHAnsi" w:eastAsia="Calibri" w:hAnsiTheme="majorHAnsi" w:cstheme="majorHAnsi"/>
                </w:rPr>
                <w:t>ỉ</w:t>
              </w:r>
            </w:ins>
          </w:p>
        </w:tc>
        <w:tc>
          <w:tcPr>
            <w:tcW w:w="6547" w:type="dxa"/>
            <w:shd w:val="clear" w:color="auto" w:fill="FFC000"/>
          </w:tcPr>
          <w:p w14:paraId="4E2AA1C1" w14:textId="77777777" w:rsidR="0037318F" w:rsidRPr="00932256" w:rsidRDefault="006500F5" w:rsidP="00EA10C7">
            <w:pPr>
              <w:rPr>
                <w:ins w:id="4136" w:author="Author"/>
                <w:rFonts w:asciiTheme="majorHAnsi" w:eastAsia="Calibri" w:hAnsiTheme="majorHAnsi" w:cstheme="majorHAnsi"/>
              </w:rPr>
            </w:pPr>
            <w:ins w:id="413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Hook Above</w:t>
              </w:r>
            </w:ins>
          </w:p>
        </w:tc>
      </w:tr>
      <w:tr w:rsidR="0037318F" w:rsidRPr="00932256" w14:paraId="05110C77" w14:textId="77777777" w:rsidTr="003731B2">
        <w:trPr>
          <w:ins w:id="4138" w:author="Author"/>
        </w:trPr>
        <w:tc>
          <w:tcPr>
            <w:tcW w:w="1767" w:type="dxa"/>
          </w:tcPr>
          <w:p w14:paraId="26A33D47" w14:textId="77777777" w:rsidR="0037318F" w:rsidRPr="00932256" w:rsidRDefault="0037318F" w:rsidP="00EA10C7">
            <w:pPr>
              <w:rPr>
                <w:ins w:id="4139" w:author="Author"/>
                <w:rFonts w:asciiTheme="majorHAnsi" w:eastAsia="Calibri" w:hAnsiTheme="majorHAnsi" w:cstheme="majorHAnsi"/>
              </w:rPr>
            </w:pPr>
            <w:ins w:id="4140" w:author="Author">
              <w:r w:rsidRPr="00932256">
                <w:rPr>
                  <w:rFonts w:asciiTheme="majorHAnsi" w:eastAsia="Calibri" w:hAnsiTheme="majorHAnsi" w:cstheme="majorHAnsi"/>
                </w:rPr>
                <w:t>1ECF</w:t>
              </w:r>
            </w:ins>
          </w:p>
        </w:tc>
        <w:tc>
          <w:tcPr>
            <w:tcW w:w="1036" w:type="dxa"/>
          </w:tcPr>
          <w:p w14:paraId="5F728836" w14:textId="77777777" w:rsidR="0037318F" w:rsidRPr="00932256" w:rsidRDefault="0037318F" w:rsidP="003731B2">
            <w:pPr>
              <w:jc w:val="center"/>
              <w:rPr>
                <w:ins w:id="4141" w:author="Author"/>
                <w:rFonts w:asciiTheme="majorHAnsi" w:eastAsia="Calibri" w:hAnsiTheme="majorHAnsi" w:cstheme="majorHAnsi"/>
              </w:rPr>
            </w:pPr>
            <w:ins w:id="4142" w:author="Author">
              <w:r w:rsidRPr="00932256">
                <w:rPr>
                  <w:rFonts w:asciiTheme="majorHAnsi" w:eastAsia="Calibri" w:hAnsiTheme="majorHAnsi" w:cstheme="majorHAnsi"/>
                </w:rPr>
                <w:t>ỏ</w:t>
              </w:r>
            </w:ins>
          </w:p>
        </w:tc>
        <w:tc>
          <w:tcPr>
            <w:tcW w:w="6547" w:type="dxa"/>
          </w:tcPr>
          <w:p w14:paraId="47E05B08" w14:textId="77777777" w:rsidR="0037318F" w:rsidRPr="00932256" w:rsidRDefault="006500F5" w:rsidP="00EA10C7">
            <w:pPr>
              <w:rPr>
                <w:ins w:id="4143" w:author="Author"/>
                <w:rFonts w:asciiTheme="majorHAnsi" w:eastAsia="Calibri" w:hAnsiTheme="majorHAnsi" w:cstheme="majorHAnsi"/>
              </w:rPr>
            </w:pPr>
            <w:ins w:id="4144"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ins>
          </w:p>
        </w:tc>
      </w:tr>
      <w:tr w:rsidR="0037318F" w:rsidRPr="00932256" w14:paraId="1CAD0F3B" w14:textId="77777777" w:rsidTr="003731B2">
        <w:trPr>
          <w:ins w:id="4145" w:author="Author"/>
        </w:trPr>
        <w:tc>
          <w:tcPr>
            <w:tcW w:w="1767" w:type="dxa"/>
          </w:tcPr>
          <w:p w14:paraId="7A17DA70" w14:textId="77777777" w:rsidR="0037318F" w:rsidRPr="00932256" w:rsidRDefault="0037318F" w:rsidP="00EA10C7">
            <w:pPr>
              <w:rPr>
                <w:ins w:id="4146" w:author="Author"/>
                <w:rFonts w:asciiTheme="majorHAnsi" w:eastAsia="Calibri" w:hAnsiTheme="majorHAnsi" w:cstheme="majorHAnsi"/>
              </w:rPr>
            </w:pPr>
            <w:ins w:id="4147" w:author="Author">
              <w:r w:rsidRPr="00932256">
                <w:rPr>
                  <w:rFonts w:asciiTheme="majorHAnsi" w:eastAsia="Calibri" w:hAnsiTheme="majorHAnsi" w:cstheme="majorHAnsi"/>
                </w:rPr>
                <w:t>1EE7</w:t>
              </w:r>
            </w:ins>
          </w:p>
        </w:tc>
        <w:tc>
          <w:tcPr>
            <w:tcW w:w="1036" w:type="dxa"/>
          </w:tcPr>
          <w:p w14:paraId="0023F726" w14:textId="77777777" w:rsidR="0037318F" w:rsidRPr="00932256" w:rsidRDefault="0037318F" w:rsidP="003731B2">
            <w:pPr>
              <w:jc w:val="center"/>
              <w:rPr>
                <w:ins w:id="4148" w:author="Author"/>
                <w:rFonts w:asciiTheme="majorHAnsi" w:eastAsia="Calibri" w:hAnsiTheme="majorHAnsi" w:cstheme="majorHAnsi"/>
              </w:rPr>
            </w:pPr>
            <w:ins w:id="4149" w:author="Author">
              <w:r w:rsidRPr="00932256">
                <w:rPr>
                  <w:rFonts w:asciiTheme="majorHAnsi" w:eastAsia="Calibri" w:hAnsiTheme="majorHAnsi" w:cstheme="majorHAnsi"/>
                </w:rPr>
                <w:t>ủ</w:t>
              </w:r>
            </w:ins>
          </w:p>
        </w:tc>
        <w:tc>
          <w:tcPr>
            <w:tcW w:w="6547" w:type="dxa"/>
          </w:tcPr>
          <w:p w14:paraId="7ECD150A" w14:textId="77777777" w:rsidR="0037318F" w:rsidRPr="00932256" w:rsidRDefault="006500F5" w:rsidP="00EA10C7">
            <w:pPr>
              <w:rPr>
                <w:ins w:id="4150" w:author="Author"/>
                <w:rFonts w:asciiTheme="majorHAnsi" w:eastAsia="Calibri" w:hAnsiTheme="majorHAnsi" w:cstheme="majorHAnsi"/>
              </w:rPr>
            </w:pPr>
            <w:ins w:id="415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ins>
          </w:p>
        </w:tc>
      </w:tr>
      <w:tr w:rsidR="0037318F" w:rsidRPr="00932256" w14:paraId="2B38AAA1" w14:textId="77777777" w:rsidTr="003731B2">
        <w:trPr>
          <w:ins w:id="4152" w:author="Author"/>
        </w:trPr>
        <w:tc>
          <w:tcPr>
            <w:tcW w:w="1767" w:type="dxa"/>
            <w:shd w:val="clear" w:color="auto" w:fill="FFC000"/>
          </w:tcPr>
          <w:p w14:paraId="362E1031" w14:textId="77777777" w:rsidR="0037318F" w:rsidRPr="00932256" w:rsidRDefault="0037318F" w:rsidP="00EA10C7">
            <w:pPr>
              <w:rPr>
                <w:ins w:id="4153" w:author="Author"/>
                <w:rFonts w:asciiTheme="majorHAnsi" w:eastAsia="Calibri" w:hAnsiTheme="majorHAnsi" w:cstheme="majorHAnsi"/>
              </w:rPr>
            </w:pPr>
            <w:ins w:id="4154" w:author="Author">
              <w:r w:rsidRPr="00932256">
                <w:rPr>
                  <w:rFonts w:asciiTheme="majorHAnsi" w:eastAsia="Calibri" w:hAnsiTheme="majorHAnsi" w:cstheme="majorHAnsi"/>
                </w:rPr>
                <w:t>1EF7</w:t>
              </w:r>
            </w:ins>
          </w:p>
        </w:tc>
        <w:tc>
          <w:tcPr>
            <w:tcW w:w="1036" w:type="dxa"/>
            <w:shd w:val="clear" w:color="auto" w:fill="FFC000"/>
          </w:tcPr>
          <w:p w14:paraId="203005C3" w14:textId="77777777" w:rsidR="0037318F" w:rsidRPr="00932256" w:rsidRDefault="0037318F" w:rsidP="003731B2">
            <w:pPr>
              <w:jc w:val="center"/>
              <w:rPr>
                <w:ins w:id="4155" w:author="Author"/>
                <w:rFonts w:asciiTheme="majorHAnsi" w:eastAsia="Calibri" w:hAnsiTheme="majorHAnsi" w:cstheme="majorHAnsi"/>
              </w:rPr>
            </w:pPr>
            <w:ins w:id="4156" w:author="Author">
              <w:r w:rsidRPr="00932256">
                <w:rPr>
                  <w:rFonts w:asciiTheme="majorHAnsi" w:eastAsia="Calibri" w:hAnsiTheme="majorHAnsi" w:cstheme="majorHAnsi"/>
                </w:rPr>
                <w:t>ỷ</w:t>
              </w:r>
            </w:ins>
          </w:p>
        </w:tc>
        <w:tc>
          <w:tcPr>
            <w:tcW w:w="6547" w:type="dxa"/>
            <w:shd w:val="clear" w:color="auto" w:fill="FFC000"/>
          </w:tcPr>
          <w:p w14:paraId="6D59DB22" w14:textId="77777777" w:rsidR="0037318F" w:rsidRPr="00932256" w:rsidRDefault="006500F5" w:rsidP="00EA10C7">
            <w:pPr>
              <w:rPr>
                <w:ins w:id="4157" w:author="Author"/>
                <w:rFonts w:asciiTheme="majorHAnsi" w:eastAsia="Calibri" w:hAnsiTheme="majorHAnsi" w:cstheme="majorHAnsi"/>
              </w:rPr>
            </w:pPr>
            <w:ins w:id="415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 Above</w:t>
              </w:r>
            </w:ins>
          </w:p>
        </w:tc>
      </w:tr>
      <w:tr w:rsidR="0037318F" w:rsidRPr="00932256" w14:paraId="5961CA44" w14:textId="77777777" w:rsidTr="00A45EA8">
        <w:trPr>
          <w:del w:id="4159" w:author="Author"/>
        </w:trPr>
        <w:tc>
          <w:tcPr>
            <w:tcW w:w="1767" w:type="dxa"/>
            <w:shd w:val="clear" w:color="auto" w:fill="FFC000"/>
          </w:tcPr>
          <w:p w14:paraId="562671AF" w14:textId="77777777" w:rsidR="0037318F" w:rsidRPr="00932256" w:rsidRDefault="0037318F" w:rsidP="00EA10C7">
            <w:pPr>
              <w:rPr>
                <w:del w:id="4160" w:author="Author"/>
                <w:rFonts w:asciiTheme="majorHAnsi" w:eastAsia="Calibri" w:hAnsiTheme="majorHAnsi" w:cstheme="majorHAnsi"/>
              </w:rPr>
            </w:pPr>
            <w:del w:id="4161" w:author="Author">
              <w:r w:rsidRPr="00932256">
                <w:rPr>
                  <w:rFonts w:asciiTheme="majorHAnsi" w:eastAsia="Calibri" w:hAnsiTheme="majorHAnsi" w:cstheme="majorHAnsi"/>
                </w:rPr>
                <w:delText>0069</w:delText>
              </w:r>
            </w:del>
          </w:p>
        </w:tc>
        <w:tc>
          <w:tcPr>
            <w:tcW w:w="1036" w:type="dxa"/>
            <w:shd w:val="clear" w:color="auto" w:fill="FFC000"/>
          </w:tcPr>
          <w:p w14:paraId="1BE41973" w14:textId="77777777" w:rsidR="0037318F" w:rsidRPr="00932256" w:rsidRDefault="0037318F" w:rsidP="00A45EA8">
            <w:pPr>
              <w:jc w:val="center"/>
              <w:rPr>
                <w:del w:id="4162" w:author="Author"/>
                <w:rFonts w:asciiTheme="majorHAnsi" w:eastAsia="Calibri" w:hAnsiTheme="majorHAnsi" w:cstheme="majorHAnsi"/>
              </w:rPr>
            </w:pPr>
            <w:del w:id="4163" w:author="Author">
              <w:r w:rsidRPr="00932256">
                <w:rPr>
                  <w:rFonts w:asciiTheme="majorHAnsi" w:eastAsia="Calibri" w:hAnsiTheme="majorHAnsi" w:cstheme="majorHAnsi"/>
                </w:rPr>
                <w:delText>i</w:delText>
              </w:r>
            </w:del>
          </w:p>
        </w:tc>
        <w:tc>
          <w:tcPr>
            <w:tcW w:w="6547" w:type="dxa"/>
            <w:shd w:val="clear" w:color="auto" w:fill="FFC000"/>
          </w:tcPr>
          <w:p w14:paraId="18B10036" w14:textId="77777777" w:rsidR="0037318F" w:rsidRPr="00932256" w:rsidRDefault="0037318F" w:rsidP="00EA10C7">
            <w:pPr>
              <w:rPr>
                <w:del w:id="4164" w:author="Author"/>
                <w:rFonts w:asciiTheme="majorHAnsi" w:eastAsia="Calibri" w:hAnsiTheme="majorHAnsi" w:cstheme="majorHAnsi"/>
              </w:rPr>
            </w:pPr>
            <w:del w:id="4165"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I</w:delText>
              </w:r>
            </w:del>
          </w:p>
        </w:tc>
      </w:tr>
      <w:tr w:rsidR="0037318F" w:rsidRPr="00932256" w14:paraId="57F8844E" w14:textId="77777777" w:rsidTr="00A45EA8">
        <w:trPr>
          <w:del w:id="4166" w:author="Author"/>
        </w:trPr>
        <w:tc>
          <w:tcPr>
            <w:tcW w:w="1767" w:type="dxa"/>
          </w:tcPr>
          <w:p w14:paraId="17998AD1" w14:textId="77777777" w:rsidR="0037318F" w:rsidRPr="00932256" w:rsidRDefault="0037318F" w:rsidP="00EA10C7">
            <w:pPr>
              <w:rPr>
                <w:del w:id="4167" w:author="Author"/>
                <w:rFonts w:asciiTheme="majorHAnsi" w:eastAsia="Calibri" w:hAnsiTheme="majorHAnsi" w:cstheme="majorHAnsi"/>
              </w:rPr>
            </w:pPr>
            <w:del w:id="4168" w:author="Author">
              <w:r w:rsidRPr="00932256">
                <w:rPr>
                  <w:rFonts w:asciiTheme="majorHAnsi" w:eastAsia="Calibri" w:hAnsiTheme="majorHAnsi" w:cstheme="majorHAnsi"/>
                </w:rPr>
                <w:delText>010B</w:delText>
              </w:r>
            </w:del>
          </w:p>
        </w:tc>
        <w:tc>
          <w:tcPr>
            <w:tcW w:w="1036" w:type="dxa"/>
          </w:tcPr>
          <w:p w14:paraId="786F2DEB" w14:textId="77777777" w:rsidR="0037318F" w:rsidRPr="00932256" w:rsidRDefault="0037318F" w:rsidP="00A45EA8">
            <w:pPr>
              <w:jc w:val="center"/>
              <w:rPr>
                <w:del w:id="4169" w:author="Author"/>
                <w:rFonts w:asciiTheme="majorHAnsi" w:eastAsia="Calibri" w:hAnsiTheme="majorHAnsi" w:cstheme="majorHAnsi"/>
              </w:rPr>
            </w:pPr>
            <w:del w:id="4170" w:author="Author">
              <w:r w:rsidRPr="00932256">
                <w:rPr>
                  <w:rFonts w:asciiTheme="majorHAnsi" w:eastAsia="Calibri" w:hAnsiTheme="majorHAnsi" w:cstheme="majorHAnsi"/>
                </w:rPr>
                <w:delText>ċ</w:delText>
              </w:r>
            </w:del>
          </w:p>
        </w:tc>
        <w:tc>
          <w:tcPr>
            <w:tcW w:w="6547" w:type="dxa"/>
          </w:tcPr>
          <w:p w14:paraId="5C4180D6" w14:textId="0921074E" w:rsidR="0037318F" w:rsidRPr="00932256" w:rsidRDefault="0037318F" w:rsidP="00EA10C7">
            <w:pPr>
              <w:rPr>
                <w:del w:id="4171" w:author="Author"/>
                <w:rFonts w:asciiTheme="majorHAnsi" w:eastAsia="Calibri" w:hAnsiTheme="majorHAnsi" w:cstheme="majorHAnsi"/>
              </w:rPr>
            </w:pPr>
            <w:del w:id="4172"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C WITH DOT ABOVE</w:delText>
              </w:r>
              <w:r w:rsidR="00CB719C" w:rsidRPr="00932256">
                <w:rPr>
                  <w:rFonts w:asciiTheme="majorHAnsi" w:eastAsia="Calibri" w:hAnsiTheme="majorHAnsi" w:cstheme="majorHAnsi"/>
                </w:rPr>
                <w:delText xml:space="preserve"> </w:delText>
              </w:r>
            </w:del>
          </w:p>
        </w:tc>
      </w:tr>
      <w:tr w:rsidR="0037318F" w:rsidRPr="00932256" w14:paraId="25E595FC" w14:textId="77777777" w:rsidTr="00A45EA8">
        <w:trPr>
          <w:del w:id="4173" w:author="Author"/>
        </w:trPr>
        <w:tc>
          <w:tcPr>
            <w:tcW w:w="1767" w:type="dxa"/>
            <w:shd w:val="clear" w:color="auto" w:fill="FFC000"/>
          </w:tcPr>
          <w:p w14:paraId="73F89A1F" w14:textId="77777777" w:rsidR="0037318F" w:rsidRPr="00932256" w:rsidRDefault="0037318F" w:rsidP="00EA10C7">
            <w:pPr>
              <w:rPr>
                <w:del w:id="4174" w:author="Author"/>
                <w:rFonts w:asciiTheme="majorHAnsi" w:eastAsia="Calibri" w:hAnsiTheme="majorHAnsi" w:cstheme="majorHAnsi"/>
              </w:rPr>
            </w:pPr>
            <w:del w:id="4175" w:author="Author">
              <w:r w:rsidRPr="00932256">
                <w:rPr>
                  <w:rFonts w:asciiTheme="majorHAnsi" w:eastAsia="Calibri" w:hAnsiTheme="majorHAnsi" w:cstheme="majorHAnsi"/>
                </w:rPr>
                <w:delText>0117</w:delText>
              </w:r>
            </w:del>
          </w:p>
        </w:tc>
        <w:tc>
          <w:tcPr>
            <w:tcW w:w="1036" w:type="dxa"/>
            <w:shd w:val="clear" w:color="auto" w:fill="FFC000"/>
          </w:tcPr>
          <w:p w14:paraId="233D85C8" w14:textId="77777777" w:rsidR="0037318F" w:rsidRPr="00932256" w:rsidRDefault="0037318F" w:rsidP="00A45EA8">
            <w:pPr>
              <w:jc w:val="center"/>
              <w:rPr>
                <w:del w:id="4176" w:author="Author"/>
                <w:rFonts w:asciiTheme="majorHAnsi" w:eastAsia="Calibri" w:hAnsiTheme="majorHAnsi" w:cstheme="majorHAnsi"/>
              </w:rPr>
            </w:pPr>
            <w:del w:id="4177" w:author="Author">
              <w:r w:rsidRPr="00932256">
                <w:rPr>
                  <w:rFonts w:asciiTheme="majorHAnsi" w:eastAsia="Calibri" w:hAnsiTheme="majorHAnsi" w:cstheme="majorHAnsi"/>
                </w:rPr>
                <w:delText>ė</w:delText>
              </w:r>
            </w:del>
          </w:p>
        </w:tc>
        <w:tc>
          <w:tcPr>
            <w:tcW w:w="6547" w:type="dxa"/>
            <w:shd w:val="clear" w:color="auto" w:fill="FFC000"/>
          </w:tcPr>
          <w:p w14:paraId="0A422080" w14:textId="77777777" w:rsidR="0037318F" w:rsidRPr="00932256" w:rsidRDefault="0037318F" w:rsidP="00EA10C7">
            <w:pPr>
              <w:rPr>
                <w:del w:id="4178" w:author="Author"/>
                <w:rFonts w:asciiTheme="majorHAnsi" w:eastAsia="Calibri" w:hAnsiTheme="majorHAnsi" w:cstheme="majorHAnsi"/>
              </w:rPr>
            </w:pPr>
            <w:del w:id="4179"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E WITH DOT ABOVE</w:delText>
              </w:r>
            </w:del>
          </w:p>
        </w:tc>
      </w:tr>
      <w:tr w:rsidR="0037318F" w:rsidRPr="00932256" w14:paraId="7DFFA151" w14:textId="77777777" w:rsidTr="00A45EA8">
        <w:trPr>
          <w:del w:id="4180" w:author="Author"/>
        </w:trPr>
        <w:tc>
          <w:tcPr>
            <w:tcW w:w="1767" w:type="dxa"/>
          </w:tcPr>
          <w:p w14:paraId="73B7A2F6" w14:textId="77777777" w:rsidR="0037318F" w:rsidRPr="00932256" w:rsidRDefault="0037318F" w:rsidP="00EA10C7">
            <w:pPr>
              <w:rPr>
                <w:del w:id="4181" w:author="Author"/>
                <w:rFonts w:asciiTheme="majorHAnsi" w:eastAsia="Calibri" w:hAnsiTheme="majorHAnsi" w:cstheme="majorHAnsi"/>
              </w:rPr>
            </w:pPr>
            <w:del w:id="4182" w:author="Author">
              <w:r w:rsidRPr="00932256">
                <w:rPr>
                  <w:rFonts w:asciiTheme="majorHAnsi" w:eastAsia="Calibri" w:hAnsiTheme="majorHAnsi" w:cstheme="majorHAnsi"/>
                </w:rPr>
                <w:delText>0121</w:delText>
              </w:r>
            </w:del>
          </w:p>
        </w:tc>
        <w:tc>
          <w:tcPr>
            <w:tcW w:w="1036" w:type="dxa"/>
          </w:tcPr>
          <w:p w14:paraId="66F39CF8" w14:textId="77777777" w:rsidR="0037318F" w:rsidRPr="00932256" w:rsidRDefault="0037318F" w:rsidP="00A45EA8">
            <w:pPr>
              <w:jc w:val="center"/>
              <w:rPr>
                <w:del w:id="4183" w:author="Author"/>
                <w:rFonts w:asciiTheme="majorHAnsi" w:eastAsia="Calibri" w:hAnsiTheme="majorHAnsi" w:cstheme="majorHAnsi"/>
              </w:rPr>
            </w:pPr>
            <w:del w:id="4184" w:author="Author">
              <w:r w:rsidRPr="00932256">
                <w:rPr>
                  <w:rFonts w:asciiTheme="majorHAnsi" w:eastAsia="Calibri" w:hAnsiTheme="majorHAnsi" w:cstheme="majorHAnsi"/>
                </w:rPr>
                <w:delText>ġ</w:delText>
              </w:r>
            </w:del>
          </w:p>
        </w:tc>
        <w:tc>
          <w:tcPr>
            <w:tcW w:w="6547" w:type="dxa"/>
          </w:tcPr>
          <w:p w14:paraId="2AD9BBA0" w14:textId="77777777" w:rsidR="0037318F" w:rsidRPr="00932256" w:rsidRDefault="0037318F" w:rsidP="00EA10C7">
            <w:pPr>
              <w:rPr>
                <w:del w:id="4185" w:author="Author"/>
                <w:rFonts w:asciiTheme="majorHAnsi" w:eastAsia="Calibri" w:hAnsiTheme="majorHAnsi" w:cstheme="majorHAnsi"/>
              </w:rPr>
            </w:pPr>
            <w:del w:id="4186"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G WITH DOT ABOVE</w:delText>
              </w:r>
            </w:del>
          </w:p>
        </w:tc>
      </w:tr>
      <w:tr w:rsidR="0037318F" w:rsidRPr="00932256" w14:paraId="36208890" w14:textId="77777777" w:rsidTr="00A45EA8">
        <w:trPr>
          <w:del w:id="4187" w:author="Author"/>
        </w:trPr>
        <w:tc>
          <w:tcPr>
            <w:tcW w:w="1767" w:type="dxa"/>
          </w:tcPr>
          <w:p w14:paraId="52DCA978" w14:textId="77777777" w:rsidR="0037318F" w:rsidRPr="00932256" w:rsidRDefault="0037318F" w:rsidP="00EA10C7">
            <w:pPr>
              <w:rPr>
                <w:del w:id="4188" w:author="Author"/>
                <w:rFonts w:asciiTheme="majorHAnsi" w:eastAsia="Calibri" w:hAnsiTheme="majorHAnsi" w:cstheme="majorHAnsi"/>
              </w:rPr>
            </w:pPr>
            <w:del w:id="4189" w:author="Author">
              <w:r w:rsidRPr="00932256">
                <w:rPr>
                  <w:rFonts w:asciiTheme="majorHAnsi" w:eastAsia="Calibri" w:hAnsiTheme="majorHAnsi" w:cstheme="majorHAnsi"/>
                </w:rPr>
                <w:delText>017C</w:delText>
              </w:r>
            </w:del>
          </w:p>
        </w:tc>
        <w:tc>
          <w:tcPr>
            <w:tcW w:w="1036" w:type="dxa"/>
          </w:tcPr>
          <w:p w14:paraId="765E42F9" w14:textId="77777777" w:rsidR="0037318F" w:rsidRPr="00932256" w:rsidRDefault="0037318F" w:rsidP="00A45EA8">
            <w:pPr>
              <w:jc w:val="center"/>
              <w:rPr>
                <w:del w:id="4190" w:author="Author"/>
                <w:rFonts w:asciiTheme="majorHAnsi" w:eastAsia="Calibri" w:hAnsiTheme="majorHAnsi" w:cstheme="majorHAnsi"/>
              </w:rPr>
            </w:pPr>
            <w:del w:id="4191" w:author="Author">
              <w:r w:rsidRPr="00932256">
                <w:rPr>
                  <w:rFonts w:asciiTheme="majorHAnsi" w:eastAsia="Calibri" w:hAnsiTheme="majorHAnsi" w:cstheme="majorHAnsi"/>
                </w:rPr>
                <w:delText>ż</w:delText>
              </w:r>
            </w:del>
          </w:p>
        </w:tc>
        <w:tc>
          <w:tcPr>
            <w:tcW w:w="6547" w:type="dxa"/>
          </w:tcPr>
          <w:p w14:paraId="193C3741" w14:textId="77777777" w:rsidR="0037318F" w:rsidRPr="00932256" w:rsidRDefault="0037318F" w:rsidP="00EA10C7">
            <w:pPr>
              <w:rPr>
                <w:del w:id="4192" w:author="Author"/>
                <w:rFonts w:asciiTheme="majorHAnsi" w:eastAsia="Calibri" w:hAnsiTheme="majorHAnsi" w:cstheme="majorHAnsi"/>
              </w:rPr>
            </w:pPr>
            <w:del w:id="4193"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Z WITH DOT ABOVE</w:delText>
              </w:r>
            </w:del>
          </w:p>
        </w:tc>
      </w:tr>
      <w:tr w:rsidR="0037318F" w:rsidRPr="00932256" w14:paraId="69697EB1" w14:textId="77777777" w:rsidTr="00A45EA8">
        <w:trPr>
          <w:del w:id="4194" w:author="Author"/>
        </w:trPr>
        <w:tc>
          <w:tcPr>
            <w:tcW w:w="1767" w:type="dxa"/>
          </w:tcPr>
          <w:p w14:paraId="1923CEE3" w14:textId="77777777" w:rsidR="0037318F" w:rsidRPr="00932256" w:rsidRDefault="0037318F" w:rsidP="00EA10C7">
            <w:pPr>
              <w:rPr>
                <w:del w:id="4195" w:author="Author"/>
                <w:rFonts w:asciiTheme="majorHAnsi" w:eastAsia="Calibri" w:hAnsiTheme="majorHAnsi" w:cstheme="majorHAnsi"/>
              </w:rPr>
            </w:pPr>
            <w:del w:id="4196" w:author="Author">
              <w:r w:rsidRPr="00932256">
                <w:rPr>
                  <w:rFonts w:asciiTheme="majorHAnsi" w:eastAsia="Calibri" w:hAnsiTheme="majorHAnsi" w:cstheme="majorHAnsi"/>
                </w:rPr>
                <w:delText>0199</w:delText>
              </w:r>
            </w:del>
          </w:p>
        </w:tc>
        <w:tc>
          <w:tcPr>
            <w:tcW w:w="1036" w:type="dxa"/>
          </w:tcPr>
          <w:p w14:paraId="0DC49463" w14:textId="77777777" w:rsidR="0037318F" w:rsidRPr="00932256" w:rsidRDefault="0037318F" w:rsidP="00A45EA8">
            <w:pPr>
              <w:jc w:val="center"/>
              <w:rPr>
                <w:del w:id="4197" w:author="Author"/>
                <w:rFonts w:asciiTheme="majorHAnsi" w:eastAsia="Calibri" w:hAnsiTheme="majorHAnsi" w:cstheme="majorHAnsi"/>
              </w:rPr>
            </w:pPr>
            <w:del w:id="4198" w:author="Author">
              <w:r w:rsidRPr="00932256">
                <w:rPr>
                  <w:rFonts w:asciiTheme="majorHAnsi" w:eastAsia="Calibri" w:hAnsiTheme="majorHAnsi" w:cstheme="majorHAnsi"/>
                </w:rPr>
                <w:delText>ƙ</w:delText>
              </w:r>
            </w:del>
          </w:p>
        </w:tc>
        <w:tc>
          <w:tcPr>
            <w:tcW w:w="6547" w:type="dxa"/>
          </w:tcPr>
          <w:p w14:paraId="497D5D1A" w14:textId="5321E3CC" w:rsidR="0037318F" w:rsidRPr="00932256" w:rsidRDefault="0037318F" w:rsidP="00EA10C7">
            <w:pPr>
              <w:rPr>
                <w:del w:id="4199" w:author="Author"/>
                <w:rFonts w:asciiTheme="majorHAnsi" w:eastAsia="Calibri" w:hAnsiTheme="majorHAnsi" w:cstheme="majorHAnsi"/>
              </w:rPr>
            </w:pPr>
            <w:del w:id="4200"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K WITH HOOK</w:delText>
              </w:r>
              <w:r w:rsidR="00CB719C" w:rsidRPr="00932256">
                <w:rPr>
                  <w:rFonts w:asciiTheme="majorHAnsi" w:eastAsia="Calibri" w:hAnsiTheme="majorHAnsi" w:cstheme="majorHAnsi"/>
                </w:rPr>
                <w:delText xml:space="preserve"> </w:delText>
              </w:r>
            </w:del>
          </w:p>
        </w:tc>
      </w:tr>
      <w:tr w:rsidR="0037318F" w:rsidRPr="00932256" w14:paraId="5A864210" w14:textId="77777777" w:rsidTr="00A45EA8">
        <w:trPr>
          <w:del w:id="4201" w:author="Author"/>
        </w:trPr>
        <w:tc>
          <w:tcPr>
            <w:tcW w:w="1767" w:type="dxa"/>
            <w:shd w:val="clear" w:color="auto" w:fill="FFC000"/>
          </w:tcPr>
          <w:p w14:paraId="0F2E3AC0" w14:textId="77777777" w:rsidR="0037318F" w:rsidRPr="00932256" w:rsidRDefault="0037318F" w:rsidP="00EA10C7">
            <w:pPr>
              <w:rPr>
                <w:del w:id="4202" w:author="Author"/>
                <w:rFonts w:asciiTheme="majorHAnsi" w:eastAsia="Calibri" w:hAnsiTheme="majorHAnsi" w:cstheme="majorHAnsi"/>
              </w:rPr>
            </w:pPr>
            <w:del w:id="4203" w:author="Author">
              <w:r w:rsidRPr="00932256">
                <w:rPr>
                  <w:rFonts w:asciiTheme="majorHAnsi" w:eastAsia="Calibri" w:hAnsiTheme="majorHAnsi" w:cstheme="majorHAnsi"/>
                </w:rPr>
                <w:delText>01B4</w:delText>
              </w:r>
            </w:del>
          </w:p>
        </w:tc>
        <w:tc>
          <w:tcPr>
            <w:tcW w:w="1036" w:type="dxa"/>
            <w:shd w:val="clear" w:color="auto" w:fill="FFC000"/>
          </w:tcPr>
          <w:p w14:paraId="7B90812F" w14:textId="77777777" w:rsidR="0037318F" w:rsidRPr="00932256" w:rsidRDefault="0037318F" w:rsidP="00A45EA8">
            <w:pPr>
              <w:jc w:val="center"/>
              <w:rPr>
                <w:del w:id="4204" w:author="Author"/>
                <w:rFonts w:asciiTheme="majorHAnsi" w:eastAsia="Calibri" w:hAnsiTheme="majorHAnsi" w:cstheme="majorHAnsi"/>
              </w:rPr>
            </w:pPr>
            <w:del w:id="4205" w:author="Author">
              <w:r w:rsidRPr="00932256">
                <w:rPr>
                  <w:rFonts w:asciiTheme="majorHAnsi" w:eastAsia="Calibri" w:hAnsiTheme="majorHAnsi" w:cstheme="majorHAnsi"/>
                </w:rPr>
                <w:delText>ƴ</w:delText>
              </w:r>
            </w:del>
          </w:p>
        </w:tc>
        <w:tc>
          <w:tcPr>
            <w:tcW w:w="6547" w:type="dxa"/>
            <w:shd w:val="clear" w:color="auto" w:fill="FFC000"/>
          </w:tcPr>
          <w:p w14:paraId="71B8D312" w14:textId="77777777" w:rsidR="0037318F" w:rsidRPr="00932256" w:rsidRDefault="0037318F" w:rsidP="00EA10C7">
            <w:pPr>
              <w:rPr>
                <w:del w:id="4206" w:author="Author"/>
                <w:rFonts w:asciiTheme="majorHAnsi" w:eastAsia="Calibri" w:hAnsiTheme="majorHAnsi" w:cstheme="majorHAnsi"/>
              </w:rPr>
            </w:pPr>
            <w:del w:id="4207"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Y WITH HOOK</w:delText>
              </w:r>
            </w:del>
          </w:p>
        </w:tc>
      </w:tr>
      <w:tr w:rsidR="0037318F" w:rsidRPr="00932256" w14:paraId="51A73C28" w14:textId="77777777" w:rsidTr="00A45EA8">
        <w:trPr>
          <w:del w:id="4208" w:author="Author"/>
        </w:trPr>
        <w:tc>
          <w:tcPr>
            <w:tcW w:w="1767" w:type="dxa"/>
          </w:tcPr>
          <w:p w14:paraId="6BA148A3" w14:textId="77777777" w:rsidR="0037318F" w:rsidRPr="00932256" w:rsidRDefault="0037318F" w:rsidP="00EA10C7">
            <w:pPr>
              <w:rPr>
                <w:del w:id="4209" w:author="Author"/>
                <w:rFonts w:asciiTheme="majorHAnsi" w:eastAsia="Calibri" w:hAnsiTheme="majorHAnsi" w:cstheme="majorHAnsi"/>
              </w:rPr>
            </w:pPr>
            <w:del w:id="4210" w:author="Author">
              <w:r w:rsidRPr="00932256">
                <w:rPr>
                  <w:rFonts w:asciiTheme="majorHAnsi" w:eastAsia="Calibri" w:hAnsiTheme="majorHAnsi" w:cstheme="majorHAnsi"/>
                </w:rPr>
                <w:delText>0253</w:delText>
              </w:r>
            </w:del>
          </w:p>
        </w:tc>
        <w:tc>
          <w:tcPr>
            <w:tcW w:w="1036" w:type="dxa"/>
          </w:tcPr>
          <w:p w14:paraId="256C737A" w14:textId="77777777" w:rsidR="0037318F" w:rsidRPr="00932256" w:rsidRDefault="0037318F" w:rsidP="00A45EA8">
            <w:pPr>
              <w:jc w:val="center"/>
              <w:rPr>
                <w:del w:id="4211" w:author="Author"/>
                <w:rFonts w:asciiTheme="majorHAnsi" w:eastAsia="Calibri" w:hAnsiTheme="majorHAnsi" w:cstheme="majorHAnsi"/>
              </w:rPr>
            </w:pPr>
            <w:del w:id="4212" w:author="Author">
              <w:r w:rsidRPr="00932256">
                <w:rPr>
                  <w:rFonts w:asciiTheme="majorHAnsi" w:eastAsia="Calibri" w:hAnsiTheme="majorHAnsi" w:cstheme="majorHAnsi"/>
                </w:rPr>
                <w:delText>ɓ</w:delText>
              </w:r>
            </w:del>
          </w:p>
        </w:tc>
        <w:tc>
          <w:tcPr>
            <w:tcW w:w="6547" w:type="dxa"/>
          </w:tcPr>
          <w:p w14:paraId="4C96D647" w14:textId="77777777" w:rsidR="0037318F" w:rsidRPr="00932256" w:rsidRDefault="0037318F" w:rsidP="00EA10C7">
            <w:pPr>
              <w:rPr>
                <w:del w:id="4213" w:author="Author"/>
                <w:rFonts w:asciiTheme="majorHAnsi" w:eastAsia="Calibri" w:hAnsiTheme="majorHAnsi" w:cstheme="majorHAnsi"/>
              </w:rPr>
            </w:pPr>
            <w:del w:id="4214"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B WITH HOOK</w:delText>
              </w:r>
            </w:del>
          </w:p>
        </w:tc>
      </w:tr>
      <w:tr w:rsidR="0037318F" w:rsidRPr="00932256" w14:paraId="36800F8A" w14:textId="77777777" w:rsidTr="00A45EA8">
        <w:trPr>
          <w:del w:id="4215" w:author="Author"/>
        </w:trPr>
        <w:tc>
          <w:tcPr>
            <w:tcW w:w="1767" w:type="dxa"/>
          </w:tcPr>
          <w:p w14:paraId="17BBA69F" w14:textId="77777777" w:rsidR="0037318F" w:rsidRPr="00932256" w:rsidRDefault="0037318F" w:rsidP="00EA10C7">
            <w:pPr>
              <w:rPr>
                <w:del w:id="4216" w:author="Author"/>
                <w:rFonts w:asciiTheme="majorHAnsi" w:eastAsia="Calibri" w:hAnsiTheme="majorHAnsi" w:cstheme="majorHAnsi"/>
              </w:rPr>
            </w:pPr>
            <w:del w:id="4217" w:author="Author">
              <w:r w:rsidRPr="00932256">
                <w:rPr>
                  <w:rFonts w:asciiTheme="majorHAnsi" w:eastAsia="Calibri" w:hAnsiTheme="majorHAnsi" w:cstheme="majorHAnsi"/>
                </w:rPr>
                <w:delText>0257</w:delText>
              </w:r>
            </w:del>
          </w:p>
        </w:tc>
        <w:tc>
          <w:tcPr>
            <w:tcW w:w="1036" w:type="dxa"/>
          </w:tcPr>
          <w:p w14:paraId="14F3DE4F" w14:textId="77777777" w:rsidR="0037318F" w:rsidRPr="00932256" w:rsidRDefault="0037318F" w:rsidP="00A45EA8">
            <w:pPr>
              <w:jc w:val="center"/>
              <w:rPr>
                <w:del w:id="4218" w:author="Author"/>
                <w:rFonts w:asciiTheme="majorHAnsi" w:eastAsia="Calibri" w:hAnsiTheme="majorHAnsi" w:cstheme="majorHAnsi"/>
              </w:rPr>
            </w:pPr>
            <w:del w:id="4219" w:author="Author">
              <w:r w:rsidRPr="00932256">
                <w:rPr>
                  <w:rFonts w:asciiTheme="majorHAnsi" w:eastAsia="Calibri" w:hAnsiTheme="majorHAnsi" w:cstheme="majorHAnsi"/>
                </w:rPr>
                <w:delText>ɗ</w:delText>
              </w:r>
            </w:del>
          </w:p>
        </w:tc>
        <w:tc>
          <w:tcPr>
            <w:tcW w:w="6547" w:type="dxa"/>
          </w:tcPr>
          <w:p w14:paraId="6AA4272E" w14:textId="77777777" w:rsidR="0037318F" w:rsidRPr="00932256" w:rsidRDefault="0037318F" w:rsidP="00EA10C7">
            <w:pPr>
              <w:rPr>
                <w:del w:id="4220" w:author="Author"/>
                <w:rFonts w:asciiTheme="majorHAnsi" w:eastAsia="Calibri" w:hAnsiTheme="majorHAnsi" w:cstheme="majorHAnsi"/>
              </w:rPr>
            </w:pPr>
            <w:del w:id="4221"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D WITH HOOK</w:delText>
              </w:r>
            </w:del>
          </w:p>
        </w:tc>
      </w:tr>
      <w:tr w:rsidR="0037318F" w:rsidRPr="00932256" w14:paraId="66643DF7" w14:textId="77777777" w:rsidTr="00A45EA8">
        <w:trPr>
          <w:del w:id="4222" w:author="Author"/>
        </w:trPr>
        <w:tc>
          <w:tcPr>
            <w:tcW w:w="1767" w:type="dxa"/>
          </w:tcPr>
          <w:p w14:paraId="69E0F653" w14:textId="77777777" w:rsidR="0037318F" w:rsidRPr="00932256" w:rsidRDefault="0037318F" w:rsidP="00EA10C7">
            <w:pPr>
              <w:rPr>
                <w:del w:id="4223" w:author="Author"/>
                <w:rFonts w:asciiTheme="majorHAnsi" w:eastAsia="Calibri" w:hAnsiTheme="majorHAnsi" w:cstheme="majorHAnsi"/>
              </w:rPr>
            </w:pPr>
            <w:del w:id="4224" w:author="Author">
              <w:r w:rsidRPr="00932256">
                <w:rPr>
                  <w:rFonts w:asciiTheme="majorHAnsi" w:eastAsia="Calibri" w:hAnsiTheme="majorHAnsi" w:cstheme="majorHAnsi"/>
                </w:rPr>
                <w:delText>1E45</w:delText>
              </w:r>
            </w:del>
          </w:p>
        </w:tc>
        <w:tc>
          <w:tcPr>
            <w:tcW w:w="1036" w:type="dxa"/>
          </w:tcPr>
          <w:p w14:paraId="7656BC25" w14:textId="77777777" w:rsidR="0037318F" w:rsidRPr="00932256" w:rsidRDefault="0037318F" w:rsidP="00A45EA8">
            <w:pPr>
              <w:jc w:val="center"/>
              <w:rPr>
                <w:del w:id="4225" w:author="Author"/>
                <w:rFonts w:asciiTheme="majorHAnsi" w:eastAsia="Calibri" w:hAnsiTheme="majorHAnsi" w:cstheme="majorHAnsi"/>
              </w:rPr>
            </w:pPr>
            <w:del w:id="4226" w:author="Author">
              <w:r w:rsidRPr="00932256">
                <w:rPr>
                  <w:rFonts w:asciiTheme="majorHAnsi" w:eastAsia="Calibri" w:hAnsiTheme="majorHAnsi" w:cstheme="majorHAnsi"/>
                </w:rPr>
                <w:delText>ṅ</w:delText>
              </w:r>
            </w:del>
          </w:p>
        </w:tc>
        <w:tc>
          <w:tcPr>
            <w:tcW w:w="6547" w:type="dxa"/>
          </w:tcPr>
          <w:p w14:paraId="787CCA27" w14:textId="77777777" w:rsidR="0037318F" w:rsidRPr="00932256" w:rsidRDefault="0037318F" w:rsidP="00EA10C7">
            <w:pPr>
              <w:rPr>
                <w:del w:id="4227" w:author="Author"/>
                <w:rFonts w:asciiTheme="majorHAnsi" w:eastAsia="Calibri" w:hAnsiTheme="majorHAnsi" w:cstheme="majorHAnsi"/>
              </w:rPr>
            </w:pPr>
            <w:del w:id="4228"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N WITH DOT ABOVE</w:delText>
              </w:r>
            </w:del>
          </w:p>
        </w:tc>
      </w:tr>
      <w:tr w:rsidR="0037318F" w:rsidRPr="00932256" w14:paraId="3078E12C" w14:textId="77777777" w:rsidTr="00A45EA8">
        <w:trPr>
          <w:del w:id="4229" w:author="Author"/>
        </w:trPr>
        <w:tc>
          <w:tcPr>
            <w:tcW w:w="1767" w:type="dxa"/>
          </w:tcPr>
          <w:p w14:paraId="2EAA1A0D" w14:textId="77777777" w:rsidR="0037318F" w:rsidRPr="00932256" w:rsidRDefault="0037318F" w:rsidP="00EA10C7">
            <w:pPr>
              <w:rPr>
                <w:del w:id="4230" w:author="Author"/>
                <w:rFonts w:asciiTheme="majorHAnsi" w:eastAsia="Calibri" w:hAnsiTheme="majorHAnsi" w:cstheme="majorHAnsi"/>
              </w:rPr>
            </w:pPr>
            <w:del w:id="4231" w:author="Author">
              <w:r w:rsidRPr="00932256">
                <w:rPr>
                  <w:rFonts w:asciiTheme="majorHAnsi" w:eastAsia="Calibri" w:hAnsiTheme="majorHAnsi" w:cstheme="majorHAnsi"/>
                </w:rPr>
                <w:delText>1EA3</w:delText>
              </w:r>
            </w:del>
          </w:p>
        </w:tc>
        <w:tc>
          <w:tcPr>
            <w:tcW w:w="1036" w:type="dxa"/>
          </w:tcPr>
          <w:p w14:paraId="4EB63F16" w14:textId="77777777" w:rsidR="0037318F" w:rsidRPr="00932256" w:rsidRDefault="0037318F" w:rsidP="00A45EA8">
            <w:pPr>
              <w:jc w:val="center"/>
              <w:rPr>
                <w:del w:id="4232" w:author="Author"/>
                <w:rFonts w:asciiTheme="majorHAnsi" w:eastAsia="Calibri" w:hAnsiTheme="majorHAnsi" w:cstheme="majorHAnsi"/>
              </w:rPr>
            </w:pPr>
            <w:del w:id="4233" w:author="Author">
              <w:r w:rsidRPr="00932256">
                <w:rPr>
                  <w:rFonts w:asciiTheme="majorHAnsi" w:eastAsia="Calibri" w:hAnsiTheme="majorHAnsi" w:cstheme="majorHAnsi"/>
                </w:rPr>
                <w:delText>ả</w:delText>
              </w:r>
            </w:del>
          </w:p>
        </w:tc>
        <w:tc>
          <w:tcPr>
            <w:tcW w:w="6547" w:type="dxa"/>
          </w:tcPr>
          <w:p w14:paraId="409F0B14" w14:textId="77777777" w:rsidR="0037318F" w:rsidRPr="00932256" w:rsidRDefault="0037318F" w:rsidP="00EA10C7">
            <w:pPr>
              <w:rPr>
                <w:del w:id="4234" w:author="Author"/>
                <w:rFonts w:asciiTheme="majorHAnsi" w:eastAsia="Calibri" w:hAnsiTheme="majorHAnsi" w:cstheme="majorHAnsi"/>
              </w:rPr>
            </w:pPr>
            <w:del w:id="4235"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A WITH HOOK ABOVE</w:delText>
              </w:r>
            </w:del>
          </w:p>
        </w:tc>
      </w:tr>
      <w:tr w:rsidR="0037318F" w:rsidRPr="00932256" w14:paraId="0CD56578" w14:textId="77777777" w:rsidTr="00A45EA8">
        <w:trPr>
          <w:del w:id="4236" w:author="Author"/>
        </w:trPr>
        <w:tc>
          <w:tcPr>
            <w:tcW w:w="1767" w:type="dxa"/>
            <w:shd w:val="clear" w:color="auto" w:fill="FFC000"/>
          </w:tcPr>
          <w:p w14:paraId="286325D5" w14:textId="77777777" w:rsidR="0037318F" w:rsidRPr="00932256" w:rsidRDefault="0037318F" w:rsidP="00EA10C7">
            <w:pPr>
              <w:rPr>
                <w:del w:id="4237" w:author="Author"/>
                <w:rFonts w:asciiTheme="majorHAnsi" w:eastAsia="Calibri" w:hAnsiTheme="majorHAnsi" w:cstheme="majorHAnsi"/>
              </w:rPr>
            </w:pPr>
            <w:del w:id="4238" w:author="Author">
              <w:r w:rsidRPr="00932256">
                <w:rPr>
                  <w:rFonts w:asciiTheme="majorHAnsi" w:eastAsia="Calibri" w:hAnsiTheme="majorHAnsi" w:cstheme="majorHAnsi"/>
                </w:rPr>
                <w:delText>1EBB</w:delText>
              </w:r>
            </w:del>
          </w:p>
        </w:tc>
        <w:tc>
          <w:tcPr>
            <w:tcW w:w="1036" w:type="dxa"/>
            <w:shd w:val="clear" w:color="auto" w:fill="FFC000"/>
          </w:tcPr>
          <w:p w14:paraId="7EAF35D7" w14:textId="77777777" w:rsidR="0037318F" w:rsidRPr="00932256" w:rsidRDefault="0037318F" w:rsidP="00A45EA8">
            <w:pPr>
              <w:jc w:val="center"/>
              <w:rPr>
                <w:del w:id="4239" w:author="Author"/>
                <w:rFonts w:asciiTheme="majorHAnsi" w:eastAsia="Calibri" w:hAnsiTheme="majorHAnsi" w:cstheme="majorHAnsi"/>
              </w:rPr>
            </w:pPr>
            <w:del w:id="4240" w:author="Author">
              <w:r w:rsidRPr="00932256">
                <w:rPr>
                  <w:rFonts w:asciiTheme="majorHAnsi" w:eastAsia="Calibri" w:hAnsiTheme="majorHAnsi" w:cstheme="majorHAnsi"/>
                </w:rPr>
                <w:delText>ẻ</w:delText>
              </w:r>
            </w:del>
          </w:p>
        </w:tc>
        <w:tc>
          <w:tcPr>
            <w:tcW w:w="6547" w:type="dxa"/>
            <w:shd w:val="clear" w:color="auto" w:fill="FFC000"/>
          </w:tcPr>
          <w:p w14:paraId="22B174AA" w14:textId="77777777" w:rsidR="0037318F" w:rsidRPr="00932256" w:rsidRDefault="0037318F" w:rsidP="00EA10C7">
            <w:pPr>
              <w:rPr>
                <w:del w:id="4241" w:author="Author"/>
                <w:rFonts w:asciiTheme="majorHAnsi" w:eastAsia="Calibri" w:hAnsiTheme="majorHAnsi" w:cstheme="majorHAnsi"/>
              </w:rPr>
            </w:pPr>
            <w:del w:id="4242"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E WITH HOOK ABOVE</w:delText>
              </w:r>
            </w:del>
          </w:p>
        </w:tc>
      </w:tr>
      <w:tr w:rsidR="0037318F" w:rsidRPr="00932256" w14:paraId="5150CA42" w14:textId="77777777" w:rsidTr="00A45EA8">
        <w:trPr>
          <w:del w:id="4243" w:author="Author"/>
        </w:trPr>
        <w:tc>
          <w:tcPr>
            <w:tcW w:w="1767" w:type="dxa"/>
            <w:shd w:val="clear" w:color="auto" w:fill="FFC000"/>
          </w:tcPr>
          <w:p w14:paraId="71A2598C" w14:textId="77777777" w:rsidR="0037318F" w:rsidRPr="00932256" w:rsidRDefault="0037318F" w:rsidP="00EA10C7">
            <w:pPr>
              <w:rPr>
                <w:del w:id="4244" w:author="Author"/>
                <w:rFonts w:asciiTheme="majorHAnsi" w:eastAsia="Calibri" w:hAnsiTheme="majorHAnsi" w:cstheme="majorHAnsi"/>
              </w:rPr>
            </w:pPr>
            <w:del w:id="4245" w:author="Author">
              <w:r w:rsidRPr="00932256">
                <w:rPr>
                  <w:rFonts w:asciiTheme="majorHAnsi" w:eastAsia="Calibri" w:hAnsiTheme="majorHAnsi" w:cstheme="majorHAnsi"/>
                </w:rPr>
                <w:delText>1EC9</w:delText>
              </w:r>
            </w:del>
          </w:p>
        </w:tc>
        <w:tc>
          <w:tcPr>
            <w:tcW w:w="1036" w:type="dxa"/>
            <w:shd w:val="clear" w:color="auto" w:fill="FFC000"/>
          </w:tcPr>
          <w:p w14:paraId="7C524F75" w14:textId="77777777" w:rsidR="0037318F" w:rsidRPr="00932256" w:rsidRDefault="0037318F" w:rsidP="00A45EA8">
            <w:pPr>
              <w:jc w:val="center"/>
              <w:rPr>
                <w:del w:id="4246" w:author="Author"/>
                <w:rFonts w:asciiTheme="majorHAnsi" w:eastAsia="Calibri" w:hAnsiTheme="majorHAnsi" w:cstheme="majorHAnsi"/>
              </w:rPr>
            </w:pPr>
            <w:del w:id="4247" w:author="Author">
              <w:r w:rsidRPr="00932256">
                <w:rPr>
                  <w:rFonts w:asciiTheme="majorHAnsi" w:eastAsia="Calibri" w:hAnsiTheme="majorHAnsi" w:cstheme="majorHAnsi"/>
                </w:rPr>
                <w:delText>ỉ</w:delText>
              </w:r>
            </w:del>
          </w:p>
        </w:tc>
        <w:tc>
          <w:tcPr>
            <w:tcW w:w="6547" w:type="dxa"/>
            <w:shd w:val="clear" w:color="auto" w:fill="FFC000"/>
          </w:tcPr>
          <w:p w14:paraId="7CBF4897" w14:textId="77777777" w:rsidR="0037318F" w:rsidRPr="00932256" w:rsidRDefault="0037318F" w:rsidP="00EA10C7">
            <w:pPr>
              <w:rPr>
                <w:del w:id="4248" w:author="Author"/>
                <w:rFonts w:asciiTheme="majorHAnsi" w:eastAsia="Calibri" w:hAnsiTheme="majorHAnsi" w:cstheme="majorHAnsi"/>
              </w:rPr>
            </w:pPr>
            <w:del w:id="4249"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I WITH HOOK ABOVE</w:delText>
              </w:r>
            </w:del>
          </w:p>
        </w:tc>
      </w:tr>
      <w:tr w:rsidR="0037318F" w:rsidRPr="00932256" w14:paraId="02E7430E" w14:textId="77777777" w:rsidTr="00A45EA8">
        <w:trPr>
          <w:del w:id="4250" w:author="Author"/>
        </w:trPr>
        <w:tc>
          <w:tcPr>
            <w:tcW w:w="1767" w:type="dxa"/>
          </w:tcPr>
          <w:p w14:paraId="236C1421" w14:textId="77777777" w:rsidR="0037318F" w:rsidRPr="00932256" w:rsidRDefault="0037318F" w:rsidP="00EA10C7">
            <w:pPr>
              <w:rPr>
                <w:del w:id="4251" w:author="Author"/>
                <w:rFonts w:asciiTheme="majorHAnsi" w:eastAsia="Calibri" w:hAnsiTheme="majorHAnsi" w:cstheme="majorHAnsi"/>
              </w:rPr>
            </w:pPr>
            <w:del w:id="4252" w:author="Author">
              <w:r w:rsidRPr="00932256">
                <w:rPr>
                  <w:rFonts w:asciiTheme="majorHAnsi" w:eastAsia="Calibri" w:hAnsiTheme="majorHAnsi" w:cstheme="majorHAnsi"/>
                </w:rPr>
                <w:delText>1ECF</w:delText>
              </w:r>
            </w:del>
          </w:p>
        </w:tc>
        <w:tc>
          <w:tcPr>
            <w:tcW w:w="1036" w:type="dxa"/>
          </w:tcPr>
          <w:p w14:paraId="044CFAC7" w14:textId="77777777" w:rsidR="0037318F" w:rsidRPr="00932256" w:rsidRDefault="0037318F" w:rsidP="00A45EA8">
            <w:pPr>
              <w:jc w:val="center"/>
              <w:rPr>
                <w:del w:id="4253" w:author="Author"/>
                <w:rFonts w:asciiTheme="majorHAnsi" w:eastAsia="Calibri" w:hAnsiTheme="majorHAnsi" w:cstheme="majorHAnsi"/>
              </w:rPr>
            </w:pPr>
            <w:del w:id="4254" w:author="Author">
              <w:r w:rsidRPr="00932256">
                <w:rPr>
                  <w:rFonts w:asciiTheme="majorHAnsi" w:eastAsia="Calibri" w:hAnsiTheme="majorHAnsi" w:cstheme="majorHAnsi"/>
                </w:rPr>
                <w:delText>ỏ</w:delText>
              </w:r>
            </w:del>
          </w:p>
        </w:tc>
        <w:tc>
          <w:tcPr>
            <w:tcW w:w="6547" w:type="dxa"/>
          </w:tcPr>
          <w:p w14:paraId="183D4E08" w14:textId="77777777" w:rsidR="0037318F" w:rsidRPr="00932256" w:rsidRDefault="0037318F" w:rsidP="00EA10C7">
            <w:pPr>
              <w:rPr>
                <w:del w:id="4255" w:author="Author"/>
                <w:rFonts w:asciiTheme="majorHAnsi" w:eastAsia="Calibri" w:hAnsiTheme="majorHAnsi" w:cstheme="majorHAnsi"/>
              </w:rPr>
            </w:pPr>
            <w:del w:id="4256"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O WITH HOOK ABOVE</w:delText>
              </w:r>
            </w:del>
          </w:p>
        </w:tc>
      </w:tr>
      <w:tr w:rsidR="0037318F" w:rsidRPr="00932256" w14:paraId="470840B7" w14:textId="77777777" w:rsidTr="00A45EA8">
        <w:trPr>
          <w:del w:id="4257" w:author="Author"/>
        </w:trPr>
        <w:tc>
          <w:tcPr>
            <w:tcW w:w="1767" w:type="dxa"/>
          </w:tcPr>
          <w:p w14:paraId="7D0421C3" w14:textId="77777777" w:rsidR="0037318F" w:rsidRPr="00932256" w:rsidRDefault="0037318F" w:rsidP="00EA10C7">
            <w:pPr>
              <w:rPr>
                <w:del w:id="4258" w:author="Author"/>
                <w:rFonts w:asciiTheme="majorHAnsi" w:eastAsia="Calibri" w:hAnsiTheme="majorHAnsi" w:cstheme="majorHAnsi"/>
              </w:rPr>
            </w:pPr>
            <w:del w:id="4259" w:author="Author">
              <w:r w:rsidRPr="00932256">
                <w:rPr>
                  <w:rFonts w:asciiTheme="majorHAnsi" w:eastAsia="Calibri" w:hAnsiTheme="majorHAnsi" w:cstheme="majorHAnsi"/>
                </w:rPr>
                <w:delText>1EE7</w:delText>
              </w:r>
            </w:del>
          </w:p>
        </w:tc>
        <w:tc>
          <w:tcPr>
            <w:tcW w:w="1036" w:type="dxa"/>
          </w:tcPr>
          <w:p w14:paraId="22902018" w14:textId="77777777" w:rsidR="0037318F" w:rsidRPr="00932256" w:rsidRDefault="0037318F" w:rsidP="00A45EA8">
            <w:pPr>
              <w:jc w:val="center"/>
              <w:rPr>
                <w:del w:id="4260" w:author="Author"/>
                <w:rFonts w:asciiTheme="majorHAnsi" w:eastAsia="Calibri" w:hAnsiTheme="majorHAnsi" w:cstheme="majorHAnsi"/>
              </w:rPr>
            </w:pPr>
            <w:del w:id="4261" w:author="Author">
              <w:r w:rsidRPr="00932256">
                <w:rPr>
                  <w:rFonts w:asciiTheme="majorHAnsi" w:eastAsia="Calibri" w:hAnsiTheme="majorHAnsi" w:cstheme="majorHAnsi"/>
                </w:rPr>
                <w:delText>ủ</w:delText>
              </w:r>
            </w:del>
          </w:p>
        </w:tc>
        <w:tc>
          <w:tcPr>
            <w:tcW w:w="6547" w:type="dxa"/>
          </w:tcPr>
          <w:p w14:paraId="0E2BF2A4" w14:textId="77777777" w:rsidR="0037318F" w:rsidRPr="00932256" w:rsidRDefault="0037318F" w:rsidP="00EA10C7">
            <w:pPr>
              <w:rPr>
                <w:del w:id="4262" w:author="Author"/>
                <w:rFonts w:asciiTheme="majorHAnsi" w:eastAsia="Calibri" w:hAnsiTheme="majorHAnsi" w:cstheme="majorHAnsi"/>
              </w:rPr>
            </w:pPr>
            <w:del w:id="4263"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U WITH HOOK ABOVE</w:delText>
              </w:r>
            </w:del>
          </w:p>
        </w:tc>
      </w:tr>
      <w:tr w:rsidR="0037318F" w:rsidRPr="00932256" w14:paraId="4BD0D13F" w14:textId="77777777" w:rsidTr="00A45EA8">
        <w:trPr>
          <w:del w:id="4264" w:author="Author"/>
        </w:trPr>
        <w:tc>
          <w:tcPr>
            <w:tcW w:w="1767" w:type="dxa"/>
            <w:shd w:val="clear" w:color="auto" w:fill="FFC000"/>
          </w:tcPr>
          <w:p w14:paraId="22A77CBB" w14:textId="77777777" w:rsidR="0037318F" w:rsidRPr="00932256" w:rsidRDefault="0037318F" w:rsidP="00EA10C7">
            <w:pPr>
              <w:rPr>
                <w:del w:id="4265" w:author="Author"/>
                <w:rFonts w:asciiTheme="majorHAnsi" w:eastAsia="Calibri" w:hAnsiTheme="majorHAnsi" w:cstheme="majorHAnsi"/>
              </w:rPr>
            </w:pPr>
            <w:del w:id="4266" w:author="Author">
              <w:r w:rsidRPr="00932256">
                <w:rPr>
                  <w:rFonts w:asciiTheme="majorHAnsi" w:eastAsia="Calibri" w:hAnsiTheme="majorHAnsi" w:cstheme="majorHAnsi"/>
                </w:rPr>
                <w:delText>1EF7</w:delText>
              </w:r>
            </w:del>
          </w:p>
        </w:tc>
        <w:tc>
          <w:tcPr>
            <w:tcW w:w="1036" w:type="dxa"/>
            <w:shd w:val="clear" w:color="auto" w:fill="FFC000"/>
          </w:tcPr>
          <w:p w14:paraId="0E68DA05" w14:textId="77777777" w:rsidR="0037318F" w:rsidRPr="00932256" w:rsidRDefault="0037318F" w:rsidP="00A45EA8">
            <w:pPr>
              <w:jc w:val="center"/>
              <w:rPr>
                <w:del w:id="4267" w:author="Author"/>
                <w:rFonts w:asciiTheme="majorHAnsi" w:eastAsia="Calibri" w:hAnsiTheme="majorHAnsi" w:cstheme="majorHAnsi"/>
              </w:rPr>
            </w:pPr>
            <w:del w:id="4268" w:author="Author">
              <w:r w:rsidRPr="00932256">
                <w:rPr>
                  <w:rFonts w:asciiTheme="majorHAnsi" w:eastAsia="Calibri" w:hAnsiTheme="majorHAnsi" w:cstheme="majorHAnsi"/>
                </w:rPr>
                <w:delText>ỷ</w:delText>
              </w:r>
            </w:del>
          </w:p>
        </w:tc>
        <w:tc>
          <w:tcPr>
            <w:tcW w:w="6547" w:type="dxa"/>
            <w:shd w:val="clear" w:color="auto" w:fill="FFC000"/>
          </w:tcPr>
          <w:p w14:paraId="67809B40" w14:textId="77777777" w:rsidR="0037318F" w:rsidRPr="00932256" w:rsidRDefault="0037318F" w:rsidP="00EA10C7">
            <w:pPr>
              <w:rPr>
                <w:del w:id="4269" w:author="Author"/>
                <w:rFonts w:asciiTheme="majorHAnsi" w:eastAsia="Calibri" w:hAnsiTheme="majorHAnsi" w:cstheme="majorHAnsi"/>
              </w:rPr>
            </w:pPr>
            <w:del w:id="4270" w:author="Author">
              <w:r w:rsidRPr="00932256">
                <w:rPr>
                  <w:rFonts w:asciiTheme="majorHAnsi" w:eastAsia="Calibri" w:hAnsiTheme="majorHAnsi" w:cstheme="majorHAnsi"/>
                </w:rPr>
                <w:delText>LA</w:delText>
              </w:r>
              <w:r w:rsidRPr="00A45EA8">
                <w:rPr>
                  <w:rFonts w:asciiTheme="majorHAnsi" w:eastAsia="Calibri" w:hAnsiTheme="majorHAnsi" w:cstheme="majorHAnsi"/>
                </w:rPr>
                <w:delText>TIN</w:delText>
              </w:r>
              <w:r w:rsidRPr="00932256">
                <w:rPr>
                  <w:rFonts w:asciiTheme="majorHAnsi" w:eastAsia="Calibri" w:hAnsiTheme="majorHAnsi" w:cstheme="majorHAnsi"/>
                </w:rPr>
                <w:delText xml:space="preserve"> SM</w:delText>
              </w:r>
              <w:r w:rsidRPr="00A45EA8">
                <w:rPr>
                  <w:rFonts w:asciiTheme="majorHAnsi" w:eastAsia="Calibri" w:hAnsiTheme="majorHAnsi" w:cstheme="majorHAnsi"/>
                </w:rPr>
                <w:delText>ALL</w:delText>
              </w:r>
              <w:r w:rsidRPr="00932256">
                <w:rPr>
                  <w:rFonts w:asciiTheme="majorHAnsi" w:eastAsia="Calibri" w:hAnsiTheme="majorHAnsi" w:cstheme="majorHAnsi"/>
                </w:rPr>
                <w:delText xml:space="preserve"> LE</w:delText>
              </w:r>
              <w:r w:rsidRPr="00A45EA8">
                <w:rPr>
                  <w:rFonts w:asciiTheme="majorHAnsi" w:eastAsia="Calibri" w:hAnsiTheme="majorHAnsi" w:cstheme="majorHAnsi"/>
                </w:rPr>
                <w:delText>TTER</w:delText>
              </w:r>
              <w:r w:rsidRPr="00932256">
                <w:rPr>
                  <w:rFonts w:asciiTheme="majorHAnsi" w:eastAsia="Calibri" w:hAnsiTheme="majorHAnsi" w:cstheme="majorHAnsi"/>
                </w:rPr>
                <w:delText xml:space="preserve"> Y WITH HOOK ABOVE</w:delText>
              </w:r>
            </w:del>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ẻė (1EBB 0117) compared using Google Fonts in </w:t>
      </w:r>
      <w:hyperlink r:id="rId58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6"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iỉ (0069 1EC9) compared using Google Fonts in </w:t>
      </w:r>
      <w:hyperlink r:id="rId58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8"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ƴỷ (01B4 1EF7) compared using Google Fonts in </w:t>
      </w:r>
      <w:hyperlink r:id="rId58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0"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4271" w:name="_Toc25677018"/>
      <w:bookmarkStart w:id="4272" w:name="_Toc26301522"/>
      <w:r w:rsidRPr="00932256">
        <w:rPr>
          <w:rFonts w:asciiTheme="majorHAnsi" w:hAnsiTheme="majorHAnsi" w:cstheme="majorHAnsi"/>
        </w:rPr>
        <w:t>D.3.10 Caron vs. Hook</w:t>
      </w:r>
      <w:bookmarkEnd w:id="4271"/>
      <w:bookmarkEnd w:id="4272"/>
    </w:p>
    <w:p w14:paraId="300F9241" w14:textId="606A9E01" w:rsidR="00C20F6D" w:rsidRPr="00A45EA8" w:rsidRDefault="00C20F6D" w:rsidP="00C20F6D">
      <w:pPr>
        <w:rPr>
          <w:rFonts w:cstheme="majorHAnsi"/>
        </w:rPr>
      </w:pPr>
    </w:p>
    <w:p w14:paraId="078A9410" w14:textId="77777777" w:rsidR="00C20F6D" w:rsidRPr="00A45EA8" w:rsidRDefault="00C20F6D" w:rsidP="00C20F6D">
      <w:pPr>
        <w:rPr>
          <w:rFonts w:cstheme="majorHAnsi"/>
        </w:rPr>
      </w:pPr>
    </w:p>
    <w:p w14:paraId="6A5ED0ED" w14:textId="77777777" w:rsidR="00C20F6D" w:rsidRPr="00932256" w:rsidRDefault="00C20F6D" w:rsidP="00C20F6D">
      <w:pPr>
        <w:rPr>
          <w:rFonts w:asciiTheme="majorHAnsi" w:hAnsiTheme="majorHAnsi" w:cstheme="majorHAnsi"/>
        </w:rPr>
      </w:pPr>
      <w:bookmarkStart w:id="4273" w:name="kix.oijy0znrkacp" w:colFirst="0" w:colLast="0"/>
      <w:bookmarkStart w:id="4274" w:name="kix.gtn71dlk2ad6" w:colFirst="0" w:colLast="0"/>
      <w:bookmarkEnd w:id="4273"/>
      <w:bookmarkEnd w:id="4274"/>
      <w:r w:rsidRPr="00A45EA8">
        <w:rPr>
          <w:rFonts w:cstheme="majorHAnsi"/>
        </w:rPr>
        <w:t>Code Points Considered:</w:t>
      </w:r>
      <w:r w:rsidRPr="00932256">
        <w:rPr>
          <w:rFonts w:asciiTheme="majorHAnsi" w:hAnsiTheme="majorHAnsi" w:cstheme="majorHAnsi"/>
        </w:rPr>
        <w:t xml:space="preserve"> </w:t>
      </w:r>
    </w:p>
    <w:p w14:paraId="562CE63F" w14:textId="77777777" w:rsidR="0037318F" w:rsidRPr="00932256" w:rsidRDefault="0037318F" w:rsidP="0037318F">
      <w:pPr>
        <w:rPr>
          <w:rStyle w:val="Emphasis"/>
          <w:rFonts w:asciiTheme="majorHAnsi" w:eastAsia="Calibri" w:hAnsiTheme="majorHAnsi" w:cstheme="majorHAnsi"/>
        </w:rPr>
      </w:pPr>
      <w:bookmarkStart w:id="4275" w:name="kix.s9kvnkdn0127" w:colFirst="0" w:colLast="0"/>
      <w:bookmarkStart w:id="4276" w:name="kix.z511jwx848xm" w:colFirst="0" w:colLast="0"/>
      <w:bookmarkStart w:id="4277" w:name="kix.v4zmmiwtxyan" w:colFirst="0" w:colLast="0"/>
      <w:bookmarkStart w:id="4278" w:name="kix.srrsny9y0yqg" w:colFirst="0" w:colLast="0"/>
      <w:bookmarkEnd w:id="4275"/>
      <w:bookmarkEnd w:id="4276"/>
      <w:bookmarkEnd w:id="4277"/>
      <w:bookmarkEnd w:id="4278"/>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p>
    <w:p w14:paraId="1389D043" w14:textId="77777777" w:rsidR="004911A7" w:rsidRPr="00932256" w:rsidRDefault="004911A7" w:rsidP="0037318F">
      <w:pPr>
        <w:rPr>
          <w:rFonts w:asciiTheme="majorHAnsi" w:eastAsia="Calibri" w:hAnsiTheme="majorHAnsi" w:cstheme="majorHAnsi"/>
        </w:rPr>
      </w:pPr>
    </w:p>
    <w:tbl>
      <w:tblPr>
        <w:tblW w:w="7825" w:type="dxa"/>
        <w:tblLayout w:type="fixed"/>
        <w:tblLook w:val="0400" w:firstRow="0" w:lastRow="0" w:firstColumn="0" w:lastColumn="0" w:noHBand="0" w:noVBand="1"/>
        <w:tblPrChange w:id="4279" w:author="Author">
          <w:tblPr>
            <w:tblW w:w="7825" w:type="dxa"/>
            <w:tblLayout w:type="fixed"/>
            <w:tblLook w:val="0400" w:firstRow="0" w:lastRow="0" w:firstColumn="0" w:lastColumn="0" w:noHBand="0" w:noVBand="1"/>
          </w:tblPr>
        </w:tblPrChange>
      </w:tblPr>
      <w:tblGrid>
        <w:gridCol w:w="6"/>
        <w:gridCol w:w="1318"/>
        <w:gridCol w:w="1281"/>
        <w:gridCol w:w="44"/>
        <w:gridCol w:w="3926"/>
        <w:gridCol w:w="1250"/>
        <w:tblGridChange w:id="4280">
          <w:tblGrid>
            <w:gridCol w:w="5"/>
            <w:gridCol w:w="1315"/>
            <w:gridCol w:w="730"/>
            <w:gridCol w:w="590"/>
            <w:gridCol w:w="3932"/>
            <w:gridCol w:w="1253"/>
          </w:tblGrid>
        </w:tblGridChange>
      </w:tblGrid>
      <w:tr w:rsidR="00C20F6D" w:rsidRPr="00932256" w14:paraId="1ADD236D" w14:textId="77777777" w:rsidTr="00A45EA8">
        <w:trPr>
          <w:gridBefore w:val="1"/>
          <w:gridAfter w:val="1"/>
          <w:wBefore w:w="6" w:type="dxa"/>
          <w:wAfter w:w="1250" w:type="dxa"/>
          <w:trPrChange w:id="4281" w:author="Author">
            <w:trPr>
              <w:gridBefore w:val="1"/>
              <w:gridAfter w:val="1"/>
              <w:wAfter w:w="1412" w:type="dxa"/>
            </w:trPr>
          </w:trPrChange>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2" w:author="Author">
              <w:tcPr>
                <w:tcW w:w="15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3" w:author="Author">
              <w:tcPr>
                <w:tcW w:w="8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5EAB392C" w14:textId="77777777" w:rsidR="00C20F6D" w:rsidRPr="00932256" w:rsidRDefault="00C20F6D" w:rsidP="00A45EA8">
            <w:pPr>
              <w:rPr>
                <w:rFonts w:asciiTheme="majorHAnsi" w:hAnsiTheme="majorHAnsi" w:cstheme="majorHAnsi"/>
              </w:rPr>
            </w:pPr>
            <w:r w:rsidRPr="00932256">
              <w:rPr>
                <w:rFonts w:asciiTheme="majorHAnsi" w:hAnsiTheme="majorHAnsi" w:cstheme="majorHAnsi"/>
              </w:rPr>
              <w:t>Glyph</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4284" w:author="Author">
              <w:tcPr>
                <w:tcW w:w="544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tcPrChange>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A45E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Change w:id="4285" w:author="Author">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blPrExChange>
        </w:tblPrEx>
        <w:trPr>
          <w:trHeight w:val="320"/>
          <w:trPrChange w:id="4286" w:author="Author">
            <w:trPr>
              <w:trHeight w:val="320"/>
            </w:trPr>
          </w:trPrChange>
        </w:trPr>
        <w:tc>
          <w:tcPr>
            <w:tcW w:w="1324" w:type="dxa"/>
            <w:gridSpan w:val="2"/>
            <w:shd w:val="clear" w:color="auto" w:fill="FFC000"/>
            <w:tcPrChange w:id="4287" w:author="Author">
              <w:tcPr>
                <w:tcW w:w="1549" w:type="dxa"/>
                <w:gridSpan w:val="2"/>
                <w:shd w:val="clear" w:color="auto" w:fill="FFC000"/>
              </w:tcPr>
            </w:tcPrChange>
          </w:tcPr>
          <w:p w14:paraId="290757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010F</w:t>
            </w:r>
          </w:p>
        </w:tc>
        <w:tc>
          <w:tcPr>
            <w:tcW w:w="1325" w:type="dxa"/>
            <w:gridSpan w:val="2"/>
            <w:shd w:val="clear" w:color="auto" w:fill="FFC000"/>
            <w:tcPrChange w:id="4288" w:author="Author">
              <w:tcPr>
                <w:tcW w:w="1548" w:type="dxa"/>
                <w:gridSpan w:val="2"/>
                <w:shd w:val="clear" w:color="auto" w:fill="FFC000"/>
              </w:tcPr>
            </w:tcPrChange>
          </w:tcPr>
          <w:p w14:paraId="19C24B45"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ď</w:t>
            </w:r>
          </w:p>
        </w:tc>
        <w:tc>
          <w:tcPr>
            <w:tcW w:w="5176" w:type="dxa"/>
            <w:gridSpan w:val="2"/>
            <w:shd w:val="clear" w:color="auto" w:fill="FFC000"/>
            <w:tcPrChange w:id="4289" w:author="Author">
              <w:tcPr>
                <w:tcW w:w="6253" w:type="dxa"/>
                <w:gridSpan w:val="2"/>
                <w:shd w:val="clear" w:color="auto" w:fill="FFC000"/>
              </w:tcPr>
            </w:tcPrChange>
          </w:tcPr>
          <w:p w14:paraId="4DCE605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p>
        </w:tc>
      </w:tr>
      <w:tr w:rsidR="0037318F" w:rsidRPr="00932256" w14:paraId="25F95E76" w14:textId="77777777" w:rsidTr="00A45E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Change w:id="4290" w:author="Author">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blPrExChange>
        </w:tblPrEx>
        <w:trPr>
          <w:trHeight w:val="320"/>
          <w:trPrChange w:id="4291" w:author="Author">
            <w:trPr>
              <w:trHeight w:val="320"/>
            </w:trPr>
          </w:trPrChange>
        </w:trPr>
        <w:tc>
          <w:tcPr>
            <w:tcW w:w="1324" w:type="dxa"/>
            <w:gridSpan w:val="2"/>
            <w:shd w:val="clear" w:color="auto" w:fill="FFC000"/>
            <w:tcPrChange w:id="4292" w:author="Author">
              <w:tcPr>
                <w:tcW w:w="1549" w:type="dxa"/>
                <w:gridSpan w:val="2"/>
                <w:shd w:val="clear" w:color="auto" w:fill="FFC000"/>
              </w:tcPr>
            </w:tcPrChange>
          </w:tcPr>
          <w:p w14:paraId="426AA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325" w:type="dxa"/>
            <w:gridSpan w:val="2"/>
            <w:shd w:val="clear" w:color="auto" w:fill="FFC000"/>
            <w:tcPrChange w:id="4293" w:author="Author">
              <w:tcPr>
                <w:tcW w:w="1548" w:type="dxa"/>
                <w:gridSpan w:val="2"/>
                <w:shd w:val="clear" w:color="auto" w:fill="FFC000"/>
              </w:tcPr>
            </w:tcPrChange>
          </w:tcPr>
          <w:p w14:paraId="10D980F6"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ɗ</w:t>
            </w:r>
          </w:p>
        </w:tc>
        <w:tc>
          <w:tcPr>
            <w:tcW w:w="5176" w:type="dxa"/>
            <w:gridSpan w:val="2"/>
            <w:shd w:val="clear" w:color="auto" w:fill="FFC000"/>
            <w:tcPrChange w:id="4294" w:author="Author">
              <w:tcPr>
                <w:tcW w:w="6253" w:type="dxa"/>
                <w:gridSpan w:val="2"/>
                <w:shd w:val="clear" w:color="auto" w:fill="FFC000"/>
              </w:tcPr>
            </w:tcPrChange>
          </w:tcPr>
          <w:p w14:paraId="033511D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p>
        </w:tc>
      </w:tr>
    </w:tbl>
    <w:p w14:paraId="7BF0813E" w14:textId="77777777" w:rsidR="00C20F6D" w:rsidRPr="00932256" w:rsidRDefault="00C20F6D" w:rsidP="00C20F6D">
      <w:pPr>
        <w:rPr>
          <w:rFonts w:asciiTheme="majorHAnsi" w:hAnsiTheme="majorHAnsi" w:cstheme="majorHAnsi"/>
        </w:rPr>
      </w:pPr>
    </w:p>
    <w:p w14:paraId="549B1AD6" w14:textId="3FC21AB1"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åả (00E5 1EA3) compared using Google Fonts in </w:t>
      </w:r>
      <w:hyperlink r:id="rId591">
        <w:r w:rsidRPr="00A45EA8">
          <w:rPr>
            <w:rFonts w:cstheme="majorHAnsi"/>
            <w:color w:val="0000FF"/>
          </w:rPr>
          <w:t>https://wordmark.it/</w:t>
        </w:r>
      </w:hyperlink>
      <w:r w:rsidRPr="00932256">
        <w:rPr>
          <w:rFonts w:asciiTheme="majorHAnsi" w:hAnsiTheme="majorHAnsi" w:cstheme="majorHAnsi"/>
        </w:rPr>
        <w:t>:</w:t>
      </w:r>
    </w:p>
    <w:p w14:paraId="5D61728F" w14:textId="77777777" w:rsidR="00C20F6D" w:rsidRPr="00932256" w:rsidRDefault="00C20F6D" w:rsidP="00C20F6D">
      <w:pPr>
        <w:rPr>
          <w:rFonts w:asciiTheme="majorHAnsi" w:hAnsiTheme="majorHAnsi" w:cstheme="majorHAnsi"/>
          <w:i/>
        </w:rPr>
      </w:pPr>
    </w:p>
    <w:p w14:paraId="7E74CA96"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ůủ (1EA3 1EE7) compared using Google Fonts in </w:t>
      </w:r>
      <w:hyperlink r:id="rId59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18CD93F" w14:textId="77777777" w:rsidR="00C20F6D" w:rsidRPr="00A45EA8" w:rsidRDefault="00C20F6D" w:rsidP="00C20F6D">
      <w:pPr>
        <w:rPr>
          <w:rFonts w:asciiTheme="majorHAnsi" w:hAnsiTheme="majorHAnsi" w:cstheme="majorHAnsi"/>
          <w:i/>
        </w:rPr>
      </w:pPr>
    </w:p>
    <w:p w14:paraId="7377305B" w14:textId="77777777" w:rsidR="00C20F6D" w:rsidRPr="00932256" w:rsidRDefault="00C20F6D" w:rsidP="00C20F6D">
      <w:pPr>
        <w:rPr>
          <w:rFonts w:asciiTheme="majorHAnsi" w:hAnsiTheme="majorHAnsi" w:cstheme="majorHAnsi"/>
        </w:rPr>
      </w:pPr>
      <w:r w:rsidRPr="00A45EA8">
        <w:rPr>
          <w:rFonts w:cstheme="majorHAnsi"/>
        </w:rPr>
        <w:t>Findings:</w:t>
      </w:r>
    </w:p>
    <w:p w14:paraId="3E871788" w14:textId="77777777" w:rsidR="00C20F6D" w:rsidRPr="00932256" w:rsidRDefault="00C20F6D" w:rsidP="00C20F6D">
      <w:pPr>
        <w:rPr>
          <w:rFonts w:asciiTheme="majorHAnsi" w:hAnsiTheme="majorHAnsi" w:cstheme="majorHAnsi"/>
          <w:i/>
        </w:rPr>
      </w:pPr>
    </w:p>
    <w:p w14:paraId="5F9E9BA3" w14:textId="77777777" w:rsidR="00C20F6D" w:rsidRPr="00932256" w:rsidRDefault="00C20F6D" w:rsidP="00C20F6D">
      <w:pPr>
        <w:rPr>
          <w:rFonts w:asciiTheme="majorHAnsi" w:hAnsiTheme="majorHAnsi" w:cstheme="majorHAnsi"/>
        </w:rPr>
      </w:pPr>
      <w:r w:rsidRPr="00932256">
        <w:rPr>
          <w:rFonts w:asciiTheme="majorHAnsi" w:hAnsiTheme="majorHAnsi" w:cstheme="majorHAnsi"/>
          <w:i/>
        </w:rPr>
        <w:t>Conclusions:</w:t>
      </w:r>
    </w:p>
    <w:p w14:paraId="6C1A7CF9" w14:textId="77777777" w:rsidR="0037318F" w:rsidRPr="00932256" w:rsidRDefault="0037318F" w:rsidP="0037318F">
      <w:pPr>
        <w:rP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4295" w:name="_Toc25677019"/>
    </w:p>
    <w:p w14:paraId="14CE1AA8" w14:textId="77777777" w:rsidR="00965829" w:rsidRDefault="00965829" w:rsidP="0037318F">
      <w:pPr>
        <w:pStyle w:val="Heading4"/>
        <w:rPr>
          <w:rFonts w:asciiTheme="majorHAnsi" w:hAnsiTheme="majorHAnsi" w:cstheme="majorHAnsi"/>
        </w:rPr>
      </w:pPr>
    </w:p>
    <w:p w14:paraId="4F39559E" w14:textId="33463B21" w:rsidR="0037318F" w:rsidRDefault="0037318F" w:rsidP="0037318F">
      <w:pPr>
        <w:pStyle w:val="Heading4"/>
        <w:rPr>
          <w:rFonts w:asciiTheme="majorHAnsi" w:hAnsiTheme="majorHAnsi" w:cstheme="majorHAnsi"/>
        </w:rPr>
      </w:pPr>
      <w:bookmarkStart w:id="4296" w:name="_Toc26301523"/>
      <w:r w:rsidRPr="00932256">
        <w:rPr>
          <w:rFonts w:asciiTheme="majorHAnsi" w:hAnsiTheme="majorHAnsi" w:cstheme="majorHAnsi"/>
        </w:rPr>
        <w:t>D.3.</w:t>
      </w:r>
      <w:r w:rsidR="00C20F6D" w:rsidRPr="00932256">
        <w:rPr>
          <w:rFonts w:asciiTheme="majorHAnsi" w:hAnsiTheme="majorHAnsi" w:cstheme="majorHAnsi"/>
        </w:rPr>
        <w:t>1</w:t>
      </w:r>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4295"/>
      <w:bookmarkEnd w:id="4296"/>
    </w:p>
    <w:p w14:paraId="78274739" w14:textId="77777777" w:rsidR="00965829" w:rsidRPr="00965829" w:rsidRDefault="00965829" w:rsidP="00965829">
      <w:pPr>
        <w:rPr>
          <w:lang w:eastAsia="de-DE"/>
        </w:rPr>
      </w:pPr>
    </w:p>
    <w:p w14:paraId="581D2C4F"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Hypothesis:</w:t>
      </w:r>
    </w:p>
    <w:p w14:paraId="7239B407"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Caron and Horn may become nearly identical depending on font, context and reader, and they may be used interchangeably in handwriting.</w:t>
      </w:r>
    </w:p>
    <w:p w14:paraId="208637F3" w14:textId="77777777" w:rsidR="00C20F6D" w:rsidRPr="00A45EA8" w:rsidRDefault="00C20F6D" w:rsidP="00C20F6D">
      <w:pPr>
        <w:rPr>
          <w:rFonts w:cstheme="majorHAnsi"/>
        </w:rPr>
      </w:pPr>
    </w:p>
    <w:p w14:paraId="65965D4C" w14:textId="77777777" w:rsidR="0037318F" w:rsidRPr="00A45EA8" w:rsidRDefault="0037318F" w:rsidP="0037318F">
      <w:pPr>
        <w:rPr>
          <w:rFonts w:cstheme="majorHAnsi"/>
        </w:rPr>
      </w:pPr>
      <w:bookmarkStart w:id="4297" w:name="OLE_LINK447"/>
      <w:bookmarkStart w:id="4298" w:name="OLE_LINK448"/>
      <w:r w:rsidRPr="00932256">
        <w:rPr>
          <w:rStyle w:val="Emphasis"/>
          <w:rFonts w:asciiTheme="majorHAnsi" w:eastAsia="Calibri" w:hAnsiTheme="majorHAnsi" w:cstheme="majorHAnsi"/>
        </w:rPr>
        <w:t>Code Points Considered:</w:t>
      </w:r>
      <w:r w:rsidRPr="00A45EA8">
        <w:rPr>
          <w:rFonts w:eastAsia="Calibri" w:cstheme="majorHAnsi"/>
        </w:rPr>
        <w:t xml:space="preserve"> </w:t>
      </w:r>
    </w:p>
    <w:p w14:paraId="205B9FBF" w14:textId="77777777" w:rsidR="004911A7" w:rsidRPr="00932256" w:rsidRDefault="004911A7" w:rsidP="0037318F">
      <w:pPr>
        <w:rPr>
          <w:rStyle w:val="Emphasis"/>
          <w:rFonts w:asciiTheme="majorHAnsi" w:eastAsia="Calibri" w:hAnsiTheme="majorHAnsi" w:cstheme="majorHAnsi"/>
        </w:rPr>
      </w:pPr>
    </w:p>
    <w:p w14:paraId="4A30BFA1" w14:textId="77777777" w:rsidR="004911A7" w:rsidRPr="00932256" w:rsidRDefault="004911A7"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2A751F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48610B6" w14:textId="77777777" w:rsidR="0037318F" w:rsidRPr="00932256" w:rsidRDefault="0037318F" w:rsidP="00EA10C7">
            <w:pPr>
              <w:rPr>
                <w:rFonts w:asciiTheme="majorHAnsi" w:hAnsiTheme="majorHAnsi" w:cstheme="majorHAnsi"/>
              </w:rPr>
            </w:pPr>
            <w:bookmarkStart w:id="4299" w:name="OLE_LINK369"/>
            <w:bookmarkStart w:id="4300" w:name="OLE_LINK370"/>
            <w:bookmarkStart w:id="4301" w:name="OLE_LINK294"/>
            <w:bookmarkStart w:id="4302"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63C09B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E102FA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E00EEA3" w14:textId="37F69EF5" w:rsidR="0037318F" w:rsidRPr="00932256" w:rsidRDefault="00191C42" w:rsidP="00EA10C7">
            <w:pPr>
              <w:rPr>
                <w:rFonts w:asciiTheme="majorHAnsi" w:hAnsiTheme="majorHAnsi" w:cstheme="majorHAnsi"/>
              </w:rPr>
            </w:pPr>
            <w:ins w:id="430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Caron</w:t>
              </w:r>
            </w:ins>
            <w:del w:id="430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CARON</w:delText>
              </w:r>
            </w:del>
          </w:p>
        </w:tc>
      </w:tr>
      <w:tr w:rsidR="0037318F" w:rsidRPr="00932256" w14:paraId="4975DF9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0352F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37DBAD9" w14:textId="0B3CE6E3" w:rsidR="0037318F" w:rsidRPr="00932256" w:rsidRDefault="00191C42" w:rsidP="00EA10C7">
            <w:pPr>
              <w:rPr>
                <w:rFonts w:asciiTheme="majorHAnsi" w:hAnsiTheme="majorHAnsi" w:cstheme="majorHAnsi"/>
              </w:rPr>
            </w:pPr>
            <w:ins w:id="430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Caron</w:t>
              </w:r>
            </w:ins>
            <w:del w:id="430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C WITH CARON</w:delText>
              </w:r>
            </w:del>
          </w:p>
        </w:tc>
      </w:tr>
      <w:tr w:rsidR="0037318F" w:rsidRPr="00932256" w14:paraId="31B32EF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4BBB30D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74DE0BA" w14:textId="3A7249B0" w:rsidR="0037318F" w:rsidRPr="00932256" w:rsidRDefault="00191C42" w:rsidP="00EA10C7">
            <w:pPr>
              <w:rPr>
                <w:rFonts w:asciiTheme="majorHAnsi" w:hAnsiTheme="majorHAnsi" w:cstheme="majorHAnsi"/>
              </w:rPr>
            </w:pPr>
            <w:ins w:id="4307" w:author="Autho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D </w:t>
              </w:r>
              <w:r>
                <w:rPr>
                  <w:rFonts w:asciiTheme="majorHAnsi" w:eastAsia="Calibri" w:hAnsiTheme="majorHAnsi" w:cstheme="majorHAnsi"/>
                </w:rPr>
                <w:t>with Caron</w:t>
              </w:r>
            </w:ins>
            <w:del w:id="430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D WITH CARON</w:delText>
              </w:r>
            </w:del>
          </w:p>
        </w:tc>
      </w:tr>
      <w:bookmarkEnd w:id="4299"/>
      <w:bookmarkEnd w:id="4300"/>
      <w:tr w:rsidR="0037318F" w:rsidRPr="00932256" w14:paraId="715796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C425D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EBFD0C" w14:textId="4D81B9C1" w:rsidR="0037318F" w:rsidRPr="00932256" w:rsidRDefault="00191C42" w:rsidP="00EA10C7">
            <w:pPr>
              <w:rPr>
                <w:rFonts w:asciiTheme="majorHAnsi" w:hAnsiTheme="majorHAnsi" w:cstheme="majorHAnsi"/>
              </w:rPr>
            </w:pPr>
            <w:ins w:id="4309" w:author="Author">
              <w:r>
                <w:rPr>
                  <w:rFonts w:asciiTheme="majorHAnsi" w:eastAsia="Calibri" w:hAnsiTheme="majorHAnsi" w:cstheme="majorHAnsi"/>
                </w:rPr>
                <w:t>Latin Small Letter</w:t>
              </w:r>
              <w:r w:rsidR="001F4A1D">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Caron</w:t>
              </w:r>
            </w:ins>
            <w:del w:id="431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CARON</w:delText>
              </w:r>
            </w:del>
          </w:p>
        </w:tc>
      </w:tr>
      <w:tr w:rsidR="0037318F" w:rsidRPr="00932256" w14:paraId="1EAEB10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DB00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9A0F39E" w14:textId="04C012A2" w:rsidR="0037318F" w:rsidRPr="00932256" w:rsidRDefault="00191C42" w:rsidP="00EA10C7">
            <w:pPr>
              <w:rPr>
                <w:rFonts w:asciiTheme="majorHAnsi" w:hAnsiTheme="majorHAnsi" w:cstheme="majorHAnsi"/>
              </w:rPr>
            </w:pPr>
            <w:ins w:id="431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Caron</w:t>
              </w:r>
            </w:ins>
            <w:del w:id="431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G WITH CARON</w:delText>
              </w:r>
            </w:del>
          </w:p>
        </w:tc>
      </w:tr>
      <w:tr w:rsidR="0037318F" w:rsidRPr="00932256" w14:paraId="071D1F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C95326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BBBBB6" w14:textId="57978B72" w:rsidR="0037318F" w:rsidRPr="00932256" w:rsidRDefault="00191C42" w:rsidP="00EA10C7">
            <w:pPr>
              <w:rPr>
                <w:rFonts w:asciiTheme="majorHAnsi" w:hAnsiTheme="majorHAnsi" w:cstheme="majorHAnsi"/>
              </w:rPr>
            </w:pPr>
            <w:ins w:id="431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Caron</w:t>
              </w:r>
            </w:ins>
            <w:del w:id="431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CARON</w:delText>
              </w:r>
            </w:del>
          </w:p>
        </w:tc>
      </w:tr>
      <w:tr w:rsidR="0037318F" w:rsidRPr="00932256" w14:paraId="30ACF2B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8AFF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8A7B67" w14:textId="6BCD6FE6" w:rsidR="0037318F" w:rsidRPr="00932256" w:rsidRDefault="00191C42" w:rsidP="00EA10C7">
            <w:pPr>
              <w:rPr>
                <w:rFonts w:asciiTheme="majorHAnsi" w:hAnsiTheme="majorHAnsi" w:cstheme="majorHAnsi"/>
              </w:rPr>
            </w:pPr>
            <w:ins w:id="431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K </w:t>
              </w:r>
              <w:r>
                <w:rPr>
                  <w:rFonts w:asciiTheme="majorHAnsi" w:eastAsia="Calibri" w:hAnsiTheme="majorHAnsi" w:cstheme="majorHAnsi"/>
                </w:rPr>
                <w:t>with Caron</w:t>
              </w:r>
            </w:ins>
            <w:del w:id="431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K WITH CARON</w:delText>
              </w:r>
            </w:del>
          </w:p>
        </w:tc>
      </w:tr>
      <w:tr w:rsidR="0037318F" w:rsidRPr="00932256" w14:paraId="6432292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3CF96C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D875F6" w14:textId="434AC271" w:rsidR="0037318F" w:rsidRPr="00932256" w:rsidRDefault="00191C42" w:rsidP="00EA10C7">
            <w:pPr>
              <w:rPr>
                <w:rFonts w:asciiTheme="majorHAnsi" w:hAnsiTheme="majorHAnsi" w:cstheme="majorHAnsi"/>
              </w:rPr>
            </w:pPr>
            <w:ins w:id="431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Caron</w:t>
              </w:r>
            </w:ins>
            <w:del w:id="431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L WITH CARON</w:delText>
              </w:r>
            </w:del>
          </w:p>
        </w:tc>
      </w:tr>
      <w:tr w:rsidR="0037318F" w:rsidRPr="00932256" w14:paraId="06C86BE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3AB7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D5C3E1" w14:textId="26123481" w:rsidR="0037318F" w:rsidRPr="00932256" w:rsidRDefault="00191C42" w:rsidP="00EA10C7">
            <w:pPr>
              <w:rPr>
                <w:rFonts w:asciiTheme="majorHAnsi" w:hAnsiTheme="majorHAnsi" w:cstheme="majorHAnsi"/>
              </w:rPr>
            </w:pPr>
            <w:ins w:id="431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Caron</w:t>
              </w:r>
            </w:ins>
            <w:del w:id="432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WITH CARON</w:delText>
              </w:r>
            </w:del>
          </w:p>
        </w:tc>
      </w:tr>
      <w:tr w:rsidR="0037318F" w:rsidRPr="00932256" w14:paraId="2C2A3F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CEA204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E4AF6A" w14:textId="23750F55" w:rsidR="0037318F" w:rsidRPr="00932256" w:rsidRDefault="00191C42" w:rsidP="00EA10C7">
            <w:pPr>
              <w:rPr>
                <w:rFonts w:asciiTheme="majorHAnsi" w:hAnsiTheme="majorHAnsi" w:cstheme="majorHAnsi"/>
              </w:rPr>
            </w:pPr>
            <w:ins w:id="432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Caron</w:t>
              </w:r>
            </w:ins>
            <w:del w:id="432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CARON</w:delText>
              </w:r>
            </w:del>
          </w:p>
        </w:tc>
      </w:tr>
      <w:tr w:rsidR="0037318F" w:rsidRPr="00932256" w14:paraId="41BFC87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6D2857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58263D" w14:textId="5CD9FAE1" w:rsidR="0037318F" w:rsidRPr="00932256" w:rsidRDefault="00191C42" w:rsidP="00EA10C7">
            <w:pPr>
              <w:rPr>
                <w:rFonts w:asciiTheme="majorHAnsi" w:hAnsiTheme="majorHAnsi" w:cstheme="majorHAnsi"/>
              </w:rPr>
            </w:pPr>
            <w:ins w:id="432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ins>
            <w:del w:id="432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w:delText>
              </w:r>
            </w:del>
          </w:p>
        </w:tc>
      </w:tr>
      <w:tr w:rsidR="0037318F" w:rsidRPr="00932256" w14:paraId="417C101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41A480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F497E37" w14:textId="317A8320" w:rsidR="0037318F" w:rsidRPr="00932256" w:rsidRDefault="00191C42" w:rsidP="00EA10C7">
            <w:pPr>
              <w:rPr>
                <w:rFonts w:asciiTheme="majorHAnsi" w:hAnsiTheme="majorHAnsi" w:cstheme="majorHAnsi"/>
              </w:rPr>
            </w:pPr>
            <w:ins w:id="432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432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ACUTE</w:delText>
              </w:r>
            </w:del>
          </w:p>
        </w:tc>
      </w:tr>
      <w:tr w:rsidR="0037318F" w:rsidRPr="00932256" w14:paraId="2621062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71D0D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08DAC8B" w14:textId="44051FFE" w:rsidR="0037318F" w:rsidRPr="00932256" w:rsidRDefault="00191C42" w:rsidP="00EA10C7">
            <w:pPr>
              <w:rPr>
                <w:rFonts w:asciiTheme="majorHAnsi" w:hAnsiTheme="majorHAnsi" w:cstheme="majorHAnsi"/>
              </w:rPr>
            </w:pPr>
            <w:ins w:id="432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ins>
            <w:del w:id="432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GRAVE</w:delText>
              </w:r>
            </w:del>
          </w:p>
        </w:tc>
      </w:tr>
      <w:tr w:rsidR="0037318F" w:rsidRPr="00932256" w14:paraId="1DBA21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707F3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CCED58" w14:textId="13A9240D" w:rsidR="0037318F" w:rsidRPr="00932256" w:rsidRDefault="00191C42" w:rsidP="00EA10C7">
            <w:pPr>
              <w:rPr>
                <w:rFonts w:asciiTheme="majorHAnsi" w:hAnsiTheme="majorHAnsi" w:cstheme="majorHAnsi"/>
              </w:rPr>
            </w:pPr>
            <w:ins w:id="432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Tilde</w:t>
              </w:r>
            </w:ins>
            <w:del w:id="433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TILDE</w:delText>
              </w:r>
            </w:del>
          </w:p>
        </w:tc>
      </w:tr>
      <w:tr w:rsidR="0037318F" w:rsidRPr="00932256" w14:paraId="15E03B8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443E9E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C723ECF" w14:textId="5AD8B2DB" w:rsidR="0037318F" w:rsidRPr="00932256" w:rsidRDefault="00191C42" w:rsidP="00EA10C7">
            <w:pPr>
              <w:rPr>
                <w:rFonts w:asciiTheme="majorHAnsi" w:hAnsiTheme="majorHAnsi" w:cstheme="majorHAnsi"/>
              </w:rPr>
            </w:pPr>
            <w:ins w:id="433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433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HOOK ABOVE</w:delText>
              </w:r>
            </w:del>
          </w:p>
        </w:tc>
      </w:tr>
      <w:tr w:rsidR="0037318F" w:rsidRPr="00932256" w14:paraId="035BBF7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DB11C4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E977477" w14:textId="465254E0" w:rsidR="0037318F" w:rsidRPr="00932256" w:rsidRDefault="00191C42" w:rsidP="00EA10C7">
            <w:pPr>
              <w:rPr>
                <w:rFonts w:asciiTheme="majorHAnsi" w:hAnsiTheme="majorHAnsi" w:cstheme="majorHAnsi"/>
              </w:rPr>
            </w:pPr>
            <w:ins w:id="433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Dot Below</w:t>
              </w:r>
            </w:ins>
            <w:del w:id="433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DOT BELOW</w:delText>
              </w:r>
            </w:del>
          </w:p>
        </w:tc>
      </w:tr>
      <w:tr w:rsidR="0037318F" w:rsidRPr="00932256" w14:paraId="22DE539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1F30A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9A55E8" w14:textId="5F8EDCA1" w:rsidR="0037318F" w:rsidRPr="00932256" w:rsidRDefault="00191C42" w:rsidP="00EA10C7">
            <w:pPr>
              <w:rPr>
                <w:rFonts w:asciiTheme="majorHAnsi" w:hAnsiTheme="majorHAnsi" w:cstheme="majorHAnsi"/>
              </w:rPr>
            </w:pPr>
            <w:ins w:id="433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Caron</w:t>
              </w:r>
            </w:ins>
            <w:del w:id="433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R WITH CARON</w:delText>
              </w:r>
            </w:del>
          </w:p>
        </w:tc>
      </w:tr>
      <w:tr w:rsidR="0037318F" w:rsidRPr="00932256" w14:paraId="6D76C69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B2EC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0E967" w14:textId="06B302BB" w:rsidR="0037318F" w:rsidRPr="00932256" w:rsidRDefault="00191C42" w:rsidP="00EA10C7">
            <w:pPr>
              <w:rPr>
                <w:rFonts w:asciiTheme="majorHAnsi" w:hAnsiTheme="majorHAnsi" w:cstheme="majorHAnsi"/>
              </w:rPr>
            </w:pPr>
            <w:ins w:id="433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Caron</w:t>
              </w:r>
            </w:ins>
            <w:del w:id="433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S WITH CARON</w:delText>
              </w:r>
            </w:del>
          </w:p>
        </w:tc>
      </w:tr>
      <w:tr w:rsidR="0037318F" w:rsidRPr="00932256" w14:paraId="2D72CBB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988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5A9780" w14:textId="1C7C652D" w:rsidR="0037318F" w:rsidRPr="00932256" w:rsidRDefault="00191C42" w:rsidP="00EA10C7">
            <w:pPr>
              <w:rPr>
                <w:rFonts w:asciiTheme="majorHAnsi" w:hAnsiTheme="majorHAnsi" w:cstheme="majorHAnsi"/>
              </w:rPr>
            </w:pPr>
            <w:ins w:id="433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 </w:t>
              </w:r>
              <w:r>
                <w:rPr>
                  <w:rFonts w:asciiTheme="majorHAnsi" w:eastAsia="Calibri" w:hAnsiTheme="majorHAnsi" w:cstheme="majorHAnsi"/>
                </w:rPr>
                <w:t>with Caron</w:t>
              </w:r>
            </w:ins>
            <w:del w:id="434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T WITH CARON</w:delText>
              </w:r>
            </w:del>
          </w:p>
        </w:tc>
      </w:tr>
      <w:tr w:rsidR="0037318F" w:rsidRPr="00932256" w14:paraId="0B0EE89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24FB9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5F46D" w14:textId="6B422D63" w:rsidR="0037318F" w:rsidRPr="00932256" w:rsidRDefault="00191C42" w:rsidP="00EA10C7">
            <w:pPr>
              <w:rPr>
                <w:rFonts w:asciiTheme="majorHAnsi" w:hAnsiTheme="majorHAnsi" w:cstheme="majorHAnsi"/>
              </w:rPr>
            </w:pPr>
            <w:ins w:id="434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Caron</w:t>
              </w:r>
            </w:ins>
            <w:del w:id="434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CARON</w:delText>
              </w:r>
            </w:del>
          </w:p>
        </w:tc>
      </w:tr>
      <w:tr w:rsidR="0037318F" w:rsidRPr="00932256" w14:paraId="11AE3B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B2E4FA" w14:textId="64D41816" w:rsidR="0037318F" w:rsidRPr="00932256" w:rsidRDefault="003847E3" w:rsidP="00A45EA8">
            <w:pPr>
              <w:jc w:val="center"/>
              <w:rPr>
                <w:rFonts w:asciiTheme="majorHAnsi" w:hAnsiTheme="majorHAnsi" w:cstheme="majorHAnsi"/>
              </w:rPr>
            </w:pPr>
            <w:ins w:id="4343" w:author="Author">
              <w:r w:rsidRPr="003847E3">
                <w:rPr>
                  <w:rFonts w:asciiTheme="majorHAnsi" w:eastAsia="Calibri" w:hAnsiTheme="majorHAnsi" w:cstheme="majorHAnsi"/>
                </w:rPr>
                <w:t>ǔ</w:t>
              </w:r>
            </w:ins>
            <w:del w:id="4344" w:author="Author">
              <w:r w:rsidR="0037318F" w:rsidRPr="00932256">
                <w:rPr>
                  <w:rFonts w:asciiTheme="majorHAnsi" w:eastAsia="Calibri" w:hAnsiTheme="majorHAnsi" w:cstheme="majorHAnsi"/>
                </w:rPr>
                <w:delText>ư</w:delText>
              </w:r>
            </w:del>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0735F8" w14:textId="37ACFE33" w:rsidR="0037318F" w:rsidRPr="00932256" w:rsidRDefault="00191C42" w:rsidP="00EA10C7">
            <w:pPr>
              <w:rPr>
                <w:rFonts w:asciiTheme="majorHAnsi" w:hAnsiTheme="majorHAnsi" w:cstheme="majorHAnsi"/>
              </w:rPr>
            </w:pPr>
            <w:ins w:id="434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ins>
            <w:del w:id="434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w:delText>
              </w:r>
            </w:del>
          </w:p>
        </w:tc>
      </w:tr>
      <w:tr w:rsidR="0037318F" w:rsidRPr="00932256" w14:paraId="4D0961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1C59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AB91E9" w14:textId="02A0CE30" w:rsidR="0037318F" w:rsidRPr="00932256" w:rsidRDefault="00191C42" w:rsidP="00EA10C7">
            <w:pPr>
              <w:rPr>
                <w:rFonts w:asciiTheme="majorHAnsi" w:hAnsiTheme="majorHAnsi" w:cstheme="majorHAnsi"/>
              </w:rPr>
            </w:pPr>
            <w:ins w:id="434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434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ACUTE</w:delText>
              </w:r>
            </w:del>
          </w:p>
        </w:tc>
      </w:tr>
      <w:tr w:rsidR="0037318F" w:rsidRPr="00932256" w14:paraId="2CFCA3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08334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BA4667D" w14:textId="6E12AAE0" w:rsidR="0037318F" w:rsidRPr="00932256" w:rsidRDefault="00191C42" w:rsidP="00EA10C7">
            <w:pPr>
              <w:rPr>
                <w:rFonts w:asciiTheme="majorHAnsi" w:hAnsiTheme="majorHAnsi" w:cstheme="majorHAnsi"/>
              </w:rPr>
            </w:pPr>
            <w:ins w:id="434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435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GRAVE</w:delText>
              </w:r>
            </w:del>
          </w:p>
        </w:tc>
      </w:tr>
      <w:tr w:rsidR="0037318F" w:rsidRPr="00932256" w14:paraId="296E4A8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70B9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4E3FD04" w14:textId="5D32505B" w:rsidR="0037318F" w:rsidRPr="00932256" w:rsidRDefault="00191C42" w:rsidP="00EA10C7">
            <w:pPr>
              <w:rPr>
                <w:rFonts w:asciiTheme="majorHAnsi" w:hAnsiTheme="majorHAnsi" w:cstheme="majorHAnsi"/>
              </w:rPr>
            </w:pPr>
            <w:ins w:id="435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Tilde</w:t>
              </w:r>
            </w:ins>
            <w:del w:id="435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TILDE</w:delText>
              </w:r>
            </w:del>
          </w:p>
        </w:tc>
      </w:tr>
      <w:tr w:rsidR="0037318F" w:rsidRPr="00932256" w14:paraId="6E8872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635AA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9A6102" w14:textId="6E41A313" w:rsidR="0037318F" w:rsidRPr="00932256" w:rsidRDefault="00191C42" w:rsidP="00EA10C7">
            <w:pPr>
              <w:rPr>
                <w:rFonts w:asciiTheme="majorHAnsi" w:hAnsiTheme="majorHAnsi" w:cstheme="majorHAnsi"/>
              </w:rPr>
            </w:pPr>
            <w:ins w:id="435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Hook Above</w:t>
              </w:r>
            </w:ins>
            <w:del w:id="435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HOOK ABOVE</w:delText>
              </w:r>
            </w:del>
          </w:p>
        </w:tc>
      </w:tr>
      <w:tr w:rsidR="0037318F" w:rsidRPr="00932256" w14:paraId="25AAC36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58170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978ADA6" w14:textId="6719FEF2" w:rsidR="0037318F" w:rsidRPr="00932256" w:rsidRDefault="00191C42" w:rsidP="00EA10C7">
            <w:pPr>
              <w:rPr>
                <w:rFonts w:asciiTheme="majorHAnsi" w:hAnsiTheme="majorHAnsi" w:cstheme="majorHAnsi"/>
              </w:rPr>
            </w:pPr>
            <w:ins w:id="435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Dot Below</w:t>
              </w:r>
            </w:ins>
            <w:del w:id="435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DOT BELOW</w:delText>
              </w:r>
            </w:del>
          </w:p>
        </w:tc>
      </w:tr>
      <w:tr w:rsidR="0037318F" w:rsidRPr="00932256" w14:paraId="20D46CB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24A76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362FCC" w14:textId="6B566B3E" w:rsidR="0037318F" w:rsidRPr="00932256" w:rsidRDefault="00191C42" w:rsidP="00EA10C7">
            <w:pPr>
              <w:rPr>
                <w:rFonts w:asciiTheme="majorHAnsi" w:hAnsiTheme="majorHAnsi" w:cstheme="majorHAnsi"/>
              </w:rPr>
            </w:pPr>
            <w:ins w:id="435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Caron</w:t>
              </w:r>
            </w:ins>
            <w:del w:id="435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Z WITH CARON</w:delText>
              </w:r>
            </w:del>
          </w:p>
        </w:tc>
      </w:tr>
      <w:tr w:rsidR="0037318F" w:rsidRPr="00932256" w14:paraId="4217496B"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DC1D3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5A6D12" w14:textId="6D5D27DA" w:rsidR="0037318F" w:rsidRPr="00932256" w:rsidRDefault="00191C42" w:rsidP="00EA10C7">
            <w:pPr>
              <w:rPr>
                <w:rFonts w:asciiTheme="majorHAnsi" w:hAnsiTheme="majorHAnsi" w:cstheme="majorHAnsi"/>
              </w:rPr>
            </w:pPr>
            <w:ins w:id="435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r>
                <w:rPr>
                  <w:rFonts w:asciiTheme="majorHAnsi" w:eastAsia="Calibri" w:hAnsiTheme="majorHAnsi" w:cstheme="majorHAnsi"/>
                </w:rPr>
                <w:t>zh</w:t>
              </w:r>
              <w:r w:rsidR="0037318F" w:rsidRPr="00932256">
                <w:rPr>
                  <w:rFonts w:asciiTheme="majorHAnsi" w:eastAsia="Calibri" w:hAnsiTheme="majorHAnsi" w:cstheme="majorHAnsi"/>
                </w:rPr>
                <w:t xml:space="preserve"> </w:t>
              </w:r>
              <w:r>
                <w:rPr>
                  <w:rFonts w:asciiTheme="majorHAnsi" w:eastAsia="Calibri" w:hAnsiTheme="majorHAnsi" w:cstheme="majorHAnsi"/>
                </w:rPr>
                <w:t>with Caron</w:t>
              </w:r>
            </w:ins>
            <w:del w:id="436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EZH WITH CARON</w:delText>
              </w:r>
            </w:del>
          </w:p>
        </w:tc>
      </w:tr>
      <w:bookmarkEnd w:id="4297"/>
      <w:bookmarkEnd w:id="4298"/>
      <w:bookmarkEnd w:id="4301"/>
      <w:bookmarkEnd w:id="4302"/>
    </w:tbl>
    <w:p w14:paraId="4B491969" w14:textId="77777777" w:rsidR="004E1201" w:rsidRPr="00932256" w:rsidRDefault="004E1201" w:rsidP="00A45EA8">
      <w:pPr>
        <w:pStyle w:val="Heading3"/>
        <w:rPr>
          <w:rFonts w:asciiTheme="majorHAnsi" w:hAnsiTheme="majorHAnsi" w:cstheme="majorHAnsi"/>
        </w:rPr>
      </w:pPr>
    </w:p>
    <w:p w14:paraId="4B457871" w14:textId="7E318412" w:rsidR="0037318F" w:rsidRDefault="0037318F" w:rsidP="0037318F">
      <w:pPr>
        <w:pStyle w:val="Heading3"/>
        <w:rPr>
          <w:rFonts w:asciiTheme="majorHAnsi" w:hAnsiTheme="majorHAnsi" w:cstheme="majorHAnsi"/>
        </w:rPr>
      </w:pPr>
      <w:bookmarkStart w:id="4361" w:name="_Toc25677020"/>
      <w:bookmarkStart w:id="4362" w:name="_Toc26301524"/>
      <w:r w:rsidRPr="00932256">
        <w:rPr>
          <w:rFonts w:asciiTheme="majorHAnsi" w:hAnsiTheme="majorHAnsi" w:cstheme="majorHAnsi"/>
        </w:rPr>
        <w:t>D.4 Stacking of Diacritics</w:t>
      </w:r>
      <w:bookmarkEnd w:id="4361"/>
      <w:bookmarkEnd w:id="4362"/>
    </w:p>
    <w:p w14:paraId="4CA4B354" w14:textId="77777777" w:rsidR="00965829" w:rsidRPr="00965829" w:rsidRDefault="00965829" w:rsidP="00965829">
      <w:pPr>
        <w:rPr>
          <w:lang w:eastAsia="de-DE"/>
        </w:rPr>
      </w:pPr>
    </w:p>
    <w:p w14:paraId="432A7007" w14:textId="29CEB9A0" w:rsidR="0037318F" w:rsidRDefault="0037318F" w:rsidP="0037318F">
      <w:pPr>
        <w:pStyle w:val="Heading4"/>
        <w:rPr>
          <w:rFonts w:asciiTheme="majorHAnsi" w:hAnsiTheme="majorHAnsi" w:cstheme="majorHAnsi"/>
        </w:rPr>
      </w:pPr>
      <w:bookmarkStart w:id="4363" w:name="_Toc25677021"/>
      <w:bookmarkStart w:id="4364" w:name="_Toc26301525"/>
      <w:r w:rsidRPr="00932256">
        <w:rPr>
          <w:rFonts w:asciiTheme="majorHAnsi" w:hAnsiTheme="majorHAnsi" w:cstheme="majorHAnsi"/>
        </w:rPr>
        <w:t xml:space="preserve">D.4.1 Circumflex </w:t>
      </w:r>
      <w:ins w:id="4365" w:author="Author">
        <w:r w:rsidR="001F4A1D">
          <w:rPr>
            <w:rFonts w:asciiTheme="majorHAnsi" w:hAnsiTheme="majorHAnsi" w:cstheme="majorHAnsi"/>
          </w:rPr>
          <w:t>a</w:t>
        </w:r>
        <w:r w:rsidRPr="00932256">
          <w:rPr>
            <w:rFonts w:asciiTheme="majorHAnsi" w:hAnsiTheme="majorHAnsi" w:cstheme="majorHAnsi"/>
          </w:rPr>
          <w:t>nd</w:t>
        </w:r>
      </w:ins>
      <w:del w:id="4366" w:author="Author">
        <w:r w:rsidRPr="00932256">
          <w:rPr>
            <w:rFonts w:asciiTheme="majorHAnsi" w:hAnsiTheme="majorHAnsi" w:cstheme="majorHAnsi"/>
          </w:rPr>
          <w:delText>And</w:delText>
        </w:r>
      </w:del>
      <w:r w:rsidRPr="00932256">
        <w:rPr>
          <w:rFonts w:asciiTheme="majorHAnsi" w:hAnsiTheme="majorHAnsi" w:cstheme="majorHAnsi"/>
        </w:rPr>
        <w:t xml:space="preserve"> Tilde</w:t>
      </w:r>
      <w:bookmarkEnd w:id="4363"/>
      <w:bookmarkEnd w:id="4364"/>
    </w:p>
    <w:p w14:paraId="56977E13" w14:textId="77777777" w:rsidR="00965829" w:rsidRPr="00965829" w:rsidRDefault="00965829" w:rsidP="00965829">
      <w:pPr>
        <w:rPr>
          <w:lang w:eastAsia="de-DE"/>
        </w:rPr>
      </w:pPr>
    </w:p>
    <w:p w14:paraId="4E188260" w14:textId="77777777" w:rsidR="0037318F" w:rsidRPr="00932256" w:rsidRDefault="0037318F" w:rsidP="0037318F">
      <w:pPr>
        <w:rPr>
          <w:rFonts w:asciiTheme="majorHAns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374ECE92" w14:textId="77777777" w:rsidR="00857110" w:rsidRPr="00932256" w:rsidRDefault="00857110"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0A67E33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67D6890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0AEEE9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20366F9" w14:textId="7AB40A76" w:rsidR="0037318F" w:rsidRPr="00932256" w:rsidRDefault="00191C42" w:rsidP="00EA10C7">
            <w:pPr>
              <w:rPr>
                <w:rFonts w:asciiTheme="majorHAnsi" w:hAnsiTheme="majorHAnsi" w:cstheme="majorHAnsi"/>
              </w:rPr>
            </w:pPr>
            <w:ins w:id="436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C502FD">
                <w:rPr>
                  <w:rFonts w:asciiTheme="majorHAnsi" w:eastAsia="Calibri" w:hAnsiTheme="majorHAnsi" w:cstheme="majorHAnsi"/>
                </w:rPr>
                <w:t>with Circumflex</w:t>
              </w:r>
            </w:ins>
            <w:del w:id="436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CIRCUMFLEX</w:delText>
              </w:r>
            </w:del>
          </w:p>
        </w:tc>
      </w:tr>
      <w:tr w:rsidR="0037318F" w:rsidRPr="00932256" w14:paraId="4C8C23C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1A2A6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D925CE" w14:textId="68023AD0" w:rsidR="0037318F" w:rsidRPr="00932256" w:rsidRDefault="00191C42" w:rsidP="00EA10C7">
            <w:pPr>
              <w:rPr>
                <w:rFonts w:asciiTheme="majorHAnsi" w:hAnsiTheme="majorHAnsi" w:cstheme="majorHAnsi"/>
              </w:rPr>
            </w:pPr>
            <w:ins w:id="436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sidR="00C502FD">
                <w:rPr>
                  <w:rFonts w:asciiTheme="majorHAnsi" w:eastAsia="Calibri" w:hAnsiTheme="majorHAnsi" w:cstheme="majorHAnsi"/>
                </w:rPr>
                <w:t>with Tilde</w:t>
              </w:r>
            </w:ins>
            <w:del w:id="437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TILDE</w:delText>
              </w:r>
            </w:del>
          </w:p>
        </w:tc>
      </w:tr>
      <w:tr w:rsidR="0037318F" w:rsidRPr="00932256" w14:paraId="3C0479C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E515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8373F6" w14:textId="389737C5" w:rsidR="0037318F" w:rsidRPr="00932256" w:rsidRDefault="00191C42" w:rsidP="00EA10C7">
            <w:pPr>
              <w:rPr>
                <w:rFonts w:asciiTheme="majorHAnsi" w:hAnsiTheme="majorHAnsi" w:cstheme="majorHAnsi"/>
              </w:rPr>
            </w:pPr>
            <w:ins w:id="437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w:t>
              </w:r>
            </w:ins>
            <w:del w:id="437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CIRCUMFLEX</w:delText>
              </w:r>
            </w:del>
          </w:p>
        </w:tc>
      </w:tr>
      <w:tr w:rsidR="0037318F" w:rsidRPr="00932256" w14:paraId="40D508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ED95DF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59EAC" w14:textId="1C436439" w:rsidR="0037318F" w:rsidRPr="00932256" w:rsidRDefault="00191C42" w:rsidP="00EA10C7">
            <w:pPr>
              <w:rPr>
                <w:rFonts w:asciiTheme="majorHAnsi" w:hAnsiTheme="majorHAnsi" w:cstheme="majorHAnsi"/>
              </w:rPr>
            </w:pPr>
            <w:ins w:id="43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sidR="00C502FD">
                <w:rPr>
                  <w:rFonts w:asciiTheme="majorHAnsi" w:eastAsia="Calibri" w:hAnsiTheme="majorHAnsi" w:cstheme="majorHAnsi"/>
                </w:rPr>
                <w:t>with Circumflex</w:t>
              </w:r>
            </w:ins>
            <w:del w:id="437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I WITH CIRCUMFLEX</w:delText>
              </w:r>
            </w:del>
          </w:p>
        </w:tc>
      </w:tr>
      <w:tr w:rsidR="0037318F" w:rsidRPr="00932256" w14:paraId="255EE5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8F225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424084A" w14:textId="6068A882" w:rsidR="0037318F" w:rsidRPr="00932256" w:rsidRDefault="00191C42" w:rsidP="00EA10C7">
            <w:pPr>
              <w:rPr>
                <w:rFonts w:asciiTheme="majorHAnsi" w:hAnsiTheme="majorHAnsi" w:cstheme="majorHAnsi"/>
              </w:rPr>
            </w:pPr>
            <w:ins w:id="4375" w:author="Author">
              <w:r>
                <w:rPr>
                  <w:rFonts w:asciiTheme="majorHAnsi" w:eastAsia="Calibri" w:hAnsiTheme="majorHAnsi" w:cstheme="majorHAnsi"/>
                </w:rPr>
                <w:t>Latin Small Letter</w:t>
              </w:r>
            </w:ins>
            <w:del w:id="437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A WITH CIRCUMFLEX AND TILDE</w:t>
            </w:r>
          </w:p>
        </w:tc>
      </w:tr>
      <w:tr w:rsidR="0037318F" w:rsidRPr="00932256" w14:paraId="1247379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E9DA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65324B" w14:textId="2A158035" w:rsidR="0037318F" w:rsidRPr="00932256" w:rsidRDefault="00191C42" w:rsidP="00EA10C7">
            <w:pPr>
              <w:rPr>
                <w:rFonts w:asciiTheme="majorHAnsi" w:hAnsiTheme="majorHAnsi" w:cstheme="majorHAnsi"/>
              </w:rPr>
            </w:pPr>
            <w:ins w:id="437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C502FD">
                <w:rPr>
                  <w:rFonts w:asciiTheme="majorHAnsi" w:eastAsia="Calibri" w:hAnsiTheme="majorHAnsi" w:cstheme="majorHAnsi"/>
                </w:rPr>
                <w:t>with Tilde</w:t>
              </w:r>
            </w:ins>
            <w:del w:id="437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N WITH TILDE</w:delText>
              </w:r>
            </w:del>
          </w:p>
        </w:tc>
      </w:tr>
      <w:tr w:rsidR="0037318F" w:rsidRPr="00932256" w14:paraId="2BA573CC"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4F5D0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6B0E747" w14:textId="15E44A32" w:rsidR="0037318F" w:rsidRPr="00932256" w:rsidRDefault="00191C42" w:rsidP="00EA10C7">
            <w:pPr>
              <w:rPr>
                <w:rFonts w:asciiTheme="majorHAnsi" w:hAnsiTheme="majorHAnsi" w:cstheme="majorHAnsi"/>
              </w:rPr>
            </w:pPr>
            <w:ins w:id="437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Circumflex</w:t>
              </w:r>
            </w:ins>
            <w:del w:id="438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CIRCUMFLEX</w:delText>
              </w:r>
            </w:del>
          </w:p>
        </w:tc>
      </w:tr>
      <w:tr w:rsidR="0037318F" w:rsidRPr="00932256" w14:paraId="405542F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CCEFC8" w14:textId="77777777" w:rsidR="0037318F" w:rsidRPr="00932256" w:rsidRDefault="0037318F" w:rsidP="00A45EA8">
            <w:pPr>
              <w:jc w:val="center"/>
              <w:rPr>
                <w:rFonts w:asciiTheme="majorHAnsi" w:hAnsiTheme="majorHAnsi" w:cstheme="majorHAnsi"/>
              </w:rPr>
            </w:pPr>
            <w:r w:rsidRPr="00A45EA8">
              <w:rPr>
                <w:rFonts w:ascii="Calibri" w:eastAsia="Calibri" w:hAnsi="Calibri"/>
                <w:rPrChange w:id="4381" w:author="Author">
                  <w:rPr>
                    <w:rFonts w:asciiTheme="majorHAnsi" w:eastAsia="Calibri" w:hAnsiTheme="majorHAnsi" w:cstheme="majorHAnsi"/>
                  </w:rPr>
                </w:rPrChange>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B1784FA" w14:textId="71FF2AF1" w:rsidR="0037318F" w:rsidRPr="00932256" w:rsidRDefault="00191C42" w:rsidP="00EA10C7">
            <w:pPr>
              <w:rPr>
                <w:rFonts w:asciiTheme="majorHAnsi" w:hAnsiTheme="majorHAnsi" w:cstheme="majorHAnsi"/>
              </w:rPr>
            </w:pPr>
            <w:ins w:id="438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Tilde</w:t>
              </w:r>
            </w:ins>
            <w:del w:id="438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TILDE</w:delText>
              </w:r>
            </w:del>
          </w:p>
        </w:tc>
      </w:tr>
      <w:tr w:rsidR="0037318F" w:rsidRPr="00932256" w14:paraId="1DBE024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B3BB71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EB663C" w14:textId="651F4407" w:rsidR="0037318F" w:rsidRPr="00932256" w:rsidRDefault="00191C42" w:rsidP="00EA10C7">
            <w:pPr>
              <w:rPr>
                <w:rFonts w:asciiTheme="majorHAnsi" w:hAnsiTheme="majorHAnsi" w:cstheme="majorHAnsi"/>
              </w:rPr>
            </w:pPr>
            <w:ins w:id="438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sidR="00C502FD">
                <w:rPr>
                  <w:rFonts w:asciiTheme="majorHAnsi" w:eastAsia="Calibri" w:hAnsiTheme="majorHAnsi" w:cstheme="majorHAnsi"/>
                </w:rPr>
                <w:t>with</w:t>
              </w:r>
              <w:r w:rsidR="00C502FD" w:rsidRPr="00932256">
                <w:rPr>
                  <w:rFonts w:asciiTheme="majorHAnsi" w:eastAsia="Calibri" w:hAnsiTheme="majorHAnsi" w:cstheme="majorHAnsi"/>
                </w:rPr>
                <w:t xml:space="preserve"> </w:t>
              </w:r>
              <w:r w:rsidR="0037318F" w:rsidRPr="00932256">
                <w:rPr>
                  <w:rFonts w:asciiTheme="majorHAnsi" w:eastAsia="Calibri" w:hAnsiTheme="majorHAnsi" w:cstheme="majorHAnsi"/>
                </w:rPr>
                <w:t>C</w:t>
              </w:r>
              <w:r w:rsidR="003D6466" w:rsidRPr="00932256">
                <w:rPr>
                  <w:rFonts w:asciiTheme="majorHAnsi" w:eastAsia="Calibri" w:hAnsiTheme="majorHAnsi" w:cstheme="majorHAnsi"/>
                </w:rPr>
                <w:t>irc</w:t>
              </w:r>
              <w:r w:rsidR="00C502FD">
                <w:rPr>
                  <w:rFonts w:asciiTheme="majorHAnsi" w:eastAsia="Calibri" w:hAnsiTheme="majorHAnsi" w:cstheme="majorHAnsi"/>
                </w:rPr>
                <w:t>u</w:t>
              </w:r>
              <w:r w:rsidR="003D6466" w:rsidRPr="00932256">
                <w:rPr>
                  <w:rFonts w:asciiTheme="majorHAnsi" w:eastAsia="Calibri" w:hAnsiTheme="majorHAnsi" w:cstheme="majorHAnsi"/>
                </w:rPr>
                <w:t>mflex</w:t>
              </w:r>
            </w:ins>
            <w:del w:id="438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C</w:delText>
              </w:r>
              <w:r w:rsidR="003D6466" w:rsidRPr="00932256">
                <w:rPr>
                  <w:rFonts w:asciiTheme="majorHAnsi" w:eastAsia="Calibri" w:hAnsiTheme="majorHAnsi" w:cstheme="majorHAnsi"/>
                </w:rPr>
                <w:delText>ircmflex</w:delText>
              </w:r>
            </w:del>
          </w:p>
        </w:tc>
      </w:tr>
      <w:tr w:rsidR="0037318F" w:rsidRPr="00932256" w14:paraId="04EF0D0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32912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9C92723" w14:textId="7B81B0B5" w:rsidR="0037318F" w:rsidRPr="00932256" w:rsidRDefault="00191C42" w:rsidP="00EA10C7">
            <w:pPr>
              <w:rPr>
                <w:rFonts w:asciiTheme="majorHAnsi" w:hAnsiTheme="majorHAnsi" w:cstheme="majorHAnsi"/>
              </w:rPr>
            </w:pPr>
            <w:ins w:id="438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 and Tilde</w:t>
              </w:r>
            </w:ins>
            <w:del w:id="438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 WITH CIRCUMFLEX AND TILDE</w:delText>
              </w:r>
            </w:del>
          </w:p>
        </w:tc>
      </w:tr>
      <w:tr w:rsidR="0037318F" w:rsidRPr="00932256" w14:paraId="1B3423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F454C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0A669C2" w14:textId="39650CBC" w:rsidR="0037318F" w:rsidRPr="00932256" w:rsidRDefault="00C502FD" w:rsidP="00EA10C7">
            <w:pPr>
              <w:rPr>
                <w:rFonts w:asciiTheme="majorHAnsi" w:hAnsiTheme="majorHAnsi" w:cstheme="majorHAnsi"/>
              </w:rPr>
            </w:pPr>
            <w:ins w:id="438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ins>
            <w:del w:id="438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w:delText>
              </w:r>
            </w:del>
          </w:p>
        </w:tc>
      </w:tr>
      <w:tr w:rsidR="0037318F" w:rsidRPr="00932256" w14:paraId="4FB493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D790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D5CA09" w14:textId="74A6613C" w:rsidR="0037318F" w:rsidRPr="00932256" w:rsidRDefault="00C502FD" w:rsidP="00EA10C7">
            <w:pPr>
              <w:rPr>
                <w:rFonts w:asciiTheme="majorHAnsi" w:hAnsiTheme="majorHAnsi" w:cstheme="majorHAnsi"/>
              </w:rPr>
            </w:pPr>
            <w:ins w:id="439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Circumflex and Tilde</w:t>
              </w:r>
            </w:ins>
            <w:del w:id="439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CIRCUMFLEX AND TILDE</w:delText>
              </w:r>
            </w:del>
          </w:p>
        </w:tc>
      </w:tr>
      <w:tr w:rsidR="0037318F" w:rsidRPr="00932256" w14:paraId="4232D8A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430AD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8101E6" w14:textId="2DED2BF1" w:rsidR="0037318F" w:rsidRPr="00932256" w:rsidRDefault="00C502FD" w:rsidP="00EA10C7">
            <w:pPr>
              <w:rPr>
                <w:rFonts w:asciiTheme="majorHAnsi" w:hAnsiTheme="majorHAnsi" w:cstheme="majorHAnsi"/>
              </w:rPr>
            </w:pPr>
            <w:ins w:id="439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ins>
            <w:del w:id="439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TILDE</w:delText>
              </w:r>
            </w:del>
          </w:p>
        </w:tc>
      </w:tr>
      <w:tr w:rsidR="0037318F" w:rsidRPr="00932256" w14:paraId="24A61E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F356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0FA7D2" w14:textId="7EBB7AD0" w:rsidR="0037318F" w:rsidRPr="00932256" w:rsidRDefault="00C502FD" w:rsidP="00EA10C7">
            <w:pPr>
              <w:rPr>
                <w:rFonts w:asciiTheme="majorHAnsi" w:hAnsiTheme="majorHAnsi" w:cstheme="majorHAnsi"/>
              </w:rPr>
            </w:pPr>
            <w:ins w:id="439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Circumflex</w:t>
              </w:r>
            </w:ins>
            <w:del w:id="439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G WITH CIRCUMFLEX</w:delText>
              </w:r>
            </w:del>
          </w:p>
        </w:tc>
      </w:tr>
      <w:tr w:rsidR="0037318F" w:rsidRPr="00932256" w14:paraId="26E69CD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0EBA2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075F7A" w14:textId="79637B97" w:rsidR="0037318F" w:rsidRPr="00932256" w:rsidRDefault="00C502FD" w:rsidP="00EA10C7">
            <w:pPr>
              <w:rPr>
                <w:rFonts w:asciiTheme="majorHAnsi" w:hAnsiTheme="majorHAnsi" w:cstheme="majorHAnsi"/>
              </w:rPr>
            </w:pPr>
            <w:ins w:id="4396"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Circumflex</w:t>
              </w:r>
            </w:ins>
            <w:del w:id="439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S WITH CIRCUMFLEX</w:delText>
              </w:r>
            </w:del>
          </w:p>
        </w:tc>
      </w:tr>
      <w:tr w:rsidR="0037318F" w:rsidRPr="00932256" w14:paraId="60FD01F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EA953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6AB70B" w14:textId="78893DC6" w:rsidR="0037318F" w:rsidRPr="00932256" w:rsidRDefault="00C502FD" w:rsidP="00EA10C7">
            <w:pPr>
              <w:rPr>
                <w:rFonts w:asciiTheme="majorHAnsi" w:hAnsiTheme="majorHAnsi" w:cstheme="majorHAnsi"/>
              </w:rPr>
            </w:pPr>
            <w:ins w:id="439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ins>
            <w:del w:id="439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w:delText>
              </w:r>
            </w:del>
          </w:p>
        </w:tc>
      </w:tr>
      <w:tr w:rsidR="0037318F" w:rsidRPr="00932256" w14:paraId="63391D7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70C88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C9150B" w14:textId="4413C0C0" w:rsidR="0037318F" w:rsidRPr="00932256" w:rsidRDefault="00C502FD" w:rsidP="00EA10C7">
            <w:pPr>
              <w:rPr>
                <w:rFonts w:asciiTheme="majorHAnsi" w:hAnsiTheme="majorHAnsi" w:cstheme="majorHAnsi"/>
              </w:rPr>
            </w:pPr>
            <w:ins w:id="440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40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E</w:delText>
              </w:r>
            </w:del>
          </w:p>
        </w:tc>
      </w:tr>
      <w:tr w:rsidR="0037318F" w:rsidRPr="00932256" w14:paraId="02444AD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7EE820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FF3FED" w14:textId="44D66E46" w:rsidR="0037318F" w:rsidRPr="00932256" w:rsidRDefault="00C502FD" w:rsidP="00EA10C7">
            <w:pPr>
              <w:rPr>
                <w:rFonts w:asciiTheme="majorHAnsi" w:hAnsiTheme="majorHAnsi" w:cstheme="majorHAnsi"/>
              </w:rPr>
            </w:pPr>
            <w:ins w:id="440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Circumflex</w:t>
              </w:r>
            </w:ins>
            <w:del w:id="440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C WITH CIRCUMFLEX</w:delText>
              </w:r>
            </w:del>
          </w:p>
        </w:tc>
      </w:tr>
      <w:tr w:rsidR="0037318F" w:rsidRPr="00932256" w14:paraId="748F67A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BB52E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67720F" w14:textId="71515C2D" w:rsidR="0037318F" w:rsidRPr="00932256" w:rsidRDefault="00C502FD" w:rsidP="00EA10C7">
            <w:pPr>
              <w:rPr>
                <w:rFonts w:asciiTheme="majorHAnsi" w:hAnsiTheme="majorHAnsi" w:cstheme="majorHAnsi"/>
              </w:rPr>
            </w:pPr>
            <w:ins w:id="440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H </w:t>
              </w:r>
              <w:r>
                <w:rPr>
                  <w:rFonts w:asciiTheme="majorHAnsi" w:eastAsia="Calibri" w:hAnsiTheme="majorHAnsi" w:cstheme="majorHAnsi"/>
                </w:rPr>
                <w:t>with Circumflex</w:t>
              </w:r>
            </w:ins>
            <w:del w:id="440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H WITH CIRCUMFLEX</w:delText>
              </w:r>
            </w:del>
          </w:p>
        </w:tc>
      </w:tr>
      <w:tr w:rsidR="0037318F" w:rsidRPr="00932256" w14:paraId="57668A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E0DE9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C7CF3F" w14:textId="594A2800" w:rsidR="0037318F" w:rsidRPr="00932256" w:rsidRDefault="00C502FD" w:rsidP="00EA10C7">
            <w:pPr>
              <w:rPr>
                <w:rFonts w:asciiTheme="majorHAnsi" w:hAnsiTheme="majorHAnsi" w:cstheme="majorHAnsi"/>
              </w:rPr>
            </w:pPr>
            <w:ins w:id="4406" w:author="Author">
              <w:r>
                <w:rPr>
                  <w:rFonts w:asciiTheme="majorHAnsi" w:eastAsia="Calibri" w:hAnsiTheme="majorHAnsi" w:cstheme="majorHAnsi"/>
                </w:rPr>
                <w:t>Latin Small Letter</w:t>
              </w:r>
            </w:ins>
            <w:del w:id="440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WITH TILDE</w:t>
            </w:r>
          </w:p>
        </w:tc>
      </w:tr>
      <w:tr w:rsidR="0037318F" w:rsidRPr="00932256" w14:paraId="4A6ADA7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4E62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2C23EC" w14:textId="0CED795F" w:rsidR="0037318F" w:rsidRPr="00932256" w:rsidRDefault="00C502FD" w:rsidP="00EA10C7">
            <w:pPr>
              <w:rPr>
                <w:rFonts w:asciiTheme="majorHAnsi" w:hAnsiTheme="majorHAnsi" w:cstheme="majorHAnsi"/>
              </w:rPr>
            </w:pPr>
            <w:ins w:id="440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J </w:t>
              </w:r>
              <w:r>
                <w:rPr>
                  <w:rFonts w:asciiTheme="majorHAnsi" w:eastAsia="Calibri" w:hAnsiTheme="majorHAnsi" w:cstheme="majorHAnsi"/>
                </w:rPr>
                <w:t>with Circumflex</w:t>
              </w:r>
            </w:ins>
            <w:del w:id="440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J WITH CIRCUMFLEX</w:delText>
              </w:r>
            </w:del>
          </w:p>
        </w:tc>
      </w:tr>
      <w:tr w:rsidR="0037318F" w:rsidRPr="00932256" w14:paraId="5B1CD13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2E28A9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EBC621" w14:textId="0D55DE2C" w:rsidR="0037318F" w:rsidRPr="00932256" w:rsidRDefault="00C502FD" w:rsidP="00EA10C7">
            <w:pPr>
              <w:rPr>
                <w:rFonts w:asciiTheme="majorHAnsi" w:hAnsiTheme="majorHAnsi" w:cstheme="majorHAnsi"/>
              </w:rPr>
            </w:pPr>
            <w:ins w:id="441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Tilde</w:t>
              </w:r>
            </w:ins>
            <w:del w:id="441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TILDE</w:delText>
              </w:r>
            </w:del>
          </w:p>
        </w:tc>
      </w:tr>
      <w:tr w:rsidR="0037318F" w:rsidRPr="00932256" w14:paraId="2A15ABC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9106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A83C15" w14:textId="3238FB5A" w:rsidR="0037318F" w:rsidRPr="00932256" w:rsidRDefault="00C502FD" w:rsidP="00EA10C7">
            <w:pPr>
              <w:rPr>
                <w:rFonts w:asciiTheme="majorHAnsi" w:hAnsiTheme="majorHAnsi" w:cstheme="majorHAnsi"/>
              </w:rPr>
            </w:pPr>
            <w:ins w:id="4412"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W </w:t>
              </w:r>
              <w:r>
                <w:rPr>
                  <w:rFonts w:asciiTheme="majorHAnsi" w:eastAsia="Calibri" w:hAnsiTheme="majorHAnsi" w:cstheme="majorHAnsi"/>
                </w:rPr>
                <w:t>with Circumflex</w:t>
              </w:r>
            </w:ins>
            <w:del w:id="441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W WITH CIRCUMFLEX</w:delText>
              </w:r>
            </w:del>
          </w:p>
        </w:tc>
      </w:tr>
      <w:tr w:rsidR="0037318F" w:rsidRPr="00932256" w14:paraId="3838D69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857EE5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5F6F2D" w14:textId="4F0F7C78" w:rsidR="0037318F" w:rsidRPr="00932256" w:rsidRDefault="00C502FD" w:rsidP="00EA10C7">
            <w:pPr>
              <w:rPr>
                <w:rFonts w:asciiTheme="majorHAnsi" w:hAnsiTheme="majorHAnsi" w:cstheme="majorHAnsi"/>
              </w:rPr>
            </w:pPr>
            <w:ins w:id="4414"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Circumflex</w:t>
              </w:r>
            </w:ins>
            <w:del w:id="4415"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Y WITH CIRCUMFLEX</w:delText>
              </w:r>
            </w:del>
          </w:p>
        </w:tc>
      </w:tr>
      <w:tr w:rsidR="0037318F" w:rsidRPr="00932256" w14:paraId="4CAB063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53E5A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9D2BED" w14:textId="0D897DAC" w:rsidR="0037318F" w:rsidRPr="00932256" w:rsidRDefault="00C502FD" w:rsidP="00EA10C7">
            <w:pPr>
              <w:rPr>
                <w:rFonts w:asciiTheme="majorHAnsi" w:hAnsiTheme="majorHAnsi" w:cstheme="majorHAnsi"/>
              </w:rPr>
            </w:pPr>
            <w:ins w:id="4416" w:author="Author">
              <w:r>
                <w:rPr>
                  <w:rFonts w:asciiTheme="majorHAnsi" w:eastAsia="Calibri" w:hAnsiTheme="majorHAnsi" w:cstheme="majorHAnsi"/>
                </w:rPr>
                <w:t>Latin Small Letter</w:t>
              </w:r>
            </w:ins>
            <w:del w:id="4417"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G + </w:t>
            </w:r>
            <w:ins w:id="4418" w:author="Author">
              <w:r>
                <w:rPr>
                  <w:rFonts w:asciiTheme="majorHAnsi" w:eastAsia="Calibri" w:hAnsiTheme="majorHAnsi" w:cstheme="majorHAnsi"/>
                </w:rPr>
                <w:t>Combining Tilde</w:t>
              </w:r>
            </w:ins>
            <w:del w:id="4419" w:author="Author">
              <w:r w:rsidR="0037318F" w:rsidRPr="00932256">
                <w:rPr>
                  <w:rFonts w:asciiTheme="majorHAnsi" w:eastAsia="Calibri" w:hAnsiTheme="majorHAnsi" w:cstheme="majorHAnsi"/>
                </w:rPr>
                <w:delText>COMBINING TILDE</w:delText>
              </w:r>
            </w:del>
          </w:p>
        </w:tc>
      </w:tr>
      <w:tr w:rsidR="0037318F" w:rsidRPr="00932256" w14:paraId="52E600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007FA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2CEF53" w14:textId="6EA6F6BD" w:rsidR="0037318F" w:rsidRPr="00932256" w:rsidRDefault="00C502FD" w:rsidP="00EA10C7">
            <w:pPr>
              <w:rPr>
                <w:rFonts w:asciiTheme="majorHAnsi" w:hAnsiTheme="majorHAnsi" w:cstheme="majorHAnsi"/>
              </w:rPr>
            </w:pPr>
            <w:ins w:id="4420"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Combining Tilde</w:t>
              </w:r>
            </w:ins>
            <w:del w:id="4421"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R WITH COMBINING TILDE</w:delText>
              </w:r>
            </w:del>
          </w:p>
        </w:tc>
      </w:tr>
      <w:tr w:rsidR="0037318F" w:rsidRPr="00932256" w14:paraId="027D533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2C11B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B17FB7" w14:textId="603A4FAD" w:rsidR="0037318F" w:rsidRPr="00932256" w:rsidRDefault="00C502FD" w:rsidP="00EA10C7">
            <w:pPr>
              <w:rPr>
                <w:rFonts w:asciiTheme="majorHAnsi" w:hAnsiTheme="majorHAnsi" w:cstheme="majorHAnsi"/>
              </w:rPr>
            </w:pPr>
            <w:ins w:id="4422" w:author="Author">
              <w:r>
                <w:rPr>
                  <w:rFonts w:asciiTheme="majorHAnsi" w:eastAsia="Calibri" w:hAnsiTheme="majorHAnsi" w:cstheme="majorHAnsi"/>
                </w:rPr>
                <w:t>Latin Small Letter</w:t>
              </w:r>
            </w:ins>
            <w:del w:id="4423"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del>
            <w:r w:rsidR="0037318F" w:rsidRPr="00932256">
              <w:rPr>
                <w:rFonts w:asciiTheme="majorHAnsi" w:eastAsia="Calibri" w:hAnsiTheme="majorHAnsi" w:cstheme="majorHAnsi"/>
              </w:rPr>
              <w:t xml:space="preserve"> I </w:t>
            </w:r>
            <w:ins w:id="4424" w:author="Author">
              <w:r>
                <w:rPr>
                  <w:rFonts w:asciiTheme="majorHAnsi" w:eastAsia="Calibri" w:hAnsiTheme="majorHAnsi" w:cstheme="majorHAnsi"/>
                </w:rPr>
                <w:t>with</w:t>
              </w:r>
            </w:ins>
            <w:del w:id="4425" w:author="Author">
              <w:r w:rsidR="0037318F" w:rsidRPr="00932256">
                <w:rPr>
                  <w:rFonts w:asciiTheme="majorHAnsi" w:eastAsia="Calibri" w:hAnsiTheme="majorHAnsi" w:cstheme="majorHAnsi"/>
                </w:rPr>
                <w:delText>WITH</w:delText>
              </w:r>
            </w:del>
            <w:r w:rsidR="0037318F" w:rsidRPr="00932256">
              <w:rPr>
                <w:rFonts w:asciiTheme="majorHAnsi" w:eastAsia="Calibri" w:hAnsiTheme="majorHAnsi" w:cstheme="majorHAnsi"/>
              </w:rPr>
              <w:t xml:space="preserve"> S</w:t>
            </w:r>
            <w:r w:rsidR="003D6466" w:rsidRPr="00932256">
              <w:rPr>
                <w:rFonts w:asciiTheme="majorHAnsi" w:eastAsia="Calibri" w:hAnsiTheme="majorHAnsi" w:cstheme="majorHAnsi"/>
              </w:rPr>
              <w:t>toke</w:t>
            </w:r>
            <w:r w:rsidR="0037318F" w:rsidRPr="00932256">
              <w:rPr>
                <w:rFonts w:asciiTheme="majorHAnsi" w:eastAsia="Calibri" w:hAnsiTheme="majorHAnsi" w:cstheme="majorHAnsi"/>
              </w:rPr>
              <w:t xml:space="preserve"> + </w:t>
            </w:r>
            <w:ins w:id="4426" w:author="Author">
              <w:r>
                <w:rPr>
                  <w:rFonts w:asciiTheme="majorHAnsi" w:eastAsia="Calibri" w:hAnsiTheme="majorHAnsi" w:cstheme="majorHAnsi"/>
                </w:rPr>
                <w:t>Combining Tilde</w:t>
              </w:r>
            </w:ins>
            <w:del w:id="4427" w:author="Author">
              <w:r w:rsidR="0037318F" w:rsidRPr="00932256">
                <w:rPr>
                  <w:rFonts w:asciiTheme="majorHAnsi" w:eastAsia="Calibri" w:hAnsiTheme="majorHAnsi" w:cstheme="majorHAnsi"/>
                </w:rPr>
                <w:delText>COMBINING TILDE</w:delText>
              </w:r>
            </w:del>
          </w:p>
        </w:tc>
      </w:tr>
      <w:tr w:rsidR="0037318F" w:rsidRPr="00932256" w14:paraId="0171931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7C28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68E0564" w14:textId="380F80BB" w:rsidR="0037318F" w:rsidRPr="00932256" w:rsidRDefault="00C502FD" w:rsidP="00EA10C7">
            <w:pPr>
              <w:rPr>
                <w:rFonts w:asciiTheme="majorHAnsi" w:hAnsiTheme="majorHAnsi" w:cstheme="majorHAnsi"/>
              </w:rPr>
            </w:pPr>
            <w:ins w:id="4428"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4429"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BAR + COMBINING TILDE</w:delText>
              </w:r>
            </w:del>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aẫa (0061 1EAB 0061) compared using Google Fonts in </w:t>
      </w:r>
      <w:hyperlink r:id="rId59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94"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eễe (0065 1EC5 0065) compared using Google Fonts in </w:t>
      </w:r>
      <w:hyperlink r:id="rId59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96"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oỗo (006F 1EC5 006F) compared using Google Fonts in </w:t>
      </w:r>
      <w:hyperlink r:id="rId5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98"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4430" w:name="_Toc25677022"/>
      <w:bookmarkStart w:id="4431" w:name="_Toc26301526"/>
      <w:r w:rsidRPr="00932256">
        <w:rPr>
          <w:rFonts w:asciiTheme="majorHAnsi" w:hAnsiTheme="majorHAnsi" w:cstheme="majorHAnsi"/>
        </w:rPr>
        <w:t>D.4.2 Circumflex and Hook Above</w:t>
      </w:r>
      <w:bookmarkEnd w:id="4430"/>
      <w:bookmarkEnd w:id="4431"/>
    </w:p>
    <w:p w14:paraId="4F4C414A" w14:textId="7F803CE2" w:rsidR="00C32C2B"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932256" w14:paraId="555FAE45" w14:textId="77777777" w:rsidTr="00A45EA8">
        <w:tc>
          <w:tcPr>
            <w:tcW w:w="1574" w:type="dxa"/>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A45EA8">
        <w:tc>
          <w:tcPr>
            <w:tcW w:w="1574" w:type="dxa"/>
            <w:shd w:val="clear" w:color="auto" w:fill="92D050"/>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
          <w:p w14:paraId="63CCE75F" w14:textId="77777777" w:rsidR="0037318F" w:rsidRPr="00932256" w:rsidRDefault="0037318F">
            <w:pPr>
              <w:jc w:val="center"/>
              <w:rPr>
                <w:rFonts w:asciiTheme="majorHAnsi" w:eastAsia="Calibri" w:hAnsiTheme="majorHAnsi" w:cstheme="majorHAnsi"/>
              </w:rPr>
              <w:pPrChange w:id="4432" w:author="Author">
                <w:pPr/>
              </w:pPrChange>
            </w:pPr>
            <w:r w:rsidRPr="00932256">
              <w:rPr>
                <w:rFonts w:asciiTheme="majorHAnsi" w:eastAsia="Calibri" w:hAnsiTheme="majorHAnsi" w:cstheme="majorHAnsi"/>
              </w:rPr>
              <w:t>ẩ</w:t>
            </w:r>
          </w:p>
        </w:tc>
        <w:tc>
          <w:tcPr>
            <w:tcW w:w="6852" w:type="dxa"/>
            <w:shd w:val="clear" w:color="auto" w:fill="92D050"/>
          </w:tcPr>
          <w:p w14:paraId="46D50ADE" w14:textId="7EFCE9C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33"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34"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35"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36"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D737E72" w14:textId="77777777" w:rsidTr="00A45EA8">
        <w:tc>
          <w:tcPr>
            <w:tcW w:w="1574" w:type="dxa"/>
            <w:shd w:val="clear" w:color="auto" w:fill="92D050"/>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
          <w:p w14:paraId="196E5C1D" w14:textId="77777777" w:rsidR="0037318F" w:rsidRPr="00932256" w:rsidRDefault="0037318F">
            <w:pPr>
              <w:jc w:val="center"/>
              <w:rPr>
                <w:rFonts w:asciiTheme="majorHAnsi" w:eastAsia="Calibri" w:hAnsiTheme="majorHAnsi" w:cstheme="majorHAnsi"/>
              </w:rPr>
              <w:pPrChange w:id="4437" w:author="Author">
                <w:pPr/>
              </w:pPrChange>
            </w:pPr>
            <w:r w:rsidRPr="00932256">
              <w:rPr>
                <w:rFonts w:asciiTheme="majorHAnsi" w:eastAsia="Calibri" w:hAnsiTheme="majorHAnsi" w:cstheme="majorHAnsi"/>
              </w:rPr>
              <w:t>â</w:t>
            </w:r>
          </w:p>
        </w:tc>
        <w:tc>
          <w:tcPr>
            <w:tcW w:w="6852" w:type="dxa"/>
            <w:shd w:val="clear" w:color="auto" w:fill="92D050"/>
          </w:tcPr>
          <w:p w14:paraId="39D0770A" w14:textId="47A18F1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38"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39"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2355DE00" w14:textId="77777777" w:rsidTr="00A45EA8">
        <w:tc>
          <w:tcPr>
            <w:tcW w:w="1574" w:type="dxa"/>
            <w:shd w:val="clear" w:color="auto" w:fill="92D050"/>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
          <w:p w14:paraId="389AD906" w14:textId="77777777" w:rsidR="0037318F" w:rsidRPr="00932256" w:rsidRDefault="0037318F">
            <w:pPr>
              <w:jc w:val="center"/>
              <w:rPr>
                <w:rFonts w:asciiTheme="majorHAnsi" w:eastAsia="Calibri" w:hAnsiTheme="majorHAnsi" w:cstheme="majorHAnsi"/>
              </w:rPr>
              <w:pPrChange w:id="4440" w:author="Author">
                <w:pPr/>
              </w:pPrChange>
            </w:pPr>
            <w:r w:rsidRPr="00932256">
              <w:rPr>
                <w:rFonts w:asciiTheme="majorHAnsi" w:eastAsia="Calibri" w:hAnsiTheme="majorHAnsi" w:cstheme="majorHAnsi"/>
              </w:rPr>
              <w:t>ả</w:t>
            </w:r>
          </w:p>
        </w:tc>
        <w:tc>
          <w:tcPr>
            <w:tcW w:w="6852" w:type="dxa"/>
            <w:shd w:val="clear" w:color="auto" w:fill="92D050"/>
          </w:tcPr>
          <w:p w14:paraId="27848E5A" w14:textId="1BFB8C3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41"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42"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r w:rsidR="0037318F" w:rsidRPr="00932256" w14:paraId="336253F6" w14:textId="77777777" w:rsidTr="00A45EA8">
        <w:tc>
          <w:tcPr>
            <w:tcW w:w="1574" w:type="dxa"/>
            <w:shd w:val="clear" w:color="auto" w:fill="92D050"/>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
          <w:p w14:paraId="19C72AA7" w14:textId="77777777" w:rsidR="0037318F" w:rsidRPr="00932256" w:rsidRDefault="0037318F">
            <w:pPr>
              <w:jc w:val="center"/>
              <w:rPr>
                <w:rFonts w:asciiTheme="majorHAnsi" w:eastAsia="Calibri" w:hAnsiTheme="majorHAnsi" w:cstheme="majorHAnsi"/>
              </w:rPr>
              <w:pPrChange w:id="4443" w:author="Author">
                <w:pPr/>
              </w:pPrChange>
            </w:pPr>
            <w:r w:rsidRPr="00932256">
              <w:rPr>
                <w:rFonts w:asciiTheme="majorHAnsi" w:eastAsia="Calibri" w:hAnsiTheme="majorHAnsi" w:cstheme="majorHAnsi"/>
              </w:rPr>
              <w:t>ể</w:t>
            </w:r>
          </w:p>
        </w:tc>
        <w:tc>
          <w:tcPr>
            <w:tcW w:w="6852" w:type="dxa"/>
            <w:shd w:val="clear" w:color="auto" w:fill="92D050"/>
          </w:tcPr>
          <w:p w14:paraId="08BC1AF1" w14:textId="3ED04CBC"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44"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45"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46"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47"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2E2F9CF" w14:textId="77777777" w:rsidTr="00A45EA8">
        <w:tc>
          <w:tcPr>
            <w:tcW w:w="1574" w:type="dxa"/>
            <w:shd w:val="clear" w:color="auto" w:fill="92D050"/>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
          <w:p w14:paraId="38D9D3A9" w14:textId="77777777" w:rsidR="0037318F" w:rsidRPr="00932256" w:rsidRDefault="0037318F">
            <w:pPr>
              <w:jc w:val="center"/>
              <w:rPr>
                <w:rFonts w:asciiTheme="majorHAnsi" w:eastAsia="Calibri" w:hAnsiTheme="majorHAnsi" w:cstheme="majorHAnsi"/>
              </w:rPr>
              <w:pPrChange w:id="4448" w:author="Author">
                <w:pPr/>
              </w:pPrChange>
            </w:pPr>
            <w:r w:rsidRPr="00932256">
              <w:rPr>
                <w:rFonts w:asciiTheme="majorHAnsi" w:eastAsia="Calibri" w:hAnsiTheme="majorHAnsi" w:cstheme="majorHAnsi"/>
              </w:rPr>
              <w:t>ê</w:t>
            </w:r>
          </w:p>
        </w:tc>
        <w:tc>
          <w:tcPr>
            <w:tcW w:w="6852" w:type="dxa"/>
            <w:shd w:val="clear" w:color="auto" w:fill="92D050"/>
          </w:tcPr>
          <w:p w14:paraId="1799D091" w14:textId="581C980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49"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0"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53492A6F" w14:textId="77777777" w:rsidTr="00A45EA8">
        <w:tc>
          <w:tcPr>
            <w:tcW w:w="1574" w:type="dxa"/>
            <w:shd w:val="clear" w:color="auto" w:fill="92D050"/>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
          <w:p w14:paraId="15D5E6D7" w14:textId="77777777" w:rsidR="0037318F" w:rsidRPr="00932256" w:rsidRDefault="0037318F">
            <w:pPr>
              <w:jc w:val="center"/>
              <w:rPr>
                <w:rFonts w:asciiTheme="majorHAnsi" w:eastAsia="Calibri" w:hAnsiTheme="majorHAnsi" w:cstheme="majorHAnsi"/>
              </w:rPr>
              <w:pPrChange w:id="4451" w:author="Author">
                <w:pPr/>
              </w:pPrChange>
            </w:pPr>
            <w:r w:rsidRPr="00932256">
              <w:rPr>
                <w:rFonts w:asciiTheme="majorHAnsi" w:eastAsia="Calibri" w:hAnsiTheme="majorHAnsi" w:cstheme="majorHAnsi"/>
              </w:rPr>
              <w:t>ẻ</w:t>
            </w:r>
          </w:p>
        </w:tc>
        <w:tc>
          <w:tcPr>
            <w:tcW w:w="6852" w:type="dxa"/>
            <w:shd w:val="clear" w:color="auto" w:fill="92D050"/>
          </w:tcPr>
          <w:p w14:paraId="4A05959B" w14:textId="5C00DBD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ins w:id="4452"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3"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r w:rsidR="0037318F" w:rsidRPr="00932256" w14:paraId="2762AEF5" w14:textId="77777777" w:rsidTr="00A45EA8">
        <w:tc>
          <w:tcPr>
            <w:tcW w:w="1574" w:type="dxa"/>
            <w:shd w:val="clear" w:color="auto" w:fill="92D050"/>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
          <w:p w14:paraId="12912F59" w14:textId="77777777" w:rsidR="0037318F" w:rsidRPr="00932256" w:rsidRDefault="0037318F">
            <w:pPr>
              <w:jc w:val="center"/>
              <w:rPr>
                <w:rFonts w:asciiTheme="majorHAnsi" w:eastAsia="Calibri" w:hAnsiTheme="majorHAnsi" w:cstheme="majorHAnsi"/>
              </w:rPr>
              <w:pPrChange w:id="4454" w:author="Author">
                <w:pPr/>
              </w:pPrChange>
            </w:pPr>
            <w:r w:rsidRPr="00932256">
              <w:rPr>
                <w:rFonts w:asciiTheme="majorHAnsi" w:eastAsia="Calibri" w:hAnsiTheme="majorHAnsi" w:cstheme="majorHAnsi"/>
              </w:rPr>
              <w:t>ổ</w:t>
            </w:r>
          </w:p>
        </w:tc>
        <w:tc>
          <w:tcPr>
            <w:tcW w:w="6852" w:type="dxa"/>
            <w:shd w:val="clear" w:color="auto" w:fill="92D050"/>
          </w:tcPr>
          <w:p w14:paraId="66D22858" w14:textId="770272E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55"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56"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 </w:t>
            </w:r>
            <w:ins w:id="4457"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58"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Hook Above</w:t>
            </w:r>
          </w:p>
        </w:tc>
      </w:tr>
      <w:tr w:rsidR="0037318F" w:rsidRPr="00932256" w14:paraId="0C3EE450" w14:textId="77777777" w:rsidTr="00A45EA8">
        <w:tc>
          <w:tcPr>
            <w:tcW w:w="1574" w:type="dxa"/>
            <w:shd w:val="clear" w:color="auto" w:fill="92D050"/>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
          <w:p w14:paraId="6D4EC2DE" w14:textId="77777777" w:rsidR="0037318F" w:rsidRPr="00A45EA8" w:rsidRDefault="0037318F">
            <w:pPr>
              <w:jc w:val="center"/>
              <w:rPr>
                <w:rFonts w:ascii="Calibri" w:eastAsia="Calibri" w:hAnsi="Calibri"/>
                <w:rPrChange w:id="4459" w:author="Author">
                  <w:rPr>
                    <w:rFonts w:asciiTheme="majorHAnsi" w:eastAsia="Calibri" w:hAnsiTheme="majorHAnsi" w:cstheme="majorHAnsi"/>
                  </w:rPr>
                </w:rPrChange>
              </w:rPr>
              <w:pPrChange w:id="4460" w:author="Author">
                <w:pPr/>
              </w:pPrChange>
            </w:pPr>
            <w:r w:rsidRPr="00A45EA8">
              <w:rPr>
                <w:rFonts w:ascii="Calibri" w:eastAsia="Calibri" w:hAnsi="Calibri"/>
                <w:rPrChange w:id="4461" w:author="Author">
                  <w:rPr>
                    <w:rFonts w:asciiTheme="majorHAnsi" w:eastAsia="Calibri" w:hAnsiTheme="majorHAnsi" w:cstheme="majorHAnsi"/>
                  </w:rPr>
                </w:rPrChange>
              </w:rPr>
              <w:t>ô</w:t>
            </w:r>
          </w:p>
        </w:tc>
        <w:tc>
          <w:tcPr>
            <w:tcW w:w="6852" w:type="dxa"/>
            <w:shd w:val="clear" w:color="auto" w:fill="92D050"/>
          </w:tcPr>
          <w:p w14:paraId="0196AB86" w14:textId="33FF2F7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62"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63"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Circumflex</w:t>
            </w:r>
          </w:p>
        </w:tc>
      </w:tr>
      <w:tr w:rsidR="0037318F" w:rsidRPr="00932256" w14:paraId="4B0A147C" w14:textId="77777777" w:rsidTr="00A45EA8">
        <w:tc>
          <w:tcPr>
            <w:tcW w:w="1574" w:type="dxa"/>
            <w:shd w:val="clear" w:color="auto" w:fill="92D050"/>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
          <w:p w14:paraId="4444E6F0" w14:textId="77777777" w:rsidR="0037318F" w:rsidRPr="00932256" w:rsidRDefault="0037318F">
            <w:pPr>
              <w:jc w:val="center"/>
              <w:rPr>
                <w:rFonts w:asciiTheme="majorHAnsi" w:eastAsia="Calibri" w:hAnsiTheme="majorHAnsi" w:cstheme="majorHAnsi"/>
              </w:rPr>
              <w:pPrChange w:id="4464" w:author="Author">
                <w:pPr/>
              </w:pPrChange>
            </w:pPr>
            <w:r w:rsidRPr="00932256">
              <w:rPr>
                <w:rFonts w:asciiTheme="majorHAnsi" w:eastAsia="Calibri" w:hAnsiTheme="majorHAnsi" w:cstheme="majorHAnsi"/>
              </w:rPr>
              <w:t>ỏ</w:t>
            </w:r>
          </w:p>
        </w:tc>
        <w:tc>
          <w:tcPr>
            <w:tcW w:w="6852" w:type="dxa"/>
            <w:shd w:val="clear" w:color="auto" w:fill="92D050"/>
          </w:tcPr>
          <w:p w14:paraId="225C53DD" w14:textId="5FCC7B0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ins w:id="4465"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66"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ẩaâả (1EA9 + 0061 + 00E2 + 1EA3) compared using Google Fonts in </w:t>
      </w:r>
      <w:hyperlink r:id="rId59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600"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ểeêẻ (1EC3 + 0065 + 00EA + 1EBB) compared using Google Fonts in </w:t>
      </w:r>
      <w:hyperlink r:id="rId60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602"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ổoôỏ (1ED5 + 006F + 00F4 + 1ECF) compared using Google Fonts in </w:t>
      </w:r>
      <w:hyperlink r:id="rId6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EFF1BC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Suggestion to add to shortlist for the string similarity list or create three variant pairs on the ground of them being visually similar to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ẩ 1EA9 and âả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ể 1EC3 and êẻ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ổ 1ED5 and ôỏ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4467" w:name="_Toc25677023"/>
    </w:p>
    <w:p w14:paraId="4DA741FE" w14:textId="6E9D9100" w:rsidR="0037318F" w:rsidRPr="00932256" w:rsidRDefault="0037318F" w:rsidP="0037318F">
      <w:pPr>
        <w:pStyle w:val="Heading4"/>
        <w:rPr>
          <w:rFonts w:asciiTheme="majorHAnsi" w:hAnsiTheme="majorHAnsi" w:cstheme="majorHAnsi"/>
        </w:rPr>
      </w:pPr>
      <w:bookmarkStart w:id="4468" w:name="_Toc26301527"/>
      <w:r w:rsidRPr="00932256">
        <w:rPr>
          <w:rFonts w:asciiTheme="majorHAnsi" w:hAnsiTheme="majorHAnsi" w:cstheme="majorHAnsi"/>
        </w:rPr>
        <w:t>D.4.3 Breve + Grave above</w:t>
      </w:r>
      <w:bookmarkEnd w:id="4467"/>
      <w:bookmarkEnd w:id="4468"/>
    </w:p>
    <w:p w14:paraId="395ED612" w14:textId="77777777" w:rsidR="00C32C2B" w:rsidRPr="00932256" w:rsidRDefault="00C32C2B" w:rsidP="0037318F">
      <w:pPr>
        <w:rP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r w:rsidRPr="00932256">
        <w:rPr>
          <w:rStyle w:val="Emphasis"/>
          <w:rFonts w:asciiTheme="majorHAnsi" w:hAnsiTheme="majorHAnsi" w:cstheme="majorHAnsi"/>
        </w:rPr>
        <w:t>Code Points Considered:</w:t>
      </w:r>
    </w:p>
    <w:p w14:paraId="4058C8FB" w14:textId="77777777" w:rsidR="00965829" w:rsidRPr="00A45EA8" w:rsidRDefault="00965829" w:rsidP="0037318F">
      <w:pPr>
        <w:rPr>
          <w:rFonts w:cstheme="majorHAnsi"/>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rsidP="00A45EA8">
            <w:pPr>
              <w:jc w:val="center"/>
              <w:rPr>
                <w:rFonts w:asciiTheme="majorHAnsi" w:eastAsia="Calibri" w:hAnsiTheme="majorHAnsi" w:cstheme="majorHAnsi"/>
              </w:rPr>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4298F8D0" w:rsidR="0037318F" w:rsidRPr="00932256" w:rsidRDefault="00C502FD" w:rsidP="00EA10C7">
            <w:pPr>
              <w:rPr>
                <w:rFonts w:asciiTheme="majorHAnsi" w:eastAsia="Calibri" w:hAnsiTheme="majorHAnsi" w:cstheme="majorHAnsi"/>
              </w:rPr>
            </w:pPr>
            <w:ins w:id="4469" w:author="Autho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Breve and Grave</w:t>
              </w:r>
            </w:ins>
            <w:del w:id="4470" w:author="Author">
              <w:r w:rsidR="0037318F" w:rsidRPr="00932256">
                <w:rPr>
                  <w:rFonts w:asciiTheme="majorHAnsi" w:hAnsiTheme="majorHAnsi" w:cstheme="majorHAnsi"/>
                </w:rPr>
                <w:delText>LA</w:delText>
              </w:r>
              <w:r w:rsidR="0037318F" w:rsidRPr="00A45EA8">
                <w:rPr>
                  <w:rFonts w:asciiTheme="majorHAnsi" w:hAnsiTheme="majorHAnsi" w:cstheme="majorHAnsi"/>
                </w:rPr>
                <w:delText>TIN</w:delText>
              </w:r>
              <w:r w:rsidR="0037318F" w:rsidRPr="00932256">
                <w:rPr>
                  <w:rFonts w:asciiTheme="majorHAnsi" w:hAnsiTheme="majorHAnsi" w:cstheme="majorHAnsi"/>
                </w:rPr>
                <w:delText xml:space="preserve"> SM</w:delText>
              </w:r>
              <w:r w:rsidR="0037318F" w:rsidRPr="00A45EA8">
                <w:rPr>
                  <w:rFonts w:asciiTheme="majorHAnsi" w:hAnsiTheme="majorHAnsi" w:cstheme="majorHAnsi"/>
                </w:rPr>
                <w:delText>ALL</w:delText>
              </w:r>
              <w:r w:rsidR="0037318F" w:rsidRPr="00932256">
                <w:rPr>
                  <w:rFonts w:asciiTheme="majorHAnsi" w:hAnsiTheme="majorHAnsi" w:cstheme="majorHAnsi"/>
                </w:rPr>
                <w:delText xml:space="preserve"> LE</w:delText>
              </w:r>
              <w:r w:rsidR="0037318F" w:rsidRPr="00A45EA8">
                <w:rPr>
                  <w:rFonts w:asciiTheme="majorHAnsi" w:hAnsiTheme="majorHAnsi" w:cstheme="majorHAnsi"/>
                </w:rPr>
                <w:delText>TTER</w:delText>
              </w:r>
              <w:r w:rsidR="0037318F" w:rsidRPr="00932256">
                <w:rPr>
                  <w:rFonts w:asciiTheme="majorHAnsi" w:hAnsiTheme="majorHAnsi" w:cstheme="majorHAnsi"/>
                </w:rPr>
                <w:delText xml:space="preserve"> A WITH BREVE AND GRAVE</w:delText>
              </w:r>
            </w:del>
          </w:p>
        </w:tc>
      </w:tr>
    </w:tbl>
    <w:p w14:paraId="29E15686" w14:textId="77777777" w:rsidR="0037318F" w:rsidRPr="00932256" w:rsidRDefault="0037318F" w:rsidP="0037318F">
      <w:pPr>
        <w:rPr>
          <w:rFonts w:asciiTheme="majorHAnsi" w:hAnsiTheme="majorHAnsi" w:cstheme="majorHAnsi"/>
        </w:rPr>
      </w:pPr>
    </w:p>
    <w:p w14:paraId="44C11BCF" w14:textId="7A5F177A"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932256">
        <w:rPr>
          <w:rFonts w:asciiTheme="majorHAnsi" w:hAnsiTheme="majorHAnsi" w:cstheme="majorHAnsi"/>
        </w:rPr>
        <w:t>Sequence aằa</w:t>
      </w:r>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60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3F54B8D4"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4471" w:name="_Toc25677024"/>
      <w:bookmarkStart w:id="4472" w:name="_Toc26301528"/>
      <w:r w:rsidRPr="00932256">
        <w:rPr>
          <w:rFonts w:asciiTheme="majorHAnsi" w:hAnsiTheme="majorHAnsi" w:cstheme="majorHAnsi"/>
        </w:rPr>
        <w:t>D.4.4 Breve and Hook Above</w:t>
      </w:r>
      <w:bookmarkEnd w:id="4471"/>
      <w:bookmarkEnd w:id="4472"/>
    </w:p>
    <w:p w14:paraId="4717C2D5" w14:textId="77777777" w:rsidR="00C32C2B" w:rsidRPr="00932256" w:rsidRDefault="00C32C2B" w:rsidP="0037318F">
      <w:pPr>
        <w:rPr>
          <w:rStyle w:val="Emphasis"/>
          <w:rFonts w:asciiTheme="majorHAnsi" w:eastAsia="Calibri" w:hAnsiTheme="majorHAnsi" w:cstheme="majorHAnsi"/>
        </w:rPr>
      </w:pPr>
    </w:p>
    <w:p w14:paraId="08CA7EBC" w14:textId="759A33F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37C8EC6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50C9DF95" w14:textId="77777777" w:rsidTr="00A45EA8">
        <w:tc>
          <w:tcPr>
            <w:tcW w:w="1767" w:type="dxa"/>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6FDBC8B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A45EA8">
        <w:tc>
          <w:tcPr>
            <w:tcW w:w="1767" w:type="dxa"/>
            <w:shd w:val="clear" w:color="auto" w:fill="FFC000"/>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0AD8741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2CEAC9A9" w14:textId="018E16AA" w:rsidR="0037318F" w:rsidRPr="00932256" w:rsidRDefault="00C502FD" w:rsidP="00EA10C7">
            <w:pPr>
              <w:rPr>
                <w:rFonts w:asciiTheme="majorHAnsi" w:eastAsia="Calibri" w:hAnsiTheme="majorHAnsi" w:cstheme="majorHAnsi"/>
              </w:rPr>
            </w:pPr>
            <w:ins w:id="447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Breve and Tilde</w:t>
              </w:r>
            </w:ins>
            <w:del w:id="447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A WITH BREVE AND TILDE</w:delText>
              </w:r>
            </w:del>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6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0"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11"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4475" w:name="_Toc25677025"/>
      <w:bookmarkStart w:id="4476" w:name="_Toc26301529"/>
      <w:r w:rsidRPr="00932256">
        <w:rPr>
          <w:rFonts w:asciiTheme="majorHAnsi" w:hAnsiTheme="majorHAnsi" w:cstheme="majorHAnsi"/>
        </w:rPr>
        <w:t>D.4.5 Breve and Tilde</w:t>
      </w:r>
      <w:bookmarkEnd w:id="4475"/>
      <w:bookmarkEnd w:id="4476"/>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13734212"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161DA1B" w14:textId="77777777" w:rsidTr="00A45EA8">
        <w:tc>
          <w:tcPr>
            <w:tcW w:w="1767" w:type="dxa"/>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4EA44FA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A45EA8">
        <w:tc>
          <w:tcPr>
            <w:tcW w:w="1767" w:type="dxa"/>
            <w:shd w:val="clear" w:color="auto" w:fill="FFC000"/>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2B40F6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76304DF8" w14:textId="2836739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ins w:id="4477" w:author="Author">
              <w:r w:rsidR="001F4A1D">
                <w:rPr>
                  <w:rFonts w:asciiTheme="majorHAnsi" w:eastAsia="Calibri" w:hAnsiTheme="majorHAnsi" w:cstheme="majorHAnsi"/>
                </w:rPr>
                <w:t>w</w:t>
              </w:r>
              <w:r w:rsidRPr="00932256">
                <w:rPr>
                  <w:rFonts w:asciiTheme="majorHAnsi" w:eastAsia="Calibri" w:hAnsiTheme="majorHAnsi" w:cstheme="majorHAnsi"/>
                </w:rPr>
                <w:t>ith</w:t>
              </w:r>
            </w:ins>
            <w:del w:id="4478" w:author="Author">
              <w:r w:rsidRPr="00932256">
                <w:rPr>
                  <w:rFonts w:asciiTheme="majorHAnsi" w:eastAsia="Calibri" w:hAnsiTheme="majorHAnsi" w:cstheme="majorHAnsi"/>
                </w:rPr>
                <w:delText>With</w:delText>
              </w:r>
            </w:del>
            <w:r w:rsidRPr="00932256">
              <w:rPr>
                <w:rFonts w:asciiTheme="majorHAnsi" w:eastAsia="Calibri" w:hAnsiTheme="majorHAnsi" w:cstheme="majorHAnsi"/>
              </w:rPr>
              <w:t xml:space="preserve"> Breve </w:t>
            </w:r>
            <w:ins w:id="4479" w:author="Author">
              <w:r w:rsidR="001F4A1D">
                <w:rPr>
                  <w:rFonts w:asciiTheme="majorHAnsi" w:eastAsia="Calibri" w:hAnsiTheme="majorHAnsi" w:cstheme="majorHAnsi"/>
                </w:rPr>
                <w:t>a</w:t>
              </w:r>
              <w:r w:rsidRPr="00932256">
                <w:rPr>
                  <w:rFonts w:asciiTheme="majorHAnsi" w:eastAsia="Calibri" w:hAnsiTheme="majorHAnsi" w:cstheme="majorHAnsi"/>
                </w:rPr>
                <w:t>nd</w:t>
              </w:r>
            </w:ins>
            <w:del w:id="4480" w:author="Author">
              <w:r w:rsidRPr="00932256">
                <w:rPr>
                  <w:rFonts w:asciiTheme="majorHAnsi" w:eastAsia="Calibri" w:hAnsiTheme="majorHAnsi" w:cstheme="majorHAnsi"/>
                </w:rPr>
                <w:delText>And</w:delText>
              </w:r>
            </w:del>
            <w:r w:rsidRPr="00932256">
              <w:rPr>
                <w:rFonts w:asciiTheme="majorHAnsi" w:eastAsia="Calibri" w:hAnsiTheme="majorHAnsi" w:cstheme="majorHAnsi"/>
              </w:rPr>
              <w:t xml:space="preserve">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61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3"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4481" w:name="_Toc25677026"/>
      <w:bookmarkStart w:id="4482" w:name="_Toc26301530"/>
      <w:r w:rsidRPr="00932256">
        <w:rPr>
          <w:rFonts w:asciiTheme="majorHAnsi" w:hAnsiTheme="majorHAnsi" w:cstheme="majorHAnsi"/>
        </w:rPr>
        <w:t>D.4.6 Horn and Acute</w:t>
      </w:r>
      <w:bookmarkEnd w:id="4481"/>
      <w:bookmarkEnd w:id="4482"/>
    </w:p>
    <w:p w14:paraId="47BA67F5" w14:textId="77777777" w:rsidR="00C32C2B" w:rsidRPr="00932256" w:rsidRDefault="00C32C2B" w:rsidP="0037318F">
      <w:pPr>
        <w:rPr>
          <w:rStyle w:val="Emphasis"/>
          <w:rFonts w:asciiTheme="majorHAnsi" w:eastAsia="Calibri" w:hAnsiTheme="majorHAnsi" w:cstheme="majorHAnsi"/>
        </w:rPr>
      </w:pPr>
    </w:p>
    <w:p w14:paraId="2D3DBE25" w14:textId="5532FD6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2030BC6D" w14:textId="77777777" w:rsidR="00C32C2B" w:rsidRPr="00932256" w:rsidRDefault="00C32C2B" w:rsidP="0037318F">
      <w:pPr>
        <w:rP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4BFD1FD4" w:rsidR="0037318F" w:rsidRPr="00932256" w:rsidRDefault="00C502FD" w:rsidP="00EA10C7">
            <w:pPr>
              <w:rPr>
                <w:rFonts w:asciiTheme="majorHAnsi" w:eastAsia="Calibri" w:hAnsiTheme="majorHAnsi" w:cstheme="majorHAnsi"/>
              </w:rPr>
            </w:pPr>
            <w:ins w:id="448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ins>
            <w:del w:id="448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ACUTE</w:delText>
              </w:r>
            </w:del>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48BAD5CA" w:rsidR="0037318F" w:rsidRPr="00932256" w:rsidRDefault="00C502FD" w:rsidP="00EA10C7">
            <w:pPr>
              <w:rPr>
                <w:rFonts w:asciiTheme="majorHAnsi" w:hAnsiTheme="majorHAnsi" w:cstheme="majorHAnsi"/>
              </w:rPr>
            </w:pPr>
            <w:ins w:id="448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ins>
            <w:del w:id="448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ACUTE</w:delText>
              </w:r>
            </w:del>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4487" w:name="OLE_LINK455"/>
      <w:bookmarkStart w:id="4488" w:name="OLE_LINK456"/>
      <w:r w:rsidRPr="00932256">
        <w:rPr>
          <w:rFonts w:asciiTheme="majorHAnsi" w:eastAsia="Calibri" w:hAnsiTheme="majorHAnsi" w:cstheme="majorHAnsi"/>
        </w:rPr>
        <w:t xml:space="preserve">Sequence </w:t>
      </w:r>
      <w:bookmarkStart w:id="4489" w:name="OLE_LINK459"/>
      <w:bookmarkStart w:id="4490" w:name="OLE_LINK460"/>
      <w:r w:rsidRPr="00932256">
        <w:rPr>
          <w:rFonts w:asciiTheme="majorHAnsi" w:eastAsia="Calibri" w:hAnsiTheme="majorHAnsi" w:cstheme="majorHAnsi"/>
        </w:rPr>
        <w:t>ớ</w:t>
      </w:r>
      <w:bookmarkEnd w:id="4489"/>
      <w:bookmarkEnd w:id="4490"/>
      <w:r w:rsidRPr="00932256">
        <w:rPr>
          <w:rFonts w:asciiTheme="majorHAnsi" w:eastAsia="Calibri" w:hAnsiTheme="majorHAnsi" w:cstheme="majorHAnsi"/>
        </w:rPr>
        <w:t xml:space="preserve"> (1EDB) compared using Google Fonts in </w:t>
      </w:r>
      <w:hyperlink r:id="rId61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4487"/>
    <w:bookmarkEnd w:id="4488"/>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15"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6"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4491" w:name="OLE_LINK463"/>
      <w:bookmarkStart w:id="4492" w:name="OLE_LINK464"/>
      <w:r w:rsidRPr="00932256">
        <w:rPr>
          <w:rFonts w:asciiTheme="majorHAnsi" w:eastAsia="Calibri" w:hAnsiTheme="majorHAnsi" w:cstheme="majorHAnsi"/>
        </w:rPr>
        <w:t>ứ</w:t>
      </w:r>
      <w:bookmarkEnd w:id="4491"/>
      <w:bookmarkEnd w:id="4492"/>
      <w:r w:rsidRPr="00932256">
        <w:rPr>
          <w:rFonts w:asciiTheme="majorHAnsi" w:eastAsia="Calibri" w:hAnsiTheme="majorHAnsi" w:cstheme="majorHAnsi"/>
        </w:rPr>
        <w:t xml:space="preserve"> (1EE9) compared using Google Fonts in </w:t>
      </w:r>
      <w:hyperlink r:id="rId61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8"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9"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4493" w:name="_Toc25677027"/>
      <w:bookmarkStart w:id="4494" w:name="_Toc26301531"/>
      <w:r w:rsidRPr="00932256">
        <w:rPr>
          <w:rFonts w:asciiTheme="majorHAnsi" w:hAnsiTheme="majorHAnsi" w:cstheme="majorHAnsi"/>
        </w:rPr>
        <w:t>D.4.7 Horn and Hook Above</w:t>
      </w:r>
      <w:bookmarkEnd w:id="4493"/>
      <w:bookmarkEnd w:id="4494"/>
    </w:p>
    <w:p w14:paraId="08B9712D" w14:textId="77777777" w:rsidR="00C32C2B" w:rsidRPr="00932256" w:rsidRDefault="00C32C2B" w:rsidP="0037318F">
      <w:pPr>
        <w:rPr>
          <w:rStyle w:val="Emphasis"/>
          <w:rFonts w:asciiTheme="majorHAnsi" w:eastAsia="Calibri" w:hAnsiTheme="majorHAnsi" w:cstheme="majorHAnsi"/>
        </w:rPr>
      </w:pPr>
    </w:p>
    <w:p w14:paraId="515F3E16" w14:textId="4D377B1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64797CC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0"/>
        <w:gridCol w:w="875"/>
        <w:gridCol w:w="6873"/>
        <w:gridCol w:w="112"/>
      </w:tblGrid>
      <w:tr w:rsidR="0037318F" w:rsidRPr="00932256" w14:paraId="5546D22B" w14:textId="77777777" w:rsidTr="00A45EA8">
        <w:tc>
          <w:tcPr>
            <w:tcW w:w="1507" w:type="dxa"/>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
          <w:p w14:paraId="4A808E4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960" w:type="dxa"/>
            <w:gridSpan w:val="2"/>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A45EA8">
        <w:trPr>
          <w:gridAfter w:val="1"/>
          <w:wAfter w:w="113" w:type="dxa"/>
          <w:trHeight w:val="327"/>
        </w:trPr>
        <w:tc>
          <w:tcPr>
            <w:tcW w:w="1507" w:type="dxa"/>
            <w:shd w:val="clear" w:color="auto" w:fill="FFC000"/>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
          <w:p w14:paraId="3D379B6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6960" w:type="dxa"/>
            <w:shd w:val="clear" w:color="auto" w:fill="FFC000"/>
          </w:tcPr>
          <w:p w14:paraId="19510A45" w14:textId="42A8950D" w:rsidR="0037318F" w:rsidRPr="00932256" w:rsidRDefault="00C502FD" w:rsidP="00EA10C7">
            <w:pPr>
              <w:rPr>
                <w:rFonts w:asciiTheme="majorHAnsi" w:eastAsia="Calibri" w:hAnsiTheme="majorHAnsi" w:cstheme="majorHAnsi"/>
              </w:rPr>
            </w:pPr>
            <w:ins w:id="449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ins>
            <w:del w:id="449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 AND HOOK ABOVE</w:delText>
              </w:r>
            </w:del>
          </w:p>
        </w:tc>
      </w:tr>
      <w:tr w:rsidR="0037318F" w:rsidRPr="00932256" w14:paraId="0B991E68" w14:textId="77777777" w:rsidTr="00A45EA8">
        <w:trPr>
          <w:gridAfter w:val="1"/>
          <w:wAfter w:w="113" w:type="dxa"/>
          <w:trHeight w:val="363"/>
        </w:trPr>
        <w:tc>
          <w:tcPr>
            <w:tcW w:w="1507" w:type="dxa"/>
            <w:shd w:val="clear" w:color="auto" w:fill="FFC000"/>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
          <w:p w14:paraId="403914A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960" w:type="dxa"/>
            <w:shd w:val="clear" w:color="auto" w:fill="FFC000"/>
          </w:tcPr>
          <w:p w14:paraId="68D9EE55" w14:textId="586AF86D" w:rsidR="0037318F" w:rsidRPr="00932256" w:rsidRDefault="00C502FD" w:rsidP="00EA10C7">
            <w:pPr>
              <w:rPr>
                <w:rFonts w:asciiTheme="majorHAnsi" w:eastAsia="Calibri" w:hAnsiTheme="majorHAnsi" w:cstheme="majorHAnsi"/>
              </w:rPr>
            </w:pPr>
            <w:ins w:id="449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ins>
            <w:del w:id="4498"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HOOK ABOVE</w:delText>
              </w:r>
            </w:del>
          </w:p>
        </w:tc>
      </w:tr>
      <w:tr w:rsidR="0037318F" w:rsidRPr="00932256" w14:paraId="7BAC43FF" w14:textId="77777777" w:rsidTr="00A45EA8">
        <w:trPr>
          <w:gridAfter w:val="1"/>
          <w:wAfter w:w="113" w:type="dxa"/>
          <w:trHeight w:val="336"/>
        </w:trPr>
        <w:tc>
          <w:tcPr>
            <w:tcW w:w="1507" w:type="dxa"/>
            <w:shd w:val="clear" w:color="auto" w:fill="FFC000"/>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
          <w:p w14:paraId="2D94FF8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960" w:type="dxa"/>
            <w:shd w:val="clear" w:color="auto" w:fill="FFC000"/>
          </w:tcPr>
          <w:p w14:paraId="481C2B0C" w14:textId="1AC94C3C" w:rsidR="0037318F" w:rsidRPr="00932256" w:rsidRDefault="00C502FD" w:rsidP="00EA10C7">
            <w:pPr>
              <w:rPr>
                <w:rFonts w:asciiTheme="majorHAnsi" w:eastAsia="Calibri" w:hAnsiTheme="majorHAnsi" w:cstheme="majorHAnsi"/>
              </w:rPr>
            </w:pPr>
            <w:ins w:id="449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Horn</w:t>
              </w:r>
            </w:ins>
            <w:del w:id="4500"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O WITH HORN</w:delText>
              </w:r>
            </w:del>
          </w:p>
        </w:tc>
      </w:tr>
      <w:tr w:rsidR="0037318F" w:rsidRPr="00932256" w14:paraId="622FB036" w14:textId="77777777" w:rsidTr="00A45EA8">
        <w:tc>
          <w:tcPr>
            <w:tcW w:w="1507" w:type="dxa"/>
            <w:shd w:val="clear" w:color="auto" w:fill="FFC000"/>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
          <w:p w14:paraId="5AD3EAD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6960" w:type="dxa"/>
            <w:gridSpan w:val="2"/>
            <w:shd w:val="clear" w:color="auto" w:fill="FFC000"/>
          </w:tcPr>
          <w:p w14:paraId="0EE42A19" w14:textId="377E5D15" w:rsidR="0037318F" w:rsidRPr="00932256" w:rsidRDefault="00C502FD" w:rsidP="00EA10C7">
            <w:pPr>
              <w:rPr>
                <w:rFonts w:asciiTheme="majorHAnsi" w:eastAsia="Calibri" w:hAnsiTheme="majorHAnsi" w:cstheme="majorHAnsi"/>
              </w:rPr>
            </w:pPr>
            <w:ins w:id="450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 and Hook Above</w:t>
              </w:r>
            </w:ins>
            <w:del w:id="4502"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 AND HOOK ABOVE</w:delText>
              </w:r>
            </w:del>
          </w:p>
        </w:tc>
      </w:tr>
      <w:tr w:rsidR="0037318F" w:rsidRPr="00932256" w14:paraId="3BDB750B" w14:textId="77777777" w:rsidTr="00A45EA8">
        <w:tc>
          <w:tcPr>
            <w:tcW w:w="1507" w:type="dxa"/>
            <w:shd w:val="clear" w:color="auto" w:fill="FFC000"/>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
          <w:p w14:paraId="2B53E67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6960" w:type="dxa"/>
            <w:gridSpan w:val="2"/>
            <w:shd w:val="clear" w:color="auto" w:fill="FFC000"/>
          </w:tcPr>
          <w:p w14:paraId="4CBE4EA2" w14:textId="05C5CCD1" w:rsidR="0037318F" w:rsidRPr="00932256" w:rsidRDefault="00C502FD" w:rsidP="00EA10C7">
            <w:pPr>
              <w:rPr>
                <w:rFonts w:asciiTheme="majorHAnsi" w:eastAsia="Calibri" w:hAnsiTheme="majorHAnsi" w:cstheme="majorHAnsi"/>
              </w:rPr>
            </w:pPr>
            <w:ins w:id="450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ins>
            <w:del w:id="4504"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HOOK ABOVE</w:delText>
              </w:r>
            </w:del>
          </w:p>
        </w:tc>
      </w:tr>
      <w:tr w:rsidR="0037318F" w:rsidRPr="00932256" w14:paraId="0011C9F5" w14:textId="77777777" w:rsidTr="00A45EA8">
        <w:tc>
          <w:tcPr>
            <w:tcW w:w="1507" w:type="dxa"/>
            <w:shd w:val="clear" w:color="auto" w:fill="FFC000"/>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
          <w:p w14:paraId="64C751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960" w:type="dxa"/>
            <w:gridSpan w:val="2"/>
            <w:shd w:val="clear" w:color="auto" w:fill="FFC000"/>
          </w:tcPr>
          <w:p w14:paraId="4D84F0AC" w14:textId="104F2DC5" w:rsidR="0037318F" w:rsidRPr="00932256" w:rsidRDefault="00C502FD" w:rsidP="00EA10C7">
            <w:pPr>
              <w:rPr>
                <w:rFonts w:asciiTheme="majorHAnsi" w:eastAsia="Calibri" w:hAnsiTheme="majorHAnsi" w:cstheme="majorHAnsi"/>
              </w:rPr>
            </w:pPr>
            <w:ins w:id="450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w:t>
              </w:r>
            </w:ins>
            <w:del w:id="4506" w:author="Author">
              <w:r w:rsidR="0037318F" w:rsidRPr="00932256">
                <w:rPr>
                  <w:rFonts w:asciiTheme="majorHAnsi" w:eastAsia="Calibri" w:hAnsiTheme="majorHAnsi" w:cstheme="majorHAnsi"/>
                </w:rPr>
                <w:delText>LA</w:delText>
              </w:r>
              <w:r w:rsidR="0037318F" w:rsidRPr="00A45EA8">
                <w:rPr>
                  <w:rFonts w:asciiTheme="majorHAnsi" w:eastAsia="Calibri" w:hAnsiTheme="majorHAnsi" w:cstheme="majorHAnsi"/>
                </w:rPr>
                <w:delText>TIN</w:delText>
              </w:r>
              <w:r w:rsidR="0037318F" w:rsidRPr="00932256">
                <w:rPr>
                  <w:rFonts w:asciiTheme="majorHAnsi" w:eastAsia="Calibri" w:hAnsiTheme="majorHAnsi" w:cstheme="majorHAnsi"/>
                </w:rPr>
                <w:delText xml:space="preserve"> SM</w:delText>
              </w:r>
              <w:r w:rsidR="0037318F" w:rsidRPr="00A45EA8">
                <w:rPr>
                  <w:rFonts w:asciiTheme="majorHAnsi" w:eastAsia="Calibri" w:hAnsiTheme="majorHAnsi" w:cstheme="majorHAnsi"/>
                </w:rPr>
                <w:delText>ALL</w:delText>
              </w:r>
              <w:r w:rsidR="0037318F" w:rsidRPr="00932256">
                <w:rPr>
                  <w:rFonts w:asciiTheme="majorHAnsi" w:eastAsia="Calibri" w:hAnsiTheme="majorHAnsi" w:cstheme="majorHAnsi"/>
                </w:rPr>
                <w:delText xml:space="preserve"> LE</w:delText>
              </w:r>
              <w:r w:rsidR="0037318F" w:rsidRPr="00A45EA8">
                <w:rPr>
                  <w:rFonts w:asciiTheme="majorHAnsi" w:eastAsia="Calibri" w:hAnsiTheme="majorHAnsi" w:cstheme="majorHAnsi"/>
                </w:rPr>
                <w:delText>TTER</w:delText>
              </w:r>
              <w:r w:rsidR="0037318F" w:rsidRPr="00932256">
                <w:rPr>
                  <w:rFonts w:asciiTheme="majorHAnsi" w:eastAsia="Calibri" w:hAnsiTheme="majorHAnsi" w:cstheme="majorHAnsi"/>
                </w:rPr>
                <w:delText xml:space="preserve"> U WITH HORN</w:delText>
              </w:r>
            </w:del>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ởoỏơ (1EDF + 006F + 1ECF + 01A1) compared using Google Fonts in </w:t>
      </w:r>
      <w:hyperlink r:id="rId62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ửuủư (1EED + 0075+ 1EE7+ 01B0) compared using Google Fonts in </w:t>
      </w:r>
      <w:hyperlink r:id="rId62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623"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1569D4A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Therefore, additional analysis is warranted of a sequence of 1EED followed by u-shape based Code Points featuring a left-hand side modifier, i.e. 00F9 (ù </w:t>
      </w:r>
      <w:ins w:id="4507" w:author="Author">
        <w:r w:rsidR="00A00534">
          <w:rPr>
            <w:rFonts w:asciiTheme="majorHAnsi" w:eastAsia="Calibri" w:hAnsiTheme="majorHAnsi" w:cstheme="majorHAnsi"/>
          </w:rPr>
          <w:t>Latin Small Letter</w:t>
        </w:r>
      </w:ins>
      <w:del w:id="4508"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ins w:id="4509" w:author="Author">
        <w:r w:rsidR="00A00534">
          <w:rPr>
            <w:rFonts w:asciiTheme="majorHAnsi" w:eastAsia="Calibri" w:hAnsiTheme="majorHAnsi" w:cstheme="majorHAnsi"/>
          </w:rPr>
          <w:t>with Grave</w:t>
        </w:r>
      </w:ins>
      <w:del w:id="4510" w:author="Author">
        <w:r w:rsidRPr="00932256">
          <w:rPr>
            <w:rFonts w:asciiTheme="majorHAnsi" w:eastAsia="Calibri" w:hAnsiTheme="majorHAnsi" w:cstheme="majorHAnsi"/>
          </w:rPr>
          <w:delText>WITH GRAVE</w:delText>
        </w:r>
      </w:del>
      <w:r w:rsidRPr="00932256">
        <w:rPr>
          <w:rFonts w:asciiTheme="majorHAnsi" w:eastAsia="Calibri" w:hAnsiTheme="majorHAnsi" w:cstheme="majorHAnsi"/>
        </w:rPr>
        <w:t xml:space="preserve">) and 1EEB (ừ </w:t>
      </w:r>
      <w:ins w:id="4511" w:author="Author">
        <w:r w:rsidR="00A00534">
          <w:rPr>
            <w:rFonts w:asciiTheme="majorHAnsi" w:eastAsia="Calibri" w:hAnsiTheme="majorHAnsi" w:cstheme="majorHAnsi"/>
          </w:rPr>
          <w:t>Latin Small Letter</w:t>
        </w:r>
      </w:ins>
      <w:del w:id="4512"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ins w:id="4513" w:author="Author">
        <w:r w:rsidR="00A00534">
          <w:rPr>
            <w:rFonts w:asciiTheme="majorHAnsi" w:eastAsia="Calibri" w:hAnsiTheme="majorHAnsi" w:cstheme="majorHAnsi"/>
          </w:rPr>
          <w:t>with Horn and Grave</w:t>
        </w:r>
      </w:ins>
      <w:del w:id="4514" w:author="Author">
        <w:r w:rsidRPr="00932256">
          <w:rPr>
            <w:rFonts w:asciiTheme="majorHAnsi" w:eastAsia="Calibri" w:hAnsiTheme="majorHAnsi" w:cstheme="majorHAnsi"/>
          </w:rPr>
          <w:delText>WITH HORN AND GRAVE</w:delText>
        </w:r>
      </w:del>
      <w:r w:rsidRPr="00932256">
        <w:rPr>
          <w:rFonts w:asciiTheme="majorHAnsi" w:eastAsia="Calibri" w:hAnsiTheme="majorHAnsi" w:cstheme="majorHAnsi"/>
        </w:rPr>
        <w:t>),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ửuửùửừ (1EED + 0075 + 1EED + 00F9 + 1EED + 1EEB ) compared using Google Fonts in </w:t>
      </w:r>
      <w:hyperlink r:id="rId62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625"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r w:rsidR="001A6BA6" w:rsidRPr="00932256">
        <w:rPr>
          <w:rStyle w:val="Emphasis"/>
          <w:rFonts w:asciiTheme="majorHAnsi" w:eastAsia="Calibri" w:hAnsiTheme="majorHAnsi" w:cstheme="majorHAnsi"/>
        </w:rPr>
        <w:t xml:space="preserve"> </w:t>
      </w:r>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If a u-based shape with a left-hand side modifier is suggested for a future revision of the LGR, particular attention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512357DE" w14:textId="77777777" w:rsidR="0037318F" w:rsidRPr="00932256" w:rsidRDefault="0037318F" w:rsidP="0037318F">
      <w:pPr>
        <w:pStyle w:val="Heading4"/>
        <w:rPr>
          <w:rFonts w:asciiTheme="majorHAnsi" w:hAnsiTheme="majorHAnsi" w:cstheme="majorHAnsi"/>
        </w:rPr>
      </w:pPr>
      <w:bookmarkStart w:id="4515" w:name="_Toc25677028"/>
      <w:bookmarkStart w:id="4516" w:name="_Toc26301532"/>
      <w:r w:rsidRPr="00932256">
        <w:rPr>
          <w:rFonts w:asciiTheme="majorHAnsi" w:hAnsiTheme="majorHAnsi" w:cstheme="majorHAnsi"/>
        </w:rPr>
        <w:t>D.4.8 Diacritic Grave</w:t>
      </w:r>
      <w:bookmarkEnd w:id="4515"/>
      <w:bookmarkEnd w:id="4516"/>
    </w:p>
    <w:p w14:paraId="7A58E394" w14:textId="77777777" w:rsidR="001A6BA6" w:rsidRPr="00932256" w:rsidRDefault="001A6BA6" w:rsidP="0037318F">
      <w:pPr>
        <w:rPr>
          <w:rStyle w:val="Emphasis"/>
          <w:rFonts w:asciiTheme="majorHAnsi" w:eastAsia="Calibri" w:hAnsiTheme="majorHAnsi" w:cstheme="majorHAnsi"/>
        </w:rPr>
      </w:pPr>
    </w:p>
    <w:p w14:paraId="3D504119" w14:textId="6B999F46" w:rsidR="0037318F" w:rsidRPr="00932256" w:rsidRDefault="001A6BA6"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 xml:space="preserve"> </w:t>
      </w:r>
    </w:p>
    <w:p w14:paraId="4ADE3300" w14:textId="77777777" w:rsidR="001A6BA6" w:rsidRPr="00932256" w:rsidRDefault="001A6BA6" w:rsidP="0037318F">
      <w:pPr>
        <w:rPr>
          <w:rFonts w:asciiTheme="majorHAnsi" w:eastAsia="Calibri" w:hAnsiTheme="majorHAnsi" w:cstheme="majorHAnsi"/>
        </w:rPr>
      </w:pPr>
    </w:p>
    <w:p w14:paraId="53EEB1EB" w14:textId="4957557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932256" w14:paraId="3B86107B" w14:textId="77777777" w:rsidTr="00A45EA8">
        <w:tc>
          <w:tcPr>
            <w:tcW w:w="1765" w:type="dxa"/>
          </w:tcPr>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
          <w:p w14:paraId="4EB0B21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17" w:type="dxa"/>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A45EA8">
        <w:tc>
          <w:tcPr>
            <w:tcW w:w="1765" w:type="dxa"/>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
          <w:p w14:paraId="3F9FA59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6517" w:type="dxa"/>
          </w:tcPr>
          <w:p w14:paraId="6AA09235" w14:textId="1810A4ED" w:rsidR="0037318F" w:rsidRPr="00932256" w:rsidRDefault="00A00534" w:rsidP="00EA10C7">
            <w:pPr>
              <w:rPr>
                <w:rFonts w:asciiTheme="majorHAnsi" w:eastAsia="Calibri" w:hAnsiTheme="majorHAnsi" w:cstheme="majorHAnsi"/>
              </w:rPr>
            </w:pPr>
            <w:ins w:id="451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ins>
            <w:del w:id="4518" w:author="Author">
              <w:r w:rsidR="0037318F" w:rsidRPr="00932256">
                <w:rPr>
                  <w:rFonts w:asciiTheme="majorHAnsi" w:eastAsia="Calibri" w:hAnsiTheme="majorHAnsi" w:cstheme="majorHAnsi"/>
                </w:rPr>
                <w:delText>LATIN SMALL LETTER A</w:delText>
              </w:r>
            </w:del>
          </w:p>
        </w:tc>
      </w:tr>
      <w:tr w:rsidR="0037318F" w:rsidRPr="00932256" w14:paraId="2544B6C8" w14:textId="77777777" w:rsidTr="00A45EA8">
        <w:tc>
          <w:tcPr>
            <w:tcW w:w="1765" w:type="dxa"/>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
          <w:p w14:paraId="7A616E4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6517" w:type="dxa"/>
          </w:tcPr>
          <w:p w14:paraId="06D144B0" w14:textId="5193D4CA" w:rsidR="0037318F" w:rsidRPr="00932256" w:rsidRDefault="00A00534" w:rsidP="00EA10C7">
            <w:pPr>
              <w:rPr>
                <w:rFonts w:asciiTheme="majorHAnsi" w:eastAsia="Calibri" w:hAnsiTheme="majorHAnsi" w:cstheme="majorHAnsi"/>
              </w:rPr>
            </w:pPr>
            <w:ins w:id="451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20" w:author="Author">
              <w:r w:rsidR="0037318F" w:rsidRPr="00932256">
                <w:rPr>
                  <w:rFonts w:asciiTheme="majorHAnsi" w:eastAsia="Calibri" w:hAnsiTheme="majorHAnsi" w:cstheme="majorHAnsi"/>
                </w:rPr>
                <w:delText>LATIN SMALL LETTER E</w:delText>
              </w:r>
            </w:del>
          </w:p>
        </w:tc>
      </w:tr>
      <w:tr w:rsidR="0037318F" w:rsidRPr="00932256" w14:paraId="0C7BFE53" w14:textId="77777777" w:rsidTr="00A45EA8">
        <w:tc>
          <w:tcPr>
            <w:tcW w:w="1765" w:type="dxa"/>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
          <w:p w14:paraId="19148D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6517" w:type="dxa"/>
          </w:tcPr>
          <w:p w14:paraId="448063A8" w14:textId="2F57282B" w:rsidR="0037318F" w:rsidRPr="00932256" w:rsidRDefault="00A00534" w:rsidP="00EA10C7">
            <w:pPr>
              <w:rPr>
                <w:rFonts w:asciiTheme="majorHAnsi" w:eastAsia="Calibri" w:hAnsiTheme="majorHAnsi" w:cstheme="majorHAnsi"/>
              </w:rPr>
            </w:pPr>
            <w:ins w:id="452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ins>
            <w:del w:id="4522" w:author="Author">
              <w:r w:rsidR="0037318F" w:rsidRPr="00932256">
                <w:rPr>
                  <w:rFonts w:asciiTheme="majorHAnsi" w:eastAsia="Calibri" w:hAnsiTheme="majorHAnsi" w:cstheme="majorHAnsi"/>
                </w:rPr>
                <w:delText>LATIN SMALL LETTER I</w:delText>
              </w:r>
            </w:del>
          </w:p>
        </w:tc>
      </w:tr>
      <w:tr w:rsidR="0037318F" w:rsidRPr="00932256" w14:paraId="6FD856F8" w14:textId="77777777" w:rsidTr="00A45EA8">
        <w:tc>
          <w:tcPr>
            <w:tcW w:w="1765" w:type="dxa"/>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
          <w:p w14:paraId="07A3FF5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517" w:type="dxa"/>
          </w:tcPr>
          <w:p w14:paraId="39864A2C" w14:textId="3DACCAD8" w:rsidR="0037318F" w:rsidRPr="00932256" w:rsidRDefault="00A00534" w:rsidP="00EA10C7">
            <w:pPr>
              <w:rPr>
                <w:rFonts w:asciiTheme="majorHAnsi" w:eastAsia="Calibri" w:hAnsiTheme="majorHAnsi" w:cstheme="majorHAnsi"/>
              </w:rPr>
            </w:pPr>
            <w:ins w:id="452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24" w:author="Author">
              <w:r w:rsidR="0037318F" w:rsidRPr="00932256">
                <w:rPr>
                  <w:rFonts w:asciiTheme="majorHAnsi" w:eastAsia="Calibri" w:hAnsiTheme="majorHAnsi" w:cstheme="majorHAnsi"/>
                </w:rPr>
                <w:delText>LATIN SMALL LETTER E</w:delText>
              </w:r>
            </w:del>
          </w:p>
        </w:tc>
      </w:tr>
      <w:tr w:rsidR="0037318F" w:rsidRPr="00932256" w14:paraId="3BEDF875" w14:textId="77777777" w:rsidTr="00A45EA8">
        <w:tc>
          <w:tcPr>
            <w:tcW w:w="1765" w:type="dxa"/>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
          <w:p w14:paraId="1D8B83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517" w:type="dxa"/>
          </w:tcPr>
          <w:p w14:paraId="0C51DF3E" w14:textId="28EE966A" w:rsidR="0037318F" w:rsidRPr="00932256" w:rsidRDefault="00A00534" w:rsidP="00EA10C7">
            <w:pPr>
              <w:rPr>
                <w:rFonts w:asciiTheme="majorHAnsi" w:eastAsia="Calibri" w:hAnsiTheme="majorHAnsi" w:cstheme="majorHAnsi"/>
              </w:rPr>
            </w:pPr>
            <w:ins w:id="452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ins>
            <w:del w:id="4526" w:author="Author">
              <w:r w:rsidR="0037318F" w:rsidRPr="00932256">
                <w:rPr>
                  <w:rFonts w:asciiTheme="majorHAnsi" w:eastAsia="Calibri" w:hAnsiTheme="majorHAnsi" w:cstheme="majorHAnsi"/>
                </w:rPr>
                <w:delText>LATIN SMALL LETTER U</w:delText>
              </w:r>
            </w:del>
          </w:p>
        </w:tc>
      </w:tr>
      <w:tr w:rsidR="0037318F" w:rsidRPr="00932256" w14:paraId="7C6A37A1" w14:textId="77777777" w:rsidTr="00A45EA8">
        <w:tc>
          <w:tcPr>
            <w:tcW w:w="1765" w:type="dxa"/>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068" w:type="dxa"/>
          </w:tcPr>
          <w:p w14:paraId="3E152E5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6517" w:type="dxa"/>
          </w:tcPr>
          <w:p w14:paraId="4D9F897C" w14:textId="640D2118" w:rsidR="0037318F" w:rsidRPr="00932256" w:rsidRDefault="00A00534" w:rsidP="00EA10C7">
            <w:pPr>
              <w:rPr>
                <w:rFonts w:asciiTheme="majorHAnsi" w:eastAsia="Calibri" w:hAnsiTheme="majorHAnsi" w:cstheme="majorHAnsi"/>
              </w:rPr>
            </w:pPr>
            <w:ins w:id="452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w:t>
              </w:r>
            </w:ins>
            <w:del w:id="4528" w:author="Author">
              <w:r w:rsidR="0037318F" w:rsidRPr="00932256">
                <w:rPr>
                  <w:rFonts w:asciiTheme="majorHAnsi" w:eastAsia="Calibri" w:hAnsiTheme="majorHAnsi" w:cstheme="majorHAnsi"/>
                </w:rPr>
                <w:delText>LATIN SMALL LETTER Y</w:delText>
              </w:r>
            </w:del>
          </w:p>
        </w:tc>
      </w:tr>
      <w:tr w:rsidR="0037318F" w:rsidRPr="00932256" w14:paraId="6F331078" w14:textId="77777777" w:rsidTr="00A45EA8">
        <w:tc>
          <w:tcPr>
            <w:tcW w:w="1765" w:type="dxa"/>
            <w:shd w:val="clear" w:color="auto" w:fill="FFC000"/>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
          <w:p w14:paraId="1CA38FA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6517" w:type="dxa"/>
            <w:shd w:val="clear" w:color="auto" w:fill="FFC000"/>
          </w:tcPr>
          <w:p w14:paraId="49CA412C" w14:textId="66BB8596" w:rsidR="0037318F" w:rsidRPr="00932256" w:rsidRDefault="00A00534" w:rsidP="00EA10C7">
            <w:pPr>
              <w:rPr>
                <w:rFonts w:asciiTheme="majorHAnsi" w:eastAsia="Calibri" w:hAnsiTheme="majorHAnsi" w:cstheme="majorHAnsi"/>
              </w:rPr>
            </w:pPr>
            <w:ins w:id="452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Grave</w:t>
              </w:r>
            </w:ins>
            <w:del w:id="4530" w:author="Author">
              <w:r w:rsidR="0037318F" w:rsidRPr="00932256">
                <w:rPr>
                  <w:rFonts w:asciiTheme="majorHAnsi" w:eastAsia="Calibri" w:hAnsiTheme="majorHAnsi" w:cstheme="majorHAnsi"/>
                </w:rPr>
                <w:delText>LATIN SMALL LETTER A WITH GRAVE</w:delText>
              </w:r>
            </w:del>
          </w:p>
        </w:tc>
      </w:tr>
      <w:tr w:rsidR="0037318F" w:rsidRPr="00932256" w14:paraId="11ACD03B" w14:textId="77777777" w:rsidTr="00A45EA8">
        <w:tc>
          <w:tcPr>
            <w:tcW w:w="1765" w:type="dxa"/>
            <w:shd w:val="clear" w:color="auto" w:fill="FFC000"/>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00E8</w:t>
            </w:r>
          </w:p>
        </w:tc>
        <w:tc>
          <w:tcPr>
            <w:tcW w:w="1068" w:type="dxa"/>
            <w:shd w:val="clear" w:color="auto" w:fill="FFC000"/>
          </w:tcPr>
          <w:p w14:paraId="7F57112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6517" w:type="dxa"/>
            <w:shd w:val="clear" w:color="auto" w:fill="FFC000"/>
          </w:tcPr>
          <w:p w14:paraId="4A39422F" w14:textId="4300AC99" w:rsidR="0037318F" w:rsidRPr="00932256" w:rsidRDefault="00A00534" w:rsidP="00EA10C7">
            <w:pPr>
              <w:rPr>
                <w:rFonts w:asciiTheme="majorHAnsi" w:eastAsia="Calibri" w:hAnsiTheme="majorHAnsi" w:cstheme="majorHAnsi"/>
              </w:rPr>
            </w:pPr>
            <w:ins w:id="453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Grave</w:t>
              </w:r>
            </w:ins>
            <w:del w:id="4532" w:author="Author">
              <w:r w:rsidR="0037318F" w:rsidRPr="00932256">
                <w:rPr>
                  <w:rFonts w:asciiTheme="majorHAnsi" w:eastAsia="Calibri" w:hAnsiTheme="majorHAnsi" w:cstheme="majorHAnsi"/>
                </w:rPr>
                <w:delText>LATIN SMALL LETTER E WITH GRAVE</w:delText>
              </w:r>
            </w:del>
          </w:p>
        </w:tc>
      </w:tr>
      <w:tr w:rsidR="0037318F" w:rsidRPr="00932256" w14:paraId="4B418D6A" w14:textId="77777777" w:rsidTr="00A45EA8">
        <w:tc>
          <w:tcPr>
            <w:tcW w:w="1765" w:type="dxa"/>
            <w:shd w:val="clear" w:color="auto" w:fill="FFC000"/>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
          <w:p w14:paraId="4BCF4208" w14:textId="77777777" w:rsidR="0037318F" w:rsidRPr="00932256" w:rsidRDefault="0037318F" w:rsidP="00A45EA8">
            <w:pPr>
              <w:tabs>
                <w:tab w:val="left" w:pos="607"/>
              </w:tabs>
              <w:jc w:val="center"/>
              <w:rPr>
                <w:rFonts w:asciiTheme="majorHAnsi" w:eastAsia="Calibri" w:hAnsiTheme="majorHAnsi" w:cstheme="majorHAnsi"/>
              </w:rPr>
            </w:pPr>
            <w:r w:rsidRPr="00932256">
              <w:rPr>
                <w:rFonts w:asciiTheme="majorHAnsi" w:eastAsia="Calibri" w:hAnsiTheme="majorHAnsi" w:cstheme="majorHAnsi"/>
              </w:rPr>
              <w:t>ì</w:t>
            </w:r>
          </w:p>
        </w:tc>
        <w:tc>
          <w:tcPr>
            <w:tcW w:w="6517" w:type="dxa"/>
            <w:shd w:val="clear" w:color="auto" w:fill="FFC000"/>
          </w:tcPr>
          <w:p w14:paraId="6924FE6D" w14:textId="0BEA5302" w:rsidR="0037318F" w:rsidRPr="00932256" w:rsidRDefault="00A00534" w:rsidP="00EA10C7">
            <w:pPr>
              <w:rPr>
                <w:rFonts w:asciiTheme="majorHAnsi" w:eastAsia="Calibri" w:hAnsiTheme="majorHAnsi" w:cstheme="majorHAnsi"/>
              </w:rPr>
            </w:pPr>
            <w:ins w:id="453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Grave</w:t>
              </w:r>
            </w:ins>
            <w:del w:id="4534" w:author="Author">
              <w:r w:rsidR="0037318F" w:rsidRPr="00932256">
                <w:rPr>
                  <w:rFonts w:asciiTheme="majorHAnsi" w:eastAsia="Calibri" w:hAnsiTheme="majorHAnsi" w:cstheme="majorHAnsi"/>
                </w:rPr>
                <w:delText>LATIN SMALL LETTER I WITH GRAVE</w:delText>
              </w:r>
            </w:del>
          </w:p>
        </w:tc>
      </w:tr>
      <w:tr w:rsidR="0037318F" w:rsidRPr="00932256" w14:paraId="16127538" w14:textId="77777777" w:rsidTr="00A45EA8">
        <w:tc>
          <w:tcPr>
            <w:tcW w:w="1765" w:type="dxa"/>
            <w:shd w:val="clear" w:color="auto" w:fill="FFC000"/>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
          <w:p w14:paraId="6681CE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517" w:type="dxa"/>
            <w:shd w:val="clear" w:color="auto" w:fill="FFC000"/>
          </w:tcPr>
          <w:p w14:paraId="1CE847AD" w14:textId="377F3D02" w:rsidR="0037318F" w:rsidRPr="00932256" w:rsidRDefault="00A00534" w:rsidP="00EA10C7">
            <w:pPr>
              <w:rPr>
                <w:rFonts w:asciiTheme="majorHAnsi" w:eastAsia="Calibri" w:hAnsiTheme="majorHAnsi" w:cstheme="majorHAnsi"/>
              </w:rPr>
            </w:pPr>
            <w:ins w:id="453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ins>
            <w:del w:id="4536" w:author="Author">
              <w:r w:rsidR="0037318F" w:rsidRPr="00932256">
                <w:rPr>
                  <w:rFonts w:asciiTheme="majorHAnsi" w:eastAsia="Calibri" w:hAnsiTheme="majorHAnsi" w:cstheme="majorHAnsi"/>
                </w:rPr>
                <w:delText>LATIN SMALL LETTER O WITH GRAVE</w:delText>
              </w:r>
            </w:del>
          </w:p>
        </w:tc>
      </w:tr>
      <w:tr w:rsidR="0037318F" w:rsidRPr="00932256" w14:paraId="555B5F2A" w14:textId="77777777" w:rsidTr="00A45EA8">
        <w:tc>
          <w:tcPr>
            <w:tcW w:w="1765" w:type="dxa"/>
            <w:shd w:val="clear" w:color="auto" w:fill="FFC000"/>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
          <w:p w14:paraId="51C2B19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517" w:type="dxa"/>
            <w:shd w:val="clear" w:color="auto" w:fill="FFC000"/>
          </w:tcPr>
          <w:p w14:paraId="352486FD" w14:textId="275441EE" w:rsidR="0037318F" w:rsidRPr="00932256" w:rsidRDefault="00A00534" w:rsidP="00EA10C7">
            <w:pPr>
              <w:rPr>
                <w:rFonts w:asciiTheme="majorHAnsi" w:eastAsia="Calibri" w:hAnsiTheme="majorHAnsi" w:cstheme="majorHAnsi"/>
              </w:rPr>
            </w:pPr>
            <w:ins w:id="453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ins>
            <w:del w:id="4538" w:author="Author">
              <w:r w:rsidR="0037318F" w:rsidRPr="00932256">
                <w:rPr>
                  <w:rFonts w:asciiTheme="majorHAnsi" w:eastAsia="Calibri" w:hAnsiTheme="majorHAnsi" w:cstheme="majorHAnsi"/>
                </w:rPr>
                <w:delText>LATIN SMALL LETTER U WITH GRAVE</w:delText>
              </w:r>
            </w:del>
          </w:p>
        </w:tc>
      </w:tr>
      <w:tr w:rsidR="0037318F" w:rsidRPr="00932256" w14:paraId="46EFC8F0" w14:textId="77777777" w:rsidTr="00A45EA8">
        <w:tc>
          <w:tcPr>
            <w:tcW w:w="1765" w:type="dxa"/>
            <w:shd w:val="clear" w:color="auto" w:fill="FFC000"/>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
          <w:p w14:paraId="27A507B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6517" w:type="dxa"/>
            <w:shd w:val="clear" w:color="auto" w:fill="FFC000"/>
          </w:tcPr>
          <w:p w14:paraId="0126C211" w14:textId="667216E2" w:rsidR="0037318F" w:rsidRPr="00932256" w:rsidRDefault="00A00534" w:rsidP="00EA10C7">
            <w:pPr>
              <w:rPr>
                <w:rFonts w:asciiTheme="majorHAnsi" w:eastAsia="Calibri" w:hAnsiTheme="majorHAnsi" w:cstheme="majorHAnsi"/>
              </w:rPr>
            </w:pPr>
            <w:ins w:id="453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Grave</w:t>
              </w:r>
            </w:ins>
            <w:del w:id="4540" w:author="Author">
              <w:r w:rsidR="0037318F" w:rsidRPr="00932256">
                <w:rPr>
                  <w:rFonts w:asciiTheme="majorHAnsi" w:eastAsia="Calibri" w:hAnsiTheme="majorHAnsi" w:cstheme="majorHAnsi"/>
                </w:rPr>
                <w:delText>LATIN SMALL LETTER Y WITH GRAVE</w:delText>
              </w:r>
            </w:del>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hyperlink r:id="rId62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27"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7AE822FD" w:rsidR="0037318F" w:rsidRDefault="0037318F" w:rsidP="0037318F">
      <w:pPr>
        <w:pStyle w:val="Heading4"/>
        <w:rPr>
          <w:rFonts w:asciiTheme="majorHAnsi" w:hAnsiTheme="majorHAnsi" w:cstheme="majorHAnsi"/>
        </w:rPr>
      </w:pPr>
      <w:bookmarkStart w:id="4541" w:name="_Toc25677029"/>
      <w:bookmarkStart w:id="4542" w:name="_Toc26301533"/>
      <w:r w:rsidRPr="00932256">
        <w:rPr>
          <w:rFonts w:asciiTheme="majorHAnsi" w:hAnsiTheme="majorHAnsi" w:cstheme="majorHAnsi"/>
        </w:rPr>
        <w:t>D.4.</w:t>
      </w:r>
      <w:r w:rsidR="00DA286D" w:rsidRPr="00932256">
        <w:rPr>
          <w:rFonts w:asciiTheme="majorHAnsi" w:hAnsiTheme="majorHAnsi" w:cstheme="majorHAnsi"/>
        </w:rPr>
        <w:t xml:space="preserve">9 </w:t>
      </w:r>
      <w:r w:rsidRPr="00932256">
        <w:rPr>
          <w:rFonts w:asciiTheme="majorHAnsi" w:hAnsiTheme="majorHAnsi" w:cstheme="majorHAnsi"/>
        </w:rPr>
        <w:t xml:space="preserve"> Diacritics Horn And Grav</w:t>
      </w:r>
      <w:bookmarkEnd w:id="4541"/>
      <w:r w:rsidR="00965829">
        <w:rPr>
          <w:rFonts w:asciiTheme="majorHAnsi" w:hAnsiTheme="majorHAnsi" w:cstheme="majorHAnsi"/>
        </w:rPr>
        <w:t>e</w:t>
      </w:r>
      <w:bookmarkEnd w:id="4542"/>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932256" w14:paraId="2D4E734F" w14:textId="77777777" w:rsidTr="00A45EA8">
        <w:tc>
          <w:tcPr>
            <w:tcW w:w="1765" w:type="dxa"/>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A45EA8">
        <w:tc>
          <w:tcPr>
            <w:tcW w:w="1793" w:type="dxa"/>
            <w:gridSpan w:val="2"/>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
          <w:p w14:paraId="674E5F9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478" w:type="dxa"/>
          </w:tcPr>
          <w:p w14:paraId="44B5FC45" w14:textId="41E4CA9F" w:rsidR="0037318F" w:rsidRPr="00932256" w:rsidRDefault="00A00534" w:rsidP="00EA10C7">
            <w:pPr>
              <w:rPr>
                <w:rFonts w:asciiTheme="majorHAnsi" w:eastAsia="Calibri" w:hAnsiTheme="majorHAnsi" w:cstheme="majorHAnsi"/>
              </w:rPr>
            </w:pPr>
            <w:ins w:id="454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ins>
            <w:del w:id="4544" w:author="Author">
              <w:r w:rsidR="0037318F" w:rsidRPr="00932256">
                <w:rPr>
                  <w:rFonts w:asciiTheme="majorHAnsi" w:eastAsia="Calibri" w:hAnsiTheme="majorHAnsi" w:cstheme="majorHAnsi"/>
                </w:rPr>
                <w:delText>LATIN SMALL LETTER E</w:delText>
              </w:r>
            </w:del>
          </w:p>
        </w:tc>
      </w:tr>
      <w:tr w:rsidR="0037318F" w:rsidRPr="00932256" w14:paraId="618B9392" w14:textId="77777777" w:rsidTr="00A45EA8">
        <w:tc>
          <w:tcPr>
            <w:tcW w:w="1793" w:type="dxa"/>
            <w:gridSpan w:val="2"/>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
          <w:p w14:paraId="0EFA4C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478" w:type="dxa"/>
          </w:tcPr>
          <w:p w14:paraId="334B0F02" w14:textId="013E0C88" w:rsidR="0037318F" w:rsidRPr="00932256" w:rsidRDefault="00A00534" w:rsidP="00EA10C7">
            <w:pPr>
              <w:rPr>
                <w:rFonts w:asciiTheme="majorHAnsi" w:eastAsia="Calibri" w:hAnsiTheme="majorHAnsi" w:cstheme="majorHAnsi"/>
              </w:rPr>
            </w:pPr>
            <w:ins w:id="454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ins>
            <w:del w:id="4546" w:author="Author">
              <w:r w:rsidR="0037318F" w:rsidRPr="00932256">
                <w:rPr>
                  <w:rFonts w:asciiTheme="majorHAnsi" w:eastAsia="Calibri" w:hAnsiTheme="majorHAnsi" w:cstheme="majorHAnsi"/>
                </w:rPr>
                <w:delText>LATIN SMALL LETTER U</w:delText>
              </w:r>
            </w:del>
          </w:p>
        </w:tc>
      </w:tr>
      <w:tr w:rsidR="0037318F" w:rsidRPr="00932256" w14:paraId="6E72B78E" w14:textId="77777777" w:rsidTr="00A45EA8">
        <w:tc>
          <w:tcPr>
            <w:tcW w:w="1793" w:type="dxa"/>
            <w:gridSpan w:val="2"/>
            <w:shd w:val="clear" w:color="auto" w:fill="FFC000"/>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
          <w:p w14:paraId="6EFE15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478" w:type="dxa"/>
            <w:shd w:val="clear" w:color="auto" w:fill="FFC000"/>
          </w:tcPr>
          <w:p w14:paraId="248A7336" w14:textId="44737DEB" w:rsidR="0037318F" w:rsidRPr="00932256" w:rsidRDefault="00A00534" w:rsidP="00EA10C7">
            <w:pPr>
              <w:rPr>
                <w:rFonts w:asciiTheme="majorHAnsi" w:eastAsia="Calibri" w:hAnsiTheme="majorHAnsi" w:cstheme="majorHAnsi"/>
              </w:rPr>
            </w:pPr>
            <w:ins w:id="454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ins>
            <w:del w:id="4548" w:author="Author">
              <w:r w:rsidR="0037318F" w:rsidRPr="00932256">
                <w:rPr>
                  <w:rFonts w:asciiTheme="majorHAnsi" w:eastAsia="Calibri" w:hAnsiTheme="majorHAnsi" w:cstheme="majorHAnsi"/>
                </w:rPr>
                <w:delText>LATIN SMALL LETTER O WITH GRAVE</w:delText>
              </w:r>
            </w:del>
          </w:p>
        </w:tc>
      </w:tr>
      <w:tr w:rsidR="0037318F" w:rsidRPr="00932256" w14:paraId="4256B4B9" w14:textId="77777777" w:rsidTr="00A45EA8">
        <w:tc>
          <w:tcPr>
            <w:tcW w:w="1793" w:type="dxa"/>
            <w:gridSpan w:val="2"/>
            <w:shd w:val="clear" w:color="auto" w:fill="FFC000"/>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79" w:type="dxa"/>
            <w:shd w:val="clear" w:color="auto" w:fill="FFC000"/>
          </w:tcPr>
          <w:p w14:paraId="7D13CB3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478" w:type="dxa"/>
            <w:shd w:val="clear" w:color="auto" w:fill="FFC000"/>
          </w:tcPr>
          <w:p w14:paraId="7B673B31" w14:textId="1DB28946" w:rsidR="0037318F" w:rsidRPr="00932256" w:rsidRDefault="00A00534" w:rsidP="00EA10C7">
            <w:pPr>
              <w:rPr>
                <w:rFonts w:asciiTheme="majorHAnsi" w:eastAsia="Calibri" w:hAnsiTheme="majorHAnsi" w:cstheme="majorHAnsi"/>
              </w:rPr>
            </w:pPr>
            <w:ins w:id="4549"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ins>
            <w:del w:id="4550" w:author="Author">
              <w:r w:rsidR="0037318F" w:rsidRPr="00932256">
                <w:rPr>
                  <w:rFonts w:asciiTheme="majorHAnsi" w:eastAsia="Calibri" w:hAnsiTheme="majorHAnsi" w:cstheme="majorHAnsi"/>
                </w:rPr>
                <w:delText>LATIN SMALL LETTER U WITH GRAVE</w:delText>
              </w:r>
            </w:del>
          </w:p>
        </w:tc>
      </w:tr>
      <w:tr w:rsidR="0037318F" w:rsidRPr="00932256" w14:paraId="5DDD37AE" w14:textId="77777777" w:rsidTr="00A45EA8">
        <w:tc>
          <w:tcPr>
            <w:tcW w:w="1793" w:type="dxa"/>
            <w:gridSpan w:val="2"/>
            <w:shd w:val="clear" w:color="auto" w:fill="FFC000"/>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
          <w:p w14:paraId="60877C3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478" w:type="dxa"/>
            <w:shd w:val="clear" w:color="auto" w:fill="FFC000"/>
          </w:tcPr>
          <w:p w14:paraId="48B4DF09" w14:textId="65490CC2" w:rsidR="0037318F" w:rsidRPr="00932256" w:rsidRDefault="00A00534" w:rsidP="00EA10C7">
            <w:pPr>
              <w:rPr>
                <w:rFonts w:asciiTheme="majorHAnsi" w:eastAsia="Calibri" w:hAnsiTheme="majorHAnsi" w:cstheme="majorHAnsi"/>
              </w:rPr>
            </w:pPr>
            <w:ins w:id="4551"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ins>
            <w:del w:id="4552" w:author="Author">
              <w:r w:rsidR="0037318F" w:rsidRPr="00932256">
                <w:rPr>
                  <w:rFonts w:asciiTheme="majorHAnsi" w:eastAsia="Calibri" w:hAnsiTheme="majorHAnsi" w:cstheme="majorHAnsi"/>
                </w:rPr>
                <w:delText>LATIN SMALL LETTER O WITH HORN</w:delText>
              </w:r>
            </w:del>
          </w:p>
        </w:tc>
      </w:tr>
      <w:tr w:rsidR="0037318F" w:rsidRPr="00932256" w14:paraId="3F646A4E" w14:textId="77777777" w:rsidTr="00A45EA8">
        <w:tc>
          <w:tcPr>
            <w:tcW w:w="1793" w:type="dxa"/>
            <w:gridSpan w:val="2"/>
            <w:shd w:val="clear" w:color="auto" w:fill="FFC000"/>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
          <w:p w14:paraId="5021649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478" w:type="dxa"/>
            <w:shd w:val="clear" w:color="auto" w:fill="FFC000"/>
          </w:tcPr>
          <w:p w14:paraId="2C1BBE68" w14:textId="3E7B4F82" w:rsidR="0037318F" w:rsidRPr="00932256" w:rsidRDefault="00A00534" w:rsidP="00EA10C7">
            <w:pPr>
              <w:rPr>
                <w:rFonts w:asciiTheme="majorHAnsi" w:eastAsia="Calibri" w:hAnsiTheme="majorHAnsi" w:cstheme="majorHAnsi"/>
              </w:rPr>
            </w:pPr>
            <w:ins w:id="455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ins>
            <w:del w:id="4554" w:author="Author">
              <w:r w:rsidR="0037318F" w:rsidRPr="00932256">
                <w:rPr>
                  <w:rFonts w:asciiTheme="majorHAnsi" w:eastAsia="Calibri" w:hAnsiTheme="majorHAnsi" w:cstheme="majorHAnsi"/>
                </w:rPr>
                <w:delText>LATIN SMALL LETTER U WITH HORN</w:delText>
              </w:r>
            </w:del>
          </w:p>
        </w:tc>
      </w:tr>
      <w:tr w:rsidR="0037318F" w:rsidRPr="00932256" w14:paraId="4F2C45CA" w14:textId="77777777" w:rsidTr="00A45EA8">
        <w:tc>
          <w:tcPr>
            <w:tcW w:w="1793" w:type="dxa"/>
            <w:gridSpan w:val="2"/>
            <w:shd w:val="clear" w:color="auto" w:fill="FFC000"/>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
          <w:p w14:paraId="17A3D4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6478" w:type="dxa"/>
            <w:shd w:val="clear" w:color="auto" w:fill="FFC000"/>
          </w:tcPr>
          <w:p w14:paraId="03117118" w14:textId="1BA610AF" w:rsidR="0037318F" w:rsidRPr="00932256" w:rsidRDefault="00A00534" w:rsidP="00EA10C7">
            <w:pPr>
              <w:rPr>
                <w:rFonts w:asciiTheme="majorHAnsi" w:eastAsia="Calibri" w:hAnsiTheme="majorHAnsi" w:cstheme="majorHAnsi"/>
              </w:rPr>
            </w:pPr>
            <w:ins w:id="455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ins>
            <w:del w:id="4556" w:author="Author">
              <w:r w:rsidR="0037318F" w:rsidRPr="00932256">
                <w:rPr>
                  <w:rFonts w:asciiTheme="majorHAnsi" w:eastAsia="Calibri" w:hAnsiTheme="majorHAnsi" w:cstheme="majorHAnsi"/>
                </w:rPr>
                <w:delText>LATIN SMALL LETTER O WITH HORN AND GRAVE</w:delText>
              </w:r>
            </w:del>
          </w:p>
        </w:tc>
      </w:tr>
      <w:tr w:rsidR="0037318F" w:rsidRPr="00932256" w14:paraId="14663641" w14:textId="77777777" w:rsidTr="00A45EA8">
        <w:tc>
          <w:tcPr>
            <w:tcW w:w="1793" w:type="dxa"/>
            <w:gridSpan w:val="2"/>
            <w:shd w:val="clear" w:color="auto" w:fill="FFC000"/>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1EEB</w:t>
            </w:r>
          </w:p>
        </w:tc>
        <w:tc>
          <w:tcPr>
            <w:tcW w:w="1079" w:type="dxa"/>
            <w:shd w:val="clear" w:color="auto" w:fill="FFC000"/>
          </w:tcPr>
          <w:p w14:paraId="3291747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6478" w:type="dxa"/>
            <w:shd w:val="clear" w:color="auto" w:fill="FFC000"/>
          </w:tcPr>
          <w:p w14:paraId="112D5D6F" w14:textId="4CDAD6FA" w:rsidR="0037318F" w:rsidRPr="00932256" w:rsidRDefault="00A00534" w:rsidP="00EA10C7">
            <w:pPr>
              <w:rPr>
                <w:rFonts w:asciiTheme="majorHAnsi" w:eastAsia="Calibri" w:hAnsiTheme="majorHAnsi" w:cstheme="majorHAnsi"/>
              </w:rPr>
            </w:pPr>
            <w:ins w:id="455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ins>
            <w:del w:id="4558" w:author="Author">
              <w:r w:rsidR="0037318F" w:rsidRPr="00932256">
                <w:rPr>
                  <w:rFonts w:asciiTheme="majorHAnsi" w:eastAsia="Calibri" w:hAnsiTheme="majorHAnsi" w:cstheme="majorHAnsi"/>
                </w:rPr>
                <w:delText>LATIN SMALL LETTER U WITH HORN AND GRAVE</w:delText>
              </w:r>
            </w:del>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ờoơò and ừuưù (1EDD 006F 01A1 00F2 and 1EEB 0075 01B0 00F9) compared using Google Fonts in </w:t>
      </w:r>
      <w:hyperlink r:id="rId62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9"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027600A7" w:rsidR="0037318F" w:rsidRPr="00932256" w:rsidRDefault="0037318F" w:rsidP="0037318F">
      <w:pPr>
        <w:pStyle w:val="Heading4"/>
        <w:rPr>
          <w:rFonts w:asciiTheme="majorHAnsi" w:hAnsiTheme="majorHAnsi" w:cstheme="majorHAnsi"/>
        </w:rPr>
      </w:pPr>
      <w:bookmarkStart w:id="4559" w:name="_Toc25677030"/>
      <w:bookmarkStart w:id="4560" w:name="_Toc26301534"/>
      <w:r w:rsidRPr="00932256">
        <w:rPr>
          <w:rFonts w:asciiTheme="majorHAnsi" w:hAnsiTheme="majorHAnsi" w:cstheme="majorHAnsi"/>
        </w:rPr>
        <w:t>D.4.</w:t>
      </w:r>
      <w:r w:rsidR="00DA286D" w:rsidRPr="00932256">
        <w:rPr>
          <w:rFonts w:asciiTheme="majorHAnsi" w:hAnsiTheme="majorHAnsi" w:cstheme="majorHAnsi"/>
        </w:rPr>
        <w:t>10</w:t>
      </w:r>
      <w:r w:rsidRPr="00932256">
        <w:rPr>
          <w:rFonts w:asciiTheme="majorHAnsi" w:hAnsiTheme="majorHAnsi" w:cstheme="majorHAnsi"/>
        </w:rPr>
        <w:t xml:space="preserve"> Circumflex </w:t>
      </w:r>
      <w:ins w:id="4561" w:author="Author">
        <w:r w:rsidR="001F4A1D">
          <w:rPr>
            <w:rFonts w:asciiTheme="majorHAnsi" w:hAnsiTheme="majorHAnsi" w:cstheme="majorHAnsi"/>
          </w:rPr>
          <w:t>a</w:t>
        </w:r>
        <w:r w:rsidRPr="00932256">
          <w:rPr>
            <w:rFonts w:asciiTheme="majorHAnsi" w:hAnsiTheme="majorHAnsi" w:cstheme="majorHAnsi"/>
          </w:rPr>
          <w:t>nd</w:t>
        </w:r>
      </w:ins>
      <w:del w:id="4562" w:author="Author">
        <w:r w:rsidRPr="00932256">
          <w:rPr>
            <w:rFonts w:asciiTheme="majorHAnsi" w:hAnsiTheme="majorHAnsi" w:cstheme="majorHAnsi"/>
          </w:rPr>
          <w:delText>And</w:delText>
        </w:r>
      </w:del>
      <w:r w:rsidRPr="00932256">
        <w:rPr>
          <w:rFonts w:asciiTheme="majorHAnsi" w:hAnsiTheme="majorHAnsi" w:cstheme="majorHAnsi"/>
        </w:rPr>
        <w:t xml:space="preserve"> Hook Above</w:t>
      </w:r>
      <w:bookmarkEnd w:id="4559"/>
      <w:bookmarkEnd w:id="4560"/>
    </w:p>
    <w:p w14:paraId="786F78FA" w14:textId="77777777" w:rsidR="00157878" w:rsidRPr="00932256" w:rsidRDefault="00157878" w:rsidP="0037318F">
      <w:pPr>
        <w:rPr>
          <w:rStyle w:val="Emphasis"/>
          <w:rFonts w:asciiTheme="majorHAnsi" w:eastAsia="Calibri" w:hAnsiTheme="majorHAnsi" w:cstheme="majorHAnsi"/>
        </w:rPr>
      </w:pPr>
    </w:p>
    <w:p w14:paraId="29E08394"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5AC8C658" w14:textId="77777777" w:rsidR="00157878" w:rsidRPr="00932256" w:rsidRDefault="00157878"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0AD93084" w14:textId="77777777" w:rsidTr="00A45EA8">
        <w:tc>
          <w:tcPr>
            <w:tcW w:w="1767" w:type="dxa"/>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A45EA8">
        <w:tc>
          <w:tcPr>
            <w:tcW w:w="1767" w:type="dxa"/>
            <w:shd w:val="clear" w:color="auto" w:fill="FFC000"/>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
          <w:p w14:paraId="744836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547" w:type="dxa"/>
            <w:shd w:val="clear" w:color="auto" w:fill="FFC000"/>
          </w:tcPr>
          <w:p w14:paraId="115E2C8E" w14:textId="0403B341" w:rsidR="0037318F" w:rsidRPr="00932256" w:rsidRDefault="00A00534" w:rsidP="00EA10C7">
            <w:pPr>
              <w:rPr>
                <w:rFonts w:asciiTheme="majorHAnsi" w:eastAsia="Calibri" w:hAnsiTheme="majorHAnsi" w:cstheme="majorHAnsi"/>
              </w:rPr>
            </w:pPr>
            <w:ins w:id="4563"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ins>
            <w:del w:id="4564" w:author="Author">
              <w:r w:rsidR="0037318F" w:rsidRPr="00932256">
                <w:rPr>
                  <w:rFonts w:asciiTheme="majorHAnsi" w:eastAsia="Calibri" w:hAnsiTheme="majorHAnsi" w:cstheme="majorHAnsi"/>
                </w:rPr>
                <w:delText>LATIN SMALL LETTER A WITH CIRCUMFLEX AND HOOK ABOVE</w:delText>
              </w:r>
            </w:del>
          </w:p>
        </w:tc>
      </w:tr>
      <w:tr w:rsidR="0037318F" w:rsidRPr="00932256" w14:paraId="6FC4D083" w14:textId="77777777" w:rsidTr="00A45EA8">
        <w:tc>
          <w:tcPr>
            <w:tcW w:w="1767" w:type="dxa"/>
            <w:shd w:val="clear" w:color="auto" w:fill="FFC000"/>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
          <w:p w14:paraId="0DF73ED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547" w:type="dxa"/>
            <w:shd w:val="clear" w:color="auto" w:fill="FFC000"/>
          </w:tcPr>
          <w:p w14:paraId="6132AA86" w14:textId="1D007B04" w:rsidR="0037318F" w:rsidRPr="00932256" w:rsidRDefault="00A00534" w:rsidP="00EA10C7">
            <w:pPr>
              <w:rPr>
                <w:rFonts w:asciiTheme="majorHAnsi" w:eastAsia="Calibri" w:hAnsiTheme="majorHAnsi" w:cstheme="majorHAnsi"/>
              </w:rPr>
            </w:pPr>
            <w:ins w:id="4565"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ins>
            <w:del w:id="4566" w:author="Author">
              <w:r w:rsidR="0037318F" w:rsidRPr="00932256">
                <w:rPr>
                  <w:rFonts w:asciiTheme="majorHAnsi" w:eastAsia="Calibri" w:hAnsiTheme="majorHAnsi" w:cstheme="majorHAnsi"/>
                </w:rPr>
                <w:delText>LATIN SMALL LETTER E WITH CIRCUMFLEX AND HOOK ABOVE</w:delText>
              </w:r>
            </w:del>
          </w:p>
        </w:tc>
      </w:tr>
      <w:tr w:rsidR="0037318F" w:rsidRPr="00932256" w14:paraId="4A9E729A" w14:textId="77777777" w:rsidTr="00A45EA8">
        <w:tc>
          <w:tcPr>
            <w:tcW w:w="1767" w:type="dxa"/>
            <w:shd w:val="clear" w:color="auto" w:fill="FFC000"/>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
          <w:p w14:paraId="0942F5B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547" w:type="dxa"/>
            <w:shd w:val="clear" w:color="auto" w:fill="FFC000"/>
          </w:tcPr>
          <w:p w14:paraId="68D83CB9" w14:textId="367C0DFA" w:rsidR="0037318F" w:rsidRPr="00932256" w:rsidRDefault="00A00534" w:rsidP="00EA10C7">
            <w:pPr>
              <w:rPr>
                <w:rFonts w:asciiTheme="majorHAnsi" w:eastAsia="Calibri" w:hAnsiTheme="majorHAnsi" w:cstheme="majorHAnsi"/>
              </w:rPr>
            </w:pPr>
            <w:ins w:id="4567" w:author="Autho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Hook Above</w:t>
              </w:r>
            </w:ins>
            <w:del w:id="4568" w:author="Author">
              <w:r w:rsidR="0037318F" w:rsidRPr="00932256">
                <w:rPr>
                  <w:rFonts w:asciiTheme="majorHAnsi" w:eastAsia="Calibri" w:hAnsiTheme="majorHAnsi" w:cstheme="majorHAnsi"/>
                </w:rPr>
                <w:delText>LATIN SMALL LETTER O WITH CIRCUMFLEX AND HOOK ABOVE</w:delText>
              </w:r>
            </w:del>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63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31"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63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33"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63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35"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7CD423AD" w:rsidR="0037318F" w:rsidRDefault="0037318F" w:rsidP="0037318F">
      <w:pPr>
        <w:pStyle w:val="Heading4"/>
        <w:rPr>
          <w:rFonts w:asciiTheme="majorHAnsi" w:hAnsiTheme="majorHAnsi" w:cstheme="majorHAnsi"/>
        </w:rPr>
      </w:pPr>
      <w:bookmarkStart w:id="4569" w:name="_Toc25677031"/>
      <w:bookmarkStart w:id="4570" w:name="_Toc26301535"/>
      <w:r w:rsidRPr="00932256">
        <w:rPr>
          <w:rFonts w:asciiTheme="majorHAnsi" w:hAnsiTheme="majorHAnsi" w:cstheme="majorHAnsi"/>
        </w:rPr>
        <w:t>D.4.</w:t>
      </w:r>
      <w:r w:rsidR="00DA286D" w:rsidRPr="00932256">
        <w:rPr>
          <w:rFonts w:asciiTheme="majorHAnsi" w:hAnsiTheme="majorHAnsi" w:cstheme="majorHAnsi"/>
        </w:rPr>
        <w:t>11</w:t>
      </w:r>
      <w:r w:rsidRPr="00932256">
        <w:rPr>
          <w:rFonts w:asciiTheme="majorHAnsi" w:hAnsiTheme="majorHAnsi" w:cstheme="majorHAnsi"/>
        </w:rPr>
        <w:t xml:space="preserve"> Circumflex + Dot Below</w:t>
      </w:r>
      <w:bookmarkEnd w:id="4569"/>
      <w:bookmarkEnd w:id="4570"/>
    </w:p>
    <w:p w14:paraId="42BCC508" w14:textId="77777777" w:rsidR="00965829" w:rsidRPr="00965829" w:rsidRDefault="00965829" w:rsidP="00965829">
      <w:pPr>
        <w:rPr>
          <w:lang w:eastAsia="de-DE"/>
        </w:rPr>
      </w:pPr>
    </w:p>
    <w:p w14:paraId="6277A853"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4A764AC" w14:textId="77777777" w:rsidTr="00C97804">
        <w:trPr>
          <w:trHeight w:val="340"/>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50310FFD" w:rsidR="00DA286D" w:rsidRPr="00932256" w:rsidRDefault="00A00534" w:rsidP="00C97804">
            <w:pPr>
              <w:rPr>
                <w:rFonts w:asciiTheme="majorHAnsi" w:hAnsiTheme="majorHAnsi" w:cstheme="majorHAnsi"/>
              </w:rPr>
            </w:pPr>
            <w:ins w:id="457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572" w:author="Author">
              <w:r w:rsidR="00DA286D" w:rsidRPr="00932256">
                <w:rPr>
                  <w:rFonts w:asciiTheme="majorHAnsi" w:hAnsiTheme="majorHAnsi" w:cstheme="majorHAnsi"/>
                </w:rPr>
                <w:delText>LATIN SMALL LETTER A</w:delText>
              </w:r>
            </w:del>
          </w:p>
        </w:tc>
      </w:tr>
      <w:tr w:rsidR="00DA286D" w:rsidRPr="00932256" w14:paraId="2609695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053F4F1B" w:rsidR="00DA286D" w:rsidRPr="00932256" w:rsidRDefault="00A00534" w:rsidP="00C97804">
            <w:pPr>
              <w:rPr>
                <w:rFonts w:asciiTheme="majorHAnsi" w:hAnsiTheme="majorHAnsi" w:cstheme="majorHAnsi"/>
              </w:rPr>
            </w:pPr>
            <w:ins w:id="457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574" w:author="Author">
              <w:r w:rsidR="00DA286D" w:rsidRPr="00932256">
                <w:rPr>
                  <w:rFonts w:asciiTheme="majorHAnsi" w:hAnsiTheme="majorHAnsi" w:cstheme="majorHAnsi"/>
                </w:rPr>
                <w:delText>LATIN SMALL LETTER O</w:delText>
              </w:r>
            </w:del>
          </w:p>
        </w:tc>
      </w:tr>
      <w:tr w:rsidR="00DA286D" w:rsidRPr="00932256" w14:paraId="623351EA"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68CA6B64" w:rsidR="00DA286D" w:rsidRPr="00932256" w:rsidRDefault="00A00534" w:rsidP="00C97804">
            <w:pPr>
              <w:rPr>
                <w:rFonts w:asciiTheme="majorHAnsi" w:hAnsiTheme="majorHAnsi" w:cstheme="majorHAnsi"/>
              </w:rPr>
            </w:pPr>
            <w:ins w:id="4575"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576" w:author="Author">
              <w:r w:rsidR="00DA286D" w:rsidRPr="00932256">
                <w:rPr>
                  <w:rFonts w:asciiTheme="majorHAnsi" w:hAnsiTheme="majorHAnsi" w:cstheme="majorHAnsi"/>
                </w:rPr>
                <w:delText>LATIN SMALL LETTER A WITH CIRCUMFLEX</w:delText>
              </w:r>
            </w:del>
          </w:p>
        </w:tc>
      </w:tr>
      <w:tr w:rsidR="00DA286D" w:rsidRPr="00932256" w14:paraId="57EFCF3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3886B817" w:rsidR="00DA286D" w:rsidRPr="00932256" w:rsidRDefault="00A00534" w:rsidP="00C97804">
            <w:pPr>
              <w:rPr>
                <w:rFonts w:asciiTheme="majorHAnsi" w:hAnsiTheme="majorHAnsi" w:cstheme="majorHAnsi"/>
              </w:rPr>
            </w:pPr>
            <w:ins w:id="4577"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ins>
            <w:del w:id="4578" w:author="Author">
              <w:r w:rsidR="00DA286D" w:rsidRPr="00932256">
                <w:rPr>
                  <w:rFonts w:asciiTheme="majorHAnsi" w:hAnsiTheme="majorHAnsi" w:cstheme="majorHAnsi"/>
                </w:rPr>
                <w:delText>LATIN SMALL LETTER O WITH CIRCUMFLEX</w:delText>
              </w:r>
            </w:del>
          </w:p>
        </w:tc>
      </w:tr>
      <w:tr w:rsidR="00DA286D" w:rsidRPr="00932256" w14:paraId="3CEE594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23511F40" w:rsidR="00DA286D" w:rsidRPr="00932256" w:rsidRDefault="00A00534" w:rsidP="00C97804">
            <w:pPr>
              <w:rPr>
                <w:rFonts w:asciiTheme="majorHAnsi" w:hAnsiTheme="majorHAnsi" w:cstheme="majorHAnsi"/>
              </w:rPr>
            </w:pPr>
            <w:ins w:id="4579"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ins>
            <w:del w:id="4580" w:author="Author">
              <w:r w:rsidR="00DA286D" w:rsidRPr="00932256">
                <w:rPr>
                  <w:rFonts w:asciiTheme="majorHAnsi" w:hAnsiTheme="majorHAnsi" w:cstheme="majorHAnsi"/>
                </w:rPr>
                <w:delText>LATIN SMALL LETTER A WITH DOT BELOW</w:delText>
              </w:r>
            </w:del>
          </w:p>
        </w:tc>
      </w:tr>
      <w:tr w:rsidR="00DA286D" w:rsidRPr="00932256" w14:paraId="40A00C1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ậ</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7A28AC5E" w:rsidR="00DA286D" w:rsidRPr="00932256" w:rsidRDefault="00A00534" w:rsidP="00C97804">
            <w:pPr>
              <w:rPr>
                <w:rFonts w:asciiTheme="majorHAnsi" w:hAnsiTheme="majorHAnsi" w:cstheme="majorHAnsi"/>
              </w:rPr>
            </w:pPr>
            <w:ins w:id="458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582" w:author="Author">
              <w:r w:rsidR="00DA286D" w:rsidRPr="00932256">
                <w:rPr>
                  <w:rFonts w:asciiTheme="majorHAnsi" w:hAnsiTheme="majorHAnsi" w:cstheme="majorHAnsi"/>
                </w:rPr>
                <w:delText>LATIN SMALL LETTER A WITH CIRCUMFLEX AND DOT BELOW</w:delText>
              </w:r>
            </w:del>
          </w:p>
        </w:tc>
      </w:tr>
      <w:tr w:rsidR="00DA286D" w:rsidRPr="00932256" w14:paraId="246AFAC0"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0569955A" w:rsidR="00DA286D" w:rsidRPr="00932256" w:rsidRDefault="00A00534" w:rsidP="00C97804">
            <w:pPr>
              <w:rPr>
                <w:rFonts w:asciiTheme="majorHAnsi" w:hAnsiTheme="majorHAnsi" w:cstheme="majorHAnsi"/>
              </w:rPr>
            </w:pPr>
            <w:ins w:id="458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ins>
            <w:del w:id="4584" w:author="Author">
              <w:r w:rsidR="00DA286D" w:rsidRPr="00932256">
                <w:rPr>
                  <w:rFonts w:asciiTheme="majorHAnsi" w:hAnsiTheme="majorHAnsi" w:cstheme="majorHAnsi"/>
                </w:rPr>
                <w:delText>LATIN SMALL LETTER O WITH DOT BELOW</w:delText>
              </w:r>
            </w:del>
          </w:p>
        </w:tc>
      </w:tr>
      <w:tr w:rsidR="00DA286D" w:rsidRPr="00932256" w14:paraId="27FE36D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1ED9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ộ</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3E935345" w:rsidR="00DA286D" w:rsidRPr="00932256" w:rsidRDefault="00A00534" w:rsidP="00C97804">
            <w:pPr>
              <w:rPr>
                <w:rFonts w:asciiTheme="majorHAnsi" w:hAnsiTheme="majorHAnsi" w:cstheme="majorHAnsi"/>
              </w:rPr>
            </w:pPr>
            <w:ins w:id="458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Dot Below</w:t>
              </w:r>
            </w:ins>
            <w:del w:id="4586" w:author="Author">
              <w:r w:rsidR="00DA286D" w:rsidRPr="00932256">
                <w:rPr>
                  <w:rFonts w:asciiTheme="majorHAnsi" w:hAnsiTheme="majorHAnsi" w:cstheme="majorHAnsi"/>
                </w:rPr>
                <w:delText>LATIN SMALL LETTER O WITH CIRCUMFLEX AND DOT BELOW</w:delText>
              </w:r>
            </w:del>
          </w:p>
        </w:tc>
      </w:tr>
    </w:tbl>
    <w:p w14:paraId="5E8999E2" w14:textId="77777777" w:rsidR="00DA286D" w:rsidRPr="00932256" w:rsidRDefault="00DA286D" w:rsidP="00DA286D">
      <w:pPr>
        <w:rPr>
          <w:rFonts w:asciiTheme="majorHAnsi" w:hAnsiTheme="majorHAnsi" w:cstheme="majorHAnsi"/>
        </w:rPr>
      </w:pPr>
    </w:p>
    <w:p w14:paraId="5FE16883"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ậaâạ</w:t>
      </w:r>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hyperlink r:id="rId63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5735BA1"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 xml:space="preserve"> </w:t>
      </w:r>
    </w:p>
    <w:p w14:paraId="158F1ADD"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ộoôọ</w:t>
      </w:r>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hyperlink r:id="rId63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E064EED" w14:textId="77777777" w:rsidR="00DA286D" w:rsidRPr="00932256" w:rsidRDefault="00DA286D" w:rsidP="00DA286D">
      <w:pPr>
        <w:rPr>
          <w:rFonts w:asciiTheme="majorHAnsi" w:hAnsiTheme="majorHAnsi" w:cstheme="majorHAnsi"/>
          <w:i/>
        </w:rPr>
      </w:pPr>
    </w:p>
    <w:p w14:paraId="430EAE3E"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253F59B1" w14:textId="77777777" w:rsidR="00DA286D" w:rsidRPr="00932256" w:rsidRDefault="00DA286D" w:rsidP="00DA286D">
      <w:pPr>
        <w:rPr>
          <w:rFonts w:asciiTheme="majorHAnsi" w:hAnsiTheme="majorHAnsi" w:cstheme="majorHAnsi"/>
          <w:i/>
        </w:rPr>
      </w:pPr>
    </w:p>
    <w:p w14:paraId="0A6094A0"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7169A087" w:rsidR="0037318F" w:rsidRDefault="0037318F" w:rsidP="0037318F">
      <w:pPr>
        <w:pStyle w:val="Heading4"/>
        <w:rPr>
          <w:rFonts w:asciiTheme="majorHAnsi" w:hAnsiTheme="majorHAnsi" w:cstheme="majorHAnsi"/>
        </w:rPr>
      </w:pPr>
      <w:bookmarkStart w:id="4587" w:name="_Toc25677032"/>
      <w:bookmarkStart w:id="4588" w:name="_Toc26301536"/>
      <w:r w:rsidRPr="00932256">
        <w:rPr>
          <w:rFonts w:asciiTheme="majorHAnsi" w:hAnsiTheme="majorHAnsi" w:cstheme="majorHAnsi"/>
        </w:rPr>
        <w:t>D.4.1</w:t>
      </w:r>
      <w:r w:rsidR="00DA286D" w:rsidRPr="00932256">
        <w:rPr>
          <w:rFonts w:asciiTheme="majorHAnsi" w:hAnsiTheme="majorHAnsi" w:cstheme="majorHAnsi"/>
        </w:rPr>
        <w:t>2</w:t>
      </w:r>
      <w:r w:rsidRPr="00932256">
        <w:rPr>
          <w:rFonts w:asciiTheme="majorHAnsi" w:hAnsiTheme="majorHAnsi" w:cstheme="majorHAnsi"/>
        </w:rPr>
        <w:t xml:space="preserve"> Breve + Dot Below</w:t>
      </w:r>
      <w:bookmarkEnd w:id="4587"/>
      <w:bookmarkEnd w:id="4588"/>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r w:rsidRPr="00A45EA8">
        <w:rPr>
          <w:rFonts w:cstheme="majorHAnsi"/>
        </w:rPr>
        <w:t>Code Points Considered:</w:t>
      </w:r>
    </w:p>
    <w:p w14:paraId="6321D802" w14:textId="77777777" w:rsidR="00442E8E" w:rsidRPr="00A45EA8" w:rsidRDefault="00442E8E" w:rsidP="00DA286D">
      <w:pPr>
        <w:rPr>
          <w:rFonts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A7C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B7DABD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34EE5309" w:rsidR="00DA286D" w:rsidRPr="00932256" w:rsidRDefault="00A00534" w:rsidP="00C97804">
            <w:pPr>
              <w:rPr>
                <w:rFonts w:asciiTheme="majorHAnsi" w:hAnsiTheme="majorHAnsi" w:cstheme="majorHAnsi"/>
              </w:rPr>
            </w:pPr>
            <w:ins w:id="4589"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590" w:author="Author">
              <w:r w:rsidR="00DA286D" w:rsidRPr="00932256">
                <w:rPr>
                  <w:rFonts w:asciiTheme="majorHAnsi" w:hAnsiTheme="majorHAnsi" w:cstheme="majorHAnsi"/>
                </w:rPr>
                <w:delText>LATIN SMALL LETTER A</w:delText>
              </w:r>
            </w:del>
          </w:p>
        </w:tc>
      </w:tr>
      <w:tr w:rsidR="00DA286D" w:rsidRPr="00932256" w14:paraId="201FE154"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35F4595C" w:rsidR="00DA286D" w:rsidRPr="00932256" w:rsidRDefault="00A00534" w:rsidP="00C97804">
            <w:pPr>
              <w:rPr>
                <w:rFonts w:asciiTheme="majorHAnsi" w:hAnsiTheme="majorHAnsi" w:cstheme="majorHAnsi"/>
              </w:rPr>
            </w:pPr>
            <w:ins w:id="4591"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w:t>
              </w:r>
            </w:ins>
            <w:del w:id="4592" w:author="Author">
              <w:r w:rsidR="00DA286D" w:rsidRPr="00932256">
                <w:rPr>
                  <w:rFonts w:asciiTheme="majorHAnsi" w:hAnsiTheme="majorHAnsi" w:cstheme="majorHAnsi"/>
                </w:rPr>
                <w:delText>LATIN SMALL LETTER A WITH BREVE</w:delText>
              </w:r>
            </w:del>
          </w:p>
        </w:tc>
      </w:tr>
      <w:tr w:rsidR="00DA286D" w:rsidRPr="00932256" w14:paraId="3E67EDB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7A14F722" w:rsidR="00DA286D" w:rsidRPr="00932256" w:rsidRDefault="00A00534" w:rsidP="00C97804">
            <w:pPr>
              <w:rPr>
                <w:rFonts w:asciiTheme="majorHAnsi" w:hAnsiTheme="majorHAnsi" w:cstheme="majorHAnsi"/>
              </w:rPr>
            </w:pPr>
            <w:ins w:id="4593"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ins>
            <w:del w:id="4594" w:author="Author">
              <w:r w:rsidR="00DA286D" w:rsidRPr="00932256">
                <w:rPr>
                  <w:rFonts w:asciiTheme="majorHAnsi" w:hAnsiTheme="majorHAnsi" w:cstheme="majorHAnsi"/>
                </w:rPr>
                <w:delText>LATIN SMALL LETTER A WITH DOT BELOW</w:delText>
              </w:r>
            </w:del>
          </w:p>
        </w:tc>
      </w:tr>
      <w:tr w:rsidR="00DA286D" w:rsidRPr="00932256" w14:paraId="61BF277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1EB7</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ặ</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1159D5F4" w:rsidR="00DA286D" w:rsidRPr="00932256" w:rsidRDefault="00A00534" w:rsidP="00C97804">
            <w:pPr>
              <w:rPr>
                <w:rFonts w:asciiTheme="majorHAnsi" w:hAnsiTheme="majorHAnsi" w:cstheme="majorHAnsi"/>
              </w:rPr>
            </w:pPr>
            <w:ins w:id="4595"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 and Dot Below</w:t>
              </w:r>
            </w:ins>
            <w:del w:id="4596" w:author="Author">
              <w:r w:rsidR="00DA286D" w:rsidRPr="00932256">
                <w:rPr>
                  <w:rFonts w:asciiTheme="majorHAnsi" w:hAnsiTheme="majorHAnsi" w:cstheme="majorHAnsi"/>
                </w:rPr>
                <w:delText>LATIN SMALL LETTER A WITH BREVE AND DOT BELOW</w:delText>
              </w:r>
            </w:del>
          </w:p>
        </w:tc>
      </w:tr>
    </w:tbl>
    <w:p w14:paraId="7D593227" w14:textId="77777777" w:rsidR="00DA286D" w:rsidRPr="00932256" w:rsidRDefault="00DA286D" w:rsidP="00DA286D">
      <w:pPr>
        <w:rPr>
          <w:rFonts w:asciiTheme="majorHAnsi" w:hAnsiTheme="majorHAnsi" w:cstheme="majorHAnsi"/>
          <w:i/>
        </w:rPr>
      </w:pPr>
    </w:p>
    <w:p w14:paraId="61E5F807"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ặaăạ</w:t>
      </w:r>
      <w:r w:rsidRPr="00932256">
        <w:rPr>
          <w:rFonts w:asciiTheme="majorHAnsi" w:hAnsiTheme="majorHAnsi" w:cstheme="majorHAnsi"/>
        </w:rPr>
        <w:t xml:space="preserve"> (</w:t>
      </w:r>
      <w:r w:rsidRPr="00932256">
        <w:rPr>
          <w:rFonts w:asciiTheme="majorHAnsi" w:hAnsiTheme="majorHAnsi" w:cstheme="majorHAnsi"/>
          <w:i/>
        </w:rPr>
        <w:t>1EB7 0061 0103 1EA1</w:t>
      </w:r>
      <w:r w:rsidRPr="00932256">
        <w:rPr>
          <w:rFonts w:asciiTheme="majorHAnsi" w:hAnsiTheme="majorHAnsi" w:cstheme="majorHAnsi"/>
        </w:rPr>
        <w:t xml:space="preserve">) compared using Google Fonts in </w:t>
      </w:r>
      <w:hyperlink r:id="rId63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E691A1B" w14:textId="77777777" w:rsidR="00DA286D" w:rsidRPr="00932256" w:rsidRDefault="00DA286D" w:rsidP="00DA286D">
      <w:pPr>
        <w:rPr>
          <w:rFonts w:asciiTheme="majorHAnsi" w:hAnsiTheme="majorHAnsi" w:cstheme="majorHAnsi"/>
          <w:i/>
        </w:rPr>
      </w:pPr>
    </w:p>
    <w:p w14:paraId="311B576D"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00F5AD5E" w14:textId="77777777" w:rsidR="00DA286D" w:rsidRPr="00932256" w:rsidRDefault="00DA286D" w:rsidP="00DA286D">
      <w:pPr>
        <w:rPr>
          <w:rFonts w:asciiTheme="majorHAnsi" w:hAnsiTheme="majorHAnsi" w:cstheme="majorHAnsi"/>
          <w:i/>
        </w:rPr>
      </w:pPr>
    </w:p>
    <w:p w14:paraId="6C08AE8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C5CADF8" w14:textId="77777777" w:rsidR="0037318F" w:rsidRPr="00932256" w:rsidRDefault="0037318F" w:rsidP="0037318F">
      <w:pPr>
        <w:rPr>
          <w:rFonts w:asciiTheme="majorHAnsi" w:eastAsia="Calibri" w:hAnsiTheme="majorHAnsi" w:cstheme="majorHAnsi"/>
        </w:rPr>
      </w:pPr>
    </w:p>
    <w:p w14:paraId="6A8AE95E" w14:textId="7C403E78" w:rsidR="0037318F" w:rsidRDefault="0037318F" w:rsidP="0037318F">
      <w:pPr>
        <w:pStyle w:val="Heading4"/>
        <w:rPr>
          <w:rFonts w:asciiTheme="majorHAnsi" w:hAnsiTheme="majorHAnsi" w:cstheme="majorHAnsi"/>
        </w:rPr>
      </w:pPr>
      <w:bookmarkStart w:id="4597" w:name="_Toc25677033"/>
      <w:bookmarkStart w:id="4598" w:name="_Toc26301537"/>
      <w:r w:rsidRPr="00932256">
        <w:rPr>
          <w:rFonts w:asciiTheme="majorHAnsi" w:hAnsiTheme="majorHAnsi" w:cstheme="majorHAnsi"/>
        </w:rPr>
        <w:t>D.4.1</w:t>
      </w:r>
      <w:r w:rsidR="00DA286D" w:rsidRPr="00932256">
        <w:rPr>
          <w:rFonts w:asciiTheme="majorHAnsi" w:hAnsiTheme="majorHAnsi" w:cstheme="majorHAnsi"/>
        </w:rPr>
        <w:t>3</w:t>
      </w:r>
      <w:r w:rsidRPr="00932256">
        <w:rPr>
          <w:rFonts w:asciiTheme="majorHAnsi" w:hAnsiTheme="majorHAnsi" w:cstheme="majorHAnsi"/>
        </w:rPr>
        <w:t xml:space="preserve"> </w:t>
      </w:r>
      <w:r w:rsidR="008408A7" w:rsidRPr="00932256">
        <w:rPr>
          <w:rFonts w:asciiTheme="majorHAnsi" w:hAnsiTheme="majorHAnsi" w:cstheme="majorHAnsi"/>
        </w:rPr>
        <w:t>Dot below</w:t>
      </w:r>
      <w:bookmarkEnd w:id="4597"/>
      <w:r w:rsidR="008408A7" w:rsidRPr="00932256">
        <w:rPr>
          <w:rFonts w:asciiTheme="majorHAnsi" w:hAnsiTheme="majorHAnsi" w:cstheme="majorHAnsi"/>
        </w:rPr>
        <w:t xml:space="preserve"> and combining acute accent</w:t>
      </w:r>
      <w:bookmarkEnd w:id="4598"/>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47CDFE6" w14:textId="77777777" w:rsidR="00442E8E" w:rsidRPr="00932256" w:rsidRDefault="00442E8E" w:rsidP="00DA286D">
      <w:pPr>
        <w:rP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7D7D07F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3E71BC32" w:rsidR="00DA286D" w:rsidRPr="00932256" w:rsidRDefault="00A00534" w:rsidP="00C97804">
            <w:pPr>
              <w:rPr>
                <w:rFonts w:asciiTheme="majorHAnsi" w:hAnsiTheme="majorHAnsi" w:cstheme="majorHAnsi"/>
              </w:rPr>
            </w:pPr>
            <w:ins w:id="4599" w:author="Author">
              <w:r>
                <w:rPr>
                  <w:rFonts w:asciiTheme="majorHAnsi" w:eastAsia="Calibri" w:hAnsiTheme="majorHAnsi" w:cstheme="majorHAnsi"/>
                </w:rPr>
                <w:t>Latin Small Letter</w:t>
              </w:r>
              <w:r w:rsidR="00DA286D" w:rsidRPr="00932256">
                <w:rPr>
                  <w:rFonts w:asciiTheme="majorHAnsi" w:hAnsiTheme="majorHAnsi" w:cstheme="majorHAnsi"/>
                </w:rPr>
                <w:t xml:space="preserve"> E</w:t>
              </w:r>
            </w:ins>
            <w:del w:id="4600" w:author="Author">
              <w:r w:rsidR="00DA286D" w:rsidRPr="00932256">
                <w:rPr>
                  <w:rFonts w:asciiTheme="majorHAnsi" w:hAnsiTheme="majorHAnsi" w:cstheme="majorHAnsi"/>
                </w:rPr>
                <w:delText>LATIN SMALL LETTER E</w:delText>
              </w:r>
            </w:del>
          </w:p>
        </w:tc>
      </w:tr>
      <w:tr w:rsidR="00DA286D" w:rsidRPr="00932256" w14:paraId="1E51398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2C4D99BD" w:rsidR="00DA286D" w:rsidRPr="00932256" w:rsidRDefault="00A00534" w:rsidP="00C97804">
            <w:pPr>
              <w:rPr>
                <w:rFonts w:asciiTheme="majorHAnsi" w:hAnsiTheme="majorHAnsi" w:cstheme="majorHAnsi"/>
              </w:rPr>
            </w:pPr>
            <w:ins w:id="4601"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602" w:author="Author">
              <w:r w:rsidR="00DA286D" w:rsidRPr="00932256">
                <w:rPr>
                  <w:rFonts w:asciiTheme="majorHAnsi" w:hAnsiTheme="majorHAnsi" w:cstheme="majorHAnsi"/>
                </w:rPr>
                <w:delText>LATIN SMALL LETTER O</w:delText>
              </w:r>
            </w:del>
          </w:p>
        </w:tc>
      </w:tr>
      <w:tr w:rsidR="00DA286D" w:rsidRPr="00932256" w14:paraId="23FD695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380FBDC1" w:rsidR="00DA286D" w:rsidRPr="00932256" w:rsidRDefault="00A00534" w:rsidP="00C97804">
            <w:pPr>
              <w:rPr>
                <w:rFonts w:asciiTheme="majorHAnsi" w:hAnsiTheme="majorHAnsi" w:cstheme="majorHAnsi"/>
              </w:rPr>
            </w:pPr>
            <w:ins w:id="4603"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ins>
            <w:del w:id="4604" w:author="Author">
              <w:r w:rsidR="00DA286D" w:rsidRPr="00932256">
                <w:rPr>
                  <w:rFonts w:asciiTheme="majorHAnsi" w:hAnsiTheme="majorHAnsi" w:cstheme="majorHAnsi"/>
                </w:rPr>
                <w:delText>LATIN SMALL LETTER E WITH ACUTE</w:delText>
              </w:r>
            </w:del>
          </w:p>
        </w:tc>
      </w:tr>
      <w:tr w:rsidR="00DA286D" w:rsidRPr="00932256" w14:paraId="642EA42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4EEF63A3" w:rsidR="00DA286D" w:rsidRPr="00932256" w:rsidRDefault="00A00534" w:rsidP="00C97804">
            <w:pPr>
              <w:rPr>
                <w:rFonts w:asciiTheme="majorHAnsi" w:hAnsiTheme="majorHAnsi" w:cstheme="majorHAnsi"/>
              </w:rPr>
            </w:pPr>
            <w:ins w:id="4605"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ins>
            <w:del w:id="4606" w:author="Author">
              <w:r w:rsidR="00DA286D" w:rsidRPr="00932256">
                <w:rPr>
                  <w:rFonts w:asciiTheme="majorHAnsi" w:hAnsiTheme="majorHAnsi" w:cstheme="majorHAnsi"/>
                </w:rPr>
                <w:delText>LATIN SMALL LETTER O WITH ACUTE</w:delText>
              </w:r>
            </w:del>
          </w:p>
        </w:tc>
      </w:tr>
      <w:tr w:rsidR="00DA286D" w:rsidRPr="00932256" w14:paraId="1EE10E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50CE4BD7" w:rsidR="00DA286D" w:rsidRPr="00932256" w:rsidRDefault="00A00534" w:rsidP="00C97804">
            <w:pPr>
              <w:rPr>
                <w:rFonts w:asciiTheme="majorHAnsi" w:hAnsiTheme="majorHAnsi" w:cstheme="majorHAnsi"/>
              </w:rPr>
            </w:pPr>
            <w:ins w:id="4607"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 xml:space="preserve">with Dot </w:t>
              </w:r>
              <w:r w:rsidR="00314D48">
                <w:rPr>
                  <w:rFonts w:asciiTheme="majorHAnsi" w:hAnsiTheme="majorHAnsi" w:cstheme="majorHAnsi"/>
                </w:rPr>
                <w:t>Below</w:t>
              </w:r>
            </w:ins>
            <w:del w:id="4608" w:author="Author">
              <w:r w:rsidR="00DA286D" w:rsidRPr="00932256">
                <w:rPr>
                  <w:rFonts w:asciiTheme="majorHAnsi" w:hAnsiTheme="majorHAnsi" w:cstheme="majorHAnsi"/>
                </w:rPr>
                <w:delText>LATIN SMALL LETTER E WITH DOT BELOW</w:delText>
              </w:r>
            </w:del>
          </w:p>
        </w:tc>
      </w:tr>
      <w:tr w:rsidR="00DA286D" w:rsidRPr="00932256" w14:paraId="7D7565E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154058F7" w:rsidR="00DA286D" w:rsidRPr="00932256" w:rsidRDefault="00A00534" w:rsidP="00C97804">
            <w:pPr>
              <w:rPr>
                <w:rFonts w:asciiTheme="majorHAnsi" w:hAnsiTheme="majorHAnsi" w:cstheme="majorHAnsi"/>
              </w:rPr>
            </w:pPr>
            <w:ins w:id="4609"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sidR="00314D48">
                <w:rPr>
                  <w:rFonts w:asciiTheme="majorHAnsi" w:hAnsiTheme="majorHAnsi" w:cstheme="majorHAnsi"/>
                </w:rPr>
                <w:t>with Dot Below</w:t>
              </w:r>
              <w:r w:rsidR="00DA286D" w:rsidRPr="00932256">
                <w:rPr>
                  <w:rFonts w:asciiTheme="majorHAnsi" w:hAnsiTheme="majorHAnsi" w:cstheme="majorHAnsi"/>
                </w:rPr>
                <w:t xml:space="preserve"> + </w:t>
              </w:r>
              <w:r w:rsidR="00314D48">
                <w:rPr>
                  <w:rFonts w:asciiTheme="majorHAnsi" w:hAnsiTheme="majorHAnsi" w:cstheme="majorHAnsi"/>
                </w:rPr>
                <w:t>Combining Acute Accent</w:t>
              </w:r>
            </w:ins>
            <w:del w:id="4610" w:author="Author">
              <w:r w:rsidR="00DA286D" w:rsidRPr="00932256">
                <w:rPr>
                  <w:rFonts w:asciiTheme="majorHAnsi" w:hAnsiTheme="majorHAnsi" w:cstheme="majorHAnsi"/>
                </w:rPr>
                <w:delText>LATIN SMALL LETTER E WITH DOT BELOW + COMBINING ACUTE ACCENT</w:delText>
              </w:r>
            </w:del>
          </w:p>
        </w:tc>
      </w:tr>
      <w:tr w:rsidR="00DA286D" w:rsidRPr="00932256" w14:paraId="2057DE8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60A1B7BF" w:rsidR="00DA286D" w:rsidRPr="00932256" w:rsidRDefault="00A00534" w:rsidP="00C97804">
            <w:pPr>
              <w:rPr>
                <w:rFonts w:asciiTheme="majorHAnsi" w:hAnsiTheme="majorHAnsi" w:cstheme="majorHAnsi"/>
              </w:rPr>
            </w:pPr>
            <w:ins w:id="4611"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ins>
            <w:del w:id="4612" w:author="Author">
              <w:r w:rsidR="00DA286D" w:rsidRPr="00932256">
                <w:rPr>
                  <w:rFonts w:asciiTheme="majorHAnsi" w:hAnsiTheme="majorHAnsi" w:cstheme="majorHAnsi"/>
                </w:rPr>
                <w:delText>LATIN SMALL LETTER O WITH DOT BELOW</w:delText>
              </w:r>
            </w:del>
          </w:p>
        </w:tc>
      </w:tr>
      <w:tr w:rsidR="00DA286D" w:rsidRPr="00932256" w14:paraId="41CFDD3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3713072F" w:rsidR="00DA286D" w:rsidRPr="00932256" w:rsidRDefault="00A00534" w:rsidP="00C97804">
            <w:pPr>
              <w:rPr>
                <w:rFonts w:asciiTheme="majorHAnsi" w:hAnsiTheme="majorHAnsi" w:cstheme="majorHAnsi"/>
              </w:rPr>
            </w:pPr>
            <w:ins w:id="461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r w:rsidR="00DA286D" w:rsidRPr="00932256">
                <w:rPr>
                  <w:rFonts w:asciiTheme="majorHAnsi" w:hAnsiTheme="majorHAnsi" w:cstheme="majorHAnsi"/>
                </w:rPr>
                <w:t xml:space="preserve"> + </w:t>
              </w:r>
              <w:r>
                <w:rPr>
                  <w:rFonts w:asciiTheme="majorHAnsi" w:hAnsiTheme="majorHAnsi" w:cstheme="majorHAnsi"/>
                </w:rPr>
                <w:t>Combining Acute Accent</w:t>
              </w:r>
            </w:ins>
            <w:del w:id="4614" w:author="Author">
              <w:r w:rsidR="00DA286D" w:rsidRPr="00932256">
                <w:rPr>
                  <w:rFonts w:asciiTheme="majorHAnsi" w:hAnsiTheme="majorHAnsi" w:cstheme="majorHAnsi"/>
                </w:rPr>
                <w:delText>LATIN SMALL LETTER O WITH DOT BELOW + COMBINING ACUTE ACCENT</w:delText>
              </w:r>
            </w:del>
          </w:p>
        </w:tc>
      </w:tr>
    </w:tbl>
    <w:p w14:paraId="5E673850" w14:textId="77777777" w:rsidR="00DA286D" w:rsidRPr="00932256" w:rsidRDefault="00DA286D" w:rsidP="00DA286D">
      <w:pPr>
        <w:rPr>
          <w:rFonts w:asciiTheme="majorHAnsi" w:hAnsiTheme="majorHAnsi" w:cstheme="majorHAnsi"/>
          <w:i/>
        </w:rPr>
      </w:pPr>
    </w:p>
    <w:p w14:paraId="53FC944E" w14:textId="77777777" w:rsidR="008408A7" w:rsidRPr="00932256" w:rsidRDefault="008408A7" w:rsidP="008408A7">
      <w:pPr>
        <w:pStyle w:val="NormalWeb"/>
        <w:rPr>
          <w:rFonts w:asciiTheme="majorHAnsi" w:hAnsiTheme="majorHAnsi" w:cstheme="majorHAnsi"/>
        </w:rPr>
      </w:pPr>
      <w:r w:rsidRPr="00932256">
        <w:rPr>
          <w:rFonts w:asciiTheme="majorHAnsi" w:hAnsiTheme="majorHAnsi" w:cstheme="majorHAnsi"/>
          <w:color w:val="000000"/>
        </w:rPr>
        <w:t xml:space="preserve">Sequence (eẹ́e  and oọ́o) (U+0065 U+1EAB+0301 U+0065 and U+006F U+1ECD+0301 U+006f)   compared using Google Fonts in </w:t>
      </w:r>
      <w:hyperlink r:id="rId639" w:history="1">
        <w:r w:rsidRPr="00932256">
          <w:rPr>
            <w:rStyle w:val="Hyperlink"/>
            <w:rFonts w:asciiTheme="majorHAnsi" w:eastAsia="Cambria" w:hAnsiTheme="majorHAnsi" w:cstheme="majorHAnsi"/>
            <w:color w:val="1155CC"/>
          </w:rPr>
          <w:t>https://wordmark.it/</w:t>
        </w:r>
      </w:hyperlink>
      <w:r w:rsidRPr="00932256">
        <w:rPr>
          <w:rFonts w:asciiTheme="majorHAnsi" w:hAnsiTheme="majorHAnsi" w:cstheme="majorHAnsi"/>
          <w:color w:val="000000"/>
        </w:rPr>
        <w:t xml:space="preserve"> :</w:t>
      </w:r>
    </w:p>
    <w:p w14:paraId="1BD25CCA" w14:textId="77777777" w:rsidR="008408A7" w:rsidRPr="00932256" w:rsidRDefault="008408A7" w:rsidP="008408A7">
      <w:pPr>
        <w:rPr>
          <w:rFonts w:asciiTheme="majorHAnsi" w:hAnsiTheme="majorHAnsi" w:cstheme="majorHAnsi"/>
        </w:rPr>
      </w:pPr>
    </w:p>
    <w:p w14:paraId="6ED17657"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D1098C1" w14:textId="7777777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Downloading picture from wordmark.it does not give the right picture of the screen:</w:t>
      </w:r>
    </w:p>
    <w:p w14:paraId="74B5D8F8" w14:textId="43B52898" w:rsidR="00DA286D" w:rsidRPr="00932256" w:rsidRDefault="008408A7" w:rsidP="00DA286D">
      <w:pPr>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17E31ECC" w14:textId="7F2127D6" w:rsidR="008408A7" w:rsidRPr="00932256" w:rsidRDefault="008408A7" w:rsidP="00DA286D">
      <w:pPr>
        <w:rP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Printing web page as .pdf, then converting it to .jpg gives right picture of the screen</w:t>
      </w:r>
    </w:p>
    <w:p w14:paraId="1221A931" w14:textId="519E82F7" w:rsidR="008408A7" w:rsidRPr="00932256" w:rsidRDefault="008408A7" w:rsidP="008408A7">
      <w:pPr>
        <w:pStyle w:val="NormalWeb"/>
        <w:textAlignment w:val="baseline"/>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49130D3B" w14:textId="7AEF768F"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360231A2" w14:textId="77777777" w:rsidR="008408A7" w:rsidRPr="00932256" w:rsidRDefault="008408A7" w:rsidP="00DA286D">
      <w:pPr>
        <w:rPr>
          <w:rFonts w:asciiTheme="majorHAnsi" w:hAnsiTheme="majorHAnsi" w:cstheme="majorHAnsi"/>
          <w:i/>
        </w:rPr>
      </w:pPr>
    </w:p>
    <w:p w14:paraId="7F519B8D" w14:textId="2DE8B71E"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6450AE40" w14:textId="70076605" w:rsidR="008408A7" w:rsidRPr="00932256" w:rsidRDefault="008408A7" w:rsidP="008408A7">
      <w:pPr>
        <w:pStyle w:val="NormalWeb"/>
        <w:textAlignment w:val="baseline"/>
        <w:rPr>
          <w:rFonts w:asciiTheme="majorHAnsi" w:hAnsiTheme="majorHAnsi" w:cstheme="majorHAnsi"/>
          <w:color w:val="000000"/>
          <w:sz w:val="20"/>
          <w:szCs w:val="20"/>
        </w:rPr>
      </w:pPr>
      <w:r w:rsidRPr="00932256">
        <w:rPr>
          <w:rFonts w:asciiTheme="majorHAnsi" w:hAnsiTheme="majorHAnsi" w:cstheme="majorHAnsi"/>
          <w:color w:val="000000"/>
        </w:rPr>
        <w:t xml:space="preserve">Stacking </w:t>
      </w:r>
      <w:ins w:id="4615" w:author="Author">
        <w:r w:rsidRPr="00932256">
          <w:rPr>
            <w:rFonts w:asciiTheme="majorHAnsi" w:hAnsiTheme="majorHAnsi" w:cstheme="majorHAnsi"/>
            <w:color w:val="000000"/>
          </w:rPr>
          <w:t>diacritics</w:t>
        </w:r>
      </w:ins>
      <w:del w:id="4616" w:author="Author">
        <w:r w:rsidRPr="00932256">
          <w:rPr>
            <w:rFonts w:asciiTheme="majorHAnsi" w:hAnsiTheme="majorHAnsi" w:cstheme="majorHAnsi"/>
            <w:color w:val="000000"/>
          </w:rPr>
          <w:delText>diacrtitics</w:delText>
        </w:r>
      </w:del>
      <w:r w:rsidRPr="00932256">
        <w:rPr>
          <w:rFonts w:asciiTheme="majorHAnsi" w:hAnsiTheme="majorHAnsi" w:cstheme="majorHAnsi"/>
          <w:color w:val="000000"/>
        </w:rPr>
        <w:t xml:space="preserve"> are always in place</w:t>
      </w:r>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rFonts w:asciiTheme="majorHAnsi" w:hAnsiTheme="majorHAnsi" w:cstheme="majorHAnsi"/>
        </w:rPr>
      </w:pPr>
    </w:p>
    <w:p w14:paraId="53C5BF82" w14:textId="77777777" w:rsidR="008408A7" w:rsidRPr="00932256" w:rsidRDefault="008408A7" w:rsidP="00DA286D">
      <w:pPr>
        <w:rP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7A9834B" w:rsidR="00DA286D" w:rsidRDefault="00DA286D" w:rsidP="00DA286D">
      <w:pPr>
        <w:pStyle w:val="Heading4"/>
        <w:rPr>
          <w:rFonts w:asciiTheme="majorHAnsi" w:hAnsiTheme="majorHAnsi" w:cstheme="majorHAnsi"/>
        </w:rPr>
      </w:pPr>
      <w:bookmarkStart w:id="4617" w:name="_Toc25677034"/>
      <w:bookmarkStart w:id="4618" w:name="_Toc26301538"/>
      <w:r w:rsidRPr="00932256">
        <w:rPr>
          <w:rFonts w:asciiTheme="majorHAnsi" w:hAnsiTheme="majorHAnsi" w:cstheme="majorHAnsi"/>
        </w:rPr>
        <w:t>D.4.</w:t>
      </w:r>
      <w:bookmarkEnd w:id="4617"/>
      <w:r w:rsidRPr="00932256">
        <w:rPr>
          <w:rFonts w:asciiTheme="majorHAnsi" w:hAnsiTheme="majorHAnsi" w:cstheme="majorHAnsi"/>
        </w:rPr>
        <w:t>14 Circumflex + Acute Above</w:t>
      </w:r>
      <w:bookmarkEnd w:id="4618"/>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3C5CC07" w14:textId="77777777" w:rsidR="00442E8E" w:rsidRPr="00932256" w:rsidRDefault="00442E8E" w:rsidP="00DA286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c>
          <w:tcPr>
            <w:tcW w:w="1767" w:type="dxa"/>
          </w:tcPr>
          <w:p w14:paraId="1D30B1F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702920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Pr>
          <w:p w14:paraId="74D8ABD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2362B378" w14:textId="77777777" w:rsidTr="00C97804">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pPr>
              <w:ind w:left="-120"/>
              <w:jc w:val="center"/>
              <w:rPr>
                <w:rFonts w:asciiTheme="majorHAnsi" w:hAnsiTheme="majorHAnsi" w:cstheme="majorHAnsi"/>
              </w:rPr>
              <w:pPrChange w:id="4619" w:author="Author">
                <w:pPr>
                  <w:ind w:left="-120"/>
                </w:pPr>
              </w:pPrChange>
            </w:pPr>
            <w:r w:rsidRPr="00932256">
              <w:rPr>
                <w:rFonts w:asciiTheme="majorHAnsi" w:hAnsiTheme="majorHAnsi" w:cstheme="majorHAnsi"/>
              </w:rPr>
              <w:t>a</w:t>
            </w:r>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66E1C6C0" w:rsidR="00DA286D" w:rsidRPr="00932256" w:rsidRDefault="00314D48" w:rsidP="00C97804">
            <w:pPr>
              <w:ind w:left="-120"/>
              <w:rPr>
                <w:rFonts w:asciiTheme="majorHAnsi" w:hAnsiTheme="majorHAnsi" w:cstheme="majorHAnsi"/>
              </w:rPr>
            </w:pPr>
            <w:ins w:id="4620" w:author="Author">
              <w:r>
                <w:rPr>
                  <w:rFonts w:asciiTheme="majorHAnsi" w:eastAsia="Calibri" w:hAnsiTheme="majorHAnsi" w:cstheme="majorHAnsi"/>
                </w:rPr>
                <w:t>Latin Small Letter</w:t>
              </w:r>
              <w:r w:rsidR="00DA286D" w:rsidRPr="00932256">
                <w:rPr>
                  <w:rFonts w:asciiTheme="majorHAnsi" w:hAnsiTheme="majorHAnsi" w:cstheme="majorHAnsi"/>
                </w:rPr>
                <w:t xml:space="preserve"> A</w:t>
              </w:r>
            </w:ins>
            <w:del w:id="4621" w:author="Author">
              <w:r w:rsidR="00DA286D" w:rsidRPr="00932256">
                <w:rPr>
                  <w:rFonts w:asciiTheme="majorHAnsi" w:hAnsiTheme="majorHAnsi" w:cstheme="majorHAnsi"/>
                </w:rPr>
                <w:delText>LATIN SMALL LETTER A</w:delText>
              </w:r>
            </w:del>
          </w:p>
        </w:tc>
      </w:tr>
      <w:tr w:rsidR="00DA286D" w:rsidRPr="00932256" w14:paraId="0B870A9F"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pPr>
              <w:ind w:left="-120"/>
              <w:jc w:val="center"/>
              <w:rPr>
                <w:rFonts w:asciiTheme="majorHAnsi" w:hAnsiTheme="majorHAnsi" w:cstheme="majorHAnsi"/>
              </w:rPr>
              <w:pPrChange w:id="4622" w:author="Author">
                <w:pPr>
                  <w:ind w:left="-120"/>
                </w:pPr>
              </w:pPrChange>
            </w:pPr>
            <w:r w:rsidRPr="00932256">
              <w:rPr>
                <w:rFonts w:asciiTheme="majorHAnsi" w:hAnsiTheme="majorHAnsi" w:cstheme="majorHAnsi"/>
              </w:rPr>
              <w:t>e</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7E92942E" w:rsidR="00DA286D" w:rsidRPr="00932256" w:rsidRDefault="00314D48" w:rsidP="00C97804">
            <w:pPr>
              <w:ind w:left="-120"/>
              <w:rPr>
                <w:rFonts w:asciiTheme="majorHAnsi" w:hAnsiTheme="majorHAnsi" w:cstheme="majorHAnsi"/>
              </w:rPr>
            </w:pPr>
            <w:ins w:id="4623" w:author="Author">
              <w:r>
                <w:rPr>
                  <w:rFonts w:asciiTheme="majorHAnsi" w:eastAsia="Calibri" w:hAnsiTheme="majorHAnsi" w:cstheme="majorHAnsi"/>
                </w:rPr>
                <w:t>Latin Small Letter</w:t>
              </w:r>
              <w:r w:rsidR="00DA286D" w:rsidRPr="00932256">
                <w:rPr>
                  <w:rFonts w:asciiTheme="majorHAnsi" w:hAnsiTheme="majorHAnsi" w:cstheme="majorHAnsi"/>
                </w:rPr>
                <w:t xml:space="preserve"> E</w:t>
              </w:r>
            </w:ins>
            <w:del w:id="4624" w:author="Author">
              <w:r w:rsidR="00DA286D" w:rsidRPr="00932256">
                <w:rPr>
                  <w:rFonts w:asciiTheme="majorHAnsi" w:hAnsiTheme="majorHAnsi" w:cstheme="majorHAnsi"/>
                </w:rPr>
                <w:delText>LATIN SMALL LETTER E</w:delText>
              </w:r>
            </w:del>
          </w:p>
        </w:tc>
      </w:tr>
      <w:tr w:rsidR="00DA286D" w:rsidRPr="00932256" w14:paraId="1847C8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pPr>
              <w:ind w:left="-120"/>
              <w:jc w:val="center"/>
              <w:rPr>
                <w:rFonts w:asciiTheme="majorHAnsi" w:hAnsiTheme="majorHAnsi" w:cstheme="majorHAnsi"/>
              </w:rPr>
              <w:pPrChange w:id="4625" w:author="Author">
                <w:pPr>
                  <w:ind w:left="-120"/>
                </w:pPr>
              </w:pPrChange>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584BA025" w:rsidR="00DA286D" w:rsidRPr="00932256" w:rsidRDefault="00314D48" w:rsidP="00C97804">
            <w:pPr>
              <w:ind w:left="-120"/>
              <w:rPr>
                <w:rFonts w:asciiTheme="majorHAnsi" w:hAnsiTheme="majorHAnsi" w:cstheme="majorHAnsi"/>
              </w:rPr>
            </w:pPr>
            <w:ins w:id="4626" w:author="Author">
              <w:r>
                <w:rPr>
                  <w:rFonts w:asciiTheme="majorHAnsi" w:eastAsia="Calibri" w:hAnsiTheme="majorHAnsi" w:cstheme="majorHAnsi"/>
                </w:rPr>
                <w:t>Latin Small Letter</w:t>
              </w:r>
              <w:r w:rsidR="00DA286D" w:rsidRPr="00932256">
                <w:rPr>
                  <w:rFonts w:asciiTheme="majorHAnsi" w:hAnsiTheme="majorHAnsi" w:cstheme="majorHAnsi"/>
                </w:rPr>
                <w:t xml:space="preserve"> O</w:t>
              </w:r>
            </w:ins>
            <w:del w:id="4627" w:author="Author">
              <w:r w:rsidR="00DA286D" w:rsidRPr="00932256">
                <w:rPr>
                  <w:rFonts w:asciiTheme="majorHAnsi" w:hAnsiTheme="majorHAnsi" w:cstheme="majorHAnsi"/>
                </w:rPr>
                <w:delText>LATIN SMALL LETTER O</w:delText>
              </w:r>
            </w:del>
          </w:p>
        </w:tc>
      </w:tr>
      <w:tr w:rsidR="00DA286D" w:rsidRPr="00932256" w14:paraId="170A961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pPr>
              <w:ind w:left="-120"/>
              <w:jc w:val="center"/>
              <w:rPr>
                <w:rFonts w:asciiTheme="majorHAnsi" w:hAnsiTheme="majorHAnsi" w:cstheme="majorHAnsi"/>
              </w:rPr>
              <w:pPrChange w:id="4628" w:author="Author">
                <w:pPr>
                  <w:ind w:left="-120"/>
                </w:pPr>
              </w:pPrChange>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684B99F5" w:rsidR="00DA286D" w:rsidRPr="00932256" w:rsidRDefault="00314D48" w:rsidP="00C97804">
            <w:pPr>
              <w:ind w:left="-120"/>
              <w:rPr>
                <w:rFonts w:asciiTheme="majorHAnsi" w:hAnsiTheme="majorHAnsi" w:cstheme="majorHAnsi"/>
              </w:rPr>
            </w:pPr>
            <w:ins w:id="4629"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Acute</w:t>
              </w:r>
            </w:ins>
            <w:del w:id="4630" w:author="Author">
              <w:r w:rsidR="00DA286D" w:rsidRPr="00932256">
                <w:rPr>
                  <w:rFonts w:asciiTheme="majorHAnsi" w:hAnsiTheme="majorHAnsi" w:cstheme="majorHAnsi"/>
                </w:rPr>
                <w:delText>LATIN SMALL LETTER A WITH ACUTE</w:delText>
              </w:r>
            </w:del>
          </w:p>
        </w:tc>
      </w:tr>
      <w:tr w:rsidR="00DA286D" w:rsidRPr="00932256" w14:paraId="0E21B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pPr>
              <w:ind w:left="-120"/>
              <w:jc w:val="center"/>
              <w:rPr>
                <w:rFonts w:asciiTheme="majorHAnsi" w:hAnsiTheme="majorHAnsi" w:cstheme="majorHAnsi"/>
              </w:rPr>
              <w:pPrChange w:id="4631" w:author="Author">
                <w:pPr>
                  <w:ind w:left="-120"/>
                </w:pPr>
              </w:pPrChange>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375E4923" w:rsidR="00DA286D" w:rsidRPr="00932256" w:rsidRDefault="00314D48" w:rsidP="00C97804">
            <w:pPr>
              <w:ind w:left="-120"/>
              <w:rPr>
                <w:rFonts w:asciiTheme="majorHAnsi" w:hAnsiTheme="majorHAnsi" w:cstheme="majorHAnsi"/>
              </w:rPr>
            </w:pPr>
            <w:ins w:id="4632"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ins>
            <w:del w:id="4633" w:author="Author">
              <w:r w:rsidR="00DA286D" w:rsidRPr="00932256">
                <w:rPr>
                  <w:rFonts w:asciiTheme="majorHAnsi" w:hAnsiTheme="majorHAnsi" w:cstheme="majorHAnsi"/>
                </w:rPr>
                <w:delText>LATIN SMALL LETTER A WITH CIRCUMFLEX</w:delText>
              </w:r>
            </w:del>
          </w:p>
        </w:tc>
      </w:tr>
      <w:tr w:rsidR="00DA286D" w:rsidRPr="00932256" w14:paraId="51A0B8F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pPr>
              <w:ind w:left="-120"/>
              <w:jc w:val="center"/>
              <w:rPr>
                <w:rFonts w:asciiTheme="majorHAnsi" w:hAnsiTheme="majorHAnsi" w:cstheme="majorHAnsi"/>
              </w:rPr>
              <w:pPrChange w:id="4634" w:author="Author">
                <w:pPr>
                  <w:ind w:left="-120"/>
                </w:pPr>
              </w:pPrChange>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3728843B" w:rsidR="00DA286D" w:rsidRPr="00932256" w:rsidRDefault="00314D48" w:rsidP="00C97804">
            <w:pPr>
              <w:ind w:left="-120"/>
              <w:rPr>
                <w:rFonts w:asciiTheme="majorHAnsi" w:hAnsiTheme="majorHAnsi" w:cstheme="majorHAnsi"/>
              </w:rPr>
            </w:pPr>
            <w:ins w:id="4635"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ins>
            <w:del w:id="4636" w:author="Author">
              <w:r w:rsidR="00DA286D" w:rsidRPr="00932256">
                <w:rPr>
                  <w:rFonts w:asciiTheme="majorHAnsi" w:hAnsiTheme="majorHAnsi" w:cstheme="majorHAnsi"/>
                </w:rPr>
                <w:delText>LATIN SMALL LETTER E WITH ACUTE</w:delText>
              </w:r>
            </w:del>
          </w:p>
        </w:tc>
      </w:tr>
      <w:tr w:rsidR="00DA286D" w:rsidRPr="00932256" w14:paraId="4DD31A38"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pPr>
              <w:ind w:left="-120"/>
              <w:jc w:val="center"/>
              <w:rPr>
                <w:rFonts w:asciiTheme="majorHAnsi" w:hAnsiTheme="majorHAnsi" w:cstheme="majorHAnsi"/>
              </w:rPr>
              <w:pPrChange w:id="4637" w:author="Author">
                <w:pPr>
                  <w:ind w:left="-120"/>
                </w:pPr>
              </w:pPrChange>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28658DF9" w:rsidR="00DA286D" w:rsidRPr="00932256" w:rsidRDefault="00314D48" w:rsidP="00C97804">
            <w:pPr>
              <w:ind w:left="-120"/>
              <w:rPr>
                <w:rFonts w:asciiTheme="majorHAnsi" w:hAnsiTheme="majorHAnsi" w:cstheme="majorHAnsi"/>
              </w:rPr>
            </w:pPr>
            <w:ins w:id="4638"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w:t>
              </w:r>
            </w:ins>
            <w:del w:id="4639" w:author="Author">
              <w:r w:rsidR="00DA286D" w:rsidRPr="00932256">
                <w:rPr>
                  <w:rFonts w:asciiTheme="majorHAnsi" w:hAnsiTheme="majorHAnsi" w:cstheme="majorHAnsi"/>
                </w:rPr>
                <w:delText>LATIN SMALL LETTER E WITH CIRCUMFLEX</w:delText>
              </w:r>
            </w:del>
          </w:p>
        </w:tc>
      </w:tr>
      <w:tr w:rsidR="00DA286D" w:rsidRPr="00932256" w14:paraId="14EF42A4"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pPr>
              <w:ind w:left="-120"/>
              <w:jc w:val="center"/>
              <w:rPr>
                <w:rFonts w:asciiTheme="majorHAnsi" w:hAnsiTheme="majorHAnsi" w:cstheme="majorHAnsi"/>
              </w:rPr>
              <w:pPrChange w:id="4640" w:author="Author">
                <w:pPr>
                  <w:ind w:left="-120"/>
                </w:pPr>
              </w:pPrChange>
            </w:pPr>
            <w:r w:rsidRPr="00932256">
              <w:rPr>
                <w:rFonts w:asciiTheme="majorHAnsi" w:hAnsiTheme="majorHAnsi" w:cstheme="majorHAnsi"/>
              </w:rPr>
              <w:t>ó</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5B044852" w:rsidR="00DA286D" w:rsidRPr="00932256" w:rsidRDefault="00314D48" w:rsidP="00C97804">
            <w:pPr>
              <w:ind w:left="-120"/>
              <w:rPr>
                <w:rFonts w:asciiTheme="majorHAnsi" w:hAnsiTheme="majorHAnsi" w:cstheme="majorHAnsi"/>
              </w:rPr>
            </w:pPr>
            <w:ins w:id="4641"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ins>
            <w:del w:id="4642" w:author="Author">
              <w:r w:rsidR="00DA286D" w:rsidRPr="00932256">
                <w:rPr>
                  <w:rFonts w:asciiTheme="majorHAnsi" w:hAnsiTheme="majorHAnsi" w:cstheme="majorHAnsi"/>
                </w:rPr>
                <w:delText>LATIN SMALL LETTER O WITH ACUTE</w:delText>
              </w:r>
            </w:del>
          </w:p>
        </w:tc>
      </w:tr>
      <w:tr w:rsidR="00DA286D" w:rsidRPr="00932256" w14:paraId="186FAC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pPr>
              <w:ind w:left="-120"/>
              <w:jc w:val="center"/>
              <w:rPr>
                <w:rFonts w:asciiTheme="majorHAnsi" w:hAnsiTheme="majorHAnsi" w:cstheme="majorHAnsi"/>
              </w:rPr>
              <w:pPrChange w:id="4643" w:author="Author">
                <w:pPr>
                  <w:ind w:left="-120"/>
                </w:pPr>
              </w:pPrChange>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4E575AD7" w:rsidR="00DA286D" w:rsidRPr="00932256" w:rsidRDefault="00314D48" w:rsidP="00C97804">
            <w:pPr>
              <w:ind w:left="-120"/>
              <w:rPr>
                <w:rFonts w:asciiTheme="majorHAnsi" w:hAnsiTheme="majorHAnsi" w:cstheme="majorHAnsi"/>
              </w:rPr>
            </w:pPr>
            <w:ins w:id="4644"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ins>
            <w:del w:id="4645" w:author="Author">
              <w:r w:rsidR="00DA286D" w:rsidRPr="00932256">
                <w:rPr>
                  <w:rFonts w:asciiTheme="majorHAnsi" w:hAnsiTheme="majorHAnsi" w:cstheme="majorHAnsi"/>
                </w:rPr>
                <w:delText>LATIN SMALL LETTER O WITH CIRCUMFLEX</w:delText>
              </w:r>
            </w:del>
          </w:p>
        </w:tc>
      </w:tr>
      <w:tr w:rsidR="00DA286D" w:rsidRPr="00932256" w14:paraId="2118C03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1EA5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pPr>
              <w:ind w:left="-120"/>
              <w:jc w:val="center"/>
              <w:rPr>
                <w:rFonts w:asciiTheme="majorHAnsi" w:hAnsiTheme="majorHAnsi" w:cstheme="majorHAnsi"/>
              </w:rPr>
              <w:pPrChange w:id="4646" w:author="Author">
                <w:pPr>
                  <w:ind w:left="-120"/>
                </w:pPr>
              </w:pPrChange>
            </w:pPr>
            <w:r w:rsidRPr="00932256">
              <w:rPr>
                <w:rFonts w:asciiTheme="majorHAnsi" w:hAnsiTheme="majorHAnsi" w:cstheme="majorHAnsi"/>
              </w:rPr>
              <w:t>ấ</w:t>
            </w:r>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0844B6E9" w:rsidR="00DA286D" w:rsidRPr="00932256" w:rsidRDefault="00314D48" w:rsidP="00C97804">
            <w:pPr>
              <w:ind w:left="-120"/>
              <w:rPr>
                <w:rFonts w:asciiTheme="majorHAnsi" w:hAnsiTheme="majorHAnsi" w:cstheme="majorHAnsi"/>
              </w:rPr>
            </w:pPr>
            <w:ins w:id="4647" w:author="Autho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 and Acute</w:t>
              </w:r>
            </w:ins>
            <w:del w:id="4648" w:author="Author">
              <w:r w:rsidR="00DA286D" w:rsidRPr="00932256">
                <w:rPr>
                  <w:rFonts w:asciiTheme="majorHAnsi" w:hAnsiTheme="majorHAnsi" w:cstheme="majorHAnsi"/>
                </w:rPr>
                <w:delText>LATIN SMALL LETTER A WITH CIRCUMFLEX AND ACUTE</w:delText>
              </w:r>
            </w:del>
          </w:p>
        </w:tc>
      </w:tr>
      <w:tr w:rsidR="00DA286D" w:rsidRPr="00932256" w14:paraId="20F8AA0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1EBF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pPr>
              <w:ind w:left="-120"/>
              <w:jc w:val="center"/>
              <w:rPr>
                <w:rFonts w:asciiTheme="majorHAnsi" w:hAnsiTheme="majorHAnsi" w:cstheme="majorHAnsi"/>
              </w:rPr>
              <w:pPrChange w:id="4649" w:author="Author">
                <w:pPr>
                  <w:ind w:left="-120"/>
                </w:pPr>
              </w:pPrChange>
            </w:pPr>
            <w:r w:rsidRPr="00932256">
              <w:rPr>
                <w:rFonts w:asciiTheme="majorHAnsi" w:hAnsiTheme="majorHAnsi" w:cstheme="majorHAnsi"/>
              </w:rPr>
              <w:t>ế</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4F29C317" w:rsidR="00DA286D" w:rsidRPr="00932256" w:rsidRDefault="00314D48" w:rsidP="00C97804">
            <w:pPr>
              <w:ind w:left="-120"/>
              <w:rPr>
                <w:rFonts w:asciiTheme="majorHAnsi" w:hAnsiTheme="majorHAnsi" w:cstheme="majorHAnsi"/>
              </w:rPr>
            </w:pPr>
            <w:ins w:id="4650" w:author="Autho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 and Acute</w:t>
              </w:r>
            </w:ins>
            <w:del w:id="4651" w:author="Author">
              <w:r w:rsidR="00DA286D" w:rsidRPr="00932256">
                <w:rPr>
                  <w:rFonts w:asciiTheme="majorHAnsi" w:hAnsiTheme="majorHAnsi" w:cstheme="majorHAnsi"/>
                </w:rPr>
                <w:delText>LATIN SMALL LETTER E WITH CIRCUMFLEX AND ACUTE</w:delText>
              </w:r>
            </w:del>
          </w:p>
        </w:tc>
      </w:tr>
      <w:tr w:rsidR="00DA286D" w:rsidRPr="00932256" w14:paraId="231C631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1ED1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pPr>
              <w:ind w:left="-120"/>
              <w:jc w:val="center"/>
              <w:rPr>
                <w:rFonts w:asciiTheme="majorHAnsi" w:hAnsiTheme="majorHAnsi" w:cstheme="majorHAnsi"/>
              </w:rPr>
              <w:pPrChange w:id="4652" w:author="Author">
                <w:pPr>
                  <w:ind w:left="-120"/>
                </w:pPr>
              </w:pPrChange>
            </w:pPr>
            <w:r w:rsidRPr="00932256">
              <w:rPr>
                <w:rFonts w:asciiTheme="majorHAnsi" w:hAnsiTheme="majorHAnsi" w:cstheme="majorHAnsi"/>
              </w:rPr>
              <w:t>ố</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102E16E9" w:rsidR="00DA286D" w:rsidRPr="00932256" w:rsidRDefault="00314D48" w:rsidP="00C97804">
            <w:pPr>
              <w:ind w:left="-120"/>
              <w:rPr>
                <w:rFonts w:asciiTheme="majorHAnsi" w:hAnsiTheme="majorHAnsi" w:cstheme="majorHAnsi"/>
              </w:rPr>
            </w:pPr>
            <w:ins w:id="4653" w:author="Autho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Acute</w:t>
              </w:r>
            </w:ins>
            <w:del w:id="4654" w:author="Author">
              <w:r w:rsidR="00DA286D" w:rsidRPr="00932256">
                <w:rPr>
                  <w:rFonts w:asciiTheme="majorHAnsi" w:hAnsiTheme="majorHAnsi" w:cstheme="majorHAnsi"/>
                </w:rPr>
                <w:delText>LATIN SMALL LETTER O WITH CIRCUMFLEX AND ACUTE</w:delText>
              </w:r>
            </w:del>
          </w:p>
        </w:tc>
      </w:tr>
    </w:tbl>
    <w:p w14:paraId="1313252E"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ấaâá (1EA5 0061 00E2 00E1) compared using Google Fonts in </w:t>
      </w:r>
      <w:hyperlink r:id="rId64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08620CA" w14:textId="77777777" w:rsidR="00DA286D" w:rsidRPr="00932256" w:rsidRDefault="00DA286D" w:rsidP="00DA286D">
      <w:pPr>
        <w:rPr>
          <w:rFonts w:asciiTheme="majorHAnsi" w:hAnsiTheme="majorHAnsi" w:cstheme="majorHAnsi"/>
          <w:i/>
        </w:rPr>
      </w:pPr>
    </w:p>
    <w:p w14:paraId="14A4BF60"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ếeêé (1EBF 0065 00EA 00E9) compared using Google Fonts in </w:t>
      </w:r>
      <w:hyperlink r:id="rId64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F4E7F20" w14:textId="77777777" w:rsidR="00DA286D" w:rsidRPr="00932256" w:rsidRDefault="00DA286D" w:rsidP="00DA286D">
      <w:pPr>
        <w:rPr>
          <w:rFonts w:asciiTheme="majorHAnsi" w:hAnsiTheme="majorHAnsi" w:cstheme="majorHAnsi"/>
          <w:i/>
        </w:rPr>
      </w:pPr>
    </w:p>
    <w:p w14:paraId="516F9969"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ốoôó (1ED1 006F 00F4 00F3) compared using Google Fonts in </w:t>
      </w:r>
      <w:hyperlink r:id="rId64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5D201F" w14:textId="77777777" w:rsidR="00DA286D" w:rsidRPr="00932256" w:rsidRDefault="00DA286D" w:rsidP="00DA286D">
      <w:pPr>
        <w:rPr>
          <w:rFonts w:asciiTheme="majorHAnsi" w:hAnsiTheme="majorHAnsi" w:cstheme="majorHAnsi"/>
          <w:i/>
        </w:rPr>
      </w:pPr>
    </w:p>
    <w:p w14:paraId="2CA609F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8D95E95" w14:textId="77777777" w:rsidR="00DA286D" w:rsidRPr="00932256" w:rsidRDefault="00DA286D" w:rsidP="00DA286D">
      <w:pPr>
        <w:rPr>
          <w:rFonts w:asciiTheme="majorHAnsi" w:hAnsiTheme="majorHAnsi" w:cstheme="majorHAnsi"/>
          <w:i/>
        </w:rPr>
      </w:pPr>
    </w:p>
    <w:p w14:paraId="460E851F"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4655"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4D1EBE45" w:rsidR="0037318F" w:rsidRDefault="0037318F" w:rsidP="0037318F">
      <w:pPr>
        <w:pStyle w:val="Heading4"/>
        <w:rPr>
          <w:rFonts w:asciiTheme="majorHAnsi" w:hAnsiTheme="majorHAnsi" w:cstheme="majorHAnsi"/>
        </w:rPr>
      </w:pPr>
      <w:bookmarkStart w:id="4656" w:name="_Toc26301539"/>
      <w:r w:rsidRPr="00932256">
        <w:rPr>
          <w:rFonts w:asciiTheme="majorHAnsi" w:hAnsiTheme="majorHAnsi" w:cstheme="majorHAnsi"/>
        </w:rPr>
        <w:t>D.4.1</w:t>
      </w:r>
      <w:r w:rsidR="00DA286D" w:rsidRPr="00932256">
        <w:rPr>
          <w:rFonts w:asciiTheme="majorHAnsi" w:hAnsiTheme="majorHAnsi" w:cstheme="majorHAnsi"/>
        </w:rPr>
        <w:t>5</w:t>
      </w:r>
      <w:r w:rsidRPr="00932256">
        <w:rPr>
          <w:rFonts w:asciiTheme="majorHAnsi" w:hAnsiTheme="majorHAnsi" w:cstheme="majorHAnsi"/>
        </w:rPr>
        <w:t xml:space="preserve"> Acute (vs. Non-Acute)</w:t>
      </w:r>
      <w:bookmarkEnd w:id="4655"/>
      <w:bookmarkEnd w:id="4656"/>
    </w:p>
    <w:p w14:paraId="13F8A380" w14:textId="77777777" w:rsidR="00442E8E" w:rsidRPr="00442E8E" w:rsidRDefault="00442E8E" w:rsidP="00442E8E">
      <w:pPr>
        <w:rPr>
          <w:lang w:eastAsia="de-DE"/>
        </w:rPr>
      </w:pPr>
    </w:p>
    <w:p w14:paraId="7642CF5A" w14:textId="2D1DBBF4" w:rsidR="00157878" w:rsidRPr="00442E8E" w:rsidRDefault="00442E8E"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7F27CB9D" w14:textId="77777777" w:rsidR="00157878" w:rsidRPr="00932256" w:rsidRDefault="00157878"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B3D5451" w14:textId="77777777" w:rsidTr="00A45EA8">
        <w:tc>
          <w:tcPr>
            <w:tcW w:w="1767" w:type="dxa"/>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
          <w:p w14:paraId="62CD069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6547" w:type="dxa"/>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A45EA8">
        <w:tc>
          <w:tcPr>
            <w:tcW w:w="1767" w:type="dxa"/>
            <w:shd w:val="clear" w:color="auto" w:fill="FFC000"/>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
          <w:p w14:paraId="31ACBF4E" w14:textId="53319C0B" w:rsidR="0037318F" w:rsidRPr="00932256" w:rsidRDefault="003847E3" w:rsidP="00A45EA8">
            <w:pPr>
              <w:jc w:val="center"/>
              <w:rPr>
                <w:rFonts w:asciiTheme="majorHAnsi" w:hAnsiTheme="majorHAnsi" w:cstheme="majorHAnsi"/>
              </w:rPr>
            </w:pPr>
            <w:ins w:id="4657" w:author="Author">
              <w:r w:rsidRPr="003847E3">
                <w:rPr>
                  <w:rFonts w:asciiTheme="majorHAnsi" w:hAnsiTheme="majorHAnsi" w:cstheme="majorHAnsi"/>
                </w:rPr>
                <w:t>á</w:t>
              </w:r>
            </w:ins>
            <w:del w:id="4658" w:author="Author">
              <w:r w:rsidR="0037318F" w:rsidRPr="00932256">
                <w:rPr>
                  <w:rFonts w:asciiTheme="majorHAnsi" w:hAnsiTheme="majorHAnsi" w:cstheme="majorHAnsi"/>
                </w:rPr>
                <w:delText>Á</w:delText>
              </w:r>
            </w:del>
          </w:p>
        </w:tc>
        <w:tc>
          <w:tcPr>
            <w:tcW w:w="6547" w:type="dxa"/>
            <w:shd w:val="clear" w:color="auto" w:fill="FFC000"/>
          </w:tcPr>
          <w:p w14:paraId="4B33D426" w14:textId="313C4310" w:rsidR="0037318F" w:rsidRPr="00932256" w:rsidRDefault="00314D48" w:rsidP="00EA10C7">
            <w:pPr>
              <w:rPr>
                <w:rFonts w:asciiTheme="majorHAnsi" w:hAnsiTheme="majorHAnsi" w:cstheme="majorHAnsi"/>
              </w:rPr>
            </w:pPr>
            <w:ins w:id="4659" w:author="Autho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Acute</w:t>
              </w:r>
            </w:ins>
            <w:del w:id="4660" w:author="Author">
              <w:r w:rsidR="0037318F" w:rsidRPr="00932256">
                <w:rPr>
                  <w:rFonts w:asciiTheme="majorHAnsi" w:hAnsiTheme="majorHAnsi" w:cstheme="majorHAnsi"/>
                </w:rPr>
                <w:delText>LATIN SMALL LETTER A WITH ACUTE</w:delText>
              </w:r>
            </w:del>
          </w:p>
        </w:tc>
      </w:tr>
      <w:tr w:rsidR="0037318F" w:rsidRPr="00932256" w14:paraId="4AC648EA" w14:textId="77777777" w:rsidTr="00A45EA8">
        <w:tc>
          <w:tcPr>
            <w:tcW w:w="1767" w:type="dxa"/>
            <w:shd w:val="clear" w:color="auto" w:fill="FFC000"/>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
          <w:p w14:paraId="2A0261C2" w14:textId="6FE59A52" w:rsidR="0037318F" w:rsidRPr="00932256" w:rsidRDefault="003847E3" w:rsidP="00A45EA8">
            <w:pPr>
              <w:jc w:val="center"/>
              <w:rPr>
                <w:rFonts w:asciiTheme="majorHAnsi" w:hAnsiTheme="majorHAnsi" w:cstheme="majorHAnsi"/>
              </w:rPr>
            </w:pPr>
            <w:ins w:id="4661" w:author="Author">
              <w:r w:rsidRPr="003847E3">
                <w:rPr>
                  <w:rFonts w:asciiTheme="majorHAnsi" w:hAnsiTheme="majorHAnsi" w:cstheme="majorHAnsi"/>
                </w:rPr>
                <w:t>é</w:t>
              </w:r>
            </w:ins>
            <w:del w:id="4662" w:author="Author">
              <w:r w:rsidR="0037318F" w:rsidRPr="00932256">
                <w:rPr>
                  <w:rFonts w:asciiTheme="majorHAnsi" w:hAnsiTheme="majorHAnsi" w:cstheme="majorHAnsi"/>
                </w:rPr>
                <w:delText>É</w:delText>
              </w:r>
            </w:del>
          </w:p>
        </w:tc>
        <w:tc>
          <w:tcPr>
            <w:tcW w:w="6547" w:type="dxa"/>
            <w:shd w:val="clear" w:color="auto" w:fill="FFC000"/>
          </w:tcPr>
          <w:p w14:paraId="386D0E31" w14:textId="565E3000" w:rsidR="0037318F" w:rsidRPr="00932256" w:rsidRDefault="00314D48" w:rsidP="00EA10C7">
            <w:pPr>
              <w:rPr>
                <w:rFonts w:asciiTheme="majorHAnsi" w:hAnsiTheme="majorHAnsi" w:cstheme="majorHAnsi"/>
              </w:rPr>
            </w:pPr>
            <w:ins w:id="4663" w:author="Autho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Acute</w:t>
              </w:r>
            </w:ins>
            <w:del w:id="4664" w:author="Author">
              <w:r w:rsidR="0037318F" w:rsidRPr="00932256">
                <w:rPr>
                  <w:rFonts w:asciiTheme="majorHAnsi" w:hAnsiTheme="majorHAnsi" w:cstheme="majorHAnsi"/>
                </w:rPr>
                <w:delText>LATIN SMALL LETTER E WITH ACUTE</w:delText>
              </w:r>
            </w:del>
          </w:p>
        </w:tc>
      </w:tr>
      <w:tr w:rsidR="0037318F" w:rsidRPr="00932256" w14:paraId="0A3614DD" w14:textId="77777777" w:rsidTr="00A45EA8">
        <w:tc>
          <w:tcPr>
            <w:tcW w:w="1767" w:type="dxa"/>
            <w:shd w:val="clear" w:color="auto" w:fill="FFC000"/>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
          <w:p w14:paraId="686FE8C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í</w:t>
            </w:r>
          </w:p>
        </w:tc>
        <w:tc>
          <w:tcPr>
            <w:tcW w:w="6547" w:type="dxa"/>
            <w:shd w:val="clear" w:color="auto" w:fill="FFC000"/>
          </w:tcPr>
          <w:p w14:paraId="28421541" w14:textId="766465B6" w:rsidR="0037318F" w:rsidRPr="00932256" w:rsidRDefault="00314D48" w:rsidP="00EA10C7">
            <w:pPr>
              <w:rPr>
                <w:rFonts w:asciiTheme="majorHAnsi" w:hAnsiTheme="majorHAnsi" w:cstheme="majorHAnsi"/>
              </w:rPr>
            </w:pPr>
            <w:ins w:id="4665" w:author="Author">
              <w:r>
                <w:rPr>
                  <w:rFonts w:asciiTheme="majorHAnsi" w:eastAsia="Calibri" w:hAnsiTheme="majorHAnsi" w:cstheme="majorHAnsi"/>
                </w:rPr>
                <w:t>Latin Small Letter</w:t>
              </w:r>
              <w:r w:rsidR="0037318F" w:rsidRPr="00932256">
                <w:rPr>
                  <w:rFonts w:asciiTheme="majorHAnsi" w:hAnsiTheme="majorHAnsi" w:cstheme="majorHAnsi"/>
                </w:rPr>
                <w:t xml:space="preserve"> I </w:t>
              </w:r>
              <w:r>
                <w:rPr>
                  <w:rFonts w:asciiTheme="majorHAnsi" w:hAnsiTheme="majorHAnsi" w:cstheme="majorHAnsi"/>
                </w:rPr>
                <w:t>with Acute</w:t>
              </w:r>
            </w:ins>
            <w:del w:id="4666" w:author="Author">
              <w:r w:rsidR="0037318F" w:rsidRPr="00932256">
                <w:rPr>
                  <w:rFonts w:asciiTheme="majorHAnsi" w:hAnsiTheme="majorHAnsi" w:cstheme="majorHAnsi"/>
                </w:rPr>
                <w:delText>LATIN SMALL LETTER I WITH ACUTE</w:delText>
              </w:r>
            </w:del>
          </w:p>
        </w:tc>
      </w:tr>
      <w:tr w:rsidR="0037318F" w:rsidRPr="00932256" w14:paraId="235F7521" w14:textId="77777777" w:rsidTr="00A45EA8">
        <w:tc>
          <w:tcPr>
            <w:tcW w:w="1767" w:type="dxa"/>
            <w:shd w:val="clear" w:color="auto" w:fill="FFC000"/>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
          <w:p w14:paraId="27FA09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ó</w:t>
            </w:r>
          </w:p>
        </w:tc>
        <w:tc>
          <w:tcPr>
            <w:tcW w:w="6547" w:type="dxa"/>
            <w:shd w:val="clear" w:color="auto" w:fill="FFC000"/>
          </w:tcPr>
          <w:p w14:paraId="3E5A258D" w14:textId="049EDEAC" w:rsidR="0037318F" w:rsidRPr="00932256" w:rsidRDefault="00314D48" w:rsidP="00EA10C7">
            <w:pPr>
              <w:rPr>
                <w:rFonts w:asciiTheme="majorHAnsi" w:hAnsiTheme="majorHAnsi" w:cstheme="majorHAnsi"/>
              </w:rPr>
            </w:pPr>
            <w:ins w:id="4667" w:author="Autho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Acute</w:t>
              </w:r>
            </w:ins>
            <w:del w:id="4668" w:author="Author">
              <w:r w:rsidR="0037318F" w:rsidRPr="00932256">
                <w:rPr>
                  <w:rFonts w:asciiTheme="majorHAnsi" w:hAnsiTheme="majorHAnsi" w:cstheme="majorHAnsi"/>
                </w:rPr>
                <w:delText>LATIN SMALL LETTER O WITH ACUTE</w:delText>
              </w:r>
            </w:del>
          </w:p>
        </w:tc>
      </w:tr>
      <w:tr w:rsidR="0037318F" w:rsidRPr="00932256" w14:paraId="11BBC369" w14:textId="77777777" w:rsidTr="00A45EA8">
        <w:tc>
          <w:tcPr>
            <w:tcW w:w="1767" w:type="dxa"/>
            <w:shd w:val="clear" w:color="auto" w:fill="FFC000"/>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
          <w:p w14:paraId="1DC0423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ú</w:t>
            </w:r>
          </w:p>
        </w:tc>
        <w:tc>
          <w:tcPr>
            <w:tcW w:w="6547" w:type="dxa"/>
            <w:shd w:val="clear" w:color="auto" w:fill="FFC000"/>
          </w:tcPr>
          <w:p w14:paraId="73B8C072" w14:textId="5DD12128" w:rsidR="0037318F" w:rsidRPr="00932256" w:rsidRDefault="00314D48" w:rsidP="00EA10C7">
            <w:pPr>
              <w:rPr>
                <w:rFonts w:asciiTheme="majorHAnsi" w:hAnsiTheme="majorHAnsi" w:cstheme="majorHAnsi"/>
              </w:rPr>
            </w:pPr>
            <w:ins w:id="4669" w:author="Autho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Acute</w:t>
              </w:r>
            </w:ins>
            <w:del w:id="4670" w:author="Author">
              <w:r w:rsidR="0037318F" w:rsidRPr="00932256">
                <w:rPr>
                  <w:rFonts w:asciiTheme="majorHAnsi" w:hAnsiTheme="majorHAnsi" w:cstheme="majorHAnsi"/>
                </w:rPr>
                <w:delText>LATIN SMALL LETTER U WITH ACUTE</w:delText>
              </w:r>
            </w:del>
          </w:p>
        </w:tc>
      </w:tr>
      <w:tr w:rsidR="0037318F" w:rsidRPr="00932256" w14:paraId="35B997C4" w14:textId="77777777" w:rsidTr="00A45EA8">
        <w:tc>
          <w:tcPr>
            <w:tcW w:w="1767" w:type="dxa"/>
            <w:shd w:val="clear" w:color="auto" w:fill="FFC000"/>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
          <w:p w14:paraId="391068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ý</w:t>
            </w:r>
          </w:p>
        </w:tc>
        <w:tc>
          <w:tcPr>
            <w:tcW w:w="6547" w:type="dxa"/>
            <w:shd w:val="clear" w:color="auto" w:fill="FFC000"/>
          </w:tcPr>
          <w:p w14:paraId="4585B690" w14:textId="3AF1EFF8" w:rsidR="0037318F" w:rsidRPr="00932256" w:rsidRDefault="00314D48" w:rsidP="00EA10C7">
            <w:pPr>
              <w:rPr>
                <w:rFonts w:asciiTheme="majorHAnsi" w:hAnsiTheme="majorHAnsi" w:cstheme="majorHAnsi"/>
              </w:rPr>
            </w:pPr>
            <w:ins w:id="4671" w:author="Autho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Acute</w:t>
              </w:r>
            </w:ins>
            <w:del w:id="4672" w:author="Author">
              <w:r w:rsidR="0037318F" w:rsidRPr="00932256">
                <w:rPr>
                  <w:rFonts w:asciiTheme="majorHAnsi" w:hAnsiTheme="majorHAnsi" w:cstheme="majorHAnsi"/>
                </w:rPr>
                <w:delText>LATIN SMALL LETTER Y WITH ACUTE</w:delText>
              </w:r>
            </w:del>
          </w:p>
        </w:tc>
      </w:tr>
      <w:tr w:rsidR="0037318F" w:rsidRPr="00932256" w14:paraId="67F5D1BB" w14:textId="77777777" w:rsidTr="00A45EA8">
        <w:tc>
          <w:tcPr>
            <w:tcW w:w="1767" w:type="dxa"/>
            <w:shd w:val="clear" w:color="auto" w:fill="FFC000"/>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
          <w:p w14:paraId="19B77F8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ć</w:t>
            </w:r>
          </w:p>
        </w:tc>
        <w:tc>
          <w:tcPr>
            <w:tcW w:w="6547" w:type="dxa"/>
            <w:shd w:val="clear" w:color="auto" w:fill="FFC000"/>
          </w:tcPr>
          <w:p w14:paraId="2FA4FFCB" w14:textId="6E8FE145" w:rsidR="0037318F" w:rsidRPr="00932256" w:rsidRDefault="00314D48" w:rsidP="00EA10C7">
            <w:pPr>
              <w:rPr>
                <w:rFonts w:asciiTheme="majorHAnsi" w:hAnsiTheme="majorHAnsi" w:cstheme="majorHAnsi"/>
              </w:rPr>
            </w:pPr>
            <w:ins w:id="4673" w:author="Autho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Acute</w:t>
              </w:r>
            </w:ins>
            <w:del w:id="4674" w:author="Author">
              <w:r w:rsidR="0037318F" w:rsidRPr="00932256">
                <w:rPr>
                  <w:rFonts w:asciiTheme="majorHAnsi" w:hAnsiTheme="majorHAnsi" w:cstheme="majorHAnsi"/>
                </w:rPr>
                <w:delText>LATIN SMALL LETTER C WITH ACUTE</w:delText>
              </w:r>
            </w:del>
          </w:p>
        </w:tc>
      </w:tr>
      <w:tr w:rsidR="0037318F" w:rsidRPr="00932256" w14:paraId="78CAF39D" w14:textId="77777777" w:rsidTr="00A45EA8">
        <w:tc>
          <w:tcPr>
            <w:tcW w:w="1767" w:type="dxa"/>
            <w:shd w:val="clear" w:color="auto" w:fill="FFC000"/>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
          <w:p w14:paraId="16A4BFF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ĺ</w:t>
            </w:r>
          </w:p>
        </w:tc>
        <w:tc>
          <w:tcPr>
            <w:tcW w:w="6547" w:type="dxa"/>
            <w:shd w:val="clear" w:color="auto" w:fill="FFC000"/>
          </w:tcPr>
          <w:p w14:paraId="496668B0" w14:textId="20C20EA7" w:rsidR="0037318F" w:rsidRPr="00932256" w:rsidRDefault="00314D48" w:rsidP="00EA10C7">
            <w:pPr>
              <w:rPr>
                <w:rFonts w:asciiTheme="majorHAnsi" w:hAnsiTheme="majorHAnsi" w:cstheme="majorHAnsi"/>
              </w:rPr>
            </w:pPr>
            <w:ins w:id="4675" w:author="Author">
              <w:r>
                <w:rPr>
                  <w:rFonts w:asciiTheme="majorHAnsi" w:eastAsia="Calibri" w:hAnsiTheme="majorHAnsi" w:cstheme="majorHAnsi"/>
                </w:rPr>
                <w:t>Latin Small Letter</w:t>
              </w:r>
              <w:r w:rsidR="0037318F" w:rsidRPr="00932256">
                <w:rPr>
                  <w:rFonts w:asciiTheme="majorHAnsi" w:hAnsiTheme="majorHAnsi" w:cstheme="majorHAnsi"/>
                </w:rPr>
                <w:t xml:space="preserve"> L </w:t>
              </w:r>
              <w:r>
                <w:rPr>
                  <w:rFonts w:asciiTheme="majorHAnsi" w:hAnsiTheme="majorHAnsi" w:cstheme="majorHAnsi"/>
                </w:rPr>
                <w:t>with Acute</w:t>
              </w:r>
            </w:ins>
            <w:del w:id="4676" w:author="Author">
              <w:r w:rsidR="0037318F" w:rsidRPr="00932256">
                <w:rPr>
                  <w:rFonts w:asciiTheme="majorHAnsi" w:hAnsiTheme="majorHAnsi" w:cstheme="majorHAnsi"/>
                </w:rPr>
                <w:delText>LATIN SMALL LETTER L WITH ACUTE</w:delText>
              </w:r>
            </w:del>
          </w:p>
        </w:tc>
      </w:tr>
      <w:tr w:rsidR="0037318F" w:rsidRPr="00932256" w14:paraId="39AF3C50" w14:textId="77777777" w:rsidTr="00A45EA8">
        <w:tc>
          <w:tcPr>
            <w:tcW w:w="1767" w:type="dxa"/>
            <w:shd w:val="clear" w:color="auto" w:fill="FFC000"/>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
          <w:p w14:paraId="5A05AF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ń</w:t>
            </w:r>
          </w:p>
        </w:tc>
        <w:tc>
          <w:tcPr>
            <w:tcW w:w="6547" w:type="dxa"/>
            <w:shd w:val="clear" w:color="auto" w:fill="FFC000"/>
          </w:tcPr>
          <w:p w14:paraId="27386609" w14:textId="4FB8D670" w:rsidR="0037318F" w:rsidRPr="00932256" w:rsidRDefault="00314D48" w:rsidP="00EA10C7">
            <w:pPr>
              <w:rPr>
                <w:rFonts w:asciiTheme="majorHAnsi" w:hAnsiTheme="majorHAnsi" w:cstheme="majorHAnsi"/>
              </w:rPr>
            </w:pPr>
            <w:ins w:id="4677" w:author="Autho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Acute</w:t>
              </w:r>
            </w:ins>
            <w:del w:id="4678" w:author="Author">
              <w:r w:rsidR="0037318F" w:rsidRPr="00932256">
                <w:rPr>
                  <w:rFonts w:asciiTheme="majorHAnsi" w:hAnsiTheme="majorHAnsi" w:cstheme="majorHAnsi"/>
                </w:rPr>
                <w:delText>LATIN SMALL LETTER N WITH ACUTE</w:delText>
              </w:r>
            </w:del>
          </w:p>
        </w:tc>
      </w:tr>
      <w:tr w:rsidR="0037318F" w:rsidRPr="00932256" w14:paraId="64E4E2F1" w14:textId="77777777" w:rsidTr="00A45EA8">
        <w:tc>
          <w:tcPr>
            <w:tcW w:w="1767" w:type="dxa"/>
            <w:shd w:val="clear" w:color="auto" w:fill="FFC000"/>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
          <w:p w14:paraId="11C9DE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ŕ</w:t>
            </w:r>
          </w:p>
        </w:tc>
        <w:tc>
          <w:tcPr>
            <w:tcW w:w="6547" w:type="dxa"/>
            <w:shd w:val="clear" w:color="auto" w:fill="FFC000"/>
          </w:tcPr>
          <w:p w14:paraId="0877542C" w14:textId="01076241" w:rsidR="0037318F" w:rsidRPr="00932256" w:rsidRDefault="00314D48" w:rsidP="00EA10C7">
            <w:pPr>
              <w:rPr>
                <w:rFonts w:asciiTheme="majorHAnsi" w:hAnsiTheme="majorHAnsi" w:cstheme="majorHAnsi"/>
              </w:rPr>
            </w:pPr>
            <w:ins w:id="4679" w:author="Author">
              <w:r>
                <w:rPr>
                  <w:rFonts w:asciiTheme="majorHAnsi" w:eastAsia="Calibri" w:hAnsiTheme="majorHAnsi" w:cstheme="majorHAnsi"/>
                </w:rPr>
                <w:t>Latin Small Letter</w:t>
              </w:r>
              <w:r w:rsidR="0037318F" w:rsidRPr="00932256">
                <w:rPr>
                  <w:rFonts w:asciiTheme="majorHAnsi" w:hAnsiTheme="majorHAnsi" w:cstheme="majorHAnsi"/>
                </w:rPr>
                <w:t xml:space="preserve"> R </w:t>
              </w:r>
              <w:r>
                <w:rPr>
                  <w:rFonts w:asciiTheme="majorHAnsi" w:hAnsiTheme="majorHAnsi" w:cstheme="majorHAnsi"/>
                </w:rPr>
                <w:t>with Acute</w:t>
              </w:r>
            </w:ins>
            <w:del w:id="4680" w:author="Author">
              <w:r w:rsidR="0037318F" w:rsidRPr="00932256">
                <w:rPr>
                  <w:rFonts w:asciiTheme="majorHAnsi" w:hAnsiTheme="majorHAnsi" w:cstheme="majorHAnsi"/>
                </w:rPr>
                <w:delText>LATIN SMALL LETTER R WITH ACUTE</w:delText>
              </w:r>
            </w:del>
          </w:p>
        </w:tc>
      </w:tr>
      <w:tr w:rsidR="0037318F" w:rsidRPr="00932256" w14:paraId="03B4E3FA" w14:textId="77777777" w:rsidTr="00A45EA8">
        <w:tc>
          <w:tcPr>
            <w:tcW w:w="1767" w:type="dxa"/>
            <w:shd w:val="clear" w:color="auto" w:fill="FFC000"/>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015B</w:t>
            </w:r>
          </w:p>
        </w:tc>
        <w:tc>
          <w:tcPr>
            <w:tcW w:w="1036" w:type="dxa"/>
            <w:shd w:val="clear" w:color="auto" w:fill="FFC000"/>
          </w:tcPr>
          <w:p w14:paraId="11331A1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ś</w:t>
            </w:r>
          </w:p>
        </w:tc>
        <w:tc>
          <w:tcPr>
            <w:tcW w:w="6547" w:type="dxa"/>
            <w:shd w:val="clear" w:color="auto" w:fill="FFC000"/>
          </w:tcPr>
          <w:p w14:paraId="707CED9F" w14:textId="135109BE" w:rsidR="0037318F" w:rsidRPr="00932256" w:rsidRDefault="00314D48" w:rsidP="00EA10C7">
            <w:pPr>
              <w:rPr>
                <w:rFonts w:asciiTheme="majorHAnsi" w:hAnsiTheme="majorHAnsi" w:cstheme="majorHAnsi"/>
              </w:rPr>
            </w:pPr>
            <w:ins w:id="4681" w:author="Author">
              <w:r>
                <w:rPr>
                  <w:rFonts w:asciiTheme="majorHAnsi" w:eastAsia="Calibri" w:hAnsiTheme="majorHAnsi" w:cstheme="majorHAnsi"/>
                </w:rPr>
                <w:t>Latin Small Letter</w:t>
              </w:r>
              <w:r w:rsidR="0037318F" w:rsidRPr="00932256">
                <w:rPr>
                  <w:rFonts w:asciiTheme="majorHAnsi" w:hAnsiTheme="majorHAnsi" w:cstheme="majorHAnsi"/>
                </w:rPr>
                <w:t xml:space="preserve"> S </w:t>
              </w:r>
              <w:r>
                <w:rPr>
                  <w:rFonts w:asciiTheme="majorHAnsi" w:hAnsiTheme="majorHAnsi" w:cstheme="majorHAnsi"/>
                </w:rPr>
                <w:t>with Acute</w:t>
              </w:r>
            </w:ins>
            <w:del w:id="4682" w:author="Author">
              <w:r w:rsidR="0037318F" w:rsidRPr="00932256">
                <w:rPr>
                  <w:rFonts w:asciiTheme="majorHAnsi" w:hAnsiTheme="majorHAnsi" w:cstheme="majorHAnsi"/>
                </w:rPr>
                <w:delText>LATIN SMALL LETTER S WITH ACUTE</w:delText>
              </w:r>
            </w:del>
          </w:p>
        </w:tc>
      </w:tr>
      <w:tr w:rsidR="0037318F" w:rsidRPr="00932256" w14:paraId="1CA88147" w14:textId="77777777" w:rsidTr="00A45EA8">
        <w:tc>
          <w:tcPr>
            <w:tcW w:w="1767" w:type="dxa"/>
            <w:shd w:val="clear" w:color="auto" w:fill="FFC000"/>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
          <w:p w14:paraId="401F32C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ź</w:t>
            </w:r>
          </w:p>
        </w:tc>
        <w:tc>
          <w:tcPr>
            <w:tcW w:w="6547" w:type="dxa"/>
            <w:shd w:val="clear" w:color="auto" w:fill="FFC000"/>
          </w:tcPr>
          <w:p w14:paraId="07ECA5FD" w14:textId="26EF855C" w:rsidR="0037318F" w:rsidRPr="00932256" w:rsidRDefault="00314D48" w:rsidP="00EA10C7">
            <w:pPr>
              <w:rPr>
                <w:rFonts w:asciiTheme="majorHAnsi" w:hAnsiTheme="majorHAnsi" w:cstheme="majorHAnsi"/>
              </w:rPr>
            </w:pPr>
            <w:ins w:id="4683" w:author="Autho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Acute</w:t>
              </w:r>
            </w:ins>
            <w:del w:id="4684" w:author="Author">
              <w:r w:rsidR="0037318F" w:rsidRPr="00932256">
                <w:rPr>
                  <w:rFonts w:asciiTheme="majorHAnsi" w:hAnsiTheme="majorHAnsi" w:cstheme="majorHAnsi"/>
                </w:rPr>
                <w:delText>LATIN SMALL LETTER Z WITH ACUTE</w:delText>
              </w:r>
            </w:del>
          </w:p>
        </w:tc>
      </w:tr>
      <w:tr w:rsidR="0037318F" w:rsidRPr="00932256" w14:paraId="152728F3" w14:textId="77777777" w:rsidTr="00A45EA8">
        <w:tc>
          <w:tcPr>
            <w:tcW w:w="1767" w:type="dxa"/>
            <w:shd w:val="clear" w:color="auto" w:fill="FFC000"/>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
          <w:p w14:paraId="10060CBE"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a</w:t>
            </w:r>
          </w:p>
        </w:tc>
        <w:tc>
          <w:tcPr>
            <w:tcW w:w="6547" w:type="dxa"/>
            <w:shd w:val="clear" w:color="auto" w:fill="FFC000"/>
          </w:tcPr>
          <w:p w14:paraId="5323880C" w14:textId="4DDBD667" w:rsidR="0037318F" w:rsidRPr="00932256" w:rsidRDefault="00314D48" w:rsidP="00EA10C7">
            <w:pPr>
              <w:rPr>
                <w:rFonts w:asciiTheme="majorHAnsi" w:hAnsiTheme="majorHAnsi" w:cstheme="majorHAnsi"/>
              </w:rPr>
            </w:pPr>
            <w:ins w:id="4685" w:author="Author">
              <w:r>
                <w:rPr>
                  <w:rFonts w:asciiTheme="majorHAnsi" w:eastAsia="Calibri" w:hAnsiTheme="majorHAnsi" w:cstheme="majorHAnsi"/>
                </w:rPr>
                <w:t>Latin Small Letter</w:t>
              </w:r>
              <w:r w:rsidR="0037318F" w:rsidRPr="00932256">
                <w:rPr>
                  <w:rFonts w:asciiTheme="majorHAnsi" w:hAnsiTheme="majorHAnsi" w:cstheme="majorHAnsi"/>
                </w:rPr>
                <w:t xml:space="preserve"> A</w:t>
              </w:r>
            </w:ins>
            <w:del w:id="4686" w:author="Author">
              <w:r w:rsidR="0037318F" w:rsidRPr="00932256">
                <w:rPr>
                  <w:rFonts w:asciiTheme="majorHAnsi" w:hAnsiTheme="majorHAnsi" w:cstheme="majorHAnsi"/>
                </w:rPr>
                <w:delText>LATIN SMALL LETTER A</w:delText>
              </w:r>
            </w:del>
          </w:p>
        </w:tc>
      </w:tr>
      <w:tr w:rsidR="0037318F" w:rsidRPr="00932256" w14:paraId="0219C212" w14:textId="77777777" w:rsidTr="00A45EA8">
        <w:tc>
          <w:tcPr>
            <w:tcW w:w="1767" w:type="dxa"/>
            <w:shd w:val="clear" w:color="auto" w:fill="FFC000"/>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
          <w:p w14:paraId="263904E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e</w:t>
            </w:r>
          </w:p>
        </w:tc>
        <w:tc>
          <w:tcPr>
            <w:tcW w:w="6547" w:type="dxa"/>
            <w:shd w:val="clear" w:color="auto" w:fill="FFC000"/>
          </w:tcPr>
          <w:p w14:paraId="747D32FB" w14:textId="05BD038D" w:rsidR="0037318F" w:rsidRPr="00932256" w:rsidRDefault="00314D48" w:rsidP="00EA10C7">
            <w:pPr>
              <w:rPr>
                <w:rFonts w:asciiTheme="majorHAnsi" w:hAnsiTheme="majorHAnsi" w:cstheme="majorHAnsi"/>
              </w:rPr>
            </w:pPr>
            <w:ins w:id="4687" w:author="Author">
              <w:r>
                <w:rPr>
                  <w:rFonts w:asciiTheme="majorHAnsi" w:eastAsia="Calibri" w:hAnsiTheme="majorHAnsi" w:cstheme="majorHAnsi"/>
                </w:rPr>
                <w:t>Latin Small Letter</w:t>
              </w:r>
              <w:r w:rsidR="0037318F" w:rsidRPr="00932256">
                <w:rPr>
                  <w:rFonts w:asciiTheme="majorHAnsi" w:hAnsiTheme="majorHAnsi" w:cstheme="majorHAnsi"/>
                </w:rPr>
                <w:t xml:space="preserve"> E</w:t>
              </w:r>
            </w:ins>
            <w:del w:id="4688" w:author="Author">
              <w:r w:rsidR="0037318F" w:rsidRPr="00932256">
                <w:rPr>
                  <w:rFonts w:asciiTheme="majorHAnsi" w:hAnsiTheme="majorHAnsi" w:cstheme="majorHAnsi"/>
                </w:rPr>
                <w:delText>LATIN SMALL LETTER E</w:delText>
              </w:r>
            </w:del>
          </w:p>
        </w:tc>
      </w:tr>
      <w:tr w:rsidR="0037318F" w:rsidRPr="00932256" w14:paraId="494FA89F" w14:textId="77777777" w:rsidTr="00A45EA8">
        <w:tc>
          <w:tcPr>
            <w:tcW w:w="1767" w:type="dxa"/>
            <w:shd w:val="clear" w:color="auto" w:fill="FFC000"/>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
          <w:p w14:paraId="209BD2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i</w:t>
            </w:r>
          </w:p>
        </w:tc>
        <w:tc>
          <w:tcPr>
            <w:tcW w:w="6547" w:type="dxa"/>
            <w:shd w:val="clear" w:color="auto" w:fill="FFC000"/>
          </w:tcPr>
          <w:p w14:paraId="14E25125" w14:textId="3F3DF703" w:rsidR="0037318F" w:rsidRPr="00932256" w:rsidRDefault="00314D48" w:rsidP="00EA10C7">
            <w:pPr>
              <w:rPr>
                <w:rFonts w:asciiTheme="majorHAnsi" w:hAnsiTheme="majorHAnsi" w:cstheme="majorHAnsi"/>
              </w:rPr>
            </w:pPr>
            <w:ins w:id="4689" w:author="Author">
              <w:r>
                <w:rPr>
                  <w:rFonts w:asciiTheme="majorHAnsi" w:eastAsia="Calibri" w:hAnsiTheme="majorHAnsi" w:cstheme="majorHAnsi"/>
                </w:rPr>
                <w:t>Latin Small Letter</w:t>
              </w:r>
              <w:r w:rsidR="0037318F" w:rsidRPr="00932256">
                <w:rPr>
                  <w:rFonts w:asciiTheme="majorHAnsi" w:hAnsiTheme="majorHAnsi" w:cstheme="majorHAnsi"/>
                </w:rPr>
                <w:t xml:space="preserve"> I</w:t>
              </w:r>
            </w:ins>
            <w:del w:id="4690" w:author="Author">
              <w:r w:rsidR="0037318F" w:rsidRPr="00932256">
                <w:rPr>
                  <w:rFonts w:asciiTheme="majorHAnsi" w:hAnsiTheme="majorHAnsi" w:cstheme="majorHAnsi"/>
                </w:rPr>
                <w:delText>LATIN SMALL LETTER I</w:delText>
              </w:r>
            </w:del>
          </w:p>
        </w:tc>
      </w:tr>
      <w:tr w:rsidR="0037318F" w:rsidRPr="00932256" w14:paraId="5FC63251" w14:textId="77777777" w:rsidTr="00A45EA8">
        <w:tc>
          <w:tcPr>
            <w:tcW w:w="1767" w:type="dxa"/>
            <w:shd w:val="clear" w:color="auto" w:fill="FFC000"/>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
          <w:p w14:paraId="1E89D43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Pr>
          <w:p w14:paraId="289E6645" w14:textId="473A102C" w:rsidR="0037318F" w:rsidRPr="00932256" w:rsidRDefault="00314D48" w:rsidP="00EA10C7">
            <w:pPr>
              <w:rPr>
                <w:rFonts w:asciiTheme="majorHAnsi" w:hAnsiTheme="majorHAnsi" w:cstheme="majorHAnsi"/>
              </w:rPr>
            </w:pPr>
            <w:ins w:id="4691" w:author="Author">
              <w:r>
                <w:rPr>
                  <w:rFonts w:asciiTheme="majorHAnsi" w:eastAsia="Calibri" w:hAnsiTheme="majorHAnsi" w:cstheme="majorHAnsi"/>
                </w:rPr>
                <w:t>Latin Small Letter</w:t>
              </w:r>
              <w:r w:rsidR="0037318F" w:rsidRPr="00932256">
                <w:rPr>
                  <w:rFonts w:asciiTheme="majorHAnsi" w:hAnsiTheme="majorHAnsi" w:cstheme="majorHAnsi"/>
                </w:rPr>
                <w:t xml:space="preserve"> O</w:t>
              </w:r>
            </w:ins>
            <w:del w:id="4692" w:author="Author">
              <w:r w:rsidR="0037318F" w:rsidRPr="00932256">
                <w:rPr>
                  <w:rFonts w:asciiTheme="majorHAnsi" w:hAnsiTheme="majorHAnsi" w:cstheme="majorHAnsi"/>
                </w:rPr>
                <w:delText>LATIN SMALL LETTER O</w:delText>
              </w:r>
            </w:del>
          </w:p>
        </w:tc>
      </w:tr>
      <w:tr w:rsidR="0037318F" w:rsidRPr="00932256" w14:paraId="4BEFAC1D" w14:textId="77777777" w:rsidTr="00A45EA8">
        <w:tc>
          <w:tcPr>
            <w:tcW w:w="1767" w:type="dxa"/>
            <w:shd w:val="clear" w:color="auto" w:fill="FFC000"/>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
          <w:p w14:paraId="7DCFBB6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Pr>
          <w:p w14:paraId="25551412" w14:textId="198B38E9" w:rsidR="0037318F" w:rsidRPr="00932256" w:rsidRDefault="00314D48" w:rsidP="00EA10C7">
            <w:pPr>
              <w:rPr>
                <w:rFonts w:asciiTheme="majorHAnsi" w:hAnsiTheme="majorHAnsi" w:cstheme="majorHAnsi"/>
              </w:rPr>
            </w:pPr>
            <w:ins w:id="4693" w:author="Author">
              <w:r>
                <w:rPr>
                  <w:rFonts w:asciiTheme="majorHAnsi" w:eastAsia="Calibri" w:hAnsiTheme="majorHAnsi" w:cstheme="majorHAnsi"/>
                </w:rPr>
                <w:t>Latin Small Letter</w:t>
              </w:r>
              <w:r w:rsidR="0037318F" w:rsidRPr="00932256">
                <w:rPr>
                  <w:rFonts w:asciiTheme="majorHAnsi" w:hAnsiTheme="majorHAnsi" w:cstheme="majorHAnsi"/>
                </w:rPr>
                <w:t xml:space="preserve"> U</w:t>
              </w:r>
            </w:ins>
            <w:del w:id="4694" w:author="Author">
              <w:r w:rsidR="0037318F" w:rsidRPr="00932256">
                <w:rPr>
                  <w:rFonts w:asciiTheme="majorHAnsi" w:hAnsiTheme="majorHAnsi" w:cstheme="majorHAnsi"/>
                </w:rPr>
                <w:delText>LATIN SMALL LETTER U</w:delText>
              </w:r>
            </w:del>
          </w:p>
        </w:tc>
      </w:tr>
      <w:tr w:rsidR="0037318F" w:rsidRPr="00932256" w14:paraId="687D464B" w14:textId="77777777" w:rsidTr="00A45EA8">
        <w:tc>
          <w:tcPr>
            <w:tcW w:w="1767" w:type="dxa"/>
            <w:shd w:val="clear" w:color="auto" w:fill="FFC000"/>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
          <w:p w14:paraId="623592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y</w:t>
            </w:r>
          </w:p>
        </w:tc>
        <w:tc>
          <w:tcPr>
            <w:tcW w:w="6547" w:type="dxa"/>
            <w:shd w:val="clear" w:color="auto" w:fill="FFC000"/>
          </w:tcPr>
          <w:p w14:paraId="3C53735B" w14:textId="0D12FCB8" w:rsidR="0037318F" w:rsidRPr="00932256" w:rsidRDefault="00314D48" w:rsidP="00EA10C7">
            <w:pPr>
              <w:rPr>
                <w:rFonts w:asciiTheme="majorHAnsi" w:hAnsiTheme="majorHAnsi" w:cstheme="majorHAnsi"/>
              </w:rPr>
            </w:pPr>
            <w:ins w:id="4695" w:author="Author">
              <w:r>
                <w:rPr>
                  <w:rFonts w:asciiTheme="majorHAnsi" w:eastAsia="Calibri" w:hAnsiTheme="majorHAnsi" w:cstheme="majorHAnsi"/>
                </w:rPr>
                <w:t>Latin Small Letter</w:t>
              </w:r>
              <w:r w:rsidR="0037318F" w:rsidRPr="00932256">
                <w:rPr>
                  <w:rFonts w:asciiTheme="majorHAnsi" w:hAnsiTheme="majorHAnsi" w:cstheme="majorHAnsi"/>
                </w:rPr>
                <w:t xml:space="preserve"> Y</w:t>
              </w:r>
            </w:ins>
            <w:del w:id="4696" w:author="Author">
              <w:r w:rsidR="0037318F" w:rsidRPr="00932256">
                <w:rPr>
                  <w:rFonts w:asciiTheme="majorHAnsi" w:hAnsiTheme="majorHAnsi" w:cstheme="majorHAnsi"/>
                </w:rPr>
                <w:delText>LATIN SMALL LETTER Y</w:delText>
              </w:r>
            </w:del>
          </w:p>
        </w:tc>
      </w:tr>
      <w:tr w:rsidR="0037318F" w:rsidRPr="00932256" w14:paraId="28C53348" w14:textId="77777777" w:rsidTr="00A45EA8">
        <w:tc>
          <w:tcPr>
            <w:tcW w:w="1767" w:type="dxa"/>
            <w:shd w:val="clear" w:color="auto" w:fill="FFC000"/>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0063</w:t>
            </w:r>
          </w:p>
        </w:tc>
        <w:tc>
          <w:tcPr>
            <w:tcW w:w="1036" w:type="dxa"/>
            <w:shd w:val="clear" w:color="auto" w:fill="FFC000"/>
          </w:tcPr>
          <w:p w14:paraId="4AB6E6F6"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c</w:t>
            </w:r>
          </w:p>
        </w:tc>
        <w:tc>
          <w:tcPr>
            <w:tcW w:w="6547" w:type="dxa"/>
            <w:shd w:val="clear" w:color="auto" w:fill="FFC000"/>
          </w:tcPr>
          <w:p w14:paraId="65C74594" w14:textId="2C75C98E" w:rsidR="0037318F" w:rsidRPr="00932256" w:rsidRDefault="00314D48" w:rsidP="00EA10C7">
            <w:pPr>
              <w:rPr>
                <w:rFonts w:asciiTheme="majorHAnsi" w:hAnsiTheme="majorHAnsi" w:cstheme="majorHAnsi"/>
              </w:rPr>
            </w:pPr>
            <w:ins w:id="4697" w:author="Author">
              <w:r>
                <w:rPr>
                  <w:rFonts w:asciiTheme="majorHAnsi" w:eastAsia="Calibri" w:hAnsiTheme="majorHAnsi" w:cstheme="majorHAnsi"/>
                </w:rPr>
                <w:t>Latin Small Letter</w:t>
              </w:r>
              <w:r w:rsidR="0037318F" w:rsidRPr="00932256">
                <w:rPr>
                  <w:rFonts w:asciiTheme="majorHAnsi" w:hAnsiTheme="majorHAnsi" w:cstheme="majorHAnsi"/>
                </w:rPr>
                <w:t xml:space="preserve"> C</w:t>
              </w:r>
            </w:ins>
            <w:del w:id="4698" w:author="Author">
              <w:r w:rsidR="0037318F" w:rsidRPr="00932256">
                <w:rPr>
                  <w:rFonts w:asciiTheme="majorHAnsi" w:hAnsiTheme="majorHAnsi" w:cstheme="majorHAnsi"/>
                </w:rPr>
                <w:delText>LATIN SMALL LETTER C</w:delText>
              </w:r>
            </w:del>
          </w:p>
        </w:tc>
      </w:tr>
      <w:tr w:rsidR="0037318F" w:rsidRPr="00932256" w14:paraId="56AF419A" w14:textId="77777777" w:rsidTr="00A45EA8">
        <w:tc>
          <w:tcPr>
            <w:tcW w:w="1767" w:type="dxa"/>
            <w:shd w:val="clear" w:color="auto" w:fill="FFC000"/>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
          <w:p w14:paraId="184F8EA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l</w:t>
            </w:r>
          </w:p>
        </w:tc>
        <w:tc>
          <w:tcPr>
            <w:tcW w:w="6547" w:type="dxa"/>
            <w:shd w:val="clear" w:color="auto" w:fill="FFC000"/>
          </w:tcPr>
          <w:p w14:paraId="3F2056D0" w14:textId="3DC21498" w:rsidR="0037318F" w:rsidRPr="00932256" w:rsidRDefault="00314D48" w:rsidP="00EA10C7">
            <w:pPr>
              <w:rPr>
                <w:rFonts w:asciiTheme="majorHAnsi" w:hAnsiTheme="majorHAnsi" w:cstheme="majorHAnsi"/>
              </w:rPr>
            </w:pPr>
            <w:ins w:id="4699" w:author="Author">
              <w:r>
                <w:rPr>
                  <w:rFonts w:asciiTheme="majorHAnsi" w:eastAsia="Calibri" w:hAnsiTheme="majorHAnsi" w:cstheme="majorHAnsi"/>
                </w:rPr>
                <w:t>Latin Small Letter</w:t>
              </w:r>
              <w:r w:rsidR="0037318F" w:rsidRPr="00932256">
                <w:rPr>
                  <w:rFonts w:asciiTheme="majorHAnsi" w:hAnsiTheme="majorHAnsi" w:cstheme="majorHAnsi"/>
                </w:rPr>
                <w:t xml:space="preserve"> L</w:t>
              </w:r>
            </w:ins>
            <w:del w:id="4700" w:author="Author">
              <w:r w:rsidR="0037318F" w:rsidRPr="00932256">
                <w:rPr>
                  <w:rFonts w:asciiTheme="majorHAnsi" w:hAnsiTheme="majorHAnsi" w:cstheme="majorHAnsi"/>
                </w:rPr>
                <w:delText>LATIN SMALL LETTER L</w:delText>
              </w:r>
            </w:del>
          </w:p>
        </w:tc>
      </w:tr>
      <w:tr w:rsidR="0037318F" w:rsidRPr="00932256" w14:paraId="12D495EF" w14:textId="77777777" w:rsidTr="00A45EA8">
        <w:tc>
          <w:tcPr>
            <w:tcW w:w="1767" w:type="dxa"/>
            <w:shd w:val="clear" w:color="auto" w:fill="FFC000"/>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
          <w:p w14:paraId="407296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n</w:t>
            </w:r>
          </w:p>
        </w:tc>
        <w:tc>
          <w:tcPr>
            <w:tcW w:w="6547" w:type="dxa"/>
            <w:shd w:val="clear" w:color="auto" w:fill="FFC000"/>
          </w:tcPr>
          <w:p w14:paraId="06FF7FC0" w14:textId="599CD40C" w:rsidR="0037318F" w:rsidRPr="00932256" w:rsidRDefault="00314D48" w:rsidP="00EA10C7">
            <w:pPr>
              <w:rPr>
                <w:rFonts w:asciiTheme="majorHAnsi" w:hAnsiTheme="majorHAnsi" w:cstheme="majorHAnsi"/>
              </w:rPr>
            </w:pPr>
            <w:ins w:id="4701" w:author="Author">
              <w:r>
                <w:rPr>
                  <w:rFonts w:asciiTheme="majorHAnsi" w:eastAsia="Calibri" w:hAnsiTheme="majorHAnsi" w:cstheme="majorHAnsi"/>
                </w:rPr>
                <w:t>Latin Small Letter</w:t>
              </w:r>
              <w:r w:rsidR="0037318F" w:rsidRPr="00932256">
                <w:rPr>
                  <w:rFonts w:asciiTheme="majorHAnsi" w:hAnsiTheme="majorHAnsi" w:cstheme="majorHAnsi"/>
                </w:rPr>
                <w:t xml:space="preserve"> N</w:t>
              </w:r>
            </w:ins>
            <w:del w:id="4702" w:author="Author">
              <w:r w:rsidR="0037318F" w:rsidRPr="00932256">
                <w:rPr>
                  <w:rFonts w:asciiTheme="majorHAnsi" w:hAnsiTheme="majorHAnsi" w:cstheme="majorHAnsi"/>
                </w:rPr>
                <w:delText>LATIN SMALL LETTER N</w:delText>
              </w:r>
            </w:del>
          </w:p>
        </w:tc>
      </w:tr>
      <w:tr w:rsidR="0037318F" w:rsidRPr="00932256" w14:paraId="723C908D" w14:textId="77777777" w:rsidTr="00A45EA8">
        <w:tc>
          <w:tcPr>
            <w:tcW w:w="1767" w:type="dxa"/>
            <w:shd w:val="clear" w:color="auto" w:fill="FFC000"/>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
          <w:p w14:paraId="1845499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r</w:t>
            </w:r>
          </w:p>
        </w:tc>
        <w:tc>
          <w:tcPr>
            <w:tcW w:w="6547" w:type="dxa"/>
            <w:shd w:val="clear" w:color="auto" w:fill="FFC000"/>
          </w:tcPr>
          <w:p w14:paraId="352547B4" w14:textId="707FBF7A" w:rsidR="0037318F" w:rsidRPr="00932256" w:rsidRDefault="00314D48" w:rsidP="00EA10C7">
            <w:pPr>
              <w:rPr>
                <w:rFonts w:asciiTheme="majorHAnsi" w:hAnsiTheme="majorHAnsi" w:cstheme="majorHAnsi"/>
              </w:rPr>
            </w:pPr>
            <w:ins w:id="4703" w:author="Author">
              <w:r>
                <w:rPr>
                  <w:rFonts w:asciiTheme="majorHAnsi" w:eastAsia="Calibri" w:hAnsiTheme="majorHAnsi" w:cstheme="majorHAnsi"/>
                </w:rPr>
                <w:t>Latin Small Letter</w:t>
              </w:r>
              <w:r w:rsidR="0037318F" w:rsidRPr="00932256">
                <w:rPr>
                  <w:rFonts w:asciiTheme="majorHAnsi" w:hAnsiTheme="majorHAnsi" w:cstheme="majorHAnsi"/>
                </w:rPr>
                <w:t xml:space="preserve"> R</w:t>
              </w:r>
            </w:ins>
            <w:del w:id="4704" w:author="Author">
              <w:r w:rsidR="0037318F" w:rsidRPr="00932256">
                <w:rPr>
                  <w:rFonts w:asciiTheme="majorHAnsi" w:hAnsiTheme="majorHAnsi" w:cstheme="majorHAnsi"/>
                </w:rPr>
                <w:delText>LATIN SMALL LETTER R</w:delText>
              </w:r>
            </w:del>
          </w:p>
        </w:tc>
      </w:tr>
      <w:tr w:rsidR="0037318F" w:rsidRPr="00932256" w14:paraId="31D4E5F8" w14:textId="77777777" w:rsidTr="00A45EA8">
        <w:tc>
          <w:tcPr>
            <w:tcW w:w="1767" w:type="dxa"/>
            <w:shd w:val="clear" w:color="auto" w:fill="FFC000"/>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
          <w:p w14:paraId="6010DB3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s</w:t>
            </w:r>
          </w:p>
        </w:tc>
        <w:tc>
          <w:tcPr>
            <w:tcW w:w="6547" w:type="dxa"/>
            <w:shd w:val="clear" w:color="auto" w:fill="FFC000"/>
          </w:tcPr>
          <w:p w14:paraId="01B5ADB0" w14:textId="6FE19378" w:rsidR="0037318F" w:rsidRPr="00932256" w:rsidRDefault="00314D48" w:rsidP="00EA10C7">
            <w:pPr>
              <w:rPr>
                <w:rFonts w:asciiTheme="majorHAnsi" w:hAnsiTheme="majorHAnsi" w:cstheme="majorHAnsi"/>
              </w:rPr>
            </w:pPr>
            <w:ins w:id="4705" w:author="Author">
              <w:r>
                <w:rPr>
                  <w:rFonts w:asciiTheme="majorHAnsi" w:eastAsia="Calibri" w:hAnsiTheme="majorHAnsi" w:cstheme="majorHAnsi"/>
                </w:rPr>
                <w:t>Latin Small Letter</w:t>
              </w:r>
              <w:r w:rsidR="0037318F" w:rsidRPr="00932256">
                <w:rPr>
                  <w:rFonts w:asciiTheme="majorHAnsi" w:hAnsiTheme="majorHAnsi" w:cstheme="majorHAnsi"/>
                </w:rPr>
                <w:t xml:space="preserve"> S</w:t>
              </w:r>
            </w:ins>
            <w:del w:id="4706" w:author="Author">
              <w:r w:rsidR="0037318F" w:rsidRPr="00932256">
                <w:rPr>
                  <w:rFonts w:asciiTheme="majorHAnsi" w:hAnsiTheme="majorHAnsi" w:cstheme="majorHAnsi"/>
                </w:rPr>
                <w:delText>LATIN SMALL LETTER S</w:delText>
              </w:r>
            </w:del>
          </w:p>
        </w:tc>
      </w:tr>
      <w:tr w:rsidR="0037318F" w:rsidRPr="00932256" w14:paraId="30F099F0" w14:textId="77777777" w:rsidTr="00A45EA8">
        <w:tc>
          <w:tcPr>
            <w:tcW w:w="1767" w:type="dxa"/>
            <w:shd w:val="clear" w:color="auto" w:fill="FFC000"/>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
          <w:p w14:paraId="11FAF28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z</w:t>
            </w:r>
          </w:p>
        </w:tc>
        <w:tc>
          <w:tcPr>
            <w:tcW w:w="6547" w:type="dxa"/>
            <w:shd w:val="clear" w:color="auto" w:fill="FFC000"/>
          </w:tcPr>
          <w:p w14:paraId="63363087" w14:textId="3BE34F04" w:rsidR="0037318F" w:rsidRPr="00932256" w:rsidRDefault="00314D48" w:rsidP="00EA10C7">
            <w:pPr>
              <w:rPr>
                <w:rFonts w:asciiTheme="majorHAnsi" w:hAnsiTheme="majorHAnsi" w:cstheme="majorHAnsi"/>
              </w:rPr>
            </w:pPr>
            <w:ins w:id="4707" w:author="Author">
              <w:r>
                <w:rPr>
                  <w:rFonts w:asciiTheme="majorHAnsi" w:eastAsia="Calibri" w:hAnsiTheme="majorHAnsi" w:cstheme="majorHAnsi"/>
                </w:rPr>
                <w:t>Latin Small Letter</w:t>
              </w:r>
              <w:r w:rsidR="0037318F" w:rsidRPr="00932256">
                <w:rPr>
                  <w:rFonts w:asciiTheme="majorHAnsi" w:hAnsiTheme="majorHAnsi" w:cstheme="majorHAnsi"/>
                </w:rPr>
                <w:t xml:space="preserve"> Z</w:t>
              </w:r>
            </w:ins>
            <w:del w:id="4708" w:author="Author">
              <w:r w:rsidR="0037318F" w:rsidRPr="00932256">
                <w:rPr>
                  <w:rFonts w:asciiTheme="majorHAnsi" w:hAnsiTheme="majorHAnsi" w:cstheme="majorHAnsi"/>
                </w:rPr>
                <w:delText>LATIN SMALL LETTER Z</w:delText>
              </w:r>
            </w:del>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aá (0061 00E1) compared using Google Fonts in</w:t>
      </w:r>
      <w:hyperlink r:id="rId646">
        <w:r w:rsidRPr="00932256">
          <w:rPr>
            <w:rFonts w:asciiTheme="majorHAnsi" w:hAnsiTheme="majorHAnsi" w:cstheme="majorHAnsi"/>
          </w:rPr>
          <w:t xml:space="preserve"> </w:t>
        </w:r>
      </w:hyperlink>
      <w:hyperlink r:id="rId64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24E211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6A58961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cć (0063 0107) compared using Google Fonts in</w:t>
      </w:r>
      <w:hyperlink r:id="rId648">
        <w:r w:rsidRPr="00932256">
          <w:rPr>
            <w:rFonts w:asciiTheme="majorHAnsi" w:hAnsiTheme="majorHAnsi" w:cstheme="majorHAnsi"/>
          </w:rPr>
          <w:t xml:space="preserve"> </w:t>
        </w:r>
      </w:hyperlink>
      <w:hyperlink r:id="rId64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82102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FB252F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eé (0065 00E9) compared using Google Fonts in</w:t>
      </w:r>
      <w:hyperlink r:id="rId650">
        <w:r w:rsidRPr="00932256">
          <w:rPr>
            <w:rFonts w:asciiTheme="majorHAnsi" w:hAnsiTheme="majorHAnsi" w:cstheme="majorHAnsi"/>
          </w:rPr>
          <w:t xml:space="preserve"> </w:t>
        </w:r>
      </w:hyperlink>
      <w:hyperlink r:id="rId65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72529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7BA571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ií (0069 00ED) compared using Google Fonts in</w:t>
      </w:r>
      <w:hyperlink r:id="rId652">
        <w:r w:rsidRPr="00932256">
          <w:rPr>
            <w:rFonts w:asciiTheme="majorHAnsi" w:hAnsiTheme="majorHAnsi" w:cstheme="majorHAnsi"/>
          </w:rPr>
          <w:t xml:space="preserve"> </w:t>
        </w:r>
      </w:hyperlink>
      <w:hyperlink r:id="rId65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2AC964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EEC9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lĺ (006C 013A) compared using Google Fonts in</w:t>
      </w:r>
      <w:hyperlink r:id="rId654">
        <w:r w:rsidRPr="00932256">
          <w:rPr>
            <w:rFonts w:asciiTheme="majorHAnsi" w:hAnsiTheme="majorHAnsi" w:cstheme="majorHAnsi"/>
          </w:rPr>
          <w:t xml:space="preserve"> </w:t>
        </w:r>
      </w:hyperlink>
      <w:hyperlink r:id="rId65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97A7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5F99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nń (006E 0144) compared using Google Fonts in</w:t>
      </w:r>
      <w:hyperlink r:id="rId656">
        <w:r w:rsidRPr="00932256">
          <w:rPr>
            <w:rFonts w:asciiTheme="majorHAnsi" w:hAnsiTheme="majorHAnsi" w:cstheme="majorHAnsi"/>
          </w:rPr>
          <w:t xml:space="preserve"> </w:t>
        </w:r>
      </w:hyperlink>
      <w:hyperlink r:id="rId65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A45019A"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45B529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oó (006F 00F3) compared using Google Fonts in</w:t>
      </w:r>
      <w:hyperlink r:id="rId658">
        <w:r w:rsidRPr="00932256">
          <w:rPr>
            <w:rFonts w:asciiTheme="majorHAnsi" w:hAnsiTheme="majorHAnsi" w:cstheme="majorHAnsi"/>
          </w:rPr>
          <w:t xml:space="preserve"> </w:t>
        </w:r>
      </w:hyperlink>
      <w:hyperlink r:id="rId65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E7BC53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1D4AAE7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rŕ (0072 0155) compared using Google Fonts in</w:t>
      </w:r>
      <w:hyperlink r:id="rId660">
        <w:r w:rsidRPr="00932256">
          <w:rPr>
            <w:rFonts w:asciiTheme="majorHAnsi" w:hAnsiTheme="majorHAnsi" w:cstheme="majorHAnsi"/>
          </w:rPr>
          <w:t xml:space="preserve"> </w:t>
        </w:r>
      </w:hyperlink>
      <w:hyperlink r:id="rId66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40E6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D7A6DD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sś (0073 015B) compared using Google Fonts in</w:t>
      </w:r>
      <w:hyperlink r:id="rId662">
        <w:r w:rsidRPr="00932256">
          <w:rPr>
            <w:rFonts w:asciiTheme="majorHAnsi" w:hAnsiTheme="majorHAnsi" w:cstheme="majorHAnsi"/>
          </w:rPr>
          <w:t xml:space="preserve"> </w:t>
        </w:r>
      </w:hyperlink>
      <w:hyperlink r:id="rId66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CD405A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CE9B4F4"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uù (1EA5 0061 00E2 00E1) compared using Google Fonts in</w:t>
      </w:r>
      <w:hyperlink r:id="rId664">
        <w:r w:rsidRPr="00932256">
          <w:rPr>
            <w:rFonts w:asciiTheme="majorHAnsi" w:hAnsiTheme="majorHAnsi" w:cstheme="majorHAnsi"/>
          </w:rPr>
          <w:t xml:space="preserve"> </w:t>
        </w:r>
      </w:hyperlink>
      <w:hyperlink r:id="rId66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CCFD3F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C02ECE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yý (0079 00FD) compared using Google Fonts in</w:t>
      </w:r>
      <w:hyperlink r:id="rId666">
        <w:r w:rsidRPr="00932256">
          <w:rPr>
            <w:rFonts w:asciiTheme="majorHAnsi" w:hAnsiTheme="majorHAnsi" w:cstheme="majorHAnsi"/>
          </w:rPr>
          <w:t xml:space="preserve"> </w:t>
        </w:r>
      </w:hyperlink>
      <w:hyperlink r:id="rId66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747AC7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3B03AC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zź (007A 017A) compared using Google Fonts in</w:t>
      </w:r>
      <w:hyperlink r:id="rId668">
        <w:r w:rsidRPr="00932256">
          <w:rPr>
            <w:rFonts w:asciiTheme="majorHAnsi" w:hAnsiTheme="majorHAnsi" w:cstheme="majorHAnsi"/>
          </w:rPr>
          <w:t xml:space="preserve"> </w:t>
        </w:r>
      </w:hyperlink>
      <w:hyperlink r:id="rId66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ACCC80D" w14:textId="77777777" w:rsidR="00D3795D" w:rsidRPr="00932256" w:rsidRDefault="00D3795D" w:rsidP="00D3795D">
      <w:pPr>
        <w:rPr>
          <w:rFonts w:asciiTheme="majorHAnsi" w:hAnsiTheme="majorHAnsi" w:cstheme="majorHAnsi"/>
          <w:i/>
        </w:rPr>
      </w:pPr>
    </w:p>
    <w:p w14:paraId="7D23850B"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6B3ED88" w14:textId="77777777" w:rsidR="00D3795D" w:rsidRPr="00932256" w:rsidRDefault="00D3795D" w:rsidP="00D3795D">
      <w:pPr>
        <w:rPr>
          <w:rFonts w:asciiTheme="majorHAnsi" w:hAnsiTheme="majorHAnsi" w:cstheme="majorHAnsi"/>
          <w:i/>
        </w:rPr>
      </w:pPr>
    </w:p>
    <w:p w14:paraId="4FAC6208" w14:textId="2AA5F7F2"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rFonts w:asciiTheme="majorHAnsi" w:hAnsiTheme="majorHAnsi" w:cstheme="majorHAnsi"/>
          <w:i/>
        </w:rPr>
      </w:pPr>
    </w:p>
    <w:p w14:paraId="4CD11506" w14:textId="6544D287" w:rsidR="00D3795D" w:rsidRPr="00932256" w:rsidRDefault="00D3795D" w:rsidP="00D3795D">
      <w:pPr>
        <w:pStyle w:val="Heading4"/>
        <w:rPr>
          <w:rFonts w:asciiTheme="majorHAnsi" w:hAnsiTheme="majorHAnsi" w:cstheme="majorHAnsi"/>
        </w:rPr>
      </w:pPr>
      <w:bookmarkStart w:id="4709" w:name="_Toc26301540"/>
      <w:bookmarkStart w:id="4710" w:name="_Toc25677036"/>
      <w:r w:rsidRPr="00932256">
        <w:rPr>
          <w:rFonts w:asciiTheme="majorHAnsi" w:hAnsiTheme="majorHAnsi" w:cstheme="majorHAnsi"/>
        </w:rPr>
        <w:t xml:space="preserve">D.4.16 Circumflex Above </w:t>
      </w:r>
      <w:del w:id="4711" w:author="Author">
        <w:r w:rsidRPr="00932256">
          <w:rPr>
            <w:rFonts w:asciiTheme="majorHAnsi" w:hAnsiTheme="majorHAnsi" w:cstheme="majorHAnsi"/>
          </w:rPr>
          <w:delText xml:space="preserve"> </w:delText>
        </w:r>
      </w:del>
      <w:r w:rsidRPr="00932256">
        <w:rPr>
          <w:rFonts w:asciiTheme="majorHAnsi" w:hAnsiTheme="majorHAnsi" w:cstheme="majorHAnsi"/>
        </w:rPr>
        <w:t>+ Grave Above</w:t>
      </w:r>
      <w:bookmarkEnd w:id="4709"/>
    </w:p>
    <w:p w14:paraId="0C205688" w14:textId="77777777" w:rsidR="00D3795D" w:rsidRPr="00A45EA8" w:rsidRDefault="00D3795D" w:rsidP="00D3795D">
      <w:pPr>
        <w:rPr>
          <w:moveFrom w:id="4712" w:author="Author"/>
          <w:rPrChange w:id="4713" w:author="Author">
            <w:rPr>
              <w:moveFrom w:id="4714" w:author="Author"/>
              <w:rFonts w:asciiTheme="majorHAnsi" w:hAnsiTheme="majorHAnsi" w:cstheme="majorHAnsi"/>
            </w:rPr>
          </w:rPrChange>
        </w:rPr>
      </w:pPr>
      <w:moveFromRangeStart w:id="4715" w:author="Author" w:name="move26300186"/>
    </w:p>
    <w:p w14:paraId="4FA46098" w14:textId="7ACF98E2" w:rsidR="00D3795D" w:rsidRDefault="00D3795D" w:rsidP="00D3795D">
      <w:pPr>
        <w:rPr>
          <w:moveFrom w:id="4716" w:author="Author"/>
          <w:rFonts w:asciiTheme="majorHAnsi" w:hAnsiTheme="majorHAnsi" w:cstheme="majorHAnsi"/>
          <w:i/>
        </w:rPr>
      </w:pPr>
      <w:moveFrom w:id="4717" w:author="Author">
        <w:r w:rsidRPr="00932256">
          <w:rPr>
            <w:rFonts w:asciiTheme="majorHAnsi" w:hAnsiTheme="majorHAnsi" w:cstheme="majorHAnsi"/>
            <w:i/>
          </w:rPr>
          <w:t>Code Points Considered:</w:t>
        </w:r>
      </w:moveFrom>
    </w:p>
    <w:p w14:paraId="0928FD95" w14:textId="77777777" w:rsidR="00442E8E" w:rsidRPr="00932256" w:rsidRDefault="00442E8E" w:rsidP="00D3795D">
      <w:pPr>
        <w:rPr>
          <w:moveFrom w:id="4718"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D0EDBBA" w14:textId="77777777" w:rsidTr="00C97804">
        <w:tc>
          <w:tcPr>
            <w:tcW w:w="1767" w:type="dxa"/>
          </w:tcPr>
          <w:p w14:paraId="701A821B" w14:textId="77777777" w:rsidR="00D3795D" w:rsidRPr="00932256" w:rsidRDefault="00D3795D" w:rsidP="00C97804">
            <w:pPr>
              <w:rPr>
                <w:moveFrom w:id="4719" w:author="Author"/>
                <w:rFonts w:asciiTheme="majorHAnsi" w:hAnsiTheme="majorHAnsi" w:cstheme="majorHAnsi"/>
              </w:rPr>
            </w:pPr>
            <w:moveFrom w:id="4720" w:author="Author">
              <w:r w:rsidRPr="00932256">
                <w:rPr>
                  <w:rFonts w:asciiTheme="majorHAnsi" w:hAnsiTheme="majorHAnsi" w:cstheme="majorHAnsi"/>
                </w:rPr>
                <w:t>Code Points</w:t>
              </w:r>
            </w:moveFrom>
          </w:p>
        </w:tc>
        <w:tc>
          <w:tcPr>
            <w:tcW w:w="1036" w:type="dxa"/>
          </w:tcPr>
          <w:p w14:paraId="43FE2C50" w14:textId="77777777" w:rsidR="00D3795D" w:rsidRPr="00932256" w:rsidRDefault="00D3795D" w:rsidP="00C97804">
            <w:pPr>
              <w:rPr>
                <w:moveFrom w:id="4721" w:author="Author"/>
                <w:rFonts w:asciiTheme="majorHAnsi" w:hAnsiTheme="majorHAnsi" w:cstheme="majorHAnsi"/>
              </w:rPr>
            </w:pPr>
            <w:moveFrom w:id="4722" w:author="Author">
              <w:r w:rsidRPr="00932256">
                <w:rPr>
                  <w:rFonts w:asciiTheme="majorHAnsi" w:hAnsiTheme="majorHAnsi" w:cstheme="majorHAnsi"/>
                </w:rPr>
                <w:t>Glyph</w:t>
              </w:r>
            </w:moveFrom>
          </w:p>
        </w:tc>
        <w:tc>
          <w:tcPr>
            <w:tcW w:w="6547" w:type="dxa"/>
          </w:tcPr>
          <w:p w14:paraId="08F6BF20" w14:textId="77777777" w:rsidR="00D3795D" w:rsidRPr="00932256" w:rsidRDefault="00D3795D" w:rsidP="00C97804">
            <w:pPr>
              <w:rPr>
                <w:moveFrom w:id="4723" w:author="Author"/>
                <w:rFonts w:asciiTheme="majorHAnsi" w:hAnsiTheme="majorHAnsi" w:cstheme="majorHAnsi"/>
              </w:rPr>
            </w:pPr>
            <w:moveFrom w:id="4724" w:author="Author">
              <w:r w:rsidRPr="00932256">
                <w:rPr>
                  <w:rFonts w:asciiTheme="majorHAnsi" w:hAnsiTheme="majorHAnsi" w:cstheme="majorHAnsi"/>
                </w:rPr>
                <w:t>Name</w:t>
              </w:r>
            </w:moveFrom>
          </w:p>
        </w:tc>
      </w:tr>
      <w:moveFromRangeEnd w:id="4715"/>
      <w:tr w:rsidR="00D3795D" w:rsidRPr="00932256" w14:paraId="31924374" w14:textId="77777777" w:rsidTr="00C97804">
        <w:trPr>
          <w:del w:id="472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E107C1C" w14:textId="77777777" w:rsidR="00D3795D" w:rsidRPr="00932256" w:rsidRDefault="00D3795D" w:rsidP="00C97804">
            <w:pPr>
              <w:ind w:left="-120"/>
              <w:rPr>
                <w:del w:id="4726" w:author="Author"/>
                <w:rFonts w:asciiTheme="majorHAnsi" w:hAnsiTheme="majorHAnsi" w:cstheme="majorHAnsi"/>
              </w:rPr>
            </w:pPr>
            <w:del w:id="4727" w:author="Author">
              <w:r w:rsidRPr="00932256">
                <w:rPr>
                  <w:rFonts w:asciiTheme="majorHAnsi" w:hAnsiTheme="majorHAnsi" w:cstheme="majorHAnsi"/>
                </w:rPr>
                <w:delText>00E2</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9761CA9" w14:textId="77777777" w:rsidR="00D3795D" w:rsidRPr="00932256" w:rsidRDefault="00D3795D" w:rsidP="00C97804">
            <w:pPr>
              <w:ind w:left="-120"/>
              <w:rPr>
                <w:del w:id="4728" w:author="Author"/>
                <w:rFonts w:asciiTheme="majorHAnsi" w:hAnsiTheme="majorHAnsi" w:cstheme="majorHAnsi"/>
              </w:rPr>
            </w:pPr>
            <w:del w:id="4729" w:author="Author">
              <w:r w:rsidRPr="00932256">
                <w:rPr>
                  <w:rFonts w:asciiTheme="majorHAnsi" w:hAnsiTheme="majorHAnsi" w:cstheme="majorHAnsi"/>
                </w:rPr>
                <w:delText>â</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3634BE" w14:textId="77777777" w:rsidR="00D3795D" w:rsidRPr="00932256" w:rsidRDefault="00D3795D" w:rsidP="00C97804">
            <w:pPr>
              <w:ind w:left="-120"/>
              <w:rPr>
                <w:del w:id="4730" w:author="Author"/>
                <w:rFonts w:asciiTheme="majorHAnsi" w:hAnsiTheme="majorHAnsi" w:cstheme="majorHAnsi"/>
              </w:rPr>
            </w:pPr>
            <w:del w:id="4731" w:author="Author">
              <w:r w:rsidRPr="00932256">
                <w:rPr>
                  <w:rFonts w:asciiTheme="majorHAnsi" w:hAnsiTheme="majorHAnsi" w:cstheme="majorHAnsi"/>
                </w:rPr>
                <w:delText>LATIN SMALL LETTER A WITH CIRCUMFLEX</w:delText>
              </w:r>
            </w:del>
          </w:p>
        </w:tc>
      </w:tr>
      <w:tr w:rsidR="00D3795D" w:rsidRPr="00932256" w14:paraId="48735A1D" w14:textId="77777777" w:rsidTr="00C97804">
        <w:trPr>
          <w:del w:id="473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332783B" w14:textId="77777777" w:rsidR="00D3795D" w:rsidRPr="00932256" w:rsidRDefault="00D3795D" w:rsidP="00C97804">
            <w:pPr>
              <w:ind w:left="-120"/>
              <w:rPr>
                <w:del w:id="4733" w:author="Author"/>
                <w:rFonts w:asciiTheme="majorHAnsi" w:hAnsiTheme="majorHAnsi" w:cstheme="majorHAnsi"/>
              </w:rPr>
            </w:pPr>
            <w:del w:id="4734" w:author="Author">
              <w:r w:rsidRPr="00932256">
                <w:rPr>
                  <w:rFonts w:asciiTheme="majorHAnsi" w:hAnsiTheme="majorHAnsi" w:cstheme="majorHAnsi"/>
                </w:rPr>
                <w:delText>00EA</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23B4706" w14:textId="77777777" w:rsidR="00D3795D" w:rsidRPr="00932256" w:rsidRDefault="00D3795D" w:rsidP="00C97804">
            <w:pPr>
              <w:ind w:left="-120"/>
              <w:rPr>
                <w:del w:id="4735" w:author="Author"/>
                <w:rFonts w:asciiTheme="majorHAnsi" w:hAnsiTheme="majorHAnsi" w:cstheme="majorHAnsi"/>
              </w:rPr>
            </w:pPr>
            <w:del w:id="4736" w:author="Author">
              <w:r w:rsidRPr="00932256">
                <w:rPr>
                  <w:rFonts w:asciiTheme="majorHAnsi" w:hAnsiTheme="majorHAnsi" w:cstheme="majorHAnsi"/>
                </w:rPr>
                <w:delText>ê</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72097FB" w14:textId="77777777" w:rsidR="00D3795D" w:rsidRPr="00932256" w:rsidRDefault="00D3795D" w:rsidP="00C97804">
            <w:pPr>
              <w:ind w:left="-120"/>
              <w:rPr>
                <w:del w:id="4737" w:author="Author"/>
                <w:rFonts w:asciiTheme="majorHAnsi" w:hAnsiTheme="majorHAnsi" w:cstheme="majorHAnsi"/>
              </w:rPr>
            </w:pPr>
            <w:del w:id="4738" w:author="Author">
              <w:r w:rsidRPr="00932256">
                <w:rPr>
                  <w:rFonts w:asciiTheme="majorHAnsi" w:hAnsiTheme="majorHAnsi" w:cstheme="majorHAnsi"/>
                </w:rPr>
                <w:delText>LATIN SMALL LETTER E WITH CIRCUMFLEX</w:delText>
              </w:r>
            </w:del>
          </w:p>
        </w:tc>
      </w:tr>
      <w:tr w:rsidR="00D3795D" w:rsidRPr="00932256" w14:paraId="4C158B73" w14:textId="77777777" w:rsidTr="00C97804">
        <w:trPr>
          <w:del w:id="473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54F3E3" w14:textId="77777777" w:rsidR="00D3795D" w:rsidRPr="00932256" w:rsidRDefault="00D3795D" w:rsidP="00C97804">
            <w:pPr>
              <w:ind w:left="-120"/>
              <w:rPr>
                <w:del w:id="4740" w:author="Author"/>
                <w:rFonts w:asciiTheme="majorHAnsi" w:hAnsiTheme="majorHAnsi" w:cstheme="majorHAnsi"/>
              </w:rPr>
            </w:pPr>
            <w:del w:id="4741" w:author="Author">
              <w:r w:rsidRPr="00932256">
                <w:rPr>
                  <w:rFonts w:asciiTheme="majorHAnsi" w:hAnsiTheme="majorHAnsi" w:cstheme="majorHAnsi"/>
                </w:rPr>
                <w:delText>00E0</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21D0DC7" w14:textId="77777777" w:rsidR="00D3795D" w:rsidRPr="00932256" w:rsidRDefault="00D3795D" w:rsidP="00C97804">
            <w:pPr>
              <w:ind w:left="-120"/>
              <w:rPr>
                <w:del w:id="4742" w:author="Author"/>
                <w:rFonts w:asciiTheme="majorHAnsi" w:hAnsiTheme="majorHAnsi" w:cstheme="majorHAnsi"/>
              </w:rPr>
            </w:pPr>
            <w:del w:id="4743" w:author="Author">
              <w:r w:rsidRPr="00932256">
                <w:rPr>
                  <w:rFonts w:asciiTheme="majorHAnsi" w:hAnsiTheme="majorHAnsi" w:cstheme="majorHAnsi"/>
                </w:rPr>
                <w:delText>à</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A65B9E" w14:textId="77777777" w:rsidR="00D3795D" w:rsidRPr="00932256" w:rsidRDefault="00D3795D" w:rsidP="00C97804">
            <w:pPr>
              <w:ind w:left="-120"/>
              <w:rPr>
                <w:del w:id="4744" w:author="Author"/>
                <w:rFonts w:asciiTheme="majorHAnsi" w:hAnsiTheme="majorHAnsi" w:cstheme="majorHAnsi"/>
              </w:rPr>
            </w:pPr>
            <w:del w:id="4745" w:author="Author">
              <w:r w:rsidRPr="00932256">
                <w:rPr>
                  <w:rFonts w:asciiTheme="majorHAnsi" w:hAnsiTheme="majorHAnsi" w:cstheme="majorHAnsi"/>
                </w:rPr>
                <w:delText>LATIN SMALL LETTER A WITH GRAVE</w:delText>
              </w:r>
            </w:del>
          </w:p>
        </w:tc>
      </w:tr>
      <w:tr w:rsidR="00D3795D" w:rsidRPr="00932256" w14:paraId="76E39ED6" w14:textId="77777777" w:rsidTr="00C97804">
        <w:trPr>
          <w:del w:id="474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1938674" w14:textId="77777777" w:rsidR="00D3795D" w:rsidRPr="00932256" w:rsidRDefault="00D3795D" w:rsidP="00C97804">
            <w:pPr>
              <w:ind w:left="-120"/>
              <w:rPr>
                <w:del w:id="4747" w:author="Author"/>
                <w:rFonts w:asciiTheme="majorHAnsi" w:hAnsiTheme="majorHAnsi" w:cstheme="majorHAnsi"/>
              </w:rPr>
            </w:pPr>
            <w:del w:id="4748" w:author="Author">
              <w:r w:rsidRPr="00932256">
                <w:rPr>
                  <w:rFonts w:asciiTheme="majorHAnsi" w:hAnsiTheme="majorHAnsi" w:cstheme="majorHAnsi"/>
                </w:rPr>
                <w:delText>00E8</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399FB83" w14:textId="77777777" w:rsidR="00D3795D" w:rsidRPr="00932256" w:rsidRDefault="00D3795D" w:rsidP="00C97804">
            <w:pPr>
              <w:ind w:left="-120"/>
              <w:rPr>
                <w:del w:id="4749" w:author="Author"/>
                <w:rFonts w:asciiTheme="majorHAnsi" w:hAnsiTheme="majorHAnsi" w:cstheme="majorHAnsi"/>
              </w:rPr>
            </w:pPr>
            <w:del w:id="4750" w:author="Author">
              <w:r w:rsidRPr="00932256">
                <w:rPr>
                  <w:rFonts w:asciiTheme="majorHAnsi" w:hAnsiTheme="majorHAnsi" w:cstheme="majorHAnsi"/>
                </w:rPr>
                <w:delText>è</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52B5AC" w14:textId="77777777" w:rsidR="00D3795D" w:rsidRPr="00932256" w:rsidRDefault="00D3795D" w:rsidP="00C97804">
            <w:pPr>
              <w:ind w:left="-120"/>
              <w:rPr>
                <w:del w:id="4751" w:author="Author"/>
                <w:rFonts w:asciiTheme="majorHAnsi" w:hAnsiTheme="majorHAnsi" w:cstheme="majorHAnsi"/>
              </w:rPr>
            </w:pPr>
            <w:del w:id="4752" w:author="Author">
              <w:r w:rsidRPr="00932256">
                <w:rPr>
                  <w:rFonts w:asciiTheme="majorHAnsi" w:hAnsiTheme="majorHAnsi" w:cstheme="majorHAnsi"/>
                </w:rPr>
                <w:delText>LATIN SMALL LETTER E WITH GRAVE</w:delText>
              </w:r>
            </w:del>
          </w:p>
          <w:p w14:paraId="51103C3C" w14:textId="77777777" w:rsidR="00D3795D" w:rsidRPr="00932256" w:rsidRDefault="00D3795D" w:rsidP="00C97804">
            <w:pPr>
              <w:ind w:left="-120"/>
              <w:rPr>
                <w:del w:id="4753" w:author="Author"/>
                <w:rFonts w:asciiTheme="majorHAnsi" w:hAnsiTheme="majorHAnsi" w:cstheme="majorHAnsi"/>
              </w:rPr>
            </w:pPr>
            <w:del w:id="4754" w:author="Author">
              <w:r w:rsidRPr="00932256">
                <w:rPr>
                  <w:rFonts w:asciiTheme="majorHAnsi" w:hAnsiTheme="majorHAnsi" w:cstheme="majorHAnsi"/>
                </w:rPr>
                <w:delText xml:space="preserve"> </w:delText>
              </w:r>
            </w:del>
          </w:p>
        </w:tc>
      </w:tr>
      <w:tr w:rsidR="00D3795D" w:rsidRPr="00932256" w14:paraId="093A7817" w14:textId="77777777" w:rsidTr="00C97804">
        <w:trPr>
          <w:del w:id="475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5517E2B" w14:textId="77777777" w:rsidR="00D3795D" w:rsidRPr="00932256" w:rsidRDefault="00D3795D" w:rsidP="00C97804">
            <w:pPr>
              <w:ind w:left="-120"/>
              <w:rPr>
                <w:del w:id="4756" w:author="Author"/>
                <w:rFonts w:asciiTheme="majorHAnsi" w:hAnsiTheme="majorHAnsi" w:cstheme="majorHAnsi"/>
              </w:rPr>
            </w:pPr>
            <w:del w:id="4757" w:author="Author">
              <w:r w:rsidRPr="00932256">
                <w:rPr>
                  <w:rFonts w:asciiTheme="majorHAnsi" w:hAnsiTheme="majorHAnsi" w:cstheme="majorHAnsi"/>
                </w:rPr>
                <w:delText>00F4</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61E600" w14:textId="77777777" w:rsidR="00D3795D" w:rsidRPr="00932256" w:rsidRDefault="00D3795D" w:rsidP="00C97804">
            <w:pPr>
              <w:ind w:left="-120"/>
              <w:rPr>
                <w:del w:id="4758" w:author="Author"/>
                <w:rFonts w:asciiTheme="majorHAnsi" w:hAnsiTheme="majorHAnsi" w:cstheme="majorHAnsi"/>
              </w:rPr>
            </w:pPr>
            <w:del w:id="4759" w:author="Author">
              <w:r w:rsidRPr="00932256">
                <w:rPr>
                  <w:rFonts w:asciiTheme="majorHAnsi" w:hAnsiTheme="majorHAnsi" w:cstheme="majorHAnsi"/>
                </w:rPr>
                <w:delText>ô</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0C1788D" w14:textId="77777777" w:rsidR="00D3795D" w:rsidRPr="00932256" w:rsidRDefault="00D3795D" w:rsidP="00C97804">
            <w:pPr>
              <w:ind w:left="-120"/>
              <w:rPr>
                <w:del w:id="4760" w:author="Author"/>
                <w:rFonts w:asciiTheme="majorHAnsi" w:hAnsiTheme="majorHAnsi" w:cstheme="majorHAnsi"/>
              </w:rPr>
            </w:pPr>
            <w:del w:id="4761" w:author="Author">
              <w:r w:rsidRPr="00932256">
                <w:rPr>
                  <w:rFonts w:asciiTheme="majorHAnsi" w:hAnsiTheme="majorHAnsi" w:cstheme="majorHAnsi"/>
                </w:rPr>
                <w:delText>LATIN SMALL LETTER O WITH CIRCUMFLEX</w:delText>
              </w:r>
            </w:del>
          </w:p>
        </w:tc>
      </w:tr>
      <w:tr w:rsidR="00D3795D" w:rsidRPr="00932256" w14:paraId="5222F1EC" w14:textId="77777777" w:rsidTr="00C97804">
        <w:trPr>
          <w:del w:id="476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31DCD0B" w14:textId="77777777" w:rsidR="00D3795D" w:rsidRPr="00932256" w:rsidRDefault="00D3795D" w:rsidP="00C97804">
            <w:pPr>
              <w:ind w:left="-120"/>
              <w:rPr>
                <w:del w:id="4763" w:author="Author"/>
                <w:rFonts w:asciiTheme="majorHAnsi" w:hAnsiTheme="majorHAnsi" w:cstheme="majorHAnsi"/>
              </w:rPr>
            </w:pPr>
            <w:del w:id="4764" w:author="Author">
              <w:r w:rsidRPr="00932256">
                <w:rPr>
                  <w:rFonts w:asciiTheme="majorHAnsi" w:hAnsiTheme="majorHAnsi" w:cstheme="majorHAnsi"/>
                </w:rPr>
                <w:delText>00F2</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94FEBCC" w14:textId="77777777" w:rsidR="00D3795D" w:rsidRPr="00932256" w:rsidRDefault="00D3795D" w:rsidP="00C97804">
            <w:pPr>
              <w:ind w:left="-120"/>
              <w:rPr>
                <w:del w:id="4765" w:author="Author"/>
                <w:rFonts w:asciiTheme="majorHAnsi" w:hAnsiTheme="majorHAnsi" w:cstheme="majorHAnsi"/>
              </w:rPr>
            </w:pPr>
            <w:del w:id="4766" w:author="Author">
              <w:r w:rsidRPr="00932256">
                <w:rPr>
                  <w:rFonts w:asciiTheme="majorHAnsi" w:hAnsiTheme="majorHAnsi" w:cstheme="majorHAnsi"/>
                </w:rPr>
                <w:delText>ò</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A15D1EB" w14:textId="77777777" w:rsidR="00D3795D" w:rsidRPr="00932256" w:rsidRDefault="00D3795D" w:rsidP="00C97804">
            <w:pPr>
              <w:ind w:left="-120"/>
              <w:rPr>
                <w:del w:id="4767" w:author="Author"/>
                <w:rFonts w:asciiTheme="majorHAnsi" w:hAnsiTheme="majorHAnsi" w:cstheme="majorHAnsi"/>
              </w:rPr>
            </w:pPr>
            <w:del w:id="4768" w:author="Author">
              <w:r w:rsidRPr="00932256">
                <w:rPr>
                  <w:rFonts w:asciiTheme="majorHAnsi" w:hAnsiTheme="majorHAnsi" w:cstheme="majorHAnsi"/>
                </w:rPr>
                <w:delText>LATIN SMALL LETTER O WITH GRAVE</w:delText>
              </w:r>
            </w:del>
          </w:p>
        </w:tc>
      </w:tr>
      <w:tr w:rsidR="00D3795D" w:rsidRPr="00932256" w14:paraId="75E39A44" w14:textId="77777777" w:rsidTr="00C97804">
        <w:trPr>
          <w:del w:id="476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1A7C480" w14:textId="77777777" w:rsidR="00D3795D" w:rsidRPr="00932256" w:rsidRDefault="00D3795D" w:rsidP="00C97804">
            <w:pPr>
              <w:ind w:left="-120"/>
              <w:rPr>
                <w:del w:id="4770" w:author="Author"/>
                <w:rFonts w:asciiTheme="majorHAnsi" w:hAnsiTheme="majorHAnsi" w:cstheme="majorHAnsi"/>
              </w:rPr>
            </w:pPr>
            <w:del w:id="4771" w:author="Author">
              <w:r w:rsidRPr="00932256">
                <w:rPr>
                  <w:rFonts w:asciiTheme="majorHAnsi" w:hAnsiTheme="majorHAnsi" w:cstheme="majorHAnsi"/>
                </w:rPr>
                <w:delText>1EC1</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C2A2D34" w14:textId="77777777" w:rsidR="00D3795D" w:rsidRPr="00932256" w:rsidRDefault="00D3795D" w:rsidP="00C97804">
            <w:pPr>
              <w:ind w:left="-120"/>
              <w:rPr>
                <w:del w:id="4772" w:author="Author"/>
                <w:rFonts w:asciiTheme="majorHAnsi" w:hAnsiTheme="majorHAnsi" w:cstheme="majorHAnsi"/>
              </w:rPr>
            </w:pPr>
            <w:del w:id="4773" w:author="Author">
              <w:r w:rsidRPr="00932256">
                <w:rPr>
                  <w:rFonts w:asciiTheme="majorHAnsi" w:hAnsiTheme="majorHAnsi" w:cstheme="majorHAnsi"/>
                </w:rPr>
                <w:delText>ề</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150167" w14:textId="77777777" w:rsidR="00D3795D" w:rsidRPr="00932256" w:rsidRDefault="00D3795D" w:rsidP="00C97804">
            <w:pPr>
              <w:ind w:left="-120"/>
              <w:rPr>
                <w:del w:id="4774" w:author="Author"/>
                <w:rFonts w:asciiTheme="majorHAnsi" w:hAnsiTheme="majorHAnsi" w:cstheme="majorHAnsi"/>
              </w:rPr>
            </w:pPr>
            <w:del w:id="4775" w:author="Author">
              <w:r w:rsidRPr="00932256">
                <w:rPr>
                  <w:rFonts w:asciiTheme="majorHAnsi" w:hAnsiTheme="majorHAnsi" w:cstheme="majorHAnsi"/>
                </w:rPr>
                <w:delText>LATIN SMALL LETTER E WITH CIRCUMFLEX AND GRAVE</w:delText>
              </w:r>
            </w:del>
          </w:p>
        </w:tc>
      </w:tr>
      <w:tr w:rsidR="00D3795D" w:rsidRPr="00932256" w14:paraId="4859D153" w14:textId="77777777" w:rsidTr="00C97804">
        <w:trPr>
          <w:del w:id="477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A21857" w14:textId="77777777" w:rsidR="00D3795D" w:rsidRPr="00932256" w:rsidRDefault="00D3795D" w:rsidP="00C97804">
            <w:pPr>
              <w:ind w:left="-120"/>
              <w:rPr>
                <w:del w:id="4777" w:author="Author"/>
                <w:rFonts w:asciiTheme="majorHAnsi" w:hAnsiTheme="majorHAnsi" w:cstheme="majorHAnsi"/>
              </w:rPr>
            </w:pPr>
            <w:del w:id="4778" w:author="Author">
              <w:r w:rsidRPr="00932256">
                <w:rPr>
                  <w:rFonts w:asciiTheme="majorHAnsi" w:hAnsiTheme="majorHAnsi" w:cstheme="majorHAnsi"/>
                </w:rPr>
                <w:delText>1ED3</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08CA256" w14:textId="77777777" w:rsidR="00D3795D" w:rsidRPr="00932256" w:rsidRDefault="00D3795D" w:rsidP="00C97804">
            <w:pPr>
              <w:rPr>
                <w:del w:id="4779" w:author="Author"/>
                <w:rFonts w:asciiTheme="majorHAnsi" w:hAnsiTheme="majorHAnsi" w:cstheme="majorHAnsi"/>
              </w:rPr>
            </w:pPr>
            <w:del w:id="4780" w:author="Author">
              <w:r w:rsidRPr="00932256">
                <w:rPr>
                  <w:rFonts w:asciiTheme="majorHAnsi" w:hAnsiTheme="majorHAnsi" w:cstheme="majorHAnsi"/>
                </w:rPr>
                <w:delText>ồ</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3CAA31" w14:textId="77777777" w:rsidR="00D3795D" w:rsidRPr="00932256" w:rsidRDefault="00D3795D" w:rsidP="00C97804">
            <w:pPr>
              <w:ind w:left="-120"/>
              <w:rPr>
                <w:del w:id="4781" w:author="Author"/>
                <w:rFonts w:asciiTheme="majorHAnsi" w:hAnsiTheme="majorHAnsi" w:cstheme="majorHAnsi"/>
              </w:rPr>
            </w:pPr>
            <w:del w:id="4782" w:author="Author">
              <w:r w:rsidRPr="00932256">
                <w:rPr>
                  <w:rFonts w:asciiTheme="majorHAnsi" w:hAnsiTheme="majorHAnsi" w:cstheme="majorHAnsi"/>
                </w:rPr>
                <w:delText>LATIN SMALL LETTER O WITH CIRCUMFLEX AND GRAVE</w:delText>
              </w:r>
            </w:del>
          </w:p>
        </w:tc>
      </w:tr>
      <w:tr w:rsidR="00D3795D" w:rsidRPr="00932256" w14:paraId="2D89E497" w14:textId="77777777" w:rsidTr="00C97804">
        <w:trPr>
          <w:del w:id="478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C0277B" w14:textId="77777777" w:rsidR="00D3795D" w:rsidRPr="00932256" w:rsidRDefault="00D3795D" w:rsidP="00C97804">
            <w:pPr>
              <w:ind w:left="-120"/>
              <w:rPr>
                <w:del w:id="4784" w:author="Author"/>
                <w:rFonts w:asciiTheme="majorHAnsi" w:hAnsiTheme="majorHAnsi" w:cstheme="majorHAnsi"/>
              </w:rPr>
            </w:pPr>
            <w:del w:id="4785" w:author="Author">
              <w:r w:rsidRPr="00932256">
                <w:rPr>
                  <w:rFonts w:asciiTheme="majorHAnsi" w:hAnsiTheme="majorHAnsi" w:cstheme="majorHAnsi"/>
                </w:rPr>
                <w:delText>006F</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EB77AB7" w14:textId="77777777" w:rsidR="00D3795D" w:rsidRPr="00932256" w:rsidRDefault="00D3795D" w:rsidP="00C97804">
            <w:pPr>
              <w:rPr>
                <w:del w:id="4786" w:author="Author"/>
                <w:rFonts w:asciiTheme="majorHAnsi" w:hAnsiTheme="majorHAnsi" w:cstheme="majorHAnsi"/>
              </w:rPr>
            </w:pPr>
            <w:del w:id="4787" w:author="Author">
              <w:r w:rsidRPr="00932256">
                <w:rPr>
                  <w:rFonts w:asciiTheme="majorHAnsi" w:hAnsiTheme="majorHAnsi" w:cstheme="majorHAnsi"/>
                </w:rPr>
                <w:delText>o</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EBA0F0" w14:textId="77777777" w:rsidR="00D3795D" w:rsidRPr="00932256" w:rsidRDefault="00D3795D" w:rsidP="00C97804">
            <w:pPr>
              <w:ind w:left="-120"/>
              <w:rPr>
                <w:del w:id="4788" w:author="Author"/>
                <w:rFonts w:asciiTheme="majorHAnsi" w:hAnsiTheme="majorHAnsi" w:cstheme="majorHAnsi"/>
              </w:rPr>
            </w:pPr>
            <w:del w:id="4789" w:author="Author">
              <w:r w:rsidRPr="00932256">
                <w:rPr>
                  <w:rFonts w:asciiTheme="majorHAnsi" w:hAnsiTheme="majorHAnsi" w:cstheme="majorHAnsi"/>
                </w:rPr>
                <w:delText>LATIN SMALL LETTER O</w:delText>
              </w:r>
            </w:del>
          </w:p>
        </w:tc>
      </w:tr>
      <w:tr w:rsidR="00D3795D" w:rsidRPr="00932256" w14:paraId="4E003F29" w14:textId="77777777" w:rsidTr="00C97804">
        <w:trPr>
          <w:del w:id="479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1340AF" w14:textId="77777777" w:rsidR="00D3795D" w:rsidRPr="00932256" w:rsidRDefault="00D3795D" w:rsidP="00C97804">
            <w:pPr>
              <w:ind w:left="-120"/>
              <w:rPr>
                <w:del w:id="4791" w:author="Author"/>
                <w:rFonts w:asciiTheme="majorHAnsi" w:hAnsiTheme="majorHAnsi" w:cstheme="majorHAnsi"/>
              </w:rPr>
            </w:pPr>
            <w:del w:id="4792" w:author="Author">
              <w:r w:rsidRPr="00932256">
                <w:rPr>
                  <w:rFonts w:asciiTheme="majorHAnsi" w:hAnsiTheme="majorHAnsi" w:cstheme="majorHAnsi"/>
                </w:rPr>
                <w:delText>1EA7</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A54C85" w14:textId="77777777" w:rsidR="00D3795D" w:rsidRPr="00932256" w:rsidRDefault="00D3795D" w:rsidP="00C97804">
            <w:pPr>
              <w:ind w:left="-120"/>
              <w:rPr>
                <w:del w:id="4793" w:author="Author"/>
                <w:rFonts w:asciiTheme="majorHAnsi" w:hAnsiTheme="majorHAnsi" w:cstheme="majorHAnsi"/>
              </w:rPr>
            </w:pPr>
            <w:del w:id="4794" w:author="Author">
              <w:r w:rsidRPr="00932256">
                <w:rPr>
                  <w:rFonts w:asciiTheme="majorHAnsi" w:hAnsiTheme="majorHAnsi" w:cstheme="majorHAnsi"/>
                </w:rPr>
                <w:delText>ầ</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756714" w14:textId="77777777" w:rsidR="00D3795D" w:rsidRPr="00932256" w:rsidRDefault="00D3795D" w:rsidP="00C97804">
            <w:pPr>
              <w:ind w:left="-120"/>
              <w:rPr>
                <w:del w:id="4795" w:author="Author"/>
                <w:rFonts w:asciiTheme="majorHAnsi" w:hAnsiTheme="majorHAnsi" w:cstheme="majorHAnsi"/>
              </w:rPr>
            </w:pPr>
            <w:del w:id="4796" w:author="Author">
              <w:r w:rsidRPr="00932256">
                <w:rPr>
                  <w:rFonts w:asciiTheme="majorHAnsi" w:hAnsiTheme="majorHAnsi" w:cstheme="majorHAnsi"/>
                </w:rPr>
                <w:delText>LATIN SMALL LETTER A WITH CIRCUMFLEX AND GRAVE</w:delText>
              </w:r>
            </w:del>
          </w:p>
        </w:tc>
      </w:tr>
      <w:tr w:rsidR="00D3795D" w:rsidRPr="00932256" w14:paraId="4D5E1F42" w14:textId="77777777" w:rsidTr="00C97804">
        <w:trPr>
          <w:del w:id="479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7A83DA03" w14:textId="77777777" w:rsidR="00D3795D" w:rsidRPr="00932256" w:rsidRDefault="00D3795D" w:rsidP="00C97804">
            <w:pPr>
              <w:ind w:left="-120"/>
              <w:rPr>
                <w:del w:id="4798" w:author="Author"/>
                <w:rFonts w:asciiTheme="majorHAnsi" w:hAnsiTheme="majorHAnsi" w:cstheme="majorHAnsi"/>
              </w:rPr>
            </w:pPr>
            <w:del w:id="4799" w:author="Author">
              <w:r w:rsidRPr="00932256">
                <w:rPr>
                  <w:rFonts w:asciiTheme="majorHAnsi" w:hAnsiTheme="majorHAnsi" w:cstheme="majorHAnsi"/>
                </w:rPr>
                <w:delText>0061</w:delText>
              </w:r>
            </w:del>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F4FA84A" w14:textId="77777777" w:rsidR="00D3795D" w:rsidRPr="00932256" w:rsidRDefault="00D3795D" w:rsidP="00C97804">
            <w:pPr>
              <w:ind w:left="-120"/>
              <w:rPr>
                <w:del w:id="4800" w:author="Author"/>
                <w:rFonts w:asciiTheme="majorHAnsi" w:hAnsiTheme="majorHAnsi" w:cstheme="majorHAnsi"/>
              </w:rPr>
            </w:pPr>
            <w:del w:id="4801" w:author="Author">
              <w:r w:rsidRPr="00932256">
                <w:rPr>
                  <w:rFonts w:asciiTheme="majorHAnsi" w:hAnsiTheme="majorHAnsi" w:cstheme="majorHAnsi"/>
                </w:rPr>
                <w:delText>a</w:delText>
              </w:r>
            </w:del>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DF7FAD2" w14:textId="77777777" w:rsidR="00D3795D" w:rsidRPr="00932256" w:rsidRDefault="00D3795D" w:rsidP="00C97804">
            <w:pPr>
              <w:ind w:left="-120"/>
              <w:rPr>
                <w:del w:id="4802" w:author="Author"/>
                <w:rFonts w:asciiTheme="majorHAnsi" w:hAnsiTheme="majorHAnsi" w:cstheme="majorHAnsi"/>
              </w:rPr>
            </w:pPr>
            <w:del w:id="4803" w:author="Author">
              <w:r w:rsidRPr="00932256">
                <w:rPr>
                  <w:rFonts w:asciiTheme="majorHAnsi" w:hAnsiTheme="majorHAnsi" w:cstheme="majorHAnsi"/>
                </w:rPr>
                <w:delText>LATIN SMALL LETTER A</w:delText>
              </w:r>
            </w:del>
          </w:p>
        </w:tc>
      </w:tr>
      <w:tr w:rsidR="00D3795D" w:rsidRPr="00932256" w14:paraId="288265A8" w14:textId="77777777" w:rsidTr="00C97804">
        <w:trPr>
          <w:del w:id="480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EE20011" w14:textId="77777777" w:rsidR="00D3795D" w:rsidRPr="00932256" w:rsidRDefault="00D3795D" w:rsidP="00C97804">
            <w:pPr>
              <w:ind w:left="-120"/>
              <w:rPr>
                <w:del w:id="4805" w:author="Author"/>
                <w:rFonts w:asciiTheme="majorHAnsi" w:hAnsiTheme="majorHAnsi" w:cstheme="majorHAnsi"/>
              </w:rPr>
            </w:pPr>
            <w:del w:id="4806" w:author="Author">
              <w:r w:rsidRPr="00932256">
                <w:rPr>
                  <w:rFonts w:asciiTheme="majorHAnsi" w:hAnsiTheme="majorHAnsi" w:cstheme="majorHAnsi"/>
                </w:rPr>
                <w:delText>0065</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F2964E4" w14:textId="77777777" w:rsidR="00D3795D" w:rsidRPr="00932256" w:rsidRDefault="00D3795D" w:rsidP="00C97804">
            <w:pPr>
              <w:ind w:left="-120"/>
              <w:rPr>
                <w:del w:id="4807" w:author="Author"/>
                <w:rFonts w:asciiTheme="majorHAnsi" w:hAnsiTheme="majorHAnsi" w:cstheme="majorHAnsi"/>
              </w:rPr>
            </w:pPr>
            <w:del w:id="4808" w:author="Author">
              <w:r w:rsidRPr="00932256">
                <w:rPr>
                  <w:rFonts w:asciiTheme="majorHAnsi" w:hAnsiTheme="majorHAnsi" w:cstheme="majorHAnsi"/>
                </w:rPr>
                <w:delText>e</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2105B10" w14:textId="77777777" w:rsidR="00D3795D" w:rsidRPr="00932256" w:rsidRDefault="00D3795D" w:rsidP="00C97804">
            <w:pPr>
              <w:ind w:left="-120"/>
              <w:rPr>
                <w:del w:id="4809" w:author="Author"/>
                <w:rFonts w:asciiTheme="majorHAnsi" w:hAnsiTheme="majorHAnsi" w:cstheme="majorHAnsi"/>
              </w:rPr>
            </w:pPr>
            <w:del w:id="4810" w:author="Author">
              <w:r w:rsidRPr="00932256">
                <w:rPr>
                  <w:rFonts w:asciiTheme="majorHAnsi" w:hAnsiTheme="majorHAnsi" w:cstheme="majorHAnsi"/>
                </w:rPr>
                <w:delText>LATIN SMALL LETTER E</w:delText>
              </w:r>
            </w:del>
          </w:p>
        </w:tc>
      </w:tr>
    </w:tbl>
    <w:p w14:paraId="1A5B2000" w14:textId="77777777" w:rsidR="00442E8E" w:rsidRPr="00A45EA8" w:rsidRDefault="00442E8E" w:rsidP="00442E8E">
      <w:pPr>
        <w:rPr>
          <w:moveTo w:id="4811" w:author="Author"/>
          <w:rFonts w:asciiTheme="majorHAnsi" w:hAnsiTheme="majorHAnsi"/>
          <w:rPrChange w:id="4812" w:author="Author">
            <w:rPr>
              <w:moveTo w:id="4813" w:author="Author"/>
              <w:lang w:eastAsia="de-DE"/>
            </w:rPr>
          </w:rPrChange>
        </w:rPr>
      </w:pPr>
      <w:moveToRangeStart w:id="4814" w:author="Author" w:name="move26300187"/>
    </w:p>
    <w:p w14:paraId="34E767C8" w14:textId="77777777" w:rsidR="00D3795D" w:rsidRPr="00932256" w:rsidRDefault="00D3795D" w:rsidP="00D3795D">
      <w:pPr>
        <w:rPr>
          <w:moveTo w:id="4815" w:author="Author"/>
          <w:rFonts w:asciiTheme="majorHAnsi" w:hAnsiTheme="majorHAnsi" w:cstheme="majorHAnsi"/>
          <w:i/>
        </w:rPr>
      </w:pPr>
      <w:moveTo w:id="4816" w:author="Author">
        <w:r w:rsidRPr="00932256">
          <w:rPr>
            <w:rFonts w:asciiTheme="majorHAnsi" w:hAnsiTheme="majorHAnsi" w:cstheme="majorHAnsi"/>
            <w:i/>
          </w:rPr>
          <w:t>Code Points Considered:</w:t>
        </w:r>
      </w:moveTo>
    </w:p>
    <w:p w14:paraId="2C853DF2" w14:textId="77777777" w:rsidR="00D3795D" w:rsidRPr="00932256" w:rsidRDefault="00D3795D" w:rsidP="00D3795D">
      <w:pPr>
        <w:rPr>
          <w:moveTo w:id="4817"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3FEA899" w14:textId="77777777" w:rsidTr="00C97804">
        <w:tc>
          <w:tcPr>
            <w:tcW w:w="1767" w:type="dxa"/>
          </w:tcPr>
          <w:p w14:paraId="0EA64209" w14:textId="77777777" w:rsidR="00D3795D" w:rsidRPr="00932256" w:rsidRDefault="00D3795D" w:rsidP="00C97804">
            <w:pPr>
              <w:rPr>
                <w:moveTo w:id="4818" w:author="Author"/>
                <w:rFonts w:asciiTheme="majorHAnsi" w:hAnsiTheme="majorHAnsi" w:cstheme="majorHAnsi"/>
              </w:rPr>
            </w:pPr>
            <w:moveTo w:id="4819" w:author="Author">
              <w:r w:rsidRPr="00932256">
                <w:rPr>
                  <w:rFonts w:asciiTheme="majorHAnsi" w:hAnsiTheme="majorHAnsi" w:cstheme="majorHAnsi"/>
                </w:rPr>
                <w:t>Code Points</w:t>
              </w:r>
            </w:moveTo>
          </w:p>
        </w:tc>
        <w:tc>
          <w:tcPr>
            <w:tcW w:w="1036" w:type="dxa"/>
          </w:tcPr>
          <w:p w14:paraId="1B4013EF" w14:textId="77777777" w:rsidR="00D3795D" w:rsidRPr="00932256" w:rsidRDefault="00D3795D" w:rsidP="00C97804">
            <w:pPr>
              <w:rPr>
                <w:moveTo w:id="4820" w:author="Author"/>
                <w:rFonts w:asciiTheme="majorHAnsi" w:hAnsiTheme="majorHAnsi" w:cstheme="majorHAnsi"/>
              </w:rPr>
            </w:pPr>
            <w:moveTo w:id="4821" w:author="Author">
              <w:r w:rsidRPr="00932256">
                <w:rPr>
                  <w:rFonts w:asciiTheme="majorHAnsi" w:hAnsiTheme="majorHAnsi" w:cstheme="majorHAnsi"/>
                </w:rPr>
                <w:t>Glyph</w:t>
              </w:r>
            </w:moveTo>
          </w:p>
        </w:tc>
        <w:tc>
          <w:tcPr>
            <w:tcW w:w="6547" w:type="dxa"/>
          </w:tcPr>
          <w:p w14:paraId="0449884D" w14:textId="77777777" w:rsidR="00D3795D" w:rsidRPr="00932256" w:rsidRDefault="00D3795D" w:rsidP="00C97804">
            <w:pPr>
              <w:rPr>
                <w:moveTo w:id="4822" w:author="Author"/>
                <w:rFonts w:asciiTheme="majorHAnsi" w:hAnsiTheme="majorHAnsi" w:cstheme="majorHAnsi"/>
              </w:rPr>
            </w:pPr>
            <w:moveTo w:id="4823" w:author="Author">
              <w:r w:rsidRPr="00932256">
                <w:rPr>
                  <w:rFonts w:asciiTheme="majorHAnsi" w:hAnsiTheme="majorHAnsi" w:cstheme="majorHAnsi"/>
                </w:rPr>
                <w:t>Name</w:t>
              </w:r>
            </w:moveTo>
          </w:p>
        </w:tc>
      </w:tr>
      <w:moveToRangeEnd w:id="4814"/>
      <w:tr w:rsidR="00D3795D" w:rsidRPr="00932256" w14:paraId="2E0DFC15" w14:textId="77777777" w:rsidTr="00C97804">
        <w:trPr>
          <w:ins w:id="482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B96B905" w14:textId="77777777" w:rsidR="00D3795D" w:rsidRPr="00932256" w:rsidRDefault="00D3795D" w:rsidP="00C97804">
            <w:pPr>
              <w:ind w:left="-120"/>
              <w:rPr>
                <w:ins w:id="4825" w:author="Author"/>
                <w:rFonts w:asciiTheme="majorHAnsi" w:hAnsiTheme="majorHAnsi" w:cstheme="majorHAnsi"/>
              </w:rPr>
            </w:pPr>
            <w:ins w:id="4826"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4BA93" w14:textId="77777777" w:rsidR="00D3795D" w:rsidRPr="00932256" w:rsidRDefault="00D3795D" w:rsidP="00C97804">
            <w:pPr>
              <w:ind w:left="-120"/>
              <w:rPr>
                <w:ins w:id="4827" w:author="Author"/>
                <w:rFonts w:asciiTheme="majorHAnsi" w:hAnsiTheme="majorHAnsi" w:cstheme="majorHAnsi"/>
              </w:rPr>
            </w:pPr>
            <w:ins w:id="4828"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B6775C" w14:textId="77777777" w:rsidR="00D3795D" w:rsidRPr="00932256" w:rsidRDefault="00314D48" w:rsidP="00C97804">
            <w:pPr>
              <w:ind w:left="-120"/>
              <w:rPr>
                <w:ins w:id="4829" w:author="Author"/>
                <w:rFonts w:asciiTheme="majorHAnsi" w:hAnsiTheme="majorHAnsi" w:cstheme="majorHAnsi"/>
              </w:rPr>
            </w:pPr>
            <w:ins w:id="4830"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Circumflex</w:t>
              </w:r>
            </w:ins>
          </w:p>
        </w:tc>
      </w:tr>
      <w:tr w:rsidR="00D3795D" w:rsidRPr="00932256" w14:paraId="514EDD76" w14:textId="77777777" w:rsidTr="00C97804">
        <w:trPr>
          <w:ins w:id="483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98C8E9D" w14:textId="77777777" w:rsidR="00D3795D" w:rsidRPr="00932256" w:rsidRDefault="00D3795D" w:rsidP="00C97804">
            <w:pPr>
              <w:ind w:left="-120"/>
              <w:rPr>
                <w:ins w:id="4832" w:author="Author"/>
                <w:rFonts w:asciiTheme="majorHAnsi" w:hAnsiTheme="majorHAnsi" w:cstheme="majorHAnsi"/>
              </w:rPr>
            </w:pPr>
            <w:ins w:id="4833" w:author="Author">
              <w:r w:rsidRPr="00932256">
                <w:rPr>
                  <w:rFonts w:asciiTheme="majorHAnsi" w:hAnsiTheme="majorHAnsi" w:cstheme="majorHAnsi"/>
                </w:rP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806D5" w14:textId="77777777" w:rsidR="00D3795D" w:rsidRPr="00932256" w:rsidRDefault="00D3795D" w:rsidP="00C97804">
            <w:pPr>
              <w:ind w:left="-120"/>
              <w:rPr>
                <w:ins w:id="4834" w:author="Author"/>
                <w:rFonts w:asciiTheme="majorHAnsi" w:hAnsiTheme="majorHAnsi" w:cstheme="majorHAnsi"/>
              </w:rPr>
            </w:pPr>
            <w:ins w:id="4835"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63B057F" w14:textId="77777777" w:rsidR="00D3795D" w:rsidRPr="00932256" w:rsidRDefault="00314D48" w:rsidP="00C97804">
            <w:pPr>
              <w:ind w:left="-120"/>
              <w:rPr>
                <w:ins w:id="4836" w:author="Author"/>
                <w:rFonts w:asciiTheme="majorHAnsi" w:hAnsiTheme="majorHAnsi" w:cstheme="majorHAnsi"/>
              </w:rPr>
            </w:pPr>
            <w:ins w:id="4837"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Circumflex</w:t>
              </w:r>
            </w:ins>
          </w:p>
        </w:tc>
      </w:tr>
      <w:tr w:rsidR="00D3795D" w:rsidRPr="00932256" w14:paraId="2CACA580" w14:textId="77777777" w:rsidTr="00C97804">
        <w:trPr>
          <w:ins w:id="483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992C950" w14:textId="77777777" w:rsidR="00D3795D" w:rsidRPr="00932256" w:rsidRDefault="00D3795D" w:rsidP="00C97804">
            <w:pPr>
              <w:ind w:left="-120"/>
              <w:rPr>
                <w:ins w:id="4839" w:author="Author"/>
                <w:rFonts w:asciiTheme="majorHAnsi" w:hAnsiTheme="majorHAnsi" w:cstheme="majorHAnsi"/>
              </w:rPr>
            </w:pPr>
            <w:ins w:id="4840" w:author="Author">
              <w:r w:rsidRPr="00932256">
                <w:rPr>
                  <w:rFonts w:asciiTheme="majorHAnsi" w:hAnsiTheme="majorHAnsi" w:cstheme="majorHAnsi"/>
                </w:rPr>
                <w:t>00E0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41ECE8" w14:textId="77777777" w:rsidR="00D3795D" w:rsidRPr="00932256" w:rsidRDefault="00D3795D" w:rsidP="00C97804">
            <w:pPr>
              <w:ind w:left="-120"/>
              <w:rPr>
                <w:ins w:id="4841" w:author="Author"/>
                <w:rFonts w:asciiTheme="majorHAnsi" w:hAnsiTheme="majorHAnsi" w:cstheme="majorHAnsi"/>
              </w:rPr>
            </w:pPr>
            <w:ins w:id="4842" w:author="Author">
              <w:r w:rsidRPr="00932256">
                <w:rPr>
                  <w:rFonts w:asciiTheme="majorHAnsi" w:hAnsiTheme="majorHAnsi" w:cstheme="majorHAnsi"/>
                </w:rPr>
                <w:t>à</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F2A813B" w14:textId="77777777" w:rsidR="00D3795D" w:rsidRPr="00932256" w:rsidRDefault="00314D48" w:rsidP="00C97804">
            <w:pPr>
              <w:ind w:left="-120"/>
              <w:rPr>
                <w:ins w:id="4843" w:author="Author"/>
                <w:rFonts w:asciiTheme="majorHAnsi" w:hAnsiTheme="majorHAnsi" w:cstheme="majorHAnsi"/>
              </w:rPr>
            </w:pPr>
            <w:ins w:id="4844"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Grave</w:t>
              </w:r>
            </w:ins>
          </w:p>
        </w:tc>
      </w:tr>
      <w:tr w:rsidR="00D3795D" w:rsidRPr="00932256" w14:paraId="054682B3" w14:textId="77777777" w:rsidTr="00C97804">
        <w:trPr>
          <w:ins w:id="484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655FD02" w14:textId="77777777" w:rsidR="00D3795D" w:rsidRPr="00932256" w:rsidRDefault="00D3795D" w:rsidP="00C97804">
            <w:pPr>
              <w:ind w:left="-120"/>
              <w:rPr>
                <w:ins w:id="4846" w:author="Author"/>
                <w:rFonts w:asciiTheme="majorHAnsi" w:hAnsiTheme="majorHAnsi" w:cstheme="majorHAnsi"/>
              </w:rPr>
            </w:pPr>
            <w:ins w:id="4847" w:author="Author">
              <w:r w:rsidRPr="00932256">
                <w:rPr>
                  <w:rFonts w:asciiTheme="majorHAnsi" w:hAnsiTheme="majorHAnsi" w:cstheme="majorHAnsi"/>
                </w:rP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D829F0" w14:textId="77777777" w:rsidR="00D3795D" w:rsidRPr="00932256" w:rsidRDefault="00D3795D" w:rsidP="00C97804">
            <w:pPr>
              <w:ind w:left="-120"/>
              <w:rPr>
                <w:ins w:id="4848" w:author="Author"/>
                <w:rFonts w:asciiTheme="majorHAnsi" w:hAnsiTheme="majorHAnsi" w:cstheme="majorHAnsi"/>
              </w:rPr>
            </w:pPr>
            <w:ins w:id="4849"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CDD1E7" w14:textId="77777777" w:rsidR="00D3795D" w:rsidRPr="00932256" w:rsidRDefault="00314D48" w:rsidP="00C97804">
            <w:pPr>
              <w:ind w:left="-120"/>
              <w:rPr>
                <w:ins w:id="4850" w:author="Author"/>
                <w:rFonts w:asciiTheme="majorHAnsi" w:hAnsiTheme="majorHAnsi" w:cstheme="majorHAnsi"/>
              </w:rPr>
            </w:pPr>
            <w:ins w:id="4851"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ins>
          </w:p>
          <w:p w14:paraId="08FA4C1C" w14:textId="77777777" w:rsidR="00D3795D" w:rsidRPr="00932256" w:rsidRDefault="00D3795D" w:rsidP="00C97804">
            <w:pPr>
              <w:ind w:left="-120"/>
              <w:rPr>
                <w:ins w:id="4852" w:author="Author"/>
                <w:rFonts w:asciiTheme="majorHAnsi" w:hAnsiTheme="majorHAnsi" w:cstheme="majorHAnsi"/>
              </w:rPr>
            </w:pPr>
            <w:ins w:id="4853" w:author="Author">
              <w:r w:rsidRPr="00932256">
                <w:rPr>
                  <w:rFonts w:asciiTheme="majorHAnsi" w:hAnsiTheme="majorHAnsi" w:cstheme="majorHAnsi"/>
                </w:rPr>
                <w:t xml:space="preserve"> </w:t>
              </w:r>
            </w:ins>
          </w:p>
        </w:tc>
      </w:tr>
      <w:tr w:rsidR="00D3795D" w:rsidRPr="00932256" w14:paraId="419C9842" w14:textId="77777777" w:rsidTr="00C97804">
        <w:trPr>
          <w:ins w:id="485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D10CD2A" w14:textId="77777777" w:rsidR="00D3795D" w:rsidRPr="00932256" w:rsidRDefault="00D3795D" w:rsidP="00C97804">
            <w:pPr>
              <w:ind w:left="-120"/>
              <w:rPr>
                <w:ins w:id="4855" w:author="Author"/>
                <w:rFonts w:asciiTheme="majorHAnsi" w:hAnsiTheme="majorHAnsi" w:cstheme="majorHAnsi"/>
              </w:rPr>
            </w:pPr>
            <w:ins w:id="4856"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9BB0AF" w14:textId="77777777" w:rsidR="00D3795D" w:rsidRPr="00932256" w:rsidRDefault="00D3795D" w:rsidP="00C97804">
            <w:pPr>
              <w:ind w:left="-120"/>
              <w:rPr>
                <w:ins w:id="4857" w:author="Author"/>
                <w:rFonts w:asciiTheme="majorHAnsi" w:hAnsiTheme="majorHAnsi" w:cstheme="majorHAnsi"/>
              </w:rPr>
            </w:pPr>
            <w:ins w:id="4858"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D5D6C1" w14:textId="77777777" w:rsidR="00D3795D" w:rsidRPr="00932256" w:rsidRDefault="00314D48" w:rsidP="00C97804">
            <w:pPr>
              <w:ind w:left="-120"/>
              <w:rPr>
                <w:ins w:id="4859" w:author="Author"/>
                <w:rFonts w:asciiTheme="majorHAnsi" w:hAnsiTheme="majorHAnsi" w:cstheme="majorHAnsi"/>
              </w:rPr>
            </w:pPr>
            <w:ins w:id="4860"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Circumflex</w:t>
              </w:r>
            </w:ins>
          </w:p>
        </w:tc>
      </w:tr>
      <w:tr w:rsidR="00D3795D" w:rsidRPr="00932256" w14:paraId="06F731E7" w14:textId="77777777" w:rsidTr="00C97804">
        <w:trPr>
          <w:ins w:id="486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89F644" w14:textId="77777777" w:rsidR="00D3795D" w:rsidRPr="00932256" w:rsidRDefault="00D3795D" w:rsidP="00C97804">
            <w:pPr>
              <w:ind w:left="-120"/>
              <w:rPr>
                <w:ins w:id="4862" w:author="Author"/>
                <w:rFonts w:asciiTheme="majorHAnsi" w:hAnsiTheme="majorHAnsi" w:cstheme="majorHAnsi"/>
              </w:rPr>
            </w:pPr>
            <w:ins w:id="4863" w:author="Author">
              <w:r w:rsidRPr="00932256">
                <w:rPr>
                  <w:rFonts w:asciiTheme="majorHAnsi" w:hAnsiTheme="majorHAnsi" w:cstheme="majorHAnsi"/>
                </w:rPr>
                <w:t>00F2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AB963D2" w14:textId="77777777" w:rsidR="00D3795D" w:rsidRPr="00932256" w:rsidRDefault="00D3795D" w:rsidP="00C97804">
            <w:pPr>
              <w:ind w:left="-120"/>
              <w:rPr>
                <w:ins w:id="4864" w:author="Author"/>
                <w:rFonts w:asciiTheme="majorHAnsi" w:hAnsiTheme="majorHAnsi" w:cstheme="majorHAnsi"/>
              </w:rPr>
            </w:pPr>
            <w:ins w:id="4865" w:author="Author">
              <w:r w:rsidRPr="00932256">
                <w:rPr>
                  <w:rFonts w:asciiTheme="majorHAnsi" w:hAnsiTheme="majorHAnsi" w:cstheme="majorHAnsi"/>
                </w:rPr>
                <w:t>ò</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5375652" w14:textId="77777777" w:rsidR="00D3795D" w:rsidRPr="00932256" w:rsidRDefault="00314D48" w:rsidP="00C97804">
            <w:pPr>
              <w:ind w:left="-120"/>
              <w:rPr>
                <w:ins w:id="4866" w:author="Author"/>
                <w:rFonts w:asciiTheme="majorHAnsi" w:hAnsiTheme="majorHAnsi" w:cstheme="majorHAnsi"/>
              </w:rPr>
            </w:pPr>
            <w:ins w:id="4867"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ins>
          </w:p>
        </w:tc>
      </w:tr>
      <w:tr w:rsidR="00D3795D" w:rsidRPr="00932256" w14:paraId="76FAE416" w14:textId="77777777" w:rsidTr="00C97804">
        <w:trPr>
          <w:ins w:id="48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442218A" w14:textId="77777777" w:rsidR="00D3795D" w:rsidRPr="00932256" w:rsidRDefault="00D3795D" w:rsidP="00C97804">
            <w:pPr>
              <w:ind w:left="-120"/>
              <w:rPr>
                <w:ins w:id="4869" w:author="Author"/>
                <w:rFonts w:asciiTheme="majorHAnsi" w:hAnsiTheme="majorHAnsi" w:cstheme="majorHAnsi"/>
              </w:rPr>
            </w:pPr>
            <w:ins w:id="4870" w:author="Author">
              <w:r w:rsidRPr="00932256">
                <w:rPr>
                  <w:rFonts w:asciiTheme="majorHAnsi" w:hAnsiTheme="majorHAnsi" w:cstheme="majorHAnsi"/>
                </w:rPr>
                <w:t>1EC1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D94EF" w14:textId="77777777" w:rsidR="00D3795D" w:rsidRPr="00932256" w:rsidRDefault="00D3795D" w:rsidP="00C97804">
            <w:pPr>
              <w:ind w:left="-120"/>
              <w:rPr>
                <w:ins w:id="4871" w:author="Author"/>
                <w:rFonts w:asciiTheme="majorHAnsi" w:hAnsiTheme="majorHAnsi" w:cstheme="majorHAnsi"/>
              </w:rPr>
            </w:pPr>
            <w:ins w:id="4872" w:author="Author">
              <w:r w:rsidRPr="00932256">
                <w:rPr>
                  <w:rFonts w:asciiTheme="majorHAnsi" w:hAnsiTheme="majorHAnsi" w:cstheme="majorHAnsi"/>
                </w:rPr>
                <w:t>ề</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C175A96" w14:textId="77777777" w:rsidR="00D3795D" w:rsidRPr="00932256" w:rsidRDefault="00314D48" w:rsidP="00C97804">
            <w:pPr>
              <w:ind w:left="-120"/>
              <w:rPr>
                <w:ins w:id="4873" w:author="Author"/>
                <w:rFonts w:asciiTheme="majorHAnsi" w:hAnsiTheme="majorHAnsi" w:cstheme="majorHAnsi"/>
              </w:rPr>
            </w:pPr>
            <w:ins w:id="4874" w:author="Author">
              <w:r>
                <w:rPr>
                  <w:rFonts w:asciiTheme="majorHAnsi" w:hAnsiTheme="majorHAnsi" w:cstheme="majorHAnsi"/>
                </w:rPr>
                <w:t>Latin Small Letter</w:t>
              </w:r>
              <w:r w:rsidR="00D3795D" w:rsidRPr="00932256">
                <w:rPr>
                  <w:rFonts w:asciiTheme="majorHAnsi" w:hAnsiTheme="majorHAnsi" w:cstheme="majorHAnsi"/>
                </w:rPr>
                <w:t xml:space="preserve"> E </w:t>
              </w:r>
              <w:r w:rsidR="00B62C16">
                <w:rPr>
                  <w:rFonts w:asciiTheme="majorHAnsi" w:hAnsiTheme="majorHAnsi" w:cstheme="majorHAnsi"/>
                </w:rPr>
                <w:t>with Circumflex and Grave</w:t>
              </w:r>
            </w:ins>
          </w:p>
        </w:tc>
      </w:tr>
      <w:tr w:rsidR="00D3795D" w:rsidRPr="00932256" w14:paraId="49169F5A" w14:textId="77777777" w:rsidTr="00C97804">
        <w:trPr>
          <w:ins w:id="48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20D17A8" w14:textId="77777777" w:rsidR="00D3795D" w:rsidRPr="00932256" w:rsidRDefault="00D3795D" w:rsidP="00C97804">
            <w:pPr>
              <w:ind w:left="-120"/>
              <w:rPr>
                <w:ins w:id="4876" w:author="Author"/>
                <w:rFonts w:asciiTheme="majorHAnsi" w:hAnsiTheme="majorHAnsi" w:cstheme="majorHAnsi"/>
              </w:rPr>
            </w:pPr>
            <w:ins w:id="4877" w:author="Author">
              <w:r w:rsidRPr="00932256">
                <w:rPr>
                  <w:rFonts w:asciiTheme="majorHAnsi" w:hAnsiTheme="majorHAnsi" w:cstheme="majorHAnsi"/>
                </w:rPr>
                <w:t>1ED3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B513EA8" w14:textId="77777777" w:rsidR="00D3795D" w:rsidRPr="00932256" w:rsidRDefault="00D3795D" w:rsidP="00C97804">
            <w:pPr>
              <w:rPr>
                <w:ins w:id="4878" w:author="Author"/>
                <w:rFonts w:asciiTheme="majorHAnsi" w:hAnsiTheme="majorHAnsi" w:cstheme="majorHAnsi"/>
              </w:rPr>
            </w:pPr>
            <w:ins w:id="4879" w:author="Author">
              <w:r w:rsidRPr="00932256">
                <w:rPr>
                  <w:rFonts w:asciiTheme="majorHAnsi" w:hAnsiTheme="majorHAnsi" w:cstheme="majorHAnsi"/>
                </w:rPr>
                <w:t>ồ</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DD7678" w14:textId="77777777" w:rsidR="00D3795D" w:rsidRPr="00932256" w:rsidRDefault="00314D48" w:rsidP="00C97804">
            <w:pPr>
              <w:ind w:left="-120"/>
              <w:rPr>
                <w:ins w:id="4880" w:author="Author"/>
                <w:rFonts w:asciiTheme="majorHAnsi" w:hAnsiTheme="majorHAnsi" w:cstheme="majorHAnsi"/>
              </w:rPr>
            </w:pPr>
            <w:ins w:id="4881" w:author="Author">
              <w:r>
                <w:rPr>
                  <w:rFonts w:asciiTheme="majorHAnsi" w:hAnsiTheme="majorHAnsi" w:cstheme="majorHAnsi"/>
                </w:rPr>
                <w:t>Latin Small Letter</w:t>
              </w:r>
              <w:r w:rsidR="00D3795D" w:rsidRPr="00932256">
                <w:rPr>
                  <w:rFonts w:asciiTheme="majorHAnsi" w:hAnsiTheme="majorHAnsi" w:cstheme="majorHAnsi"/>
                </w:rPr>
                <w:t xml:space="preserve"> O </w:t>
              </w:r>
              <w:r w:rsidR="00B62C16">
                <w:rPr>
                  <w:rFonts w:asciiTheme="majorHAnsi" w:hAnsiTheme="majorHAnsi" w:cstheme="majorHAnsi"/>
                </w:rPr>
                <w:t>with Circumflex and Grave</w:t>
              </w:r>
            </w:ins>
          </w:p>
        </w:tc>
      </w:tr>
      <w:tr w:rsidR="00D3795D" w:rsidRPr="00932256" w14:paraId="0B0CFE6E" w14:textId="77777777" w:rsidTr="00C97804">
        <w:trPr>
          <w:ins w:id="488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3EC1DA9" w14:textId="77777777" w:rsidR="00D3795D" w:rsidRPr="00932256" w:rsidRDefault="00D3795D" w:rsidP="00C97804">
            <w:pPr>
              <w:ind w:left="-120"/>
              <w:rPr>
                <w:ins w:id="4883" w:author="Author"/>
                <w:rFonts w:asciiTheme="majorHAnsi" w:hAnsiTheme="majorHAnsi" w:cstheme="majorHAnsi"/>
              </w:rPr>
            </w:pPr>
            <w:ins w:id="4884"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3A8755" w14:textId="77777777" w:rsidR="00D3795D" w:rsidRPr="00932256" w:rsidRDefault="00D3795D" w:rsidP="00C97804">
            <w:pPr>
              <w:rPr>
                <w:ins w:id="4885" w:author="Author"/>
                <w:rFonts w:asciiTheme="majorHAnsi" w:hAnsiTheme="majorHAnsi" w:cstheme="majorHAnsi"/>
              </w:rPr>
            </w:pPr>
            <w:ins w:id="4886"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4667E6E" w14:textId="77777777" w:rsidR="00D3795D" w:rsidRPr="00932256" w:rsidRDefault="00314D48" w:rsidP="00C97804">
            <w:pPr>
              <w:ind w:left="-120"/>
              <w:rPr>
                <w:ins w:id="4887" w:author="Author"/>
                <w:rFonts w:asciiTheme="majorHAnsi" w:hAnsiTheme="majorHAnsi" w:cstheme="majorHAnsi"/>
              </w:rPr>
            </w:pPr>
            <w:ins w:id="4888" w:author="Author">
              <w:r>
                <w:rPr>
                  <w:rFonts w:asciiTheme="majorHAnsi" w:hAnsiTheme="majorHAnsi" w:cstheme="majorHAnsi"/>
                </w:rPr>
                <w:t>Latin Small Letter</w:t>
              </w:r>
              <w:r w:rsidR="00D3795D" w:rsidRPr="00932256">
                <w:rPr>
                  <w:rFonts w:asciiTheme="majorHAnsi" w:hAnsiTheme="majorHAnsi" w:cstheme="majorHAnsi"/>
                </w:rPr>
                <w:t xml:space="preserve"> O</w:t>
              </w:r>
            </w:ins>
          </w:p>
        </w:tc>
      </w:tr>
      <w:tr w:rsidR="00D3795D" w:rsidRPr="00932256" w14:paraId="5E0DB36A" w14:textId="77777777" w:rsidTr="00C97804">
        <w:trPr>
          <w:ins w:id="48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898BD8" w14:textId="77777777" w:rsidR="00D3795D" w:rsidRPr="00932256" w:rsidRDefault="00D3795D" w:rsidP="00C97804">
            <w:pPr>
              <w:ind w:left="-120"/>
              <w:rPr>
                <w:ins w:id="4890" w:author="Author"/>
                <w:rFonts w:asciiTheme="majorHAnsi" w:hAnsiTheme="majorHAnsi" w:cstheme="majorHAnsi"/>
              </w:rPr>
            </w:pPr>
            <w:ins w:id="4891" w:author="Author">
              <w:r w:rsidRPr="00932256">
                <w:rPr>
                  <w:rFonts w:asciiTheme="majorHAnsi" w:hAnsiTheme="majorHAnsi" w:cstheme="majorHAnsi"/>
                </w:rPr>
                <w:t>1EA7</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3C694B2" w14:textId="77777777" w:rsidR="00D3795D" w:rsidRPr="00932256" w:rsidRDefault="00D3795D" w:rsidP="00C97804">
            <w:pPr>
              <w:ind w:left="-120"/>
              <w:rPr>
                <w:ins w:id="4892" w:author="Author"/>
                <w:rFonts w:asciiTheme="majorHAnsi" w:hAnsiTheme="majorHAnsi" w:cstheme="majorHAnsi"/>
              </w:rPr>
            </w:pPr>
            <w:ins w:id="4893" w:author="Author">
              <w:r w:rsidRPr="00932256">
                <w:rPr>
                  <w:rFonts w:asciiTheme="majorHAnsi" w:hAnsiTheme="majorHAnsi" w:cstheme="majorHAnsi"/>
                </w:rPr>
                <w:t>ầ</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31F1F" w14:textId="77777777" w:rsidR="00D3795D" w:rsidRPr="00932256" w:rsidRDefault="00314D48" w:rsidP="00C97804">
            <w:pPr>
              <w:ind w:left="-120"/>
              <w:rPr>
                <w:ins w:id="4894" w:author="Author"/>
                <w:rFonts w:asciiTheme="majorHAnsi" w:hAnsiTheme="majorHAnsi" w:cstheme="majorHAnsi"/>
              </w:rPr>
            </w:pPr>
            <w:ins w:id="4895" w:author="Author">
              <w:r>
                <w:rPr>
                  <w:rFonts w:asciiTheme="majorHAnsi" w:hAnsiTheme="majorHAnsi" w:cstheme="majorHAnsi"/>
                </w:rPr>
                <w:t>Latin Small Letter</w:t>
              </w:r>
              <w:r w:rsidR="00D3795D" w:rsidRPr="00932256">
                <w:rPr>
                  <w:rFonts w:asciiTheme="majorHAnsi" w:hAnsiTheme="majorHAnsi" w:cstheme="majorHAnsi"/>
                </w:rPr>
                <w:t xml:space="preserve"> A </w:t>
              </w:r>
              <w:r w:rsidR="00B62C16">
                <w:rPr>
                  <w:rFonts w:asciiTheme="majorHAnsi" w:hAnsiTheme="majorHAnsi" w:cstheme="majorHAnsi"/>
                </w:rPr>
                <w:t>with Circumflex and Grave</w:t>
              </w:r>
            </w:ins>
          </w:p>
        </w:tc>
      </w:tr>
      <w:tr w:rsidR="00D3795D" w:rsidRPr="00932256" w14:paraId="1FC3579B" w14:textId="77777777" w:rsidTr="00C97804">
        <w:trPr>
          <w:ins w:id="489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EA8CA77" w14:textId="77777777" w:rsidR="00D3795D" w:rsidRPr="00932256" w:rsidRDefault="00D3795D" w:rsidP="00C97804">
            <w:pPr>
              <w:ind w:left="-120"/>
              <w:rPr>
                <w:ins w:id="4897" w:author="Author"/>
                <w:rFonts w:asciiTheme="majorHAnsi" w:hAnsiTheme="majorHAnsi" w:cstheme="majorHAnsi"/>
              </w:rPr>
            </w:pPr>
            <w:ins w:id="4898"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C6C12B8" w14:textId="77777777" w:rsidR="00D3795D" w:rsidRPr="00932256" w:rsidRDefault="00D3795D" w:rsidP="00C97804">
            <w:pPr>
              <w:ind w:left="-120"/>
              <w:rPr>
                <w:ins w:id="4899" w:author="Author"/>
                <w:rFonts w:asciiTheme="majorHAnsi" w:hAnsiTheme="majorHAnsi" w:cstheme="majorHAnsi"/>
              </w:rPr>
            </w:pPr>
            <w:ins w:id="4900"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16EE5E" w14:textId="77777777" w:rsidR="00D3795D" w:rsidRPr="00932256" w:rsidRDefault="00314D48" w:rsidP="00C97804">
            <w:pPr>
              <w:ind w:left="-120"/>
              <w:rPr>
                <w:ins w:id="4901" w:author="Author"/>
                <w:rFonts w:asciiTheme="majorHAnsi" w:hAnsiTheme="majorHAnsi" w:cstheme="majorHAnsi"/>
              </w:rPr>
            </w:pPr>
            <w:ins w:id="4902" w:author="Author">
              <w:r>
                <w:rPr>
                  <w:rFonts w:asciiTheme="majorHAnsi" w:hAnsiTheme="majorHAnsi" w:cstheme="majorHAnsi"/>
                </w:rPr>
                <w:t>Latin Small Letter</w:t>
              </w:r>
              <w:r w:rsidR="00D3795D" w:rsidRPr="00932256">
                <w:rPr>
                  <w:rFonts w:asciiTheme="majorHAnsi" w:hAnsiTheme="majorHAnsi" w:cstheme="majorHAnsi"/>
                </w:rPr>
                <w:t xml:space="preserve"> A</w:t>
              </w:r>
            </w:ins>
          </w:p>
        </w:tc>
      </w:tr>
      <w:tr w:rsidR="00D3795D" w:rsidRPr="00932256" w14:paraId="2A61D667" w14:textId="77777777" w:rsidTr="00C97804">
        <w:trPr>
          <w:ins w:id="490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04856A" w14:textId="77777777" w:rsidR="00D3795D" w:rsidRPr="00932256" w:rsidRDefault="00D3795D" w:rsidP="00C97804">
            <w:pPr>
              <w:ind w:left="-120"/>
              <w:rPr>
                <w:ins w:id="4904" w:author="Author"/>
                <w:rFonts w:asciiTheme="majorHAnsi" w:hAnsiTheme="majorHAnsi" w:cstheme="majorHAnsi"/>
              </w:rPr>
            </w:pPr>
            <w:ins w:id="4905"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C7EFE82" w14:textId="77777777" w:rsidR="00D3795D" w:rsidRPr="00932256" w:rsidRDefault="00D3795D" w:rsidP="00C97804">
            <w:pPr>
              <w:ind w:left="-120"/>
              <w:rPr>
                <w:ins w:id="4906" w:author="Author"/>
                <w:rFonts w:asciiTheme="majorHAnsi" w:hAnsiTheme="majorHAnsi" w:cstheme="majorHAnsi"/>
              </w:rPr>
            </w:pPr>
            <w:ins w:id="4907"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F6BA9D" w14:textId="77777777" w:rsidR="00D3795D" w:rsidRPr="00932256" w:rsidRDefault="00314D48" w:rsidP="00C97804">
            <w:pPr>
              <w:ind w:left="-120"/>
              <w:rPr>
                <w:ins w:id="4908" w:author="Author"/>
                <w:rFonts w:asciiTheme="majorHAnsi" w:hAnsiTheme="majorHAnsi" w:cstheme="majorHAnsi"/>
              </w:rPr>
            </w:pPr>
            <w:ins w:id="4909" w:author="Author">
              <w:r>
                <w:rPr>
                  <w:rFonts w:asciiTheme="majorHAnsi" w:hAnsiTheme="majorHAnsi" w:cstheme="majorHAnsi"/>
                </w:rPr>
                <w:t>Latin Small Letter</w:t>
              </w:r>
              <w:r w:rsidR="00D3795D" w:rsidRPr="00932256">
                <w:rPr>
                  <w:rFonts w:asciiTheme="majorHAnsi" w:hAnsiTheme="majorHAnsi" w:cstheme="majorHAnsi"/>
                </w:rPr>
                <w:t xml:space="preserve"> E</w:t>
              </w:r>
            </w:ins>
          </w:p>
        </w:tc>
      </w:tr>
    </w:tbl>
    <w:p w14:paraId="2D82A6A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ầaâà (1EA7 0061 00E2 00E0) compared using Google Fonts in</w:t>
      </w:r>
      <w:hyperlink r:id="rId670">
        <w:r w:rsidRPr="00932256">
          <w:rPr>
            <w:rFonts w:asciiTheme="majorHAnsi" w:hAnsiTheme="majorHAnsi" w:cstheme="majorHAnsi"/>
          </w:rPr>
          <w:t xml:space="preserve"> </w:t>
        </w:r>
      </w:hyperlink>
      <w:hyperlink r:id="rId67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83F956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A546B1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ềeêè (1EC1 0065 00EA 00E8) compared using Google Fonts in</w:t>
      </w:r>
      <w:hyperlink r:id="rId672">
        <w:r w:rsidRPr="00932256">
          <w:rPr>
            <w:rFonts w:asciiTheme="majorHAnsi" w:hAnsiTheme="majorHAnsi" w:cstheme="majorHAnsi"/>
          </w:rPr>
          <w:t xml:space="preserve"> </w:t>
        </w:r>
      </w:hyperlink>
      <w:hyperlink r:id="rId67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9DFC5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3EE5A5E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ồoôò (1ED3 006F 00F4 00F2) compared using Google Fonts in</w:t>
      </w:r>
      <w:hyperlink r:id="rId674">
        <w:r w:rsidRPr="00932256">
          <w:rPr>
            <w:rFonts w:asciiTheme="majorHAnsi" w:hAnsiTheme="majorHAnsi" w:cstheme="majorHAnsi"/>
          </w:rPr>
          <w:t xml:space="preserve"> </w:t>
        </w:r>
      </w:hyperlink>
      <w:hyperlink r:id="rId67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B19D5FA" w14:textId="77777777" w:rsidR="00D3795D" w:rsidRPr="00932256" w:rsidRDefault="00D3795D" w:rsidP="00D3795D">
      <w:pPr>
        <w:rPr>
          <w:rFonts w:asciiTheme="majorHAnsi" w:hAnsiTheme="majorHAnsi" w:cstheme="majorHAnsi"/>
          <w:i/>
        </w:rPr>
      </w:pPr>
    </w:p>
    <w:p w14:paraId="7932897F"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2D1B763" w14:textId="77777777" w:rsidR="00D3795D" w:rsidRPr="00932256" w:rsidRDefault="00D3795D" w:rsidP="00D3795D">
      <w:pPr>
        <w:rPr>
          <w:rFonts w:asciiTheme="majorHAnsi" w:hAnsiTheme="majorHAnsi" w:cstheme="majorHAnsi"/>
          <w:i/>
        </w:rPr>
      </w:pPr>
    </w:p>
    <w:p w14:paraId="62751A51"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17F8EF6" w14:textId="77777777" w:rsidR="00D3795D" w:rsidRPr="00932256" w:rsidRDefault="00D3795D" w:rsidP="00D3795D">
      <w:pPr>
        <w:pStyle w:val="Heading4"/>
        <w:rPr>
          <w:rFonts w:asciiTheme="majorHAnsi" w:hAnsiTheme="majorHAnsi" w:cstheme="majorHAnsi"/>
        </w:rPr>
      </w:pPr>
      <w:bookmarkStart w:id="4910" w:name="_7lom69lpb3qd" w:colFirst="0" w:colLast="0"/>
      <w:bookmarkEnd w:id="4910"/>
    </w:p>
    <w:p w14:paraId="559C3EAB" w14:textId="066AFE32" w:rsidR="00D3795D" w:rsidRDefault="00D3795D" w:rsidP="00D3795D">
      <w:pPr>
        <w:pStyle w:val="Heading4"/>
        <w:rPr>
          <w:rFonts w:asciiTheme="majorHAnsi" w:hAnsiTheme="majorHAnsi" w:cstheme="majorHAnsi"/>
        </w:rPr>
      </w:pPr>
      <w:bookmarkStart w:id="4911" w:name="_djog39jkdcza" w:colFirst="0" w:colLast="0"/>
      <w:bookmarkStart w:id="4912" w:name="_Toc26301541"/>
      <w:bookmarkEnd w:id="4911"/>
      <w:r w:rsidRPr="00932256">
        <w:rPr>
          <w:rFonts w:asciiTheme="majorHAnsi" w:hAnsiTheme="majorHAnsi" w:cstheme="majorHAnsi"/>
        </w:rPr>
        <w:t xml:space="preserve">D.4.17 Breve </w:t>
      </w:r>
      <w:ins w:id="4913" w:author="Author">
        <w:r w:rsidR="001F4A1D">
          <w:rPr>
            <w:rFonts w:asciiTheme="majorHAnsi" w:hAnsiTheme="majorHAnsi" w:cstheme="majorHAnsi"/>
          </w:rPr>
          <w:t>a</w:t>
        </w:r>
        <w:r w:rsidRPr="00932256">
          <w:rPr>
            <w:rFonts w:asciiTheme="majorHAnsi" w:hAnsiTheme="majorHAnsi" w:cstheme="majorHAnsi"/>
          </w:rPr>
          <w:t>nd</w:t>
        </w:r>
      </w:ins>
      <w:del w:id="4914" w:author="Author">
        <w:r w:rsidRPr="00932256">
          <w:rPr>
            <w:rFonts w:asciiTheme="majorHAnsi" w:hAnsiTheme="majorHAnsi" w:cstheme="majorHAnsi"/>
          </w:rPr>
          <w:delText>And</w:delText>
        </w:r>
      </w:del>
      <w:r w:rsidRPr="00932256">
        <w:rPr>
          <w:rFonts w:asciiTheme="majorHAnsi" w:hAnsiTheme="majorHAnsi" w:cstheme="majorHAnsi"/>
        </w:rPr>
        <w:t xml:space="preserve"> Acute Above</w:t>
      </w:r>
      <w:bookmarkEnd w:id="4912"/>
    </w:p>
    <w:p w14:paraId="58BFAADC" w14:textId="77777777" w:rsidR="00442E8E" w:rsidRPr="00442E8E" w:rsidRDefault="00442E8E" w:rsidP="00442E8E">
      <w:pPr>
        <w:rPr>
          <w:lang w:eastAsia="de-DE"/>
        </w:rPr>
      </w:pPr>
    </w:p>
    <w:p w14:paraId="661D1503" w14:textId="06AE853A"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7039C7A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c>
          <w:tcPr>
            <w:tcW w:w="1767" w:type="dxa"/>
          </w:tcPr>
          <w:p w14:paraId="04BC0DB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665E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1B3C746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1103F538"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51A6704C" w:rsidR="00D3795D" w:rsidRPr="00932256" w:rsidRDefault="00B62C16" w:rsidP="00C97804">
            <w:pPr>
              <w:ind w:left="-120"/>
              <w:rPr>
                <w:rFonts w:asciiTheme="majorHAnsi" w:hAnsiTheme="majorHAnsi" w:cstheme="majorHAnsi"/>
              </w:rPr>
            </w:pPr>
            <w:ins w:id="4915"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 and Acute</w:t>
              </w:r>
            </w:ins>
            <w:del w:id="4916" w:author="Author">
              <w:r w:rsidR="00D3795D" w:rsidRPr="00932256">
                <w:rPr>
                  <w:rFonts w:asciiTheme="majorHAnsi" w:hAnsiTheme="majorHAnsi" w:cstheme="majorHAnsi"/>
                </w:rPr>
                <w:delText>LATIN SMALL LETTER A WITH BREVE AND ACUTE</w:delText>
              </w:r>
            </w:del>
          </w:p>
        </w:tc>
      </w:tr>
      <w:tr w:rsidR="00D3795D" w:rsidRPr="00932256" w14:paraId="7343BFA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792EECEC" w:rsidR="00D3795D" w:rsidRPr="00932256" w:rsidRDefault="00B62C16" w:rsidP="00C97804">
            <w:pPr>
              <w:ind w:left="-120"/>
              <w:rPr>
                <w:rFonts w:asciiTheme="majorHAnsi" w:hAnsiTheme="majorHAnsi" w:cstheme="majorHAnsi"/>
              </w:rPr>
            </w:pPr>
            <w:ins w:id="4917"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Acute</w:t>
              </w:r>
            </w:ins>
            <w:del w:id="4918" w:author="Author">
              <w:r w:rsidR="00D3795D" w:rsidRPr="00932256">
                <w:rPr>
                  <w:rFonts w:asciiTheme="majorHAnsi" w:hAnsiTheme="majorHAnsi" w:cstheme="majorHAnsi"/>
                </w:rPr>
                <w:delText>LATIN SMALL LETTER A WITH ACUTE</w:delText>
              </w:r>
            </w:del>
          </w:p>
        </w:tc>
      </w:tr>
      <w:tr w:rsidR="00D3795D" w:rsidRPr="00932256" w14:paraId="5EBA2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1844075B" w:rsidR="00D3795D" w:rsidRPr="00932256" w:rsidRDefault="00B62C16" w:rsidP="00C97804">
            <w:pPr>
              <w:ind w:left="-120"/>
              <w:rPr>
                <w:rFonts w:asciiTheme="majorHAnsi" w:hAnsiTheme="majorHAnsi" w:cstheme="majorHAnsi"/>
              </w:rPr>
            </w:pPr>
            <w:ins w:id="4919" w:author="Autho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w:t>
              </w:r>
            </w:ins>
            <w:del w:id="4920" w:author="Author">
              <w:r w:rsidR="00D3795D" w:rsidRPr="00932256">
                <w:rPr>
                  <w:rFonts w:asciiTheme="majorHAnsi" w:hAnsiTheme="majorHAnsi" w:cstheme="majorHAnsi"/>
                </w:rPr>
                <w:delText>LATIN SMALL LETTER A WITH BREVE</w:delText>
              </w:r>
            </w:del>
          </w:p>
        </w:tc>
      </w:tr>
      <w:tr w:rsidR="00D3795D" w:rsidRPr="00932256" w14:paraId="3BD19B4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04DAFE03" w:rsidR="00D3795D" w:rsidRPr="00932256" w:rsidRDefault="00B62C16" w:rsidP="00C97804">
            <w:pPr>
              <w:ind w:left="-120"/>
              <w:rPr>
                <w:rFonts w:asciiTheme="majorHAnsi" w:hAnsiTheme="majorHAnsi" w:cstheme="majorHAnsi"/>
              </w:rPr>
            </w:pPr>
            <w:ins w:id="4921" w:author="Author">
              <w:r>
                <w:rPr>
                  <w:rFonts w:asciiTheme="majorHAnsi" w:hAnsiTheme="majorHAnsi" w:cstheme="majorHAnsi"/>
                </w:rPr>
                <w:t xml:space="preserve">Latin Small </w:t>
              </w:r>
              <w:r w:rsidRPr="00B62C16">
                <w:rPr>
                  <w:rFonts w:ascii="Calibri" w:hAnsi="Calibri" w:cs="Calibri"/>
                </w:rPr>
                <w:t>Letter</w:t>
              </w:r>
              <w:r w:rsidR="00D3795D" w:rsidRPr="00932256">
                <w:rPr>
                  <w:rFonts w:asciiTheme="majorHAnsi" w:hAnsiTheme="majorHAnsi" w:cstheme="majorHAnsi"/>
                </w:rPr>
                <w:t xml:space="preserve"> A</w:t>
              </w:r>
            </w:ins>
            <w:del w:id="4922" w:author="Author">
              <w:r w:rsidR="00D3795D" w:rsidRPr="00932256">
                <w:rPr>
                  <w:rFonts w:asciiTheme="majorHAnsi" w:hAnsiTheme="majorHAnsi" w:cstheme="majorHAnsi"/>
                </w:rPr>
                <w:delText>LATIN SMALL LETTER A</w:delText>
              </w:r>
            </w:del>
          </w:p>
        </w:tc>
      </w:tr>
    </w:tbl>
    <w:p w14:paraId="733F73DE" w14:textId="77777777" w:rsidR="00D3795D" w:rsidRPr="00932256" w:rsidRDefault="00D3795D" w:rsidP="00D3795D">
      <w:pPr>
        <w:rPr>
          <w:rFonts w:asciiTheme="majorHAnsi" w:hAnsiTheme="majorHAnsi" w:cstheme="majorHAnsi"/>
        </w:rPr>
      </w:pPr>
    </w:p>
    <w:p w14:paraId="644D13D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ắaăá (1EAF 0061 0103 00E1) compared using Google Fonts in</w:t>
      </w:r>
      <w:hyperlink r:id="rId676">
        <w:r w:rsidRPr="00932256">
          <w:rPr>
            <w:rFonts w:asciiTheme="majorHAnsi" w:hAnsiTheme="majorHAnsi" w:cstheme="majorHAnsi"/>
          </w:rPr>
          <w:t xml:space="preserve"> </w:t>
        </w:r>
      </w:hyperlink>
      <w:hyperlink r:id="rId67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C000E2D" w14:textId="77777777" w:rsidR="00D3795D" w:rsidRPr="00932256" w:rsidRDefault="00D3795D" w:rsidP="00D3795D">
      <w:pPr>
        <w:rPr>
          <w:rFonts w:asciiTheme="majorHAnsi" w:hAnsiTheme="majorHAnsi" w:cstheme="majorHAnsi"/>
          <w:i/>
        </w:rPr>
      </w:pPr>
    </w:p>
    <w:p w14:paraId="292CCF1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3711207C" w14:textId="77777777" w:rsidR="00D3795D" w:rsidRPr="00932256" w:rsidRDefault="00D3795D" w:rsidP="00D3795D">
      <w:pPr>
        <w:rPr>
          <w:rFonts w:asciiTheme="majorHAnsi" w:hAnsiTheme="majorHAnsi" w:cstheme="majorHAnsi"/>
          <w:i/>
        </w:rPr>
      </w:pPr>
    </w:p>
    <w:p w14:paraId="2718164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621C7F55" w14:textId="77777777" w:rsidR="00D3795D" w:rsidRPr="00932256" w:rsidRDefault="00D3795D" w:rsidP="00D3795D">
      <w:pPr>
        <w:pStyle w:val="Heading4"/>
        <w:rPr>
          <w:rFonts w:asciiTheme="majorHAnsi" w:hAnsiTheme="majorHAnsi" w:cstheme="majorHAnsi"/>
        </w:rPr>
      </w:pPr>
      <w:bookmarkStart w:id="4923" w:name="_elmhdviipblh" w:colFirst="0" w:colLast="0"/>
      <w:bookmarkEnd w:id="4923"/>
    </w:p>
    <w:p w14:paraId="7A4DC747" w14:textId="604F654C" w:rsidR="00D3795D" w:rsidRDefault="00D3795D" w:rsidP="00D3795D">
      <w:pPr>
        <w:pStyle w:val="Heading4"/>
        <w:rPr>
          <w:rFonts w:asciiTheme="majorHAnsi" w:hAnsiTheme="majorHAnsi" w:cstheme="majorHAnsi"/>
        </w:rPr>
      </w:pPr>
      <w:bookmarkStart w:id="4924" w:name="_8pkqx97gxgbh" w:colFirst="0" w:colLast="0"/>
      <w:bookmarkStart w:id="4925" w:name="_Toc26301542"/>
      <w:bookmarkEnd w:id="4924"/>
      <w:r w:rsidRPr="00932256">
        <w:rPr>
          <w:rFonts w:asciiTheme="majorHAnsi" w:hAnsiTheme="majorHAnsi" w:cstheme="majorHAnsi"/>
        </w:rPr>
        <w:t xml:space="preserve">D.4.18 Tilde </w:t>
      </w:r>
      <w:ins w:id="4926" w:author="Author">
        <w:r w:rsidR="001F4A1D">
          <w:rPr>
            <w:rFonts w:asciiTheme="majorHAnsi" w:hAnsiTheme="majorHAnsi" w:cstheme="majorHAnsi"/>
          </w:rPr>
          <w:t>a</w:t>
        </w:r>
        <w:r w:rsidRPr="00932256">
          <w:rPr>
            <w:rFonts w:asciiTheme="majorHAnsi" w:hAnsiTheme="majorHAnsi" w:cstheme="majorHAnsi"/>
          </w:rPr>
          <w:t>nd</w:t>
        </w:r>
      </w:ins>
      <w:del w:id="4927" w:author="Author">
        <w:r w:rsidRPr="00932256">
          <w:rPr>
            <w:rFonts w:asciiTheme="majorHAnsi" w:hAnsiTheme="majorHAnsi" w:cstheme="majorHAnsi"/>
          </w:rPr>
          <w:delText>And</w:delText>
        </w:r>
      </w:del>
      <w:r w:rsidRPr="00932256">
        <w:rPr>
          <w:rFonts w:asciiTheme="majorHAnsi" w:hAnsiTheme="majorHAnsi" w:cstheme="majorHAnsi"/>
        </w:rPr>
        <w:t xml:space="preserve"> Horn (Above)</w:t>
      </w:r>
      <w:bookmarkEnd w:id="4925"/>
    </w:p>
    <w:p w14:paraId="4E7F2454" w14:textId="77777777" w:rsidR="00442E8E" w:rsidRPr="00442E8E" w:rsidRDefault="00442E8E" w:rsidP="00442E8E">
      <w:pPr>
        <w:rPr>
          <w:lang w:eastAsia="de-DE"/>
        </w:rPr>
      </w:pPr>
    </w:p>
    <w:p w14:paraId="14E2E21C"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5F0914A0"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c>
          <w:tcPr>
            <w:tcW w:w="1767" w:type="dxa"/>
          </w:tcPr>
          <w:p w14:paraId="7A6930C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080A59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25DA2B1"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1687FF6"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60EDF4E4" w:rsidR="00D3795D" w:rsidRPr="00932256" w:rsidRDefault="00B62C16" w:rsidP="00C97804">
            <w:pPr>
              <w:rPr>
                <w:rFonts w:asciiTheme="majorHAnsi" w:hAnsiTheme="majorHAnsi" w:cstheme="majorHAnsi"/>
              </w:rPr>
            </w:pPr>
            <w:ins w:id="4928"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Tilde</w:t>
              </w:r>
            </w:ins>
            <w:del w:id="4929" w:author="Author">
              <w:r w:rsidR="00D3795D" w:rsidRPr="00932256">
                <w:rPr>
                  <w:rFonts w:asciiTheme="majorHAnsi" w:hAnsiTheme="majorHAnsi" w:cstheme="majorHAnsi"/>
                </w:rPr>
                <w:delText>LATIN SMALL LETTER U WITH HORN AND TILDE</w:delText>
              </w:r>
            </w:del>
          </w:p>
        </w:tc>
      </w:tr>
      <w:tr w:rsidR="00D3795D" w:rsidRPr="00932256" w14:paraId="03700A4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00F5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õ</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23D8B854" w:rsidR="00D3795D" w:rsidRPr="00932256" w:rsidRDefault="00B62C16" w:rsidP="00C97804">
            <w:pPr>
              <w:rPr>
                <w:rFonts w:asciiTheme="majorHAnsi" w:hAnsiTheme="majorHAnsi" w:cstheme="majorHAnsi"/>
              </w:rPr>
            </w:pPr>
            <w:ins w:id="4930"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Tilde</w:t>
              </w:r>
            </w:ins>
            <w:del w:id="4931" w:author="Author">
              <w:r w:rsidR="00D3795D" w:rsidRPr="00932256">
                <w:rPr>
                  <w:rFonts w:asciiTheme="majorHAnsi" w:hAnsiTheme="majorHAnsi" w:cstheme="majorHAnsi"/>
                </w:rPr>
                <w:delText>LATIN SMALL LETTER O WITH TILDE</w:delText>
              </w:r>
            </w:del>
          </w:p>
        </w:tc>
      </w:tr>
      <w:tr w:rsidR="00D3795D" w:rsidRPr="00932256" w14:paraId="2BA5210F"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ơ</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4C243EC3" w:rsidR="00D3795D" w:rsidRPr="00932256" w:rsidRDefault="00B62C16" w:rsidP="00C97804">
            <w:pPr>
              <w:rPr>
                <w:rFonts w:asciiTheme="majorHAnsi" w:hAnsiTheme="majorHAnsi" w:cstheme="majorHAnsi"/>
              </w:rPr>
            </w:pPr>
            <w:ins w:id="493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ins>
            <w:del w:id="4933" w:author="Author">
              <w:r w:rsidR="00D3795D" w:rsidRPr="00932256">
                <w:rPr>
                  <w:rFonts w:asciiTheme="majorHAnsi" w:hAnsiTheme="majorHAnsi" w:cstheme="majorHAnsi"/>
                </w:rPr>
                <w:delText>LATIN SMALL LETTER O WITH HORN</w:delText>
              </w:r>
            </w:del>
          </w:p>
        </w:tc>
      </w:tr>
      <w:tr w:rsidR="00D3795D" w:rsidRPr="00932256" w14:paraId="37404C1E"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ư</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2588AD49" w:rsidR="00D3795D" w:rsidRPr="00932256" w:rsidRDefault="00B62C16" w:rsidP="00C97804">
            <w:pPr>
              <w:rPr>
                <w:rFonts w:asciiTheme="majorHAnsi" w:hAnsiTheme="majorHAnsi" w:cstheme="majorHAnsi"/>
              </w:rPr>
            </w:pPr>
            <w:ins w:id="4934"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ins>
            <w:del w:id="4935" w:author="Author">
              <w:r w:rsidR="00D3795D" w:rsidRPr="00932256">
                <w:rPr>
                  <w:rFonts w:asciiTheme="majorHAnsi" w:hAnsiTheme="majorHAnsi" w:cstheme="majorHAnsi"/>
                </w:rPr>
                <w:delText>LATIN SMALL LETTER U WITH HORN</w:delText>
              </w:r>
            </w:del>
          </w:p>
        </w:tc>
      </w:tr>
      <w:tr w:rsidR="00D3795D" w:rsidRPr="00932256" w14:paraId="4DC5B28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076C9952" w:rsidR="00D3795D" w:rsidRPr="00932256" w:rsidRDefault="00B62C16" w:rsidP="00C97804">
            <w:pPr>
              <w:rPr>
                <w:rFonts w:asciiTheme="majorHAnsi" w:hAnsiTheme="majorHAnsi" w:cstheme="majorHAnsi"/>
              </w:rPr>
            </w:pPr>
            <w:ins w:id="4936"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Tilde</w:t>
              </w:r>
            </w:ins>
            <w:del w:id="4937" w:author="Author">
              <w:r w:rsidR="00D3795D" w:rsidRPr="00932256">
                <w:rPr>
                  <w:rFonts w:asciiTheme="majorHAnsi" w:hAnsiTheme="majorHAnsi" w:cstheme="majorHAnsi"/>
                </w:rPr>
                <w:delText>LATIN SMALL LETTER O WITH HORN AND TILDE</w:delText>
              </w:r>
            </w:del>
          </w:p>
        </w:tc>
      </w:tr>
      <w:tr w:rsidR="00D3795D" w:rsidRPr="00932256" w14:paraId="0C7FCE5F"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6C42A36C" w:rsidR="00D3795D" w:rsidRPr="00932256" w:rsidRDefault="00B62C16" w:rsidP="00C97804">
            <w:pPr>
              <w:rPr>
                <w:rFonts w:asciiTheme="majorHAnsi" w:hAnsiTheme="majorHAnsi" w:cstheme="majorHAnsi"/>
              </w:rPr>
            </w:pPr>
            <w:ins w:id="4938" w:author="Author">
              <w:r>
                <w:rPr>
                  <w:rFonts w:asciiTheme="majorHAnsi" w:hAnsiTheme="majorHAnsi" w:cstheme="majorHAnsi"/>
                </w:rPr>
                <w:t>Latin Small Letter</w:t>
              </w:r>
              <w:r w:rsidR="00D3795D" w:rsidRPr="00932256">
                <w:rPr>
                  <w:rFonts w:asciiTheme="majorHAnsi" w:hAnsiTheme="majorHAnsi" w:cstheme="majorHAnsi"/>
                </w:rPr>
                <w:t xml:space="preserve"> O</w:t>
              </w:r>
            </w:ins>
            <w:del w:id="4939" w:author="Author">
              <w:r w:rsidR="00D3795D" w:rsidRPr="00932256">
                <w:rPr>
                  <w:rFonts w:asciiTheme="majorHAnsi" w:hAnsiTheme="majorHAnsi" w:cstheme="majorHAnsi"/>
                </w:rPr>
                <w:delText>LATIN SMALL LETTER O</w:delText>
              </w:r>
            </w:del>
          </w:p>
        </w:tc>
      </w:tr>
      <w:tr w:rsidR="00D3795D" w:rsidRPr="00932256" w14:paraId="5FF350E5"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u</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53844EC2" w:rsidR="00D3795D" w:rsidRPr="00932256" w:rsidRDefault="00B62C16" w:rsidP="00C97804">
            <w:pPr>
              <w:rPr>
                <w:rFonts w:asciiTheme="majorHAnsi" w:hAnsiTheme="majorHAnsi" w:cstheme="majorHAnsi"/>
              </w:rPr>
            </w:pPr>
            <w:ins w:id="4940" w:author="Author">
              <w:r>
                <w:rPr>
                  <w:rFonts w:asciiTheme="majorHAnsi" w:hAnsiTheme="majorHAnsi" w:cstheme="majorHAnsi"/>
                </w:rPr>
                <w:t>Latin Small Letter</w:t>
              </w:r>
              <w:r w:rsidR="00D3795D" w:rsidRPr="00932256">
                <w:rPr>
                  <w:rFonts w:asciiTheme="majorHAnsi" w:hAnsiTheme="majorHAnsi" w:cstheme="majorHAnsi"/>
                </w:rPr>
                <w:t xml:space="preserve"> U</w:t>
              </w:r>
            </w:ins>
            <w:del w:id="4941" w:author="Author">
              <w:r w:rsidR="00D3795D" w:rsidRPr="00932256">
                <w:rPr>
                  <w:rFonts w:asciiTheme="majorHAnsi" w:hAnsiTheme="majorHAnsi" w:cstheme="majorHAnsi"/>
                </w:rPr>
                <w:delText>LATIN SMALL LETTER U</w:delText>
              </w:r>
            </w:del>
          </w:p>
        </w:tc>
      </w:tr>
      <w:tr w:rsidR="00D3795D" w:rsidRPr="00932256" w14:paraId="0209BD8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0169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15CE514E" w:rsidR="00D3795D" w:rsidRPr="00932256" w:rsidRDefault="00B62C16" w:rsidP="00C97804">
            <w:pPr>
              <w:rPr>
                <w:rFonts w:asciiTheme="majorHAnsi" w:hAnsiTheme="majorHAnsi" w:cstheme="majorHAnsi"/>
              </w:rPr>
            </w:pPr>
            <w:ins w:id="4942"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Tilde</w:t>
              </w:r>
            </w:ins>
            <w:del w:id="4943" w:author="Author">
              <w:r w:rsidR="00D3795D" w:rsidRPr="00932256">
                <w:rPr>
                  <w:rFonts w:asciiTheme="majorHAnsi" w:hAnsiTheme="majorHAnsi" w:cstheme="majorHAnsi"/>
                </w:rPr>
                <w:delText>LATIN SMALL LETTER U WITH TILDE</w:delText>
              </w:r>
            </w:del>
          </w:p>
        </w:tc>
      </w:tr>
    </w:tbl>
    <w:p w14:paraId="4AB93B16" w14:textId="77777777" w:rsidR="00D3795D" w:rsidRPr="00932256" w:rsidRDefault="00D3795D" w:rsidP="00D3795D">
      <w:pPr>
        <w:rPr>
          <w:rFonts w:asciiTheme="majorHAnsi" w:hAnsiTheme="majorHAnsi" w:cstheme="majorHAnsi"/>
        </w:rPr>
      </w:pPr>
    </w:p>
    <w:p w14:paraId="3F1CA0AC"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ỡoõơ (1EE1 006F 00F5 01A1) compared using Google Fonts in</w:t>
      </w:r>
      <w:hyperlink r:id="rId678">
        <w:r w:rsidRPr="00932256">
          <w:rPr>
            <w:rFonts w:asciiTheme="majorHAnsi" w:hAnsiTheme="majorHAnsi" w:cstheme="majorHAnsi"/>
          </w:rPr>
          <w:t xml:space="preserve"> </w:t>
        </w:r>
      </w:hyperlink>
      <w:hyperlink r:id="rId67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84CC39F" w14:textId="77777777" w:rsidR="00D3795D" w:rsidRPr="00932256" w:rsidRDefault="00D3795D" w:rsidP="00D3795D">
      <w:pPr>
        <w:rPr>
          <w:rFonts w:asciiTheme="majorHAnsi" w:hAnsiTheme="majorHAnsi" w:cstheme="majorHAnsi"/>
          <w:i/>
        </w:rPr>
      </w:pPr>
    </w:p>
    <w:p w14:paraId="43F97C2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ữuũư (1EEF 0075 0169 01B0) compared using Google Fonts in</w:t>
      </w:r>
      <w:hyperlink r:id="rId680">
        <w:r w:rsidRPr="00932256">
          <w:rPr>
            <w:rFonts w:asciiTheme="majorHAnsi" w:hAnsiTheme="majorHAnsi" w:cstheme="majorHAnsi"/>
          </w:rPr>
          <w:t xml:space="preserve"> </w:t>
        </w:r>
      </w:hyperlink>
      <w:hyperlink r:id="rId68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C083B" w14:textId="77777777" w:rsidR="00D3795D" w:rsidRPr="00932256" w:rsidRDefault="00D3795D" w:rsidP="00D3795D">
      <w:pPr>
        <w:rPr>
          <w:rFonts w:asciiTheme="majorHAnsi" w:hAnsiTheme="majorHAnsi" w:cstheme="majorHAnsi"/>
          <w:i/>
        </w:rPr>
      </w:pPr>
    </w:p>
    <w:p w14:paraId="2F749E2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7E3BBB2" w14:textId="77777777" w:rsidR="00D3795D" w:rsidRPr="00932256" w:rsidRDefault="00D3795D" w:rsidP="00D3795D">
      <w:pPr>
        <w:rPr>
          <w:rFonts w:asciiTheme="majorHAnsi" w:hAnsiTheme="majorHAnsi" w:cstheme="majorHAnsi"/>
          <w:i/>
        </w:rPr>
      </w:pPr>
    </w:p>
    <w:p w14:paraId="66A475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E454726" w14:textId="77777777" w:rsidR="00D3795D" w:rsidRPr="00932256" w:rsidRDefault="00D3795D" w:rsidP="00D3795D">
      <w:pPr>
        <w:rP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4944" w:name="_eefxi2a6erib" w:colFirst="0" w:colLast="0"/>
      <w:bookmarkStart w:id="4945" w:name="_Toc26301543"/>
      <w:bookmarkEnd w:id="4944"/>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bookmarkEnd w:id="4945"/>
    </w:p>
    <w:p w14:paraId="33925AC6" w14:textId="77777777" w:rsidR="00442E8E" w:rsidRPr="00442E8E" w:rsidRDefault="00442E8E" w:rsidP="00442E8E">
      <w:pPr>
        <w:rPr>
          <w:lang w:eastAsia="de-DE"/>
        </w:rPr>
      </w:pPr>
    </w:p>
    <w:p w14:paraId="42683F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3461AA1F"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c>
          <w:tcPr>
            <w:tcW w:w="1767" w:type="dxa"/>
          </w:tcPr>
          <w:p w14:paraId="21C8422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A9E924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05FA6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3F07CBAE" w14:textId="77777777" w:rsidTr="00C97804">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 0065 00E8 1EB9</w:t>
            </w:r>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e</w:t>
            </w:r>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2711D53C" w:rsidR="00D3795D" w:rsidRPr="00932256" w:rsidRDefault="00B62C16" w:rsidP="00C97804">
            <w:pPr>
              <w:ind w:left="-120"/>
              <w:rPr>
                <w:rFonts w:asciiTheme="majorHAnsi" w:hAnsiTheme="majorHAnsi" w:cstheme="majorHAnsi"/>
              </w:rPr>
            </w:pPr>
            <w:ins w:id="4946" w:author="Author">
              <w:r>
                <w:rPr>
                  <w:rFonts w:asciiTheme="majorHAnsi" w:hAnsiTheme="majorHAnsi" w:cstheme="majorHAnsi"/>
                </w:rPr>
                <w:t>Latin Small Letter</w:t>
              </w:r>
              <w:r w:rsidR="00D3795D" w:rsidRPr="00932256">
                <w:rPr>
                  <w:rFonts w:asciiTheme="majorHAnsi" w:hAnsiTheme="majorHAnsi" w:cstheme="majorHAnsi"/>
                </w:rPr>
                <w:t xml:space="preserve"> E</w:t>
              </w:r>
            </w:ins>
            <w:del w:id="4947" w:author="Author">
              <w:r w:rsidR="00D3795D" w:rsidRPr="00932256">
                <w:rPr>
                  <w:rFonts w:asciiTheme="majorHAnsi" w:hAnsiTheme="majorHAnsi" w:cstheme="majorHAnsi"/>
                </w:rPr>
                <w:delText>LATIN SMALL LETTER E</w:delText>
              </w:r>
            </w:del>
          </w:p>
        </w:tc>
      </w:tr>
      <w:tr w:rsidR="00D3795D" w:rsidRPr="00932256" w14:paraId="2803A79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 006F 00F2 1ECD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722E259A" w:rsidR="00D3795D" w:rsidRPr="00932256" w:rsidRDefault="00B62C16" w:rsidP="00C97804">
            <w:pPr>
              <w:ind w:left="-120"/>
              <w:rPr>
                <w:rFonts w:asciiTheme="majorHAnsi" w:hAnsiTheme="majorHAnsi" w:cstheme="majorHAnsi"/>
              </w:rPr>
            </w:pPr>
            <w:ins w:id="4948" w:author="Author">
              <w:r>
                <w:rPr>
                  <w:rFonts w:asciiTheme="majorHAnsi" w:hAnsiTheme="majorHAnsi" w:cstheme="majorHAnsi"/>
                </w:rPr>
                <w:t>Latin Small Letter</w:t>
              </w:r>
              <w:r w:rsidR="00D3795D" w:rsidRPr="00932256">
                <w:rPr>
                  <w:rFonts w:asciiTheme="majorHAnsi" w:hAnsiTheme="majorHAnsi" w:cstheme="majorHAnsi"/>
                </w:rPr>
                <w:t xml:space="preserve"> O</w:t>
              </w:r>
            </w:ins>
            <w:del w:id="4949" w:author="Author">
              <w:r w:rsidR="00D3795D" w:rsidRPr="00932256">
                <w:rPr>
                  <w:rFonts w:asciiTheme="majorHAnsi" w:hAnsiTheme="majorHAnsi" w:cstheme="majorHAnsi"/>
                </w:rPr>
                <w:delText>LATIN SMALL LETTER O</w:delText>
              </w:r>
            </w:del>
          </w:p>
        </w:tc>
      </w:tr>
      <w:tr w:rsidR="00D3795D" w:rsidRPr="00932256" w14:paraId="09E8A7B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6577BC" w14:textId="77777777" w:rsidR="00D3795D" w:rsidRPr="00932256" w:rsidRDefault="00B62C16" w:rsidP="00C97804">
            <w:pPr>
              <w:ind w:left="-120"/>
              <w:rPr>
                <w:ins w:id="4950" w:author="Author"/>
                <w:rFonts w:asciiTheme="majorHAnsi" w:hAnsiTheme="majorHAnsi" w:cstheme="majorHAnsi"/>
              </w:rPr>
            </w:pPr>
            <w:ins w:id="4951"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ins>
          </w:p>
          <w:p w14:paraId="65080AC7" w14:textId="77777777" w:rsidR="00D3795D" w:rsidRPr="00932256" w:rsidRDefault="00D3795D" w:rsidP="00C97804">
            <w:pPr>
              <w:ind w:left="-120"/>
              <w:rPr>
                <w:del w:id="4952" w:author="Author"/>
                <w:rFonts w:asciiTheme="majorHAnsi" w:hAnsiTheme="majorHAnsi" w:cstheme="majorHAnsi"/>
              </w:rPr>
            </w:pPr>
            <w:del w:id="4953" w:author="Author">
              <w:r w:rsidRPr="00932256">
                <w:rPr>
                  <w:rFonts w:asciiTheme="majorHAnsi" w:hAnsiTheme="majorHAnsi" w:cstheme="majorHAnsi"/>
                </w:rPr>
                <w:delText>LATIN SMALL LETTER E WITH GRAVE</w:delText>
              </w:r>
            </w:del>
          </w:p>
          <w:p w14:paraId="00925C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5D9B732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22AF4BA1" w:rsidR="00D3795D" w:rsidRPr="00932256" w:rsidRDefault="00B62C16" w:rsidP="00C97804">
            <w:pPr>
              <w:ind w:left="-120"/>
              <w:rPr>
                <w:rFonts w:asciiTheme="majorHAnsi" w:hAnsiTheme="majorHAnsi" w:cstheme="majorHAnsi"/>
              </w:rPr>
            </w:pPr>
            <w:ins w:id="4954"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ins>
            <w:del w:id="4955" w:author="Author">
              <w:r w:rsidR="00D3795D" w:rsidRPr="00932256">
                <w:rPr>
                  <w:rFonts w:asciiTheme="majorHAnsi" w:hAnsiTheme="majorHAnsi" w:cstheme="majorHAnsi"/>
                </w:rPr>
                <w:delText>LATIN SMALL LETTER O WITH GRAVE</w:delText>
              </w:r>
            </w:del>
          </w:p>
        </w:tc>
      </w:tr>
      <w:tr w:rsidR="00D3795D" w:rsidRPr="00932256" w14:paraId="5910EAE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39F51B5B" w:rsidR="00D3795D" w:rsidRPr="00932256" w:rsidRDefault="00B62C16" w:rsidP="00C97804">
            <w:pPr>
              <w:ind w:left="-120"/>
              <w:rPr>
                <w:rFonts w:asciiTheme="majorHAnsi" w:hAnsiTheme="majorHAnsi" w:cstheme="majorHAnsi"/>
              </w:rPr>
            </w:pPr>
            <w:ins w:id="4956"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Below</w:t>
              </w:r>
            </w:ins>
            <w:del w:id="4957" w:author="Author">
              <w:r w:rsidR="00D3795D" w:rsidRPr="00932256">
                <w:rPr>
                  <w:rFonts w:asciiTheme="majorHAnsi" w:hAnsiTheme="majorHAnsi" w:cstheme="majorHAnsi"/>
                </w:rPr>
                <w:delText>LATIN SMALL LETTER E WITH DOT BELOW</w:delText>
              </w:r>
            </w:del>
          </w:p>
        </w:tc>
      </w:tr>
      <w:tr w:rsidR="00D3795D" w:rsidRPr="00932256" w14:paraId="3E01B43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0B2750EC" w:rsidR="00D3795D" w:rsidRPr="00932256" w:rsidRDefault="00B62C16" w:rsidP="00C97804">
            <w:pPr>
              <w:ind w:left="-120"/>
              <w:rPr>
                <w:rFonts w:asciiTheme="majorHAnsi" w:hAnsiTheme="majorHAnsi" w:cstheme="majorHAnsi"/>
              </w:rPr>
            </w:pPr>
            <w:ins w:id="4958" w:author="Autho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Above</w:t>
              </w:r>
              <w:r w:rsidR="00D3795D" w:rsidRPr="00932256">
                <w:rPr>
                  <w:rFonts w:asciiTheme="majorHAnsi" w:hAnsiTheme="majorHAnsi" w:cstheme="majorHAnsi"/>
                </w:rPr>
                <w:t xml:space="preserve"> + </w:t>
              </w:r>
              <w:r>
                <w:rPr>
                  <w:rFonts w:asciiTheme="majorHAnsi" w:hAnsiTheme="majorHAnsi" w:cstheme="majorHAnsi"/>
                </w:rPr>
                <w:t>Combining Grave Accent</w:t>
              </w:r>
            </w:ins>
            <w:del w:id="4959" w:author="Author">
              <w:r w:rsidR="00D3795D" w:rsidRPr="00932256">
                <w:rPr>
                  <w:rFonts w:asciiTheme="majorHAnsi" w:hAnsiTheme="majorHAnsi" w:cstheme="majorHAnsi"/>
                </w:rPr>
                <w:delText>LATIN SMALL LETTER E WITH DOT BELOW + COMBINING GRAVE ACCENT</w:delText>
              </w:r>
            </w:del>
          </w:p>
        </w:tc>
      </w:tr>
      <w:tr w:rsidR="00D3795D" w:rsidRPr="00932256" w14:paraId="64124EB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7E581F8F" w:rsidR="00D3795D" w:rsidRPr="00932256" w:rsidRDefault="00B62C16" w:rsidP="00C97804">
            <w:pPr>
              <w:ind w:left="-120"/>
              <w:rPr>
                <w:rFonts w:asciiTheme="majorHAnsi" w:hAnsiTheme="majorHAnsi" w:cstheme="majorHAnsi"/>
              </w:rPr>
            </w:pPr>
            <w:ins w:id="4960"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ins>
            <w:del w:id="4961" w:author="Author">
              <w:r w:rsidR="00D3795D" w:rsidRPr="00932256">
                <w:rPr>
                  <w:rFonts w:asciiTheme="majorHAnsi" w:hAnsiTheme="majorHAnsi" w:cstheme="majorHAnsi"/>
                </w:rPr>
                <w:delText>LATIN SMALL LETTER O WITH DOT BELOW</w:delText>
              </w:r>
            </w:del>
          </w:p>
        </w:tc>
      </w:tr>
      <w:tr w:rsidR="00D3795D" w:rsidRPr="00932256" w14:paraId="34EA639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15BFA923" w:rsidR="00D3795D" w:rsidRPr="00932256" w:rsidRDefault="00B62C16" w:rsidP="00C97804">
            <w:pPr>
              <w:ind w:left="-120"/>
              <w:rPr>
                <w:rFonts w:asciiTheme="majorHAnsi" w:hAnsiTheme="majorHAnsi" w:cstheme="majorHAnsi"/>
              </w:rPr>
            </w:pPr>
            <w:ins w:id="496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r w:rsidR="00D3795D" w:rsidRPr="00932256">
                <w:rPr>
                  <w:rFonts w:asciiTheme="majorHAnsi" w:hAnsiTheme="majorHAnsi" w:cstheme="majorHAnsi"/>
                </w:rPr>
                <w:t xml:space="preserve"> + </w:t>
              </w:r>
              <w:r>
                <w:rPr>
                  <w:rFonts w:asciiTheme="majorHAnsi" w:hAnsiTheme="majorHAnsi" w:cstheme="majorHAnsi"/>
                </w:rPr>
                <w:t>Combining Grave Accent</w:t>
              </w:r>
            </w:ins>
            <w:del w:id="4963" w:author="Author">
              <w:r w:rsidR="00D3795D" w:rsidRPr="00932256">
                <w:rPr>
                  <w:rFonts w:asciiTheme="majorHAnsi" w:hAnsiTheme="majorHAnsi" w:cstheme="majorHAnsi"/>
                </w:rPr>
                <w:delText>LATIN SMALL LETTER O WITH DOT BELOW + COMBINING GRAVE ACCENT</w:delText>
              </w:r>
            </w:del>
          </w:p>
        </w:tc>
      </w:tr>
    </w:tbl>
    <w:p w14:paraId="1EFBEAC8" w14:textId="77777777" w:rsidR="00D3795D" w:rsidRPr="00932256" w:rsidRDefault="00D3795D" w:rsidP="00D3795D">
      <w:pPr>
        <w:rPr>
          <w:rFonts w:asciiTheme="majorHAnsi" w:hAnsiTheme="majorHAnsi" w:cstheme="majorHAnsi"/>
        </w:rPr>
      </w:pPr>
    </w:p>
    <w:p w14:paraId="416ABA5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ọ̀oòọ (1ECD + 0300 006F 00F2 1ECD) compared using Google Fonts in</w:t>
      </w:r>
      <w:hyperlink r:id="rId682">
        <w:r w:rsidRPr="00932256">
          <w:rPr>
            <w:rFonts w:asciiTheme="majorHAnsi" w:hAnsiTheme="majorHAnsi" w:cstheme="majorHAnsi"/>
          </w:rPr>
          <w:t xml:space="preserve"> </w:t>
        </w:r>
      </w:hyperlink>
      <w:hyperlink r:id="rId68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67BAAF2" w14:textId="77777777" w:rsidR="00D3795D" w:rsidRPr="00932256" w:rsidRDefault="00D3795D" w:rsidP="00D3795D">
      <w:pPr>
        <w:rPr>
          <w:rFonts w:asciiTheme="majorHAnsi" w:hAnsiTheme="majorHAnsi" w:cstheme="majorHAnsi"/>
          <w:i/>
        </w:rPr>
      </w:pPr>
    </w:p>
    <w:p w14:paraId="4159CBB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ẹ̀eèẹ (1EB9 + 0300 0065 00E8 1EB9) compared using Google Fonts in</w:t>
      </w:r>
      <w:hyperlink r:id="rId684">
        <w:r w:rsidRPr="00932256">
          <w:rPr>
            <w:rFonts w:asciiTheme="majorHAnsi" w:hAnsiTheme="majorHAnsi" w:cstheme="majorHAnsi"/>
          </w:rPr>
          <w:t xml:space="preserve"> </w:t>
        </w:r>
      </w:hyperlink>
      <w:hyperlink r:id="rId68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CEA4351" w14:textId="77777777" w:rsidR="00D3795D" w:rsidRPr="00932256" w:rsidRDefault="00D3795D" w:rsidP="00D3795D">
      <w:pPr>
        <w:rPr>
          <w:rFonts w:asciiTheme="majorHAnsi" w:hAnsiTheme="majorHAnsi" w:cstheme="majorHAnsi"/>
          <w:i/>
        </w:rPr>
      </w:pPr>
    </w:p>
    <w:p w14:paraId="3225479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B38BC3B" w14:textId="77777777" w:rsidR="00D3795D" w:rsidRPr="00932256" w:rsidRDefault="00D3795D" w:rsidP="00D3795D">
      <w:pPr>
        <w:rPr>
          <w:rFonts w:asciiTheme="majorHAnsi" w:hAnsiTheme="majorHAnsi" w:cstheme="majorHAnsi"/>
          <w:i/>
        </w:rPr>
      </w:pPr>
    </w:p>
    <w:p w14:paraId="2A9A02B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71680EA8" w14:textId="77777777" w:rsidR="00D3795D" w:rsidRPr="00932256" w:rsidRDefault="00D3795D" w:rsidP="00D3795D">
      <w:pPr>
        <w:rPr>
          <w:rFonts w:asciiTheme="majorHAnsi" w:hAnsiTheme="majorHAnsi" w:cstheme="majorHAnsi"/>
        </w:rPr>
      </w:pPr>
    </w:p>
    <w:p w14:paraId="400748DA" w14:textId="74C864AD" w:rsidR="00D3795D" w:rsidRDefault="00D3795D" w:rsidP="00D3795D">
      <w:pPr>
        <w:pStyle w:val="Heading4"/>
        <w:rPr>
          <w:rFonts w:asciiTheme="majorHAnsi" w:eastAsia="Times New Roman" w:hAnsiTheme="majorHAnsi" w:cstheme="majorHAnsi"/>
          <w:i w:val="0"/>
          <w:color w:val="000000"/>
          <w:sz w:val="24"/>
          <w:szCs w:val="24"/>
        </w:rPr>
      </w:pPr>
      <w:bookmarkStart w:id="4964" w:name="_rijkjyksm2zj" w:colFirst="0" w:colLast="0"/>
      <w:bookmarkStart w:id="4965" w:name="_Toc26301544"/>
      <w:bookmarkEnd w:id="4964"/>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ins w:id="4966" w:author="Author">
        <w:r w:rsidR="001F4A1D">
          <w:rPr>
            <w:rFonts w:asciiTheme="majorHAnsi" w:eastAsia="Times New Roman" w:hAnsiTheme="majorHAnsi" w:cstheme="majorHAnsi"/>
            <w:i w:val="0"/>
            <w:color w:val="000000"/>
            <w:sz w:val="24"/>
            <w:szCs w:val="24"/>
          </w:rPr>
          <w:t>a</w:t>
        </w:r>
        <w:r w:rsidRPr="00932256">
          <w:rPr>
            <w:rFonts w:asciiTheme="majorHAnsi" w:eastAsia="Times New Roman" w:hAnsiTheme="majorHAnsi" w:cstheme="majorHAnsi"/>
            <w:i w:val="0"/>
            <w:color w:val="000000"/>
            <w:sz w:val="24"/>
            <w:szCs w:val="24"/>
          </w:rPr>
          <w:t>nd</w:t>
        </w:r>
      </w:ins>
      <w:del w:id="4967" w:author="Author">
        <w:r w:rsidRPr="00932256">
          <w:rPr>
            <w:rFonts w:asciiTheme="majorHAnsi" w:eastAsia="Times New Roman" w:hAnsiTheme="majorHAnsi" w:cstheme="majorHAnsi"/>
            <w:i w:val="0"/>
            <w:color w:val="000000"/>
            <w:sz w:val="24"/>
            <w:szCs w:val="24"/>
          </w:rPr>
          <w:delText>And</w:delText>
        </w:r>
      </w:del>
      <w:r w:rsidRPr="00932256">
        <w:rPr>
          <w:rFonts w:asciiTheme="majorHAnsi" w:eastAsia="Times New Roman" w:hAnsiTheme="majorHAnsi" w:cstheme="majorHAnsi"/>
          <w:i w:val="0"/>
          <w:color w:val="000000"/>
          <w:sz w:val="24"/>
          <w:szCs w:val="24"/>
        </w:rPr>
        <w:t xml:space="preserve"> Dot Below</w:t>
      </w:r>
      <w:bookmarkEnd w:id="4965"/>
    </w:p>
    <w:p w14:paraId="46CB2D32" w14:textId="77777777" w:rsidR="00D3795D" w:rsidRPr="00A45EA8" w:rsidRDefault="00D3795D" w:rsidP="00D3795D">
      <w:pPr>
        <w:rPr>
          <w:moveTo w:id="4968" w:author="Author"/>
          <w:rPrChange w:id="4969" w:author="Author">
            <w:rPr>
              <w:moveTo w:id="4970" w:author="Author"/>
              <w:rFonts w:asciiTheme="majorHAnsi" w:hAnsiTheme="majorHAnsi" w:cstheme="majorHAnsi"/>
            </w:rPr>
          </w:rPrChange>
        </w:rPr>
      </w:pPr>
      <w:moveToRangeStart w:id="4971" w:author="Author" w:name="move26300186"/>
    </w:p>
    <w:p w14:paraId="7B91A3D0" w14:textId="77777777" w:rsidR="00D3795D" w:rsidRDefault="00D3795D" w:rsidP="00D3795D">
      <w:pPr>
        <w:rPr>
          <w:moveTo w:id="4972" w:author="Author"/>
          <w:rFonts w:asciiTheme="majorHAnsi" w:hAnsiTheme="majorHAnsi" w:cstheme="majorHAnsi"/>
          <w:i/>
        </w:rPr>
      </w:pPr>
      <w:moveTo w:id="4973" w:author="Author">
        <w:r w:rsidRPr="00932256">
          <w:rPr>
            <w:rFonts w:asciiTheme="majorHAnsi" w:hAnsiTheme="majorHAnsi" w:cstheme="majorHAnsi"/>
            <w:i/>
          </w:rPr>
          <w:t>Code Points Considered:</w:t>
        </w:r>
      </w:moveTo>
    </w:p>
    <w:p w14:paraId="1D465BCD" w14:textId="77777777" w:rsidR="00442E8E" w:rsidRPr="00932256" w:rsidRDefault="00442E8E" w:rsidP="00D3795D">
      <w:pPr>
        <w:rPr>
          <w:moveTo w:id="4974"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1322FCE" w14:textId="77777777" w:rsidTr="00C97804">
        <w:tc>
          <w:tcPr>
            <w:tcW w:w="1767" w:type="dxa"/>
          </w:tcPr>
          <w:p w14:paraId="2F3C770E" w14:textId="77777777" w:rsidR="00D3795D" w:rsidRPr="00932256" w:rsidRDefault="00D3795D" w:rsidP="00C97804">
            <w:pPr>
              <w:rPr>
                <w:moveTo w:id="4975" w:author="Author"/>
                <w:rFonts w:asciiTheme="majorHAnsi" w:hAnsiTheme="majorHAnsi" w:cstheme="majorHAnsi"/>
              </w:rPr>
            </w:pPr>
            <w:moveTo w:id="4976" w:author="Author">
              <w:r w:rsidRPr="00932256">
                <w:rPr>
                  <w:rFonts w:asciiTheme="majorHAnsi" w:hAnsiTheme="majorHAnsi" w:cstheme="majorHAnsi"/>
                </w:rPr>
                <w:t>Code Points</w:t>
              </w:r>
            </w:moveTo>
          </w:p>
        </w:tc>
        <w:tc>
          <w:tcPr>
            <w:tcW w:w="1036" w:type="dxa"/>
          </w:tcPr>
          <w:p w14:paraId="3DB014AD" w14:textId="77777777" w:rsidR="00D3795D" w:rsidRPr="00932256" w:rsidRDefault="00D3795D" w:rsidP="00C97804">
            <w:pPr>
              <w:rPr>
                <w:moveTo w:id="4977" w:author="Author"/>
                <w:rFonts w:asciiTheme="majorHAnsi" w:hAnsiTheme="majorHAnsi" w:cstheme="majorHAnsi"/>
              </w:rPr>
            </w:pPr>
            <w:moveTo w:id="4978" w:author="Author">
              <w:r w:rsidRPr="00932256">
                <w:rPr>
                  <w:rFonts w:asciiTheme="majorHAnsi" w:hAnsiTheme="majorHAnsi" w:cstheme="majorHAnsi"/>
                </w:rPr>
                <w:t>Glyph</w:t>
              </w:r>
            </w:moveTo>
          </w:p>
        </w:tc>
        <w:tc>
          <w:tcPr>
            <w:tcW w:w="6547" w:type="dxa"/>
          </w:tcPr>
          <w:p w14:paraId="2715FA5B" w14:textId="77777777" w:rsidR="00D3795D" w:rsidRPr="00932256" w:rsidRDefault="00D3795D" w:rsidP="00C97804">
            <w:pPr>
              <w:rPr>
                <w:moveTo w:id="4979" w:author="Author"/>
                <w:rFonts w:asciiTheme="majorHAnsi" w:hAnsiTheme="majorHAnsi" w:cstheme="majorHAnsi"/>
              </w:rPr>
            </w:pPr>
            <w:moveTo w:id="4980" w:author="Author">
              <w:r w:rsidRPr="00932256">
                <w:rPr>
                  <w:rFonts w:asciiTheme="majorHAnsi" w:hAnsiTheme="majorHAnsi" w:cstheme="majorHAnsi"/>
                </w:rPr>
                <w:t>Name</w:t>
              </w:r>
            </w:moveTo>
          </w:p>
        </w:tc>
      </w:tr>
      <w:moveToRangeEnd w:id="4971"/>
      <w:tr w:rsidR="00D3795D" w:rsidRPr="00932256" w14:paraId="09282057" w14:textId="77777777" w:rsidTr="00C97804">
        <w:trPr>
          <w:ins w:id="4981"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60B4E5" w14:textId="77777777" w:rsidR="00D3795D" w:rsidRPr="00932256" w:rsidRDefault="00D3795D" w:rsidP="00C97804">
            <w:pPr>
              <w:rPr>
                <w:ins w:id="4982" w:author="Author"/>
                <w:rFonts w:asciiTheme="majorHAnsi" w:hAnsiTheme="majorHAnsi" w:cstheme="majorHAnsi"/>
              </w:rPr>
            </w:pPr>
            <w:ins w:id="4983" w:author="Author">
              <w:r w:rsidRPr="00932256">
                <w:rPr>
                  <w:rFonts w:asciiTheme="majorHAnsi" w:hAnsiTheme="majorHAnsi" w:cstheme="majorHAnsi"/>
                </w:rPr>
                <w:t>006F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208A4D6" w14:textId="77777777" w:rsidR="00D3795D" w:rsidRPr="00932256" w:rsidRDefault="00D3795D" w:rsidP="00B62C16">
            <w:pPr>
              <w:jc w:val="center"/>
              <w:rPr>
                <w:ins w:id="4984" w:author="Author"/>
                <w:rFonts w:asciiTheme="majorHAnsi" w:hAnsiTheme="majorHAnsi" w:cstheme="majorHAnsi"/>
              </w:rPr>
            </w:pPr>
            <w:ins w:id="4985" w:author="Author">
              <w:r w:rsidRPr="00932256">
                <w:rPr>
                  <w:rFonts w:asciiTheme="majorHAnsi" w:hAnsiTheme="majorHAnsi" w:cstheme="majorHAnsi"/>
                </w:rPr>
                <w:t>o</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0A871F1" w14:textId="77777777" w:rsidR="00D3795D" w:rsidRPr="00932256" w:rsidRDefault="00B62C16" w:rsidP="00C97804">
            <w:pPr>
              <w:rPr>
                <w:ins w:id="4986" w:author="Author"/>
                <w:rFonts w:asciiTheme="majorHAnsi" w:hAnsiTheme="majorHAnsi" w:cstheme="majorHAnsi"/>
              </w:rPr>
            </w:pPr>
            <w:ins w:id="4987" w:author="Author">
              <w:r>
                <w:rPr>
                  <w:rFonts w:asciiTheme="majorHAnsi" w:hAnsiTheme="majorHAnsi" w:cstheme="majorHAnsi"/>
                </w:rPr>
                <w:t>Latin Small Letter</w:t>
              </w:r>
              <w:r w:rsidR="00D3795D" w:rsidRPr="00932256">
                <w:rPr>
                  <w:rFonts w:asciiTheme="majorHAnsi" w:hAnsiTheme="majorHAnsi" w:cstheme="majorHAnsi"/>
                </w:rPr>
                <w:t xml:space="preserve"> O</w:t>
              </w:r>
            </w:ins>
          </w:p>
        </w:tc>
      </w:tr>
      <w:tr w:rsidR="00D3795D" w:rsidRPr="00932256" w14:paraId="7A9DED0C" w14:textId="77777777" w:rsidTr="00C97804">
        <w:trPr>
          <w:ins w:id="4988"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636D71C2" w14:textId="77777777" w:rsidR="00D3795D" w:rsidRPr="00932256" w:rsidRDefault="00D3795D" w:rsidP="00C97804">
            <w:pPr>
              <w:rPr>
                <w:ins w:id="4989" w:author="Author"/>
                <w:rFonts w:asciiTheme="majorHAnsi" w:hAnsiTheme="majorHAnsi" w:cstheme="majorHAnsi"/>
              </w:rPr>
            </w:pPr>
            <w:ins w:id="4990"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8B21C9B" w14:textId="77777777" w:rsidR="00D3795D" w:rsidRPr="00932256" w:rsidRDefault="00D3795D" w:rsidP="00B62C16">
            <w:pPr>
              <w:jc w:val="center"/>
              <w:rPr>
                <w:ins w:id="4991" w:author="Author"/>
                <w:rFonts w:asciiTheme="majorHAnsi" w:hAnsiTheme="majorHAnsi" w:cstheme="majorHAnsi"/>
              </w:rPr>
            </w:pPr>
            <w:ins w:id="4992"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4004D2F" w14:textId="77777777" w:rsidR="00D3795D" w:rsidRPr="00932256" w:rsidRDefault="00B62C16" w:rsidP="00C97804">
            <w:pPr>
              <w:rPr>
                <w:ins w:id="4993" w:author="Author"/>
                <w:rFonts w:asciiTheme="majorHAnsi" w:hAnsiTheme="majorHAnsi" w:cstheme="majorHAnsi"/>
              </w:rPr>
            </w:pPr>
            <w:ins w:id="4994" w:author="Author">
              <w:r>
                <w:rPr>
                  <w:rFonts w:asciiTheme="majorHAnsi" w:hAnsiTheme="majorHAnsi" w:cstheme="majorHAnsi"/>
                </w:rPr>
                <w:t>Latin Small Letter</w:t>
              </w:r>
              <w:r w:rsidR="00D3795D" w:rsidRPr="00932256">
                <w:rPr>
                  <w:rFonts w:asciiTheme="majorHAnsi" w:hAnsiTheme="majorHAnsi" w:cstheme="majorHAnsi"/>
                </w:rPr>
                <w:t xml:space="preserve"> U</w:t>
              </w:r>
            </w:ins>
          </w:p>
        </w:tc>
      </w:tr>
      <w:tr w:rsidR="00D3795D" w:rsidRPr="00932256" w14:paraId="1CA99147" w14:textId="77777777" w:rsidTr="00C97804">
        <w:trPr>
          <w:ins w:id="4995"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79BD18F" w14:textId="77777777" w:rsidR="00D3795D" w:rsidRPr="00932256" w:rsidRDefault="00D3795D" w:rsidP="00C97804">
            <w:pPr>
              <w:rPr>
                <w:ins w:id="4996" w:author="Author"/>
                <w:rFonts w:asciiTheme="majorHAnsi" w:hAnsiTheme="majorHAnsi" w:cstheme="majorHAnsi"/>
              </w:rPr>
            </w:pPr>
            <w:ins w:id="4997" w:author="Author">
              <w:r w:rsidRPr="00932256">
                <w:rPr>
                  <w:rFonts w:asciiTheme="majorHAnsi" w:hAnsiTheme="majorHAnsi" w:cstheme="majorHAnsi"/>
                </w:rP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C31984" w14:textId="77777777" w:rsidR="00D3795D" w:rsidRPr="00932256" w:rsidRDefault="00D3795D" w:rsidP="00B62C16">
            <w:pPr>
              <w:jc w:val="center"/>
              <w:rPr>
                <w:ins w:id="4998" w:author="Author"/>
                <w:rFonts w:asciiTheme="majorHAnsi" w:hAnsiTheme="majorHAnsi" w:cstheme="majorHAnsi"/>
              </w:rPr>
            </w:pPr>
            <w:ins w:id="4999"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AB6AA22" w14:textId="77777777" w:rsidR="00D3795D" w:rsidRPr="00932256" w:rsidRDefault="00B62C16" w:rsidP="00C97804">
            <w:pPr>
              <w:rPr>
                <w:ins w:id="5000" w:author="Author"/>
                <w:rFonts w:asciiTheme="majorHAnsi" w:hAnsiTheme="majorHAnsi" w:cstheme="majorHAnsi"/>
              </w:rPr>
            </w:pPr>
            <w:ins w:id="5001"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ins>
          </w:p>
        </w:tc>
      </w:tr>
      <w:tr w:rsidR="00D3795D" w:rsidRPr="00932256" w14:paraId="743817BF" w14:textId="77777777" w:rsidTr="00C97804">
        <w:trPr>
          <w:ins w:id="5002"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303709BD" w14:textId="77777777" w:rsidR="00D3795D" w:rsidRPr="00932256" w:rsidRDefault="00D3795D" w:rsidP="00C97804">
            <w:pPr>
              <w:rPr>
                <w:ins w:id="5003" w:author="Author"/>
                <w:rFonts w:asciiTheme="majorHAnsi" w:hAnsiTheme="majorHAnsi" w:cstheme="majorHAnsi"/>
              </w:rPr>
            </w:pPr>
            <w:ins w:id="5004"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A7D734C" w14:textId="77777777" w:rsidR="00D3795D" w:rsidRPr="00932256" w:rsidRDefault="00D3795D" w:rsidP="00B62C16">
            <w:pPr>
              <w:jc w:val="center"/>
              <w:rPr>
                <w:ins w:id="5005" w:author="Author"/>
                <w:rFonts w:asciiTheme="majorHAnsi" w:hAnsiTheme="majorHAnsi" w:cstheme="majorHAnsi"/>
              </w:rPr>
            </w:pPr>
            <w:ins w:id="5006"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9BD0A11" w14:textId="77777777" w:rsidR="00D3795D" w:rsidRPr="00932256" w:rsidRDefault="00B62C16" w:rsidP="00C97804">
            <w:pPr>
              <w:rPr>
                <w:ins w:id="5007" w:author="Author"/>
                <w:rFonts w:asciiTheme="majorHAnsi" w:hAnsiTheme="majorHAnsi" w:cstheme="majorHAnsi"/>
              </w:rPr>
            </w:pPr>
            <w:ins w:id="5008"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ins>
          </w:p>
        </w:tc>
      </w:tr>
      <w:tr w:rsidR="00D3795D" w:rsidRPr="00932256" w14:paraId="5FBD219A" w14:textId="77777777" w:rsidTr="00C97804">
        <w:trPr>
          <w:ins w:id="5009"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6F3F7F8" w14:textId="77777777" w:rsidR="00D3795D" w:rsidRPr="00932256" w:rsidRDefault="00D3795D" w:rsidP="00C97804">
            <w:pPr>
              <w:rPr>
                <w:ins w:id="5010" w:author="Author"/>
                <w:rFonts w:asciiTheme="majorHAnsi" w:hAnsiTheme="majorHAnsi" w:cstheme="majorHAnsi"/>
              </w:rPr>
            </w:pPr>
            <w:ins w:id="5011"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87CA90D" w14:textId="77777777" w:rsidR="00D3795D" w:rsidRPr="00932256" w:rsidRDefault="00D3795D" w:rsidP="00B62C16">
            <w:pPr>
              <w:jc w:val="center"/>
              <w:rPr>
                <w:ins w:id="5012" w:author="Author"/>
                <w:rFonts w:asciiTheme="majorHAnsi" w:hAnsiTheme="majorHAnsi" w:cstheme="majorHAnsi"/>
              </w:rPr>
            </w:pPr>
            <w:ins w:id="5013"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16E4E42" w14:textId="77777777" w:rsidR="00D3795D" w:rsidRPr="00932256" w:rsidRDefault="00B62C16" w:rsidP="00C97804">
            <w:pPr>
              <w:rPr>
                <w:ins w:id="5014" w:author="Author"/>
                <w:rFonts w:asciiTheme="majorHAnsi" w:hAnsiTheme="majorHAnsi" w:cstheme="majorHAnsi"/>
              </w:rPr>
            </w:pPr>
            <w:ins w:id="5015"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ins>
          </w:p>
        </w:tc>
      </w:tr>
      <w:tr w:rsidR="00D3795D" w:rsidRPr="00932256" w14:paraId="1AE83F18" w14:textId="77777777" w:rsidTr="00C97804">
        <w:trPr>
          <w:ins w:id="501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5BEF2CC" w14:textId="77777777" w:rsidR="00D3795D" w:rsidRPr="00932256" w:rsidRDefault="00D3795D" w:rsidP="00C97804">
            <w:pPr>
              <w:rPr>
                <w:ins w:id="5017" w:author="Author"/>
                <w:rFonts w:asciiTheme="majorHAnsi" w:hAnsiTheme="majorHAnsi" w:cstheme="majorHAnsi"/>
              </w:rPr>
            </w:pPr>
            <w:ins w:id="5018" w:author="Author">
              <w:r w:rsidRPr="00932256">
                <w:rPr>
                  <w:rFonts w:asciiTheme="majorHAnsi" w:hAnsiTheme="majorHAnsi" w:cstheme="majorHAnsi"/>
                </w:rPr>
                <w:t>1EE3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7584DB" w14:textId="77777777" w:rsidR="00D3795D" w:rsidRPr="00932256" w:rsidRDefault="00D3795D" w:rsidP="00B62C16">
            <w:pPr>
              <w:jc w:val="center"/>
              <w:rPr>
                <w:ins w:id="5019" w:author="Author"/>
                <w:rFonts w:asciiTheme="majorHAnsi" w:hAnsiTheme="majorHAnsi" w:cstheme="majorHAnsi"/>
              </w:rPr>
            </w:pPr>
            <w:ins w:id="5020" w:author="Author">
              <w:r w:rsidRPr="00932256">
                <w:rPr>
                  <w:rFonts w:asciiTheme="majorHAnsi" w:hAnsiTheme="majorHAnsi" w:cstheme="majorHAnsi"/>
                </w:rPr>
                <w:t>ợ</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768C10" w14:textId="77777777" w:rsidR="00D3795D" w:rsidRPr="00932256" w:rsidRDefault="00B62C16" w:rsidP="00C97804">
            <w:pPr>
              <w:rPr>
                <w:ins w:id="5021" w:author="Author"/>
                <w:rFonts w:asciiTheme="majorHAnsi" w:hAnsiTheme="majorHAnsi" w:cstheme="majorHAnsi"/>
              </w:rPr>
            </w:pPr>
            <w:ins w:id="5022" w:author="Autho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Dot Below</w:t>
              </w:r>
            </w:ins>
          </w:p>
        </w:tc>
      </w:tr>
      <w:tr w:rsidR="00D3795D" w:rsidRPr="00932256" w14:paraId="2A8100A6" w14:textId="77777777" w:rsidTr="00C97804">
        <w:trPr>
          <w:ins w:id="502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AC94A2B" w14:textId="77777777" w:rsidR="00D3795D" w:rsidRPr="00932256" w:rsidRDefault="00D3795D" w:rsidP="00C97804">
            <w:pPr>
              <w:rPr>
                <w:ins w:id="5024" w:author="Author"/>
                <w:rFonts w:asciiTheme="majorHAnsi" w:hAnsiTheme="majorHAnsi" w:cstheme="majorHAnsi"/>
              </w:rPr>
            </w:pPr>
            <w:ins w:id="5025" w:author="Author">
              <w:r w:rsidRPr="00932256">
                <w:rPr>
                  <w:rFonts w:asciiTheme="majorHAnsi" w:hAnsiTheme="majorHAnsi" w:cstheme="majorHAnsi"/>
                </w:rPr>
                <w:t>1EE5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2F3447" w14:textId="77777777" w:rsidR="00D3795D" w:rsidRPr="00932256" w:rsidRDefault="00D3795D" w:rsidP="00B62C16">
            <w:pPr>
              <w:jc w:val="center"/>
              <w:rPr>
                <w:ins w:id="5026" w:author="Author"/>
                <w:rFonts w:asciiTheme="majorHAnsi" w:hAnsiTheme="majorHAnsi" w:cstheme="majorHAnsi"/>
              </w:rPr>
            </w:pPr>
            <w:ins w:id="5027" w:author="Author">
              <w:r w:rsidRPr="00932256">
                <w:rPr>
                  <w:rFonts w:asciiTheme="majorHAnsi" w:hAnsiTheme="majorHAnsi" w:cstheme="majorHAnsi"/>
                </w:rPr>
                <w:t>ụ</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F56DC5" w14:textId="77777777" w:rsidR="00D3795D" w:rsidRPr="00932256" w:rsidRDefault="00B62C16" w:rsidP="00C97804">
            <w:pPr>
              <w:rPr>
                <w:ins w:id="5028" w:author="Author"/>
                <w:rFonts w:asciiTheme="majorHAnsi" w:hAnsiTheme="majorHAnsi" w:cstheme="majorHAnsi"/>
              </w:rPr>
            </w:pPr>
            <w:ins w:id="5029"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Dot Below</w:t>
              </w:r>
            </w:ins>
          </w:p>
        </w:tc>
      </w:tr>
      <w:tr w:rsidR="00D3795D" w:rsidRPr="00932256" w14:paraId="11AD7E32" w14:textId="77777777" w:rsidTr="00C97804">
        <w:trPr>
          <w:ins w:id="503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202B13A" w14:textId="77777777" w:rsidR="00D3795D" w:rsidRPr="00932256" w:rsidRDefault="00D3795D" w:rsidP="00C97804">
            <w:pPr>
              <w:rPr>
                <w:ins w:id="5031" w:author="Author"/>
                <w:rFonts w:asciiTheme="majorHAnsi" w:hAnsiTheme="majorHAnsi" w:cstheme="majorHAnsi"/>
              </w:rPr>
            </w:pPr>
            <w:ins w:id="5032" w:author="Author">
              <w:r w:rsidRPr="00932256">
                <w:rPr>
                  <w:rFonts w:asciiTheme="majorHAnsi" w:hAnsiTheme="majorHAnsi" w:cstheme="majorHAnsi"/>
                </w:rPr>
                <w:t>1EF1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C55DE81" w14:textId="77777777" w:rsidR="00D3795D" w:rsidRPr="00932256" w:rsidRDefault="00D3795D" w:rsidP="00B62C16">
            <w:pPr>
              <w:jc w:val="center"/>
              <w:rPr>
                <w:ins w:id="5033" w:author="Author"/>
                <w:rFonts w:asciiTheme="majorHAnsi" w:hAnsiTheme="majorHAnsi" w:cstheme="majorHAnsi"/>
              </w:rPr>
            </w:pPr>
            <w:ins w:id="5034" w:author="Author">
              <w:r w:rsidRPr="00932256">
                <w:rPr>
                  <w:rFonts w:asciiTheme="majorHAnsi" w:hAnsiTheme="majorHAnsi" w:cstheme="majorHAnsi"/>
                </w:rPr>
                <w:t>ự</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45CBEF" w14:textId="77777777" w:rsidR="00D3795D" w:rsidRPr="00932256" w:rsidRDefault="00B62C16" w:rsidP="00C97804">
            <w:pPr>
              <w:rPr>
                <w:ins w:id="5035" w:author="Author"/>
                <w:rFonts w:asciiTheme="majorHAnsi" w:hAnsiTheme="majorHAnsi" w:cstheme="majorHAnsi"/>
              </w:rPr>
            </w:pPr>
            <w:ins w:id="5036" w:author="Autho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Dot Below</w:t>
              </w:r>
            </w:ins>
          </w:p>
        </w:tc>
      </w:tr>
    </w:tbl>
    <w:p w14:paraId="14D8200F" w14:textId="77777777" w:rsidR="00442E8E" w:rsidRPr="00A45EA8" w:rsidRDefault="00442E8E" w:rsidP="00442E8E">
      <w:pPr>
        <w:rPr>
          <w:moveFrom w:id="5037" w:author="Author"/>
          <w:rFonts w:asciiTheme="majorHAnsi" w:hAnsiTheme="majorHAnsi"/>
          <w:rPrChange w:id="5038" w:author="Author">
            <w:rPr>
              <w:moveFrom w:id="5039" w:author="Author"/>
              <w:lang w:eastAsia="de-DE"/>
            </w:rPr>
          </w:rPrChange>
        </w:rPr>
      </w:pPr>
      <w:moveFromRangeStart w:id="5040" w:author="Author" w:name="move26300187"/>
    </w:p>
    <w:p w14:paraId="7282BCEB" w14:textId="77777777" w:rsidR="00D3795D" w:rsidRPr="00932256" w:rsidRDefault="00D3795D" w:rsidP="00D3795D">
      <w:pPr>
        <w:rPr>
          <w:moveFrom w:id="5041" w:author="Author"/>
          <w:rFonts w:asciiTheme="majorHAnsi" w:hAnsiTheme="majorHAnsi" w:cstheme="majorHAnsi"/>
          <w:i/>
        </w:rPr>
      </w:pPr>
      <w:moveFrom w:id="5042" w:author="Author">
        <w:r w:rsidRPr="00932256">
          <w:rPr>
            <w:rFonts w:asciiTheme="majorHAnsi" w:hAnsiTheme="majorHAnsi" w:cstheme="majorHAnsi"/>
            <w:i/>
          </w:rPr>
          <w:t>Code Points Considered:</w:t>
        </w:r>
      </w:moveFrom>
    </w:p>
    <w:p w14:paraId="1C966887" w14:textId="77777777" w:rsidR="00D3795D" w:rsidRPr="00932256" w:rsidRDefault="00D3795D" w:rsidP="00D3795D">
      <w:pPr>
        <w:rPr>
          <w:moveFrom w:id="5043"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37CECAFC" w14:textId="77777777" w:rsidTr="00C97804">
        <w:tc>
          <w:tcPr>
            <w:tcW w:w="1767" w:type="dxa"/>
          </w:tcPr>
          <w:p w14:paraId="5134BEE9" w14:textId="77777777" w:rsidR="00D3795D" w:rsidRPr="00932256" w:rsidRDefault="00D3795D" w:rsidP="00C97804">
            <w:pPr>
              <w:rPr>
                <w:moveFrom w:id="5044" w:author="Author"/>
                <w:rFonts w:asciiTheme="majorHAnsi" w:hAnsiTheme="majorHAnsi" w:cstheme="majorHAnsi"/>
              </w:rPr>
            </w:pPr>
            <w:moveFrom w:id="5045" w:author="Author">
              <w:r w:rsidRPr="00932256">
                <w:rPr>
                  <w:rFonts w:asciiTheme="majorHAnsi" w:hAnsiTheme="majorHAnsi" w:cstheme="majorHAnsi"/>
                </w:rPr>
                <w:t>Code Points</w:t>
              </w:r>
            </w:moveFrom>
          </w:p>
        </w:tc>
        <w:tc>
          <w:tcPr>
            <w:tcW w:w="1036" w:type="dxa"/>
          </w:tcPr>
          <w:p w14:paraId="6F8CCF80" w14:textId="77777777" w:rsidR="00D3795D" w:rsidRPr="00932256" w:rsidRDefault="00D3795D" w:rsidP="00C97804">
            <w:pPr>
              <w:rPr>
                <w:moveFrom w:id="5046" w:author="Author"/>
                <w:rFonts w:asciiTheme="majorHAnsi" w:hAnsiTheme="majorHAnsi" w:cstheme="majorHAnsi"/>
              </w:rPr>
            </w:pPr>
            <w:moveFrom w:id="5047" w:author="Author">
              <w:r w:rsidRPr="00932256">
                <w:rPr>
                  <w:rFonts w:asciiTheme="majorHAnsi" w:hAnsiTheme="majorHAnsi" w:cstheme="majorHAnsi"/>
                </w:rPr>
                <w:t>Glyph</w:t>
              </w:r>
            </w:moveFrom>
          </w:p>
        </w:tc>
        <w:tc>
          <w:tcPr>
            <w:tcW w:w="6547" w:type="dxa"/>
          </w:tcPr>
          <w:p w14:paraId="0801600F" w14:textId="77777777" w:rsidR="00D3795D" w:rsidRPr="00932256" w:rsidRDefault="00D3795D" w:rsidP="00C97804">
            <w:pPr>
              <w:rPr>
                <w:moveFrom w:id="5048" w:author="Author"/>
                <w:rFonts w:asciiTheme="majorHAnsi" w:hAnsiTheme="majorHAnsi" w:cstheme="majorHAnsi"/>
              </w:rPr>
            </w:pPr>
            <w:moveFrom w:id="5049" w:author="Author">
              <w:r w:rsidRPr="00932256">
                <w:rPr>
                  <w:rFonts w:asciiTheme="majorHAnsi" w:hAnsiTheme="majorHAnsi" w:cstheme="majorHAnsi"/>
                </w:rPr>
                <w:t>Name</w:t>
              </w:r>
            </w:moveFrom>
          </w:p>
        </w:tc>
      </w:tr>
      <w:moveFromRangeEnd w:id="5040"/>
      <w:tr w:rsidR="00D3795D" w:rsidRPr="00932256" w14:paraId="3492B013" w14:textId="77777777" w:rsidTr="00C97804">
        <w:trPr>
          <w:del w:id="5050"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34DED7B" w14:textId="77777777" w:rsidR="00D3795D" w:rsidRPr="00932256" w:rsidRDefault="00D3795D" w:rsidP="00C97804">
            <w:pPr>
              <w:rPr>
                <w:del w:id="5051" w:author="Author"/>
                <w:rFonts w:asciiTheme="majorHAnsi" w:hAnsiTheme="majorHAnsi" w:cstheme="majorHAnsi"/>
              </w:rPr>
            </w:pPr>
            <w:del w:id="5052" w:author="Author">
              <w:r w:rsidRPr="00932256">
                <w:rPr>
                  <w:rFonts w:asciiTheme="majorHAnsi" w:hAnsiTheme="majorHAnsi" w:cstheme="majorHAnsi"/>
                </w:rPr>
                <w:delText>006F</w:delText>
              </w:r>
            </w:del>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F9C498C" w14:textId="77777777" w:rsidR="00D3795D" w:rsidRPr="00932256" w:rsidRDefault="00D3795D" w:rsidP="00C97804">
            <w:pPr>
              <w:rPr>
                <w:del w:id="5053" w:author="Author"/>
                <w:rFonts w:asciiTheme="majorHAnsi" w:hAnsiTheme="majorHAnsi" w:cstheme="majorHAnsi"/>
              </w:rPr>
            </w:pPr>
            <w:del w:id="5054" w:author="Author">
              <w:r w:rsidRPr="00932256">
                <w:rPr>
                  <w:rFonts w:asciiTheme="majorHAnsi" w:hAnsiTheme="majorHAnsi" w:cstheme="majorHAnsi"/>
                </w:rPr>
                <w:delText>o</w:delText>
              </w:r>
            </w:del>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9BE4CBD" w14:textId="77777777" w:rsidR="00D3795D" w:rsidRPr="00932256" w:rsidRDefault="00D3795D" w:rsidP="00C97804">
            <w:pPr>
              <w:rPr>
                <w:del w:id="5055" w:author="Author"/>
                <w:rFonts w:asciiTheme="majorHAnsi" w:hAnsiTheme="majorHAnsi" w:cstheme="majorHAnsi"/>
              </w:rPr>
            </w:pPr>
            <w:del w:id="5056" w:author="Author">
              <w:r w:rsidRPr="00932256">
                <w:rPr>
                  <w:rFonts w:asciiTheme="majorHAnsi" w:hAnsiTheme="majorHAnsi" w:cstheme="majorHAnsi"/>
                </w:rPr>
                <w:delText>LATIN SMALL LETTER O</w:delText>
              </w:r>
            </w:del>
          </w:p>
        </w:tc>
      </w:tr>
      <w:tr w:rsidR="00D3795D" w:rsidRPr="00932256" w14:paraId="7A061CC6" w14:textId="77777777" w:rsidTr="00C97804">
        <w:trPr>
          <w:del w:id="5057"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A799254" w14:textId="77777777" w:rsidR="00D3795D" w:rsidRPr="00932256" w:rsidRDefault="00D3795D" w:rsidP="00C97804">
            <w:pPr>
              <w:rPr>
                <w:del w:id="5058" w:author="Author"/>
                <w:rFonts w:asciiTheme="majorHAnsi" w:hAnsiTheme="majorHAnsi" w:cstheme="majorHAnsi"/>
              </w:rPr>
            </w:pPr>
            <w:del w:id="5059" w:author="Author">
              <w:r w:rsidRPr="00932256">
                <w:rPr>
                  <w:rFonts w:asciiTheme="majorHAnsi" w:hAnsiTheme="majorHAnsi" w:cstheme="majorHAnsi"/>
                </w:rPr>
                <w:delText>0075</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4EFA105" w14:textId="77777777" w:rsidR="00D3795D" w:rsidRPr="00932256" w:rsidRDefault="00D3795D" w:rsidP="00C97804">
            <w:pPr>
              <w:rPr>
                <w:del w:id="5060" w:author="Author"/>
                <w:rFonts w:asciiTheme="majorHAnsi" w:hAnsiTheme="majorHAnsi" w:cstheme="majorHAnsi"/>
              </w:rPr>
            </w:pPr>
            <w:del w:id="5061" w:author="Author">
              <w:r w:rsidRPr="00932256">
                <w:rPr>
                  <w:rFonts w:asciiTheme="majorHAnsi" w:hAnsiTheme="majorHAnsi" w:cstheme="majorHAnsi"/>
                </w:rPr>
                <w:delText>u</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8010413" w14:textId="77777777" w:rsidR="00D3795D" w:rsidRPr="00932256" w:rsidRDefault="00D3795D" w:rsidP="00C97804">
            <w:pPr>
              <w:rPr>
                <w:del w:id="5062" w:author="Author"/>
                <w:rFonts w:asciiTheme="majorHAnsi" w:hAnsiTheme="majorHAnsi" w:cstheme="majorHAnsi"/>
              </w:rPr>
            </w:pPr>
            <w:del w:id="5063" w:author="Author">
              <w:r w:rsidRPr="00932256">
                <w:rPr>
                  <w:rFonts w:asciiTheme="majorHAnsi" w:hAnsiTheme="majorHAnsi" w:cstheme="majorHAnsi"/>
                </w:rPr>
                <w:delText>LATIN SMALL LETTER U</w:delText>
              </w:r>
            </w:del>
          </w:p>
        </w:tc>
      </w:tr>
      <w:tr w:rsidR="00D3795D" w:rsidRPr="00932256" w14:paraId="3C66E7A2" w14:textId="77777777" w:rsidTr="00C97804">
        <w:trPr>
          <w:del w:id="5064"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78AC9E5" w14:textId="77777777" w:rsidR="00D3795D" w:rsidRPr="00932256" w:rsidRDefault="00D3795D" w:rsidP="00C97804">
            <w:pPr>
              <w:rPr>
                <w:del w:id="5065" w:author="Author"/>
                <w:rFonts w:asciiTheme="majorHAnsi" w:hAnsiTheme="majorHAnsi" w:cstheme="majorHAnsi"/>
              </w:rPr>
            </w:pPr>
            <w:del w:id="5066" w:author="Author">
              <w:r w:rsidRPr="00932256">
                <w:rPr>
                  <w:rFonts w:asciiTheme="majorHAnsi" w:hAnsiTheme="majorHAnsi" w:cstheme="majorHAnsi"/>
                </w:rPr>
                <w:delText>01A1</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2703AAD" w14:textId="77777777" w:rsidR="00D3795D" w:rsidRPr="00932256" w:rsidRDefault="00D3795D" w:rsidP="00C97804">
            <w:pPr>
              <w:rPr>
                <w:del w:id="5067" w:author="Author"/>
                <w:rFonts w:asciiTheme="majorHAnsi" w:hAnsiTheme="majorHAnsi" w:cstheme="majorHAnsi"/>
              </w:rPr>
            </w:pPr>
            <w:del w:id="5068" w:author="Author">
              <w:r w:rsidRPr="00932256">
                <w:rPr>
                  <w:rFonts w:asciiTheme="majorHAnsi" w:hAnsiTheme="majorHAnsi" w:cstheme="majorHAnsi"/>
                </w:rPr>
                <w:delText>ơ</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687A237" w14:textId="77777777" w:rsidR="00D3795D" w:rsidRPr="00932256" w:rsidRDefault="00D3795D" w:rsidP="00C97804">
            <w:pPr>
              <w:rPr>
                <w:del w:id="5069" w:author="Author"/>
                <w:rFonts w:asciiTheme="majorHAnsi" w:hAnsiTheme="majorHAnsi" w:cstheme="majorHAnsi"/>
              </w:rPr>
            </w:pPr>
            <w:del w:id="5070" w:author="Author">
              <w:r w:rsidRPr="00932256">
                <w:rPr>
                  <w:rFonts w:asciiTheme="majorHAnsi" w:hAnsiTheme="majorHAnsi" w:cstheme="majorHAnsi"/>
                </w:rPr>
                <w:delText>LATIN SMALL LETTER O WITH HORN</w:delText>
              </w:r>
            </w:del>
          </w:p>
        </w:tc>
      </w:tr>
      <w:tr w:rsidR="00D3795D" w:rsidRPr="00932256" w14:paraId="1DFCFD36" w14:textId="77777777" w:rsidTr="00C97804">
        <w:trPr>
          <w:del w:id="5071"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2D0FF8D" w14:textId="77777777" w:rsidR="00D3795D" w:rsidRPr="00932256" w:rsidRDefault="00D3795D" w:rsidP="00C97804">
            <w:pPr>
              <w:rPr>
                <w:del w:id="5072" w:author="Author"/>
                <w:rFonts w:asciiTheme="majorHAnsi" w:hAnsiTheme="majorHAnsi" w:cstheme="majorHAnsi"/>
              </w:rPr>
            </w:pPr>
            <w:del w:id="5073" w:author="Author">
              <w:r w:rsidRPr="00932256">
                <w:rPr>
                  <w:rFonts w:asciiTheme="majorHAnsi" w:hAnsiTheme="majorHAnsi" w:cstheme="majorHAnsi"/>
                </w:rPr>
                <w:delText>01B0</w:delText>
              </w:r>
            </w:del>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6E8ABED" w14:textId="77777777" w:rsidR="00D3795D" w:rsidRPr="00932256" w:rsidRDefault="00D3795D" w:rsidP="00C97804">
            <w:pPr>
              <w:rPr>
                <w:del w:id="5074" w:author="Author"/>
                <w:rFonts w:asciiTheme="majorHAnsi" w:hAnsiTheme="majorHAnsi" w:cstheme="majorHAnsi"/>
              </w:rPr>
            </w:pPr>
            <w:del w:id="5075" w:author="Author">
              <w:r w:rsidRPr="00932256">
                <w:rPr>
                  <w:rFonts w:asciiTheme="majorHAnsi" w:hAnsiTheme="majorHAnsi" w:cstheme="majorHAnsi"/>
                </w:rPr>
                <w:delText>ư</w:delText>
              </w:r>
            </w:del>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7186590" w14:textId="77777777" w:rsidR="00D3795D" w:rsidRPr="00932256" w:rsidRDefault="00D3795D" w:rsidP="00C97804">
            <w:pPr>
              <w:rPr>
                <w:del w:id="5076" w:author="Author"/>
                <w:rFonts w:asciiTheme="majorHAnsi" w:hAnsiTheme="majorHAnsi" w:cstheme="majorHAnsi"/>
              </w:rPr>
            </w:pPr>
            <w:del w:id="5077" w:author="Author">
              <w:r w:rsidRPr="00932256">
                <w:rPr>
                  <w:rFonts w:asciiTheme="majorHAnsi" w:hAnsiTheme="majorHAnsi" w:cstheme="majorHAnsi"/>
                </w:rPr>
                <w:delText>LATIN SMALL LETTER U WITH HORN</w:delText>
              </w:r>
            </w:del>
          </w:p>
        </w:tc>
      </w:tr>
      <w:tr w:rsidR="00D3795D" w:rsidRPr="00932256" w14:paraId="59465462" w14:textId="77777777" w:rsidTr="00C97804">
        <w:trPr>
          <w:del w:id="5078"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0D8AC76E" w14:textId="77777777" w:rsidR="00D3795D" w:rsidRPr="00932256" w:rsidRDefault="00D3795D" w:rsidP="00C97804">
            <w:pPr>
              <w:rPr>
                <w:del w:id="5079" w:author="Author"/>
                <w:rFonts w:asciiTheme="majorHAnsi" w:hAnsiTheme="majorHAnsi" w:cstheme="majorHAnsi"/>
              </w:rPr>
            </w:pPr>
            <w:del w:id="5080" w:author="Author">
              <w:r w:rsidRPr="00932256">
                <w:rPr>
                  <w:rFonts w:asciiTheme="majorHAnsi" w:hAnsiTheme="majorHAnsi" w:cstheme="majorHAnsi"/>
                </w:rPr>
                <w:delText>1ECD</w:delText>
              </w:r>
            </w:del>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0116D07" w14:textId="77777777" w:rsidR="00D3795D" w:rsidRPr="00932256" w:rsidRDefault="00D3795D" w:rsidP="00C97804">
            <w:pPr>
              <w:rPr>
                <w:del w:id="5081" w:author="Author"/>
                <w:rFonts w:asciiTheme="majorHAnsi" w:hAnsiTheme="majorHAnsi" w:cstheme="majorHAnsi"/>
              </w:rPr>
            </w:pPr>
            <w:del w:id="5082" w:author="Author">
              <w:r w:rsidRPr="00932256">
                <w:rPr>
                  <w:rFonts w:asciiTheme="majorHAnsi" w:hAnsiTheme="majorHAnsi" w:cstheme="majorHAnsi"/>
                </w:rPr>
                <w:delText>ọ</w:delText>
              </w:r>
            </w:del>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7906382" w14:textId="77777777" w:rsidR="00D3795D" w:rsidRPr="00932256" w:rsidRDefault="00D3795D" w:rsidP="00C97804">
            <w:pPr>
              <w:rPr>
                <w:del w:id="5083" w:author="Author"/>
                <w:rFonts w:asciiTheme="majorHAnsi" w:hAnsiTheme="majorHAnsi" w:cstheme="majorHAnsi"/>
              </w:rPr>
            </w:pPr>
            <w:del w:id="5084" w:author="Author">
              <w:r w:rsidRPr="00932256">
                <w:rPr>
                  <w:rFonts w:asciiTheme="majorHAnsi" w:hAnsiTheme="majorHAnsi" w:cstheme="majorHAnsi"/>
                </w:rPr>
                <w:delText>LATIN SMALL LETTER O WITH DOT BELOW</w:delText>
              </w:r>
            </w:del>
          </w:p>
        </w:tc>
      </w:tr>
      <w:tr w:rsidR="00D3795D" w:rsidRPr="00932256" w14:paraId="4DB0A189" w14:textId="77777777" w:rsidTr="00C97804">
        <w:trPr>
          <w:del w:id="508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A200B7D" w14:textId="77777777" w:rsidR="00D3795D" w:rsidRPr="00932256" w:rsidRDefault="00D3795D" w:rsidP="00C97804">
            <w:pPr>
              <w:rPr>
                <w:del w:id="5086" w:author="Author"/>
                <w:rFonts w:asciiTheme="majorHAnsi" w:hAnsiTheme="majorHAnsi" w:cstheme="majorHAnsi"/>
              </w:rPr>
            </w:pPr>
            <w:del w:id="5087" w:author="Author">
              <w:r w:rsidRPr="00932256">
                <w:rPr>
                  <w:rFonts w:asciiTheme="majorHAnsi" w:hAnsiTheme="majorHAnsi" w:cstheme="majorHAnsi"/>
                </w:rPr>
                <w:delText>1EE3</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A65BD16" w14:textId="77777777" w:rsidR="00D3795D" w:rsidRPr="00932256" w:rsidRDefault="00D3795D" w:rsidP="00C97804">
            <w:pPr>
              <w:rPr>
                <w:del w:id="5088" w:author="Author"/>
                <w:rFonts w:asciiTheme="majorHAnsi" w:hAnsiTheme="majorHAnsi" w:cstheme="majorHAnsi"/>
              </w:rPr>
            </w:pPr>
            <w:del w:id="5089" w:author="Author">
              <w:r w:rsidRPr="00932256">
                <w:rPr>
                  <w:rFonts w:asciiTheme="majorHAnsi" w:hAnsiTheme="majorHAnsi" w:cstheme="majorHAnsi"/>
                </w:rPr>
                <w:delText>ợ</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13C670" w14:textId="77777777" w:rsidR="00D3795D" w:rsidRPr="00932256" w:rsidRDefault="00D3795D" w:rsidP="00C97804">
            <w:pPr>
              <w:rPr>
                <w:del w:id="5090" w:author="Author"/>
                <w:rFonts w:asciiTheme="majorHAnsi" w:hAnsiTheme="majorHAnsi" w:cstheme="majorHAnsi"/>
              </w:rPr>
            </w:pPr>
            <w:del w:id="5091" w:author="Author">
              <w:r w:rsidRPr="00932256">
                <w:rPr>
                  <w:rFonts w:asciiTheme="majorHAnsi" w:hAnsiTheme="majorHAnsi" w:cstheme="majorHAnsi"/>
                </w:rPr>
                <w:delText>LATIN SMALL LETTER O WITH HORN AND DOT BELOW</w:delText>
              </w:r>
            </w:del>
          </w:p>
        </w:tc>
      </w:tr>
      <w:tr w:rsidR="00D3795D" w:rsidRPr="00932256" w14:paraId="7B383727" w14:textId="77777777" w:rsidTr="00C97804">
        <w:trPr>
          <w:del w:id="509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31DF83" w14:textId="77777777" w:rsidR="00D3795D" w:rsidRPr="00932256" w:rsidRDefault="00D3795D" w:rsidP="00C97804">
            <w:pPr>
              <w:rPr>
                <w:del w:id="5093" w:author="Author"/>
                <w:rFonts w:asciiTheme="majorHAnsi" w:hAnsiTheme="majorHAnsi" w:cstheme="majorHAnsi"/>
              </w:rPr>
            </w:pPr>
            <w:del w:id="5094" w:author="Author">
              <w:r w:rsidRPr="00932256">
                <w:rPr>
                  <w:rFonts w:asciiTheme="majorHAnsi" w:hAnsiTheme="majorHAnsi" w:cstheme="majorHAnsi"/>
                </w:rPr>
                <w:delText>1EE5</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05856CA" w14:textId="77777777" w:rsidR="00D3795D" w:rsidRPr="00932256" w:rsidRDefault="00D3795D" w:rsidP="00C97804">
            <w:pPr>
              <w:rPr>
                <w:del w:id="5095" w:author="Author"/>
                <w:rFonts w:asciiTheme="majorHAnsi" w:hAnsiTheme="majorHAnsi" w:cstheme="majorHAnsi"/>
              </w:rPr>
            </w:pPr>
            <w:del w:id="5096" w:author="Author">
              <w:r w:rsidRPr="00932256">
                <w:rPr>
                  <w:rFonts w:asciiTheme="majorHAnsi" w:hAnsiTheme="majorHAnsi" w:cstheme="majorHAnsi"/>
                </w:rPr>
                <w:delText>ụ</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6780D" w14:textId="77777777" w:rsidR="00D3795D" w:rsidRPr="00932256" w:rsidRDefault="00D3795D" w:rsidP="00C97804">
            <w:pPr>
              <w:rPr>
                <w:del w:id="5097" w:author="Author"/>
                <w:rFonts w:asciiTheme="majorHAnsi" w:hAnsiTheme="majorHAnsi" w:cstheme="majorHAnsi"/>
              </w:rPr>
            </w:pPr>
            <w:del w:id="5098" w:author="Author">
              <w:r w:rsidRPr="00932256">
                <w:rPr>
                  <w:rFonts w:asciiTheme="majorHAnsi" w:hAnsiTheme="majorHAnsi" w:cstheme="majorHAnsi"/>
                </w:rPr>
                <w:delText>LATIN SMALL LETTER U WITH DOT BELOW</w:delText>
              </w:r>
            </w:del>
          </w:p>
        </w:tc>
      </w:tr>
      <w:tr w:rsidR="00D3795D" w:rsidRPr="00932256" w14:paraId="131686A7" w14:textId="77777777" w:rsidTr="00C97804">
        <w:trPr>
          <w:del w:id="509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6A8C85B" w14:textId="77777777" w:rsidR="00D3795D" w:rsidRPr="00932256" w:rsidRDefault="00D3795D" w:rsidP="00C97804">
            <w:pPr>
              <w:rPr>
                <w:del w:id="5100" w:author="Author"/>
                <w:rFonts w:asciiTheme="majorHAnsi" w:hAnsiTheme="majorHAnsi" w:cstheme="majorHAnsi"/>
              </w:rPr>
            </w:pPr>
            <w:del w:id="5101" w:author="Author">
              <w:r w:rsidRPr="00932256">
                <w:rPr>
                  <w:rFonts w:asciiTheme="majorHAnsi" w:hAnsiTheme="majorHAnsi" w:cstheme="majorHAnsi"/>
                </w:rPr>
                <w:delText>1EF1</w:delText>
              </w:r>
            </w:del>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41B2833" w14:textId="77777777" w:rsidR="00D3795D" w:rsidRPr="00932256" w:rsidRDefault="00D3795D" w:rsidP="00C97804">
            <w:pPr>
              <w:rPr>
                <w:del w:id="5102" w:author="Author"/>
                <w:rFonts w:asciiTheme="majorHAnsi" w:hAnsiTheme="majorHAnsi" w:cstheme="majorHAnsi"/>
              </w:rPr>
            </w:pPr>
            <w:del w:id="5103" w:author="Author">
              <w:r w:rsidRPr="00932256">
                <w:rPr>
                  <w:rFonts w:asciiTheme="majorHAnsi" w:hAnsiTheme="majorHAnsi" w:cstheme="majorHAnsi"/>
                </w:rPr>
                <w:delText>ự</w:delText>
              </w:r>
            </w:del>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0E1D78A" w14:textId="77777777" w:rsidR="00D3795D" w:rsidRPr="00932256" w:rsidRDefault="00D3795D" w:rsidP="00C97804">
            <w:pPr>
              <w:rPr>
                <w:del w:id="5104" w:author="Author"/>
                <w:rFonts w:asciiTheme="majorHAnsi" w:hAnsiTheme="majorHAnsi" w:cstheme="majorHAnsi"/>
              </w:rPr>
            </w:pPr>
            <w:del w:id="5105" w:author="Author">
              <w:r w:rsidRPr="00932256">
                <w:rPr>
                  <w:rFonts w:asciiTheme="majorHAnsi" w:hAnsiTheme="majorHAnsi" w:cstheme="majorHAnsi"/>
                </w:rPr>
                <w:delText>LATIN SMALL LETTER U WITH HORN AND DOT BELOW</w:delText>
              </w:r>
            </w:del>
          </w:p>
        </w:tc>
      </w:tr>
    </w:tbl>
    <w:p w14:paraId="62386D03" w14:textId="77777777" w:rsidR="00D3795D" w:rsidRPr="00932256" w:rsidRDefault="00D3795D" w:rsidP="00D3795D">
      <w:pPr>
        <w:rPr>
          <w:rFonts w:asciiTheme="majorHAnsi" w:hAnsiTheme="majorHAnsi" w:cstheme="majorHAnsi"/>
        </w:rPr>
      </w:pPr>
    </w:p>
    <w:p w14:paraId="29BAFCB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ợoọơ (1EE3 006F 1ECD 01A1) compared using Google Fonts in</w:t>
      </w:r>
      <w:hyperlink r:id="rId686">
        <w:r w:rsidRPr="00932256">
          <w:rPr>
            <w:rFonts w:asciiTheme="majorHAnsi" w:hAnsiTheme="majorHAnsi" w:cstheme="majorHAnsi"/>
          </w:rPr>
          <w:t xml:space="preserve"> </w:t>
        </w:r>
      </w:hyperlink>
      <w:hyperlink r:id="rId68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57D85D2" w14:textId="77777777" w:rsidR="00D3795D" w:rsidRPr="00932256" w:rsidRDefault="00D3795D" w:rsidP="00D3795D">
      <w:pPr>
        <w:rPr>
          <w:rFonts w:asciiTheme="majorHAnsi" w:hAnsiTheme="majorHAnsi" w:cstheme="majorHAnsi"/>
          <w:i/>
        </w:rPr>
      </w:pPr>
    </w:p>
    <w:p w14:paraId="3B83898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ựuụư (1EF1 0075 1EE5 01B0) compared using Google Fonts in</w:t>
      </w:r>
      <w:hyperlink r:id="rId688">
        <w:r w:rsidRPr="00932256">
          <w:rPr>
            <w:rFonts w:asciiTheme="majorHAnsi" w:hAnsiTheme="majorHAnsi" w:cstheme="majorHAnsi"/>
          </w:rPr>
          <w:t xml:space="preserve"> </w:t>
        </w:r>
      </w:hyperlink>
      <w:hyperlink r:id="rId68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03EE6E4" w14:textId="77777777" w:rsidR="00D3795D" w:rsidRPr="00932256" w:rsidRDefault="00D3795D" w:rsidP="00D3795D">
      <w:pPr>
        <w:rPr>
          <w:rFonts w:asciiTheme="majorHAnsi" w:hAnsiTheme="majorHAnsi" w:cstheme="majorHAnsi"/>
          <w:i/>
        </w:rPr>
      </w:pPr>
    </w:p>
    <w:p w14:paraId="482C882D"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6F710DE5" w14:textId="77777777" w:rsidR="00D3795D" w:rsidRPr="00932256" w:rsidRDefault="00D3795D" w:rsidP="00D3795D">
      <w:pPr>
        <w:rPr>
          <w:rFonts w:asciiTheme="majorHAnsi" w:hAnsiTheme="majorHAnsi" w:cstheme="majorHAnsi"/>
          <w:i/>
        </w:rPr>
      </w:pPr>
    </w:p>
    <w:p w14:paraId="5F2F0B71" w14:textId="4ECBB398"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5106" w:name="_2kz067v" w:colFirst="0" w:colLast="0"/>
      <w:bookmarkStart w:id="5107" w:name="_Toc26301545"/>
      <w:bookmarkEnd w:id="5106"/>
      <w:r w:rsidRPr="00932256">
        <w:rPr>
          <w:rFonts w:asciiTheme="majorHAnsi" w:hAnsiTheme="majorHAnsi" w:cstheme="majorHAnsi"/>
        </w:rPr>
        <w:t>D.4.</w:t>
      </w:r>
      <w:r w:rsidR="00D3795D" w:rsidRPr="00932256">
        <w:rPr>
          <w:rFonts w:asciiTheme="majorHAnsi" w:hAnsiTheme="majorHAnsi" w:cstheme="majorHAnsi"/>
        </w:rPr>
        <w:t xml:space="preserve">21 </w:t>
      </w:r>
      <w:r w:rsidRPr="00932256">
        <w:rPr>
          <w:rFonts w:asciiTheme="majorHAnsi" w:hAnsiTheme="majorHAnsi" w:cstheme="majorHAnsi"/>
        </w:rPr>
        <w:t>Stacking in Courier New (And Perhaps Other Fonts)</w:t>
      </w:r>
      <w:bookmarkEnd w:id="4710"/>
      <w:bookmarkEnd w:id="5107"/>
    </w:p>
    <w:p w14:paraId="0E34F2E9" w14:textId="77777777" w:rsidR="0079204C" w:rsidRPr="00932256" w:rsidRDefault="0079204C" w:rsidP="0037318F">
      <w:pPr>
        <w:rP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5CAE5529"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32"/>
        <w:gridCol w:w="1531"/>
        <w:gridCol w:w="6175"/>
        <w:gridCol w:w="112"/>
      </w:tblGrid>
      <w:tr w:rsidR="0037318F" w:rsidRPr="00932256" w14:paraId="3EF5F2E5" w14:textId="77777777" w:rsidTr="00A45EA8">
        <w:trPr>
          <w:gridAfter w:val="1"/>
          <w:wAfter w:w="113" w:type="dxa"/>
          <w:trHeight w:val="597"/>
        </w:trPr>
        <w:tc>
          <w:tcPr>
            <w:tcW w:w="1549" w:type="dxa"/>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
          <w:p w14:paraId="0F745B6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tcPr>
          <w:p w14:paraId="7DE46B51" w14:textId="47CF0D12" w:rsidR="0037318F" w:rsidRPr="00932256" w:rsidRDefault="00B62C16" w:rsidP="00EA10C7">
            <w:pPr>
              <w:rPr>
                <w:rFonts w:asciiTheme="majorHAnsi" w:eastAsia="Calibri" w:hAnsiTheme="majorHAnsi" w:cstheme="majorHAnsi"/>
              </w:rPr>
            </w:pPr>
            <w:ins w:id="5108" w:author="Autho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Acute Accent</w:t>
              </w:r>
            </w:ins>
            <w:del w:id="5109" w:author="Author">
              <w:r w:rsidR="0037318F" w:rsidRPr="00932256">
                <w:rPr>
                  <w:rFonts w:asciiTheme="majorHAnsi" w:eastAsia="Calibri" w:hAnsiTheme="majorHAnsi" w:cstheme="majorHAnsi"/>
                </w:rPr>
                <w:delText>LATIN SMALL LETTER E WITH DOT BELOW + COMBINING ACUTE ACCENT</w:delText>
              </w:r>
            </w:del>
          </w:p>
        </w:tc>
      </w:tr>
      <w:tr w:rsidR="0037318F" w:rsidRPr="00932256" w14:paraId="5236DFDA" w14:textId="77777777" w:rsidTr="00A45EA8">
        <w:trPr>
          <w:trHeight w:val="640"/>
        </w:trPr>
        <w:tc>
          <w:tcPr>
            <w:tcW w:w="1549" w:type="dxa"/>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
          <w:p w14:paraId="0A4C7D1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gridSpan w:val="2"/>
          </w:tcPr>
          <w:p w14:paraId="3368B00E" w14:textId="6D353B43" w:rsidR="0037318F" w:rsidRPr="00932256" w:rsidRDefault="00B62C16" w:rsidP="00EA10C7">
            <w:pPr>
              <w:rPr>
                <w:rFonts w:asciiTheme="majorHAnsi" w:eastAsia="Calibri" w:hAnsiTheme="majorHAnsi" w:cstheme="majorHAnsi"/>
              </w:rPr>
            </w:pPr>
            <w:ins w:id="5110" w:author="Autho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Grave Accent</w:t>
              </w:r>
            </w:ins>
            <w:del w:id="5111" w:author="Author">
              <w:r w:rsidR="0037318F" w:rsidRPr="00932256">
                <w:rPr>
                  <w:rFonts w:asciiTheme="majorHAnsi" w:eastAsia="Calibri" w:hAnsiTheme="majorHAnsi" w:cstheme="majorHAnsi"/>
                </w:rPr>
                <w:delText>LATIN SMALL LETTER E WITH DOT BELOW + COMBINING GRAVE ACCENT</w:delText>
              </w:r>
            </w:del>
          </w:p>
        </w:tc>
      </w:tr>
      <w:tr w:rsidR="0037318F" w:rsidRPr="00932256" w14:paraId="50CE6F0E" w14:textId="77777777" w:rsidTr="00A45EA8">
        <w:trPr>
          <w:trHeight w:val="640"/>
        </w:trPr>
        <w:tc>
          <w:tcPr>
            <w:tcW w:w="1549" w:type="dxa"/>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
          <w:p w14:paraId="2F01BC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253" w:type="dxa"/>
            <w:gridSpan w:val="2"/>
          </w:tcPr>
          <w:p w14:paraId="70A6F9EA" w14:textId="6A1DCBDE" w:rsidR="0037318F" w:rsidRPr="00932256" w:rsidRDefault="00B62C16" w:rsidP="00EA10C7">
            <w:pPr>
              <w:rPr>
                <w:rFonts w:asciiTheme="majorHAnsi" w:eastAsia="Calibri" w:hAnsiTheme="majorHAnsi" w:cstheme="majorHAnsi"/>
              </w:rPr>
            </w:pPr>
            <w:ins w:id="5112" w:author="Author">
              <w:r>
                <w:rPr>
                  <w:rFonts w:asciiTheme="majorHAnsi" w:hAnsiTheme="majorHAnsi" w:cstheme="majorHAnsi"/>
                </w:rPr>
                <w:t>Latin Small Letter</w:t>
              </w:r>
            </w:ins>
            <w:del w:id="5113"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ins w:id="5114" w:author="Author">
              <w:r w:rsidR="00676CCB">
                <w:rPr>
                  <w:rFonts w:asciiTheme="majorHAnsi" w:eastAsia="Calibri" w:hAnsiTheme="majorHAnsi" w:cstheme="majorHAnsi"/>
                </w:rPr>
                <w:t>Combining Tilde</w:t>
              </w:r>
            </w:ins>
            <w:del w:id="5115" w:author="Author">
              <w:r w:rsidR="0037318F" w:rsidRPr="00932256">
                <w:rPr>
                  <w:rFonts w:asciiTheme="majorHAnsi" w:eastAsia="Calibri" w:hAnsiTheme="majorHAnsi" w:cstheme="majorHAnsi"/>
                </w:rPr>
                <w:delText>COMBINING TILDE</w:delText>
              </w:r>
            </w:del>
          </w:p>
        </w:tc>
      </w:tr>
      <w:tr w:rsidR="0037318F" w:rsidRPr="00932256" w14:paraId="2924462C" w14:textId="77777777" w:rsidTr="00A45EA8">
        <w:trPr>
          <w:trHeight w:val="640"/>
        </w:trPr>
        <w:tc>
          <w:tcPr>
            <w:tcW w:w="1549" w:type="dxa"/>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
          <w:p w14:paraId="5663BAC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6253" w:type="dxa"/>
            <w:gridSpan w:val="2"/>
          </w:tcPr>
          <w:p w14:paraId="4B020FC8" w14:textId="1422F2FF" w:rsidR="0037318F" w:rsidRPr="00932256" w:rsidRDefault="00B62C16" w:rsidP="00EA10C7">
            <w:pPr>
              <w:rPr>
                <w:rFonts w:asciiTheme="majorHAnsi" w:eastAsia="Calibri" w:hAnsiTheme="majorHAnsi" w:cstheme="majorHAnsi"/>
              </w:rPr>
            </w:pPr>
            <w:ins w:id="5116" w:author="Author">
              <w:r>
                <w:rPr>
                  <w:rFonts w:asciiTheme="majorHAnsi" w:hAnsiTheme="majorHAnsi" w:cstheme="majorHAnsi"/>
                </w:rPr>
                <w:t>Latin Small Letter</w:t>
              </w:r>
              <w:r w:rsidR="0037318F" w:rsidRPr="00932256">
                <w:rPr>
                  <w:rFonts w:asciiTheme="majorHAnsi" w:eastAsia="Calibri" w:hAnsiTheme="majorHAnsi" w:cstheme="majorHAnsi"/>
                </w:rPr>
                <w:t xml:space="preserve"> I </w:t>
              </w:r>
              <w:r w:rsidR="00676CCB">
                <w:rPr>
                  <w:rFonts w:asciiTheme="majorHAnsi" w:eastAsia="Calibri" w:hAnsiTheme="majorHAnsi" w:cstheme="majorHAnsi"/>
                </w:rPr>
                <w:t>with Stroke</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Tilde</w:t>
              </w:r>
            </w:ins>
            <w:del w:id="5117" w:author="Author">
              <w:r w:rsidR="0037318F" w:rsidRPr="00932256">
                <w:rPr>
                  <w:rFonts w:asciiTheme="majorHAnsi" w:eastAsia="Calibri" w:hAnsiTheme="majorHAnsi" w:cstheme="majorHAnsi"/>
                </w:rPr>
                <w:delText>LATIN SMALL LETTER I WITH STROKE + COMBINING TILDE</w:delText>
              </w:r>
            </w:del>
          </w:p>
        </w:tc>
      </w:tr>
      <w:tr w:rsidR="0037318F" w:rsidRPr="00932256" w14:paraId="61F47671" w14:textId="77777777" w:rsidTr="00A45EA8">
        <w:trPr>
          <w:trHeight w:val="640"/>
        </w:trPr>
        <w:tc>
          <w:tcPr>
            <w:tcW w:w="1549" w:type="dxa"/>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
          <w:p w14:paraId="1FD8999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5389A10E" w14:textId="1BD0D0F8" w:rsidR="0037318F" w:rsidRPr="00932256" w:rsidRDefault="00B62C16" w:rsidP="00EA10C7">
            <w:pPr>
              <w:rPr>
                <w:rFonts w:asciiTheme="majorHAnsi" w:eastAsia="Calibri" w:hAnsiTheme="majorHAnsi" w:cstheme="majorHAnsi"/>
              </w:rPr>
            </w:pPr>
            <w:ins w:id="5118" w:author="Autho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Grave Accent</w:t>
              </w:r>
              <w:r w:rsidR="0037318F" w:rsidRPr="00932256">
                <w:rPr>
                  <w:rFonts w:asciiTheme="majorHAnsi" w:eastAsia="Calibri" w:hAnsiTheme="majorHAnsi" w:cstheme="majorHAnsi"/>
                </w:rPr>
                <w:t xml:space="preserve"> </w:t>
              </w:r>
            </w:ins>
            <w:del w:id="5119" w:author="Author">
              <w:r w:rsidR="0037318F" w:rsidRPr="00932256">
                <w:rPr>
                  <w:rFonts w:asciiTheme="majorHAnsi" w:eastAsia="Calibri" w:hAnsiTheme="majorHAnsi" w:cstheme="majorHAnsi"/>
                </w:rPr>
                <w:delText xml:space="preserve">LATIN SMALL LETTER O WITH DOT BELOW + COMBINING GRAVE ACCENT </w:delText>
              </w:r>
            </w:del>
          </w:p>
        </w:tc>
      </w:tr>
      <w:tr w:rsidR="0037318F" w:rsidRPr="00932256" w14:paraId="5EB53B4A" w14:textId="77777777" w:rsidTr="00A45EA8">
        <w:trPr>
          <w:trHeight w:val="640"/>
        </w:trPr>
        <w:tc>
          <w:tcPr>
            <w:tcW w:w="1549" w:type="dxa"/>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
          <w:p w14:paraId="522363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32AAD4DF" w14:textId="34ED73A4" w:rsidR="0037318F" w:rsidRPr="00932256" w:rsidRDefault="00B62C16" w:rsidP="00EA10C7">
            <w:pPr>
              <w:rPr>
                <w:rFonts w:asciiTheme="majorHAnsi" w:eastAsia="Calibri" w:hAnsiTheme="majorHAnsi" w:cstheme="majorHAnsi"/>
              </w:rPr>
            </w:pPr>
            <w:ins w:id="5120" w:author="Autho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Acute Accent</w:t>
              </w:r>
            </w:ins>
            <w:del w:id="5121" w:author="Author">
              <w:r w:rsidR="0037318F" w:rsidRPr="00932256">
                <w:rPr>
                  <w:rFonts w:asciiTheme="majorHAnsi" w:eastAsia="Calibri" w:hAnsiTheme="majorHAnsi" w:cstheme="majorHAnsi"/>
                </w:rPr>
                <w:delText>LATIN SMALL LETTER O WITH DOT BELOW + COMBINING ACUTE ACCENT</w:delText>
              </w:r>
            </w:del>
          </w:p>
        </w:tc>
      </w:tr>
      <w:tr w:rsidR="0037318F" w:rsidRPr="00932256" w14:paraId="2B2C38E3" w14:textId="77777777" w:rsidTr="00A45EA8">
        <w:trPr>
          <w:trHeight w:val="960"/>
        </w:trPr>
        <w:tc>
          <w:tcPr>
            <w:tcW w:w="1549" w:type="dxa"/>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548" w:type="dxa"/>
          </w:tcPr>
          <w:p w14:paraId="2DD0D3D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3F5B4328" w14:textId="147A213D" w:rsidR="0037318F" w:rsidRPr="00932256" w:rsidRDefault="00B62C16" w:rsidP="00EA10C7">
            <w:pPr>
              <w:rPr>
                <w:rFonts w:asciiTheme="majorHAnsi" w:eastAsia="Calibri" w:hAnsiTheme="majorHAnsi" w:cstheme="majorHAnsi"/>
              </w:rPr>
            </w:pPr>
            <w:ins w:id="5122"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r w:rsidR="0037318F" w:rsidRPr="00932256">
                <w:rPr>
                  <w:rFonts w:asciiTheme="majorHAnsi" w:eastAsia="Calibri" w:hAnsiTheme="majorHAnsi" w:cstheme="majorHAnsi"/>
                </w:rPr>
                <w:t xml:space="preserve"> + </w:t>
              </w:r>
              <w:r>
                <w:rPr>
                  <w:rFonts w:asciiTheme="majorHAnsi" w:eastAsia="Calibri" w:hAnsiTheme="majorHAnsi" w:cstheme="majorHAnsi"/>
                </w:rPr>
                <w:t>Combining Macron Below</w:t>
              </w:r>
            </w:ins>
            <w:del w:id="5123" w:author="Author">
              <w:r w:rsidR="0037318F" w:rsidRPr="00932256">
                <w:rPr>
                  <w:rFonts w:asciiTheme="majorHAnsi" w:eastAsia="Calibri" w:hAnsiTheme="majorHAnsi" w:cstheme="majorHAnsi"/>
                </w:rPr>
                <w:delText>LATIN SMALL LETTER OPEN E + COMBINING DIA</w:delText>
              </w:r>
              <w:r w:rsidR="00C01EBB" w:rsidRPr="00932256">
                <w:rPr>
                  <w:rFonts w:asciiTheme="majorHAnsi" w:eastAsia="Calibri" w:hAnsiTheme="majorHAnsi" w:cstheme="majorHAnsi"/>
                </w:rPr>
                <w:delText>E</w:delText>
              </w:r>
              <w:r w:rsidR="0037318F" w:rsidRPr="00932256">
                <w:rPr>
                  <w:rFonts w:asciiTheme="majorHAnsi" w:eastAsia="Calibri" w:hAnsiTheme="majorHAnsi" w:cstheme="majorHAnsi"/>
                </w:rPr>
                <w:delText>RESIS + COMBINING MACRON BELOW</w:delText>
              </w:r>
            </w:del>
          </w:p>
        </w:tc>
      </w:tr>
      <w:tr w:rsidR="0037318F" w:rsidRPr="00932256" w14:paraId="73A10C1E" w14:textId="77777777" w:rsidTr="00A45EA8">
        <w:trPr>
          <w:trHeight w:val="640"/>
        </w:trPr>
        <w:tc>
          <w:tcPr>
            <w:tcW w:w="1549" w:type="dxa"/>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
          <w:p w14:paraId="424E699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55352A35" w14:textId="2C59DFA7" w:rsidR="0037318F" w:rsidRPr="00932256" w:rsidRDefault="00B62C16" w:rsidP="00EA10C7">
            <w:pPr>
              <w:rPr>
                <w:rFonts w:asciiTheme="majorHAnsi" w:eastAsia="Calibri" w:hAnsiTheme="majorHAnsi" w:cstheme="majorHAnsi"/>
              </w:rPr>
            </w:pPr>
            <w:ins w:id="5124"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Macron Below</w:t>
              </w:r>
            </w:ins>
            <w:del w:id="5125" w:author="Author">
              <w:r w:rsidR="0037318F" w:rsidRPr="00932256">
                <w:rPr>
                  <w:rFonts w:asciiTheme="majorHAnsi" w:eastAsia="Calibri" w:hAnsiTheme="majorHAnsi" w:cstheme="majorHAnsi"/>
                </w:rPr>
                <w:delText>LATIN SMALL LETTER OPEN E + COMBINING MACRON BELOW</w:delText>
              </w:r>
            </w:del>
          </w:p>
        </w:tc>
      </w:tr>
      <w:tr w:rsidR="0037318F" w:rsidRPr="00932256" w14:paraId="5A302162" w14:textId="77777777" w:rsidTr="00A45EA8">
        <w:trPr>
          <w:trHeight w:val="640"/>
        </w:trPr>
        <w:tc>
          <w:tcPr>
            <w:tcW w:w="1549" w:type="dxa"/>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
          <w:p w14:paraId="29472C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253" w:type="dxa"/>
            <w:gridSpan w:val="2"/>
          </w:tcPr>
          <w:p w14:paraId="2A780A4E" w14:textId="0EE5CFE1" w:rsidR="0037318F" w:rsidRPr="00932256" w:rsidRDefault="00B62C16" w:rsidP="00EA10C7">
            <w:pPr>
              <w:rPr>
                <w:rFonts w:asciiTheme="majorHAnsi" w:eastAsia="Calibri" w:hAnsiTheme="majorHAnsi" w:cstheme="majorHAnsi"/>
              </w:rPr>
            </w:pPr>
            <w:ins w:id="5126" w:author="Autho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Macron Below</w:t>
              </w:r>
            </w:ins>
            <w:del w:id="5127" w:author="Author">
              <w:r w:rsidR="0037318F" w:rsidRPr="00932256">
                <w:rPr>
                  <w:rFonts w:asciiTheme="majorHAnsi" w:eastAsia="Calibri" w:hAnsiTheme="majorHAnsi" w:cstheme="majorHAnsi"/>
                </w:rPr>
                <w:delText>LATIN SMALL LETTER OPEN O + COMBINING MACRON BELOW</w:delText>
              </w:r>
            </w:del>
          </w:p>
        </w:tc>
      </w:tr>
      <w:tr w:rsidR="0037318F" w:rsidRPr="00932256" w14:paraId="3D15554D" w14:textId="77777777" w:rsidTr="00A45EA8">
        <w:trPr>
          <w:trHeight w:val="640"/>
        </w:trPr>
        <w:tc>
          <w:tcPr>
            <w:tcW w:w="1549" w:type="dxa"/>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
          <w:p w14:paraId="053BE4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253" w:type="dxa"/>
            <w:gridSpan w:val="2"/>
          </w:tcPr>
          <w:p w14:paraId="65CB2347" w14:textId="2D38C898" w:rsidR="0037318F" w:rsidRPr="00932256" w:rsidRDefault="00B62C16" w:rsidP="00EA10C7">
            <w:pPr>
              <w:rPr>
                <w:rFonts w:asciiTheme="majorHAnsi" w:eastAsia="Calibri" w:hAnsiTheme="majorHAnsi" w:cstheme="majorHAnsi"/>
              </w:rPr>
            </w:pPr>
            <w:ins w:id="5128" w:author="Author">
              <w:r>
                <w:rPr>
                  <w:rFonts w:asciiTheme="majorHAnsi" w:hAnsiTheme="majorHAnsi" w:cstheme="majorHAnsi"/>
                </w:rPr>
                <w:t>Latin Small Letter</w:t>
              </w:r>
            </w:ins>
            <w:del w:id="5129" w:author="Author">
              <w:r w:rsidR="0037318F" w:rsidRPr="0093225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R + </w:t>
            </w:r>
            <w:ins w:id="5130" w:author="Author">
              <w:r>
                <w:rPr>
                  <w:rFonts w:asciiTheme="majorHAnsi" w:eastAsia="Calibri" w:hAnsiTheme="majorHAnsi" w:cstheme="majorHAnsi"/>
                </w:rPr>
                <w:t>Combining Tilde</w:t>
              </w:r>
            </w:ins>
            <w:del w:id="5131" w:author="Author">
              <w:r w:rsidR="0037318F" w:rsidRPr="00932256">
                <w:rPr>
                  <w:rFonts w:asciiTheme="majorHAnsi" w:eastAsia="Calibri" w:hAnsiTheme="majorHAnsi" w:cstheme="majorHAnsi"/>
                </w:rPr>
                <w:delText>COMBINING TILDE</w:delText>
              </w:r>
            </w:del>
          </w:p>
        </w:tc>
      </w:tr>
      <w:tr w:rsidR="0037318F" w:rsidRPr="00932256" w14:paraId="660321B5" w14:textId="77777777" w:rsidTr="00A45EA8">
        <w:trPr>
          <w:trHeight w:val="640"/>
        </w:trPr>
        <w:tc>
          <w:tcPr>
            <w:tcW w:w="1549" w:type="dxa"/>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
          <w:p w14:paraId="3220D26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6253" w:type="dxa"/>
            <w:gridSpan w:val="2"/>
          </w:tcPr>
          <w:p w14:paraId="30346B3F" w14:textId="76742803" w:rsidR="0037318F" w:rsidRPr="00932256" w:rsidRDefault="00B62C16" w:rsidP="00EA10C7">
            <w:pPr>
              <w:rPr>
                <w:rFonts w:asciiTheme="majorHAnsi" w:eastAsia="Calibri" w:hAnsiTheme="majorHAnsi" w:cstheme="majorHAnsi"/>
              </w:rPr>
            </w:pPr>
            <w:ins w:id="5132" w:author="Author">
              <w:r>
                <w:rPr>
                  <w:rFonts w:asciiTheme="majorHAns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w:t>
              </w:r>
              <w:r w:rsidR="0037318F" w:rsidRPr="00932256">
                <w:rPr>
                  <w:rFonts w:asciiTheme="majorHAnsi" w:eastAsia="Calibri" w:hAnsiTheme="majorHAnsi" w:cstheme="majorHAnsi"/>
                </w:rPr>
                <w:t xml:space="preserve">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ins>
            <w:del w:id="5133" w:author="Author">
              <w:r w:rsidR="0037318F" w:rsidRPr="00932256">
                <w:rPr>
                  <w:rFonts w:asciiTheme="majorHAnsi" w:eastAsia="Calibri" w:hAnsiTheme="majorHAnsi" w:cstheme="majorHAnsi"/>
                </w:rPr>
                <w:delText>LATIN SMALL LETTER U WITH BAR + COMBINING TILDE</w:delText>
              </w:r>
            </w:del>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690"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4554C7" w14:textId="612FEF2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r w:rsidR="001F1B0A" w:rsidRPr="00932256">
        <w:rPr>
          <w:rFonts w:asciiTheme="majorHAnsi" w:eastAsia="Calibri" w:hAnsiTheme="majorHAnsi" w:cstheme="majorHAnsi"/>
        </w:rPr>
        <w:t xml:space="preserve">the Unicode </w:t>
      </w:r>
      <w:ins w:id="5134" w:author="Author">
        <w:r w:rsidR="001F1B0A" w:rsidRPr="00932256">
          <w:rPr>
            <w:rFonts w:asciiTheme="majorHAnsi" w:eastAsia="Calibri" w:hAnsiTheme="majorHAnsi" w:cstheme="majorHAnsi"/>
          </w:rPr>
          <w:t>Co</w:t>
        </w:r>
        <w:r w:rsidR="001F4A1D">
          <w:rPr>
            <w:rFonts w:asciiTheme="majorHAnsi" w:eastAsia="Calibri" w:hAnsiTheme="majorHAnsi" w:cstheme="majorHAnsi"/>
          </w:rPr>
          <w:t>n</w:t>
        </w:r>
        <w:r w:rsidR="001F1B0A" w:rsidRPr="00932256">
          <w:rPr>
            <w:rFonts w:asciiTheme="majorHAnsi" w:eastAsia="Calibri" w:hAnsiTheme="majorHAnsi" w:cstheme="majorHAnsi"/>
          </w:rPr>
          <w:t>sortium</w:t>
        </w:r>
      </w:ins>
      <w:del w:id="5135" w:author="Author">
        <w:r w:rsidR="001F1B0A" w:rsidRPr="00932256">
          <w:rPr>
            <w:rFonts w:asciiTheme="majorHAnsi" w:eastAsia="Calibri" w:hAnsiTheme="majorHAnsi" w:cstheme="majorHAnsi"/>
          </w:rPr>
          <w:delText>Comsortium</w:delText>
        </w:r>
      </w:del>
      <w:r w:rsidR="001F1B0A" w:rsidRPr="00932256">
        <w:rPr>
          <w:rFonts w:asciiTheme="majorHAnsi" w:eastAsia="Calibri" w:hAnsiTheme="majorHAnsi" w:cstheme="majorHAnsi"/>
        </w:rPr>
        <w:t xml:space="preserve"> does not plan on creating any new codepoints.  </w:t>
      </w:r>
    </w:p>
    <w:p w14:paraId="043E28D2" w14:textId="77777777" w:rsidR="00442E8E" w:rsidRDefault="00442E8E" w:rsidP="00442E8E">
      <w:pPr>
        <w:pStyle w:val="Heading2"/>
        <w:ind w:left="0" w:firstLine="0"/>
        <w:rPr>
          <w:rFonts w:asciiTheme="majorHAnsi" w:hAnsiTheme="majorHAnsi" w:cstheme="majorHAnsi"/>
        </w:rPr>
      </w:pPr>
      <w:bookmarkStart w:id="5136"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5137" w:name="_Toc26301546"/>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5136"/>
      <w:bookmarkEnd w:id="5137"/>
    </w:p>
    <w:p w14:paraId="18BC5A94" w14:textId="77777777" w:rsidR="005A78B3" w:rsidRPr="00932256" w:rsidRDefault="005A78B3" w:rsidP="00BA0ED8">
      <w:pPr>
        <w:rPr>
          <w:rFonts w:asciiTheme="majorHAnsi" w:hAnsiTheme="majorHAnsi" w:cstheme="majorHAnsi"/>
        </w:rPr>
      </w:pPr>
    </w:p>
    <w:p w14:paraId="0CEB9292" w14:textId="06F692F3" w:rsidR="00DE7FD1" w:rsidRPr="00932256" w:rsidRDefault="00DE7FD1" w:rsidP="00DE7FD1">
      <w:pPr>
        <w:pStyle w:val="Heading3"/>
        <w:rPr>
          <w:rFonts w:asciiTheme="majorHAnsi" w:hAnsiTheme="majorHAnsi" w:cstheme="majorHAnsi"/>
        </w:rPr>
      </w:pPr>
      <w:bookmarkStart w:id="5138" w:name="_Toc25677038"/>
      <w:bookmarkStart w:id="5139" w:name="_Toc26301547"/>
      <w:r w:rsidRPr="00932256">
        <w:rPr>
          <w:rFonts w:asciiTheme="majorHAnsi" w:hAnsiTheme="majorHAnsi" w:cstheme="majorHAnsi"/>
        </w:rPr>
        <w:t>D.5.</w:t>
      </w:r>
      <w:r w:rsidR="005B68BC" w:rsidRPr="00932256">
        <w:rPr>
          <w:rFonts w:asciiTheme="majorHAnsi" w:hAnsiTheme="majorHAnsi" w:cstheme="majorHAnsi"/>
        </w:rPr>
        <w:t xml:space="preserve">1 </w:t>
      </w:r>
      <w:bookmarkStart w:id="5140" w:name="OLE_LINK195"/>
      <w:bookmarkStart w:id="5141" w:name="OLE_LINK196"/>
      <w:bookmarkStart w:id="5142" w:name="OLE_LINK199"/>
      <w:ins w:id="5143" w:author="Author">
        <w:r w:rsidR="00676CCB">
          <w:rPr>
            <w:rFonts w:asciiTheme="majorHAnsi" w:hAnsiTheme="majorHAnsi" w:cstheme="majorHAnsi"/>
          </w:rPr>
          <w:t>Latin Small Letter</w:t>
        </w:r>
        <w:r w:rsidR="005B68BC" w:rsidRPr="00932256">
          <w:rPr>
            <w:rFonts w:asciiTheme="majorHAnsi" w:hAnsiTheme="majorHAnsi" w:cstheme="majorHAnsi"/>
          </w:rPr>
          <w:t xml:space="preserve"> S</w:t>
        </w:r>
        <w:r w:rsidR="00676CCB">
          <w:rPr>
            <w:rFonts w:asciiTheme="majorHAnsi" w:hAnsiTheme="majorHAnsi" w:cstheme="majorHAnsi"/>
          </w:rPr>
          <w:t>harp</w:t>
        </w:r>
      </w:ins>
      <w:del w:id="5144" w:author="Author">
        <w:r w:rsidR="005B68BC" w:rsidRPr="00932256">
          <w:rPr>
            <w:rFonts w:asciiTheme="majorHAnsi" w:hAnsiTheme="majorHAnsi" w:cstheme="majorHAnsi"/>
          </w:rPr>
          <w:delText>LATIN SMALL LETTER SHARP</w:delText>
        </w:r>
      </w:del>
      <w:r w:rsidR="005B68BC" w:rsidRPr="00932256">
        <w:rPr>
          <w:rFonts w:asciiTheme="majorHAnsi" w:hAnsiTheme="majorHAnsi" w:cstheme="majorHAnsi"/>
        </w:rPr>
        <w:t xml:space="preserve"> S (ß) 00DF</w:t>
      </w:r>
      <w:bookmarkEnd w:id="5138"/>
      <w:bookmarkEnd w:id="5139"/>
      <w:bookmarkEnd w:id="5140"/>
      <w:bookmarkEnd w:id="5141"/>
      <w:bookmarkEnd w:id="5142"/>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5145" w:name="_1jkvagplz2ag" w:colFirst="0" w:colLast="0"/>
      <w:bookmarkStart w:id="5146" w:name="_syfnmlblrpuc" w:colFirst="0" w:colLast="0"/>
      <w:bookmarkEnd w:id="5145"/>
      <w:bookmarkEnd w:id="5146"/>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932256" w14:paraId="24086837" w14:textId="77777777" w:rsidTr="00A45EA8">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A45EA8">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192B974" w14:textId="77777777" w:rsidR="0050388F" w:rsidRPr="00932256" w:rsidRDefault="0050388F" w:rsidP="008A0DDF">
            <w:pPr>
              <w:jc w:val="center"/>
              <w:rPr>
                <w:rFonts w:asciiTheme="majorHAnsi" w:hAnsiTheme="majorHAnsi" w:cstheme="majorHAnsi"/>
              </w:rPr>
            </w:pPr>
            <w:bookmarkStart w:id="5147" w:name="OLE_LINK193"/>
            <w:bookmarkStart w:id="5148"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5149" w:name="OLE_LINK191"/>
            <w:bookmarkStart w:id="5150" w:name="OLE_LINK192"/>
            <w:r w:rsidRPr="00932256">
              <w:rPr>
                <w:rFonts w:asciiTheme="majorHAnsi" w:hAnsiTheme="majorHAnsi" w:cstheme="majorHAnsi"/>
              </w:rPr>
              <w:t>00DF</w:t>
            </w:r>
            <w:bookmarkEnd w:id="5147"/>
            <w:bookmarkEnd w:id="5148"/>
            <w:bookmarkEnd w:id="5149"/>
            <w:bookmarkEnd w:id="5150"/>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C3E8AE2"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href="</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691"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“example.faß” but the application sends the user to “example.fass”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“example.faß” but the browser returns “example.fass”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3C701758" w:rsidR="000F2420" w:rsidRPr="00932256" w:rsidRDefault="000F2420" w:rsidP="0050388F">
      <w:pPr>
        <w:rPr>
          <w:rFonts w:asciiTheme="majorHAnsi" w:hAnsiTheme="majorHAnsi" w:cstheme="majorHAnsi"/>
          <w:noProof/>
        </w:rPr>
      </w:pPr>
      <w:bookmarkStart w:id="5151" w:name="OLE_LINK81"/>
      <w:bookmarkStart w:id="5152"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w:t>
      </w:r>
      <w:ins w:id="5153" w:author="Author">
        <w:r w:rsidR="00676CCB">
          <w:rPr>
            <w:rFonts w:asciiTheme="majorHAnsi" w:hAnsiTheme="majorHAnsi" w:cstheme="majorHAnsi"/>
          </w:rPr>
          <w:t>Latin Small Letter</w:t>
        </w:r>
        <w:r w:rsidR="00A5299A" w:rsidRPr="00932256">
          <w:rPr>
            <w:rFonts w:asciiTheme="majorHAnsi" w:hAnsiTheme="majorHAnsi" w:cstheme="majorHAnsi"/>
          </w:rPr>
          <w:t xml:space="preserve"> S</w:t>
        </w:r>
        <w:r w:rsidR="00676CCB">
          <w:rPr>
            <w:rFonts w:asciiTheme="majorHAnsi" w:hAnsiTheme="majorHAnsi" w:cstheme="majorHAnsi"/>
          </w:rPr>
          <w:t>harp</w:t>
        </w:r>
      </w:ins>
      <w:del w:id="5154" w:author="Author">
        <w:r w:rsidR="00A5299A" w:rsidRPr="00932256">
          <w:rPr>
            <w:rFonts w:asciiTheme="majorHAnsi" w:hAnsiTheme="majorHAnsi" w:cstheme="majorHAnsi"/>
          </w:rPr>
          <w:delText>LATIN SMALL LETTER SHARP</w:delText>
        </w:r>
      </w:del>
      <w:r w:rsidR="00A5299A" w:rsidRPr="00932256">
        <w:rPr>
          <w:rFonts w:asciiTheme="majorHAnsi" w:hAnsiTheme="majorHAnsi" w:cstheme="majorHAnsi"/>
        </w:rPr>
        <w:t xml:space="preserve">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5151"/>
    <w:bookmarkEnd w:id="5152"/>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69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5155" w:name="_wu0cfydm2x0j" w:colFirst="0" w:colLast="0"/>
      <w:bookmarkEnd w:id="5155"/>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693">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t xml:space="preserve">Table D.2. Resolution of  </w:t>
      </w:r>
      <w:hyperlink r:id="rId694"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932256" w14:paraId="09806DBA" w14:textId="77777777" w:rsidTr="00A45EA8">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5156" w:name="OLE_LINK73"/>
        <w:bookmarkStart w:id="5157"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5156"/>
            <w:bookmarkEnd w:id="5157"/>
            <w:r w:rsidR="0050388F" w:rsidRPr="00932256">
              <w:rPr>
                <w:rFonts w:asciiTheme="majorHAnsi" w:hAnsiTheme="majorHAnsi" w:cstheme="majorHAnsi"/>
                <w:b/>
              </w:rPr>
              <w:t>resolves to</w:t>
            </w:r>
          </w:p>
        </w:tc>
      </w:tr>
      <w:tr w:rsidR="0050388F" w:rsidRPr="00932256" w14:paraId="5924682F"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695">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6"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5158" w:name="_xakt2v3709kc" w:colFirst="0" w:colLast="0"/>
      <w:bookmarkEnd w:id="5158"/>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697">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698">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699">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1"/>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2"/>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3"/>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4"/>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r w:rsidR="00477083" w:rsidRPr="00932256">
        <w:rPr>
          <w:rFonts w:asciiTheme="majorHAnsi" w:eastAsia="Calibri" w:hAnsiTheme="majorHAnsi" w:cstheme="majorHAnsi"/>
        </w:rPr>
        <w:t xml:space="preserve"> </w:t>
      </w:r>
    </w:p>
    <w:p w14:paraId="2A41F52A" w14:textId="77777777" w:rsidR="00477083" w:rsidRPr="00932256" w:rsidRDefault="00477083" w:rsidP="000849C6">
      <w:pPr>
        <w:rP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932256" w14:paraId="388A11BE" w14:textId="77777777" w:rsidTr="00A45EA8">
        <w:trPr>
          <w:trHeight w:val="340"/>
        </w:trPr>
        <w:tc>
          <w:tcPr>
            <w:tcW w:w="765" w:type="dxa"/>
            <w:shd w:val="clear" w:color="auto" w:fill="auto"/>
            <w:tcMar>
              <w:top w:w="40" w:type="dxa"/>
              <w:left w:w="40" w:type="dxa"/>
              <w:bottom w:w="40" w:type="dxa"/>
              <w:right w:w="40" w:type="dxa"/>
            </w:tcMar>
            <w:vAlign w:val="bottom"/>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A45EA8">
        <w:trPr>
          <w:trHeight w:val="420"/>
        </w:trPr>
        <w:tc>
          <w:tcPr>
            <w:tcW w:w="2580" w:type="dxa"/>
            <w:gridSpan w:val="3"/>
            <w:shd w:val="clear" w:color="auto" w:fill="auto"/>
            <w:tcMar>
              <w:top w:w="40" w:type="dxa"/>
              <w:left w:w="40" w:type="dxa"/>
              <w:bottom w:w="40" w:type="dxa"/>
              <w:right w:w="40" w:type="dxa"/>
            </w:tcMar>
            <w:vAlign w:val="center"/>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A45EA8">
        <w:trPr>
          <w:trHeight w:val="360"/>
        </w:trPr>
        <w:tc>
          <w:tcPr>
            <w:tcW w:w="765" w:type="dxa"/>
            <w:shd w:val="clear" w:color="auto" w:fill="auto"/>
            <w:tcMar>
              <w:top w:w="40" w:type="dxa"/>
              <w:left w:w="40" w:type="dxa"/>
              <w:bottom w:w="40" w:type="dxa"/>
              <w:right w:w="40" w:type="dxa"/>
            </w:tcMar>
            <w:vAlign w:val="center"/>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05" w:type="dxa"/>
            <w:shd w:val="clear" w:color="auto" w:fill="auto"/>
            <w:tcMar>
              <w:top w:w="40" w:type="dxa"/>
              <w:left w:w="40" w:type="dxa"/>
              <w:bottom w:w="40" w:type="dxa"/>
              <w:right w:w="40" w:type="dxa"/>
            </w:tcMar>
            <w:vAlign w:val="center"/>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333C651C" w:rsidR="000849C6" w:rsidRPr="00932256" w:rsidRDefault="00676CCB" w:rsidP="008A0DDF">
            <w:pPr>
              <w:rPr>
                <w:rFonts w:asciiTheme="majorHAnsi" w:eastAsia="Calibri" w:hAnsiTheme="majorHAnsi" w:cstheme="majorHAnsi"/>
              </w:rPr>
            </w:pPr>
            <w:ins w:id="5159"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ins>
            <w:del w:id="5160" w:author="Author">
              <w:r w:rsidR="000849C6" w:rsidRPr="00932256">
                <w:rPr>
                  <w:rFonts w:asciiTheme="majorHAnsi" w:eastAsia="Calibri" w:hAnsiTheme="majorHAnsi" w:cstheme="majorHAnsi"/>
                </w:rPr>
                <w:delText>LATIN SMALL LETTER SHARP S</w:delText>
              </w:r>
            </w:del>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2EFFAA5B" w:rsidR="002320E6" w:rsidRPr="00932256" w:rsidRDefault="00676CCB" w:rsidP="008A0DDF">
            <w:pPr>
              <w:rPr>
                <w:rFonts w:asciiTheme="majorHAnsi" w:eastAsia="Calibri" w:hAnsiTheme="majorHAnsi" w:cstheme="majorHAnsi"/>
              </w:rPr>
            </w:pPr>
            <w:ins w:id="5161" w:author="Author">
              <w:r>
                <w:rPr>
                  <w:rFonts w:asciiTheme="majorHAnsi" w:hAnsiTheme="majorHAnsi" w:cstheme="majorHAnsi"/>
                </w:rPr>
                <w:t>Latin Small Letter</w:t>
              </w:r>
            </w:ins>
            <w:del w:id="5162" w:author="Author">
              <w:r w:rsidR="000849C6" w:rsidRPr="00932256">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61B68AE6" w14:textId="21372DF7" w:rsidR="000849C6" w:rsidRPr="00932256" w:rsidRDefault="00676CCB" w:rsidP="008A0DDF">
            <w:pPr>
              <w:rPr>
                <w:rFonts w:asciiTheme="majorHAnsi" w:eastAsia="Calibri" w:hAnsiTheme="majorHAnsi" w:cstheme="majorHAnsi"/>
              </w:rPr>
            </w:pPr>
            <w:ins w:id="5163"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ins>
            <w:del w:id="5164" w:author="Author">
              <w:r w:rsidR="000849C6" w:rsidRPr="00932256">
                <w:rPr>
                  <w:rFonts w:asciiTheme="majorHAnsi" w:eastAsia="Calibri" w:hAnsiTheme="majorHAnsi" w:cstheme="majorHAnsi"/>
                </w:rPr>
                <w:delText>LATIN SMALL LETTER S</w:delText>
              </w:r>
            </w:del>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5CEB2C74"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5165" w:author="Author">
              <w:r w:rsidR="00FA3878">
                <w:rPr>
                  <w:rFonts w:asciiTheme="majorHAnsi" w:eastAsia="Calibri" w:hAnsiTheme="majorHAnsi" w:cstheme="majorHAnsi"/>
                </w:rPr>
                <w:t>6</w:t>
              </w:r>
            </w:ins>
            <w:del w:id="5166"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4515422B" w:rsidR="002320E6" w:rsidRPr="00932256" w:rsidRDefault="00676CCB" w:rsidP="008A0DDF">
            <w:pPr>
              <w:rPr>
                <w:rFonts w:asciiTheme="majorHAnsi" w:eastAsia="Calibri" w:hAnsiTheme="majorHAnsi" w:cstheme="majorHAnsi"/>
              </w:rPr>
            </w:pPr>
            <w:ins w:id="5167" w:author="Author">
              <w:r>
                <w:rPr>
                  <w:rFonts w:asciiTheme="majorHAnsi" w:hAnsiTheme="majorHAnsi" w:cstheme="majorHAnsi"/>
                </w:rPr>
                <w:t>Latin Small Letter</w:t>
              </w:r>
            </w:ins>
            <w:del w:id="5168" w:author="Author">
              <w:r w:rsidR="000849C6" w:rsidRPr="00932256">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52E6FC9A" w14:textId="5B985844" w:rsidR="000849C6" w:rsidRPr="00932256" w:rsidRDefault="00676CCB" w:rsidP="008A0DDF">
            <w:pPr>
              <w:rPr>
                <w:rFonts w:asciiTheme="majorHAnsi" w:eastAsia="Calibri" w:hAnsiTheme="majorHAnsi" w:cstheme="majorHAnsi"/>
              </w:rPr>
            </w:pPr>
            <w:ins w:id="5169"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ins>
            <w:del w:id="5170" w:author="Author">
              <w:r w:rsidR="000849C6" w:rsidRPr="00932256">
                <w:rPr>
                  <w:rFonts w:asciiTheme="majorHAnsi" w:eastAsia="Calibri" w:hAnsiTheme="majorHAnsi" w:cstheme="majorHAnsi"/>
                </w:rPr>
                <w:delText>LATIN SMALL LETTER S</w:delText>
              </w:r>
            </w:del>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7E7F1113" w:rsidR="000849C6" w:rsidRPr="00932256" w:rsidRDefault="00676CCB" w:rsidP="008A0DDF">
            <w:pPr>
              <w:rPr>
                <w:rFonts w:asciiTheme="majorHAnsi" w:eastAsia="Calibri" w:hAnsiTheme="majorHAnsi" w:cstheme="majorHAnsi"/>
              </w:rPr>
            </w:pPr>
            <w:ins w:id="5171" w:author="Autho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ins>
            <w:del w:id="5172" w:author="Author">
              <w:r w:rsidR="000849C6" w:rsidRPr="00932256">
                <w:rPr>
                  <w:rFonts w:asciiTheme="majorHAnsi" w:eastAsia="Calibri" w:hAnsiTheme="majorHAnsi" w:cstheme="majorHAnsi"/>
                </w:rPr>
                <w:delText>LATIN SMALL LETTER SHARP S</w:delText>
              </w:r>
            </w:del>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1DF5638A" w14:textId="6BBF0714"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5173" w:author="Author">
              <w:r w:rsidR="00FA3878">
                <w:rPr>
                  <w:rFonts w:asciiTheme="majorHAnsi" w:eastAsia="Calibri" w:hAnsiTheme="majorHAnsi" w:cstheme="majorHAnsi"/>
                </w:rPr>
                <w:t>6</w:t>
              </w:r>
            </w:ins>
            <w:del w:id="5174" w:author="Author">
              <w:r w:rsidRPr="00932256">
                <w:rPr>
                  <w:rFonts w:asciiTheme="majorHAnsi" w:eastAsia="Calibri" w:hAnsiTheme="majorHAnsi" w:cstheme="majorHAnsi"/>
                </w:rPr>
                <w:delText>7</w:delText>
              </w:r>
            </w:del>
            <w:r w:rsidRPr="00932256">
              <w:rPr>
                <w:rFonts w:asciiTheme="majorHAnsi" w:eastAsia="Calibri" w:hAnsiTheme="majorHAnsi" w:cstheme="majorHAnsi"/>
              </w:rPr>
              <w:t>.2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a Swiss user would e.g. very likely rewrite an IDN as .strasse even where it had been presented to the same user .straße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many non-German words having a double ss (e.g., cross, process, discussion) for which the same label with ß makes no sense (e.g., croß, proceß, discußion)</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1A7F69CD" w:rsidR="005A4AE3" w:rsidRPr="00932256" w:rsidRDefault="0050388F" w:rsidP="005A4AE3">
      <w:pPr>
        <w:rPr>
          <w:rFonts w:asciiTheme="majorHAnsi" w:hAnsiTheme="majorHAnsi" w:cstheme="majorHAnsi"/>
          <w:b/>
          <w:bCs/>
        </w:rPr>
      </w:pPr>
      <w:bookmarkStart w:id="5175" w:name="_rv0o8ukx8ad" w:colFirst="0" w:colLast="0"/>
      <w:bookmarkEnd w:id="5175"/>
      <w:r w:rsidRPr="00932256">
        <w:rPr>
          <w:rFonts w:asciiTheme="majorHAnsi" w:hAnsiTheme="majorHAnsi" w:cstheme="majorHAnsi"/>
          <w:b/>
          <w:bCs/>
        </w:rPr>
        <w:t xml:space="preserve">Possible </w:t>
      </w:r>
      <w:r w:rsidR="00040AB9" w:rsidRPr="00932256">
        <w:rPr>
          <w:rFonts w:asciiTheme="majorHAnsi" w:hAnsiTheme="majorHAnsi" w:cstheme="majorHAnsi"/>
          <w:b/>
          <w:bCs/>
        </w:rPr>
        <w:t xml:space="preserve">Solutions to Address </w:t>
      </w:r>
      <w:bookmarkStart w:id="5176" w:name="OLE_LINK197"/>
      <w:bookmarkStart w:id="5177"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5176"/>
      <w:bookmarkEnd w:id="5177"/>
      <w:r w:rsidR="00040AB9" w:rsidRPr="00932256">
        <w:rPr>
          <w:rFonts w:asciiTheme="majorHAnsi" w:hAnsiTheme="majorHAnsi" w:cstheme="majorHAnsi"/>
          <w:b/>
          <w:bCs/>
        </w:rPr>
        <w:t xml:space="preserve"> for </w:t>
      </w:r>
      <w:ins w:id="5178" w:author="Author">
        <w:r w:rsidR="00676CCB" w:rsidRPr="00676CCB">
          <w:rPr>
            <w:rFonts w:asciiTheme="majorHAnsi" w:hAnsiTheme="majorHAnsi" w:cstheme="majorHAnsi"/>
            <w:b/>
            <w:bCs/>
          </w:rPr>
          <w:t>Latin Small Letter</w:t>
        </w:r>
        <w:r w:rsidR="00040AB9" w:rsidRPr="003731B2">
          <w:rPr>
            <w:rFonts w:asciiTheme="majorHAnsi" w:hAnsiTheme="majorHAnsi" w:cstheme="majorHAnsi"/>
            <w:b/>
          </w:rPr>
          <w:t xml:space="preserve"> </w:t>
        </w:r>
        <w:r w:rsidR="00040AB9" w:rsidRPr="00932256">
          <w:rPr>
            <w:rFonts w:asciiTheme="majorHAnsi" w:hAnsiTheme="majorHAnsi" w:cstheme="majorHAnsi"/>
            <w:b/>
            <w:bCs/>
          </w:rPr>
          <w:t>S</w:t>
        </w:r>
        <w:r w:rsidR="00676CCB">
          <w:rPr>
            <w:rFonts w:asciiTheme="majorHAnsi" w:hAnsiTheme="majorHAnsi" w:cstheme="majorHAnsi"/>
            <w:b/>
            <w:bCs/>
          </w:rPr>
          <w:t>harp</w:t>
        </w:r>
      </w:ins>
      <w:del w:id="5179" w:author="Author">
        <w:r w:rsidR="00040AB9" w:rsidRPr="00932256">
          <w:rPr>
            <w:rFonts w:asciiTheme="majorHAnsi" w:hAnsiTheme="majorHAnsi" w:cstheme="majorHAnsi"/>
            <w:b/>
            <w:bCs/>
          </w:rPr>
          <w:delText>LATIN SMALL LETTER</w:delText>
        </w:r>
        <w:r w:rsidR="00040AB9" w:rsidRPr="00A45EA8">
          <w:rPr>
            <w:rFonts w:asciiTheme="majorHAnsi" w:hAnsiTheme="majorHAnsi" w:cstheme="majorHAnsi"/>
            <w:b/>
          </w:rPr>
          <w:delText xml:space="preserve"> </w:delText>
        </w:r>
        <w:r w:rsidR="00040AB9" w:rsidRPr="00932256">
          <w:rPr>
            <w:rFonts w:asciiTheme="majorHAnsi" w:hAnsiTheme="majorHAnsi" w:cstheme="majorHAnsi"/>
            <w:b/>
            <w:bCs/>
          </w:rPr>
          <w:delText>SHARP</w:delText>
        </w:r>
      </w:del>
      <w:r w:rsidR="00040AB9" w:rsidRPr="00932256">
        <w:rPr>
          <w:rFonts w:asciiTheme="majorHAnsi" w:hAnsiTheme="majorHAnsi" w:cstheme="majorHAnsi"/>
          <w:b/>
          <w:bCs/>
        </w:rPr>
        <w:t xml:space="preserve">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250AA7BB" w:rsidR="003E13F0" w:rsidRPr="00932256" w:rsidRDefault="003E13F0" w:rsidP="005A4AE3">
      <w:pPr>
        <w:rPr>
          <w:rFonts w:asciiTheme="majorHAnsi" w:hAnsiTheme="majorHAnsi" w:cstheme="majorHAnsi"/>
        </w:rPr>
      </w:pPr>
      <w:r w:rsidRPr="00932256">
        <w:rPr>
          <w:rFonts w:asciiTheme="majorHAnsi" w:hAnsiTheme="majorHAnsi" w:cstheme="majorHAnsi"/>
        </w:rPr>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 xml:space="preserve">Compatibility Issue in the Case of </w:t>
      </w:r>
      <w:ins w:id="5180" w:author="Author">
        <w:r w:rsidR="00676CCB">
          <w:rPr>
            <w:rFonts w:asciiTheme="majorHAnsi" w:hAnsiTheme="majorHAnsi" w:cstheme="majorHAnsi"/>
          </w:rPr>
          <w:t>Latin Small Letter</w:t>
        </w:r>
        <w:r w:rsidR="00B651B6" w:rsidRPr="00932256">
          <w:rPr>
            <w:rFonts w:asciiTheme="majorHAnsi" w:hAnsiTheme="majorHAnsi" w:cstheme="majorHAnsi"/>
          </w:rPr>
          <w:t xml:space="preserve"> S</w:t>
        </w:r>
        <w:r w:rsidR="00676CCB">
          <w:rPr>
            <w:rFonts w:asciiTheme="majorHAnsi" w:hAnsiTheme="majorHAnsi" w:cstheme="majorHAnsi"/>
          </w:rPr>
          <w:t>harp</w:t>
        </w:r>
      </w:ins>
      <w:del w:id="5181" w:author="Author">
        <w:r w:rsidR="00B651B6" w:rsidRPr="00932256">
          <w:rPr>
            <w:rFonts w:asciiTheme="majorHAnsi" w:hAnsiTheme="majorHAnsi" w:cstheme="majorHAnsi"/>
          </w:rPr>
          <w:delText>LATIN SMALL LETTER SHARP</w:delText>
        </w:r>
      </w:del>
      <w:r w:rsidR="00B651B6" w:rsidRPr="00932256">
        <w:rPr>
          <w:rFonts w:asciiTheme="majorHAnsi" w:hAnsiTheme="majorHAnsi" w:cstheme="majorHAnsi"/>
        </w:rPr>
        <w:t xml:space="preserve">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70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72837C6F" w14:textId="77777777" w:rsidTr="00A45EA8">
        <w:tc>
          <w:tcPr>
            <w:tcW w:w="3975" w:type="dxa"/>
            <w:shd w:val="clear" w:color="auto" w:fill="auto"/>
            <w:tcMar>
              <w:top w:w="100" w:type="dxa"/>
              <w:left w:w="100" w:type="dxa"/>
              <w:bottom w:w="100" w:type="dxa"/>
              <w:right w:w="100" w:type="dxa"/>
            </w:tcMar>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A45EA8">
        <w:tc>
          <w:tcPr>
            <w:tcW w:w="3975" w:type="dxa"/>
            <w:shd w:val="clear" w:color="auto" w:fill="auto"/>
            <w:tcMar>
              <w:top w:w="100" w:type="dxa"/>
              <w:left w:w="100" w:type="dxa"/>
              <w:bottom w:w="100" w:type="dxa"/>
              <w:right w:w="100" w:type="dxa"/>
            </w:tcMar>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471FA9A" w14:textId="24D164A3"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actually </w:t>
            </w:r>
            <w:ins w:id="5182" w:author="Author">
              <w:r w:rsidRPr="00932256">
                <w:rPr>
                  <w:rFonts w:asciiTheme="majorHAnsi" w:hAnsiTheme="majorHAnsi" w:cstheme="majorHAnsi"/>
                </w:rPr>
                <w:t>exist</w:t>
              </w:r>
            </w:ins>
            <w:del w:id="5183" w:author="Author">
              <w:r w:rsidRPr="00932256">
                <w:rPr>
                  <w:rFonts w:asciiTheme="majorHAnsi" w:hAnsiTheme="majorHAnsi" w:cstheme="majorHAnsi"/>
                </w:rPr>
                <w:delText>exists</w:delText>
              </w:r>
            </w:del>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would force a fallback for all names and words ordinarily spelled with 00DF. In many such cases, the spelling with “ss” actually identifies a 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rFonts w:asciiTheme="majorHAnsi" w:hAnsiTheme="majorHAnsi" w:cstheme="majorHAnsi"/>
          <w:color w:val="FF0000"/>
        </w:rPr>
      </w:pPr>
      <w:r w:rsidRPr="005E4BA2">
        <w:rPr>
          <w:rFonts w:asciiTheme="majorHAnsi" w:hAnsiTheme="majorHAnsi" w:cstheme="majorHAnsi"/>
          <w:color w:val="FF0000"/>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p>
    <w:p w14:paraId="23623B81" w14:textId="77777777" w:rsidR="00D719AB" w:rsidRPr="00932256" w:rsidRDefault="00D719AB" w:rsidP="0010608D">
      <w:pPr>
        <w:rP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r w:rsidR="00477083" w:rsidRPr="00932256">
        <w:rPr>
          <w:rFonts w:asciiTheme="majorHAnsi" w:eastAsia="Arial Unicode MS" w:hAnsiTheme="majorHAnsi" w:cstheme="majorHAnsi"/>
        </w:rPr>
        <w:t xml:space="preserve"> </w:t>
      </w:r>
    </w:p>
    <w:p w14:paraId="70EE789E" w14:textId="77777777" w:rsidR="00477083" w:rsidRPr="00932256" w:rsidRDefault="00477083" w:rsidP="0010608D">
      <w:pPr>
        <w:rP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1F89DFD3" w14:textId="77777777" w:rsidTr="00A45EA8">
        <w:tc>
          <w:tcPr>
            <w:tcW w:w="3975" w:type="dxa"/>
            <w:shd w:val="clear" w:color="auto" w:fill="auto"/>
            <w:tcMar>
              <w:top w:w="100" w:type="dxa"/>
              <w:left w:w="100" w:type="dxa"/>
              <w:bottom w:w="100" w:type="dxa"/>
              <w:right w:w="100" w:type="dxa"/>
            </w:tcMar>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A45EA8">
        <w:tc>
          <w:tcPr>
            <w:tcW w:w="3975" w:type="dxa"/>
            <w:shd w:val="clear" w:color="auto" w:fill="auto"/>
            <w:tcMar>
              <w:top w:w="100" w:type="dxa"/>
              <w:left w:w="100" w:type="dxa"/>
              <w:bottom w:w="100" w:type="dxa"/>
              <w:right w:w="100" w:type="dxa"/>
            </w:tcMar>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A45EA8">
              <w:rPr>
                <w:rFonts w:asciiTheme="majorHAnsi" w:hAnsiTheme="majorHAnsi" w:cstheme="majorHAnsi"/>
                <w:sz w:val="21"/>
                <w:highlight w:val="white"/>
              </w:rPr>
              <w:t xml:space="preserve">Enables </w:t>
            </w:r>
            <w:r w:rsidR="007201D5" w:rsidRPr="00A45EA8">
              <w:rPr>
                <w:rFonts w:asciiTheme="majorHAnsi" w:hAnsiTheme="majorHAnsi" w:cstheme="majorHAnsi"/>
                <w:sz w:val="21"/>
                <w:highlight w:val="white"/>
              </w:rPr>
              <w:t>labels that match the actual spelling</w:t>
            </w:r>
            <w:r w:rsidRPr="00A45EA8">
              <w:rPr>
                <w:rFonts w:asciiTheme="majorHAnsi" w:hAnsiTheme="majorHAnsi" w:cstheme="majorHAnsi"/>
                <w:sz w:val="21"/>
                <w:highlight w:val="white"/>
              </w:rPr>
              <w:t xml:space="preserve"> for</w:t>
            </w:r>
            <w:r w:rsidR="007201D5" w:rsidRPr="00A45EA8">
              <w:rPr>
                <w:rFonts w:asciiTheme="majorHAnsi" w:hAnsiTheme="majorHAnsi" w:cstheme="majorHAnsi"/>
                <w:sz w:val="21"/>
                <w:highlight w:val="white"/>
              </w:rPr>
              <w:t xml:space="preserve"> certain words and names in</w:t>
            </w:r>
            <w:r w:rsidRPr="00A45EA8">
              <w:rPr>
                <w:rFonts w:asciiTheme="majorHAnsi" w:hAnsiTheme="majorHAnsi" w:cstheme="majorHAnsi"/>
                <w:sz w:val="21"/>
                <w:highlight w:val="white"/>
              </w:rPr>
              <w:t xml:space="preserve"> the German</w:t>
            </w:r>
            <w:r w:rsidR="007201D5" w:rsidRPr="00A45EA8">
              <w:rPr>
                <w:rFonts w:asciiTheme="majorHAnsi" w:hAnsiTheme="majorHAnsi" w:cstheme="majorHAnsi"/>
                <w:sz w:val="21"/>
                <w:highlight w:val="white"/>
              </w:rPr>
              <w:t xml:space="preserve"> and Austrian</w:t>
            </w:r>
            <w:r w:rsidRPr="00A45EA8">
              <w:rPr>
                <w:rFonts w:asciiTheme="majorHAnsi" w:hAnsiTheme="majorHAnsi" w:cstheme="majorHAnsi"/>
                <w:sz w:val="21"/>
                <w:highlight w:val="whit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5184" w:name="OLE_LINK108"/>
      <w:bookmarkStart w:id="5185"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Disposition: Allocatable versus Blocked</w:t>
      </w:r>
      <w:r w:rsidR="00D574BB" w:rsidRPr="00932256">
        <w:rPr>
          <w:rFonts w:asciiTheme="majorHAnsi" w:hAnsiTheme="majorHAnsi" w:cstheme="majorHAnsi"/>
        </w:rPr>
        <w:t xml:space="preserve"> ß → ss</w:t>
      </w:r>
      <w:r w:rsidR="00054C2A" w:rsidRPr="00932256">
        <w:rPr>
          <w:rFonts w:asciiTheme="majorHAnsi" w:hAnsiTheme="majorHAnsi" w:cstheme="majorHAnsi"/>
        </w:rPr>
        <w:t xml:space="preserve"> </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8CA521A" w14:textId="77777777" w:rsidTr="00A45EA8">
        <w:tc>
          <w:tcPr>
            <w:tcW w:w="4005" w:type="dxa"/>
            <w:tcMar>
              <w:top w:w="100" w:type="dxa"/>
              <w:left w:w="100" w:type="dxa"/>
              <w:bottom w:w="100" w:type="dxa"/>
              <w:right w:w="100" w:type="dxa"/>
            </w:tcMar>
          </w:tcPr>
          <w:bookmarkEnd w:id="5184"/>
          <w:bookmarkEnd w:id="5185"/>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5186" w:name="OLE_LINK83"/>
            <w:bookmarkStart w:id="5187"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5186"/>
            <w:bookmarkEnd w:id="5187"/>
            <w:r w:rsidRPr="00932256">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A45EA8">
        <w:tc>
          <w:tcPr>
            <w:tcW w:w="4005" w:type="dxa"/>
            <w:shd w:val="clear" w:color="auto" w:fill="auto"/>
            <w:tcMar>
              <w:top w:w="100" w:type="dxa"/>
              <w:left w:w="100" w:type="dxa"/>
              <w:bottom w:w="100" w:type="dxa"/>
              <w:right w:w="100" w:type="dxa"/>
            </w:tcMar>
          </w:tcPr>
          <w:p w14:paraId="24BC6E76" w14:textId="100E816F"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hyperlink r:id="rId701">
              <w:r w:rsidRPr="00932256">
                <w:rPr>
                  <w:rFonts w:asciiTheme="majorHAnsi" w:hAnsiTheme="majorHAnsi" w:cstheme="majorHAnsi"/>
                  <w:color w:val="1155CC"/>
                  <w:u w:val="single"/>
                </w:rPr>
                <w:t>IDN variant TLD Management Framework</w:t>
              </w:r>
            </w:hyperlink>
            <w:r w:rsidRPr="00932256">
              <w:rPr>
                <w:rFonts w:asciiTheme="majorHAnsi" w:hAnsiTheme="majorHAnsi" w:cstheme="majorHAnsi"/>
              </w:rPr>
              <w:t xml:space="preserve"> recommendation, each TLD variant should be evaluated and processed as a </w:t>
            </w:r>
            <w:ins w:id="5188" w:author="Author">
              <w:r w:rsidRPr="00932256">
                <w:rPr>
                  <w:rFonts w:asciiTheme="majorHAnsi" w:hAnsiTheme="majorHAnsi" w:cstheme="majorHAnsi"/>
                </w:rPr>
                <w:t>standalone</w:t>
              </w:r>
            </w:ins>
            <w:del w:id="5189" w:author="Author">
              <w:r w:rsidRPr="00932256">
                <w:rPr>
                  <w:rFonts w:asciiTheme="majorHAnsi" w:hAnsiTheme="majorHAnsi" w:cstheme="majorHAnsi"/>
                </w:rPr>
                <w:delText>stand alone</w:delText>
              </w:r>
            </w:del>
            <w:r w:rsidRPr="00932256">
              <w:rPr>
                <w:rFonts w:asciiTheme="majorHAnsi" w:hAnsiTheme="majorHAnsi" w:cstheme="majorHAnsi"/>
              </w:rPr>
              <w:t xml:space="preserv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If registry operator does not apply for the variant label, the label will remain reserved for said registry operator.</w:t>
            </w:r>
          </w:p>
          <w:p w14:paraId="03362756"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Because there are words that contain multiple instances of 00DF, measures must be implemented to prevent more than two allocatable variants, i.e. one for the German/Austrian spelling and one for the Swiss.</w:t>
            </w:r>
          </w:p>
        </w:tc>
        <w:tc>
          <w:tcPr>
            <w:tcW w:w="3765" w:type="dxa"/>
            <w:shd w:val="clear" w:color="auto" w:fill="auto"/>
            <w:tcMar>
              <w:top w:w="100" w:type="dxa"/>
              <w:left w:w="100" w:type="dxa"/>
              <w:bottom w:w="100" w:type="dxa"/>
              <w:right w:w="100" w:type="dxa"/>
            </w:tcMar>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rFonts w:asciiTheme="majorHAnsi" w:hAnsiTheme="majorHAnsi" w:cstheme="majorHAnsi"/>
          <w:color w:val="FF0000"/>
        </w:rPr>
      </w:pPr>
      <w:r w:rsidRPr="005E4BA2">
        <w:rPr>
          <w:rFonts w:asciiTheme="majorHAnsi" w:hAnsiTheme="majorHAnsi" w:cstheme="majorHAnsi"/>
          <w:color w:val="FF0000"/>
        </w:rPr>
        <w:t>[TBD: we suggest adding some discussion of the need to reduce allocatable variants (see text provided). Please review to make sure this captures the GP’s position on allocatable variatnts.]</w:t>
      </w:r>
    </w:p>
    <w:p w14:paraId="762AC98E" w14:textId="77777777" w:rsidR="00D719AB" w:rsidRPr="00932256" w:rsidRDefault="00D719AB" w:rsidP="00D574BB">
      <w:pPr>
        <w:rP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Table D.5. Solution for Disposition: Allocatable versus Blocked ss → ß</w:t>
      </w:r>
      <w:r w:rsidR="000F73F0" w:rsidRPr="00932256">
        <w:rPr>
          <w:rFonts w:asciiTheme="majorHAnsi" w:hAnsiTheme="majorHAnsi" w:cstheme="majorHAnsi"/>
        </w:rPr>
        <w:t xml:space="preserve"> </w:t>
      </w:r>
    </w:p>
    <w:p w14:paraId="5DD9162E" w14:textId="77777777" w:rsidR="000F73F0" w:rsidRPr="00932256" w:rsidRDefault="000F73F0" w:rsidP="00D574BB">
      <w:pPr>
        <w:rP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3458DC5" w14:textId="77777777" w:rsidTr="00A45EA8">
        <w:tc>
          <w:tcPr>
            <w:tcW w:w="4005" w:type="dxa"/>
            <w:shd w:val="clear" w:color="auto" w:fill="auto"/>
            <w:tcMar>
              <w:top w:w="100" w:type="dxa"/>
              <w:left w:w="100" w:type="dxa"/>
              <w:bottom w:w="100" w:type="dxa"/>
              <w:right w:w="100" w:type="dxa"/>
            </w:tcMar>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Allocatable</w:t>
            </w:r>
          </w:p>
        </w:tc>
        <w:tc>
          <w:tcPr>
            <w:tcW w:w="3765" w:type="dxa"/>
            <w:tcMar>
              <w:top w:w="100" w:type="dxa"/>
              <w:left w:w="100" w:type="dxa"/>
              <w:bottom w:w="100" w:type="dxa"/>
              <w:right w:w="100" w:type="dxa"/>
            </w:tcMar>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A45EA8">
        <w:tc>
          <w:tcPr>
            <w:tcW w:w="4005" w:type="dxa"/>
            <w:shd w:val="clear" w:color="auto" w:fill="auto"/>
            <w:tcMar>
              <w:top w:w="100" w:type="dxa"/>
              <w:left w:w="100" w:type="dxa"/>
              <w:bottom w:w="100" w:type="dxa"/>
              <w:right w:w="100" w:type="dxa"/>
            </w:tcMar>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178825FD"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label</w:t>
            </w:r>
            <w:r w:rsidR="00CB1232" w:rsidRPr="00932256">
              <w:rPr>
                <w:rFonts w:asciiTheme="majorHAnsi" w:hAnsiTheme="majorHAnsi" w:cstheme="majorHAnsi"/>
              </w:rPr>
              <w:t>s</w:t>
            </w:r>
            <w:r w:rsidRPr="00932256">
              <w:rPr>
                <w:rFonts w:asciiTheme="majorHAnsi" w:hAnsiTheme="majorHAnsi" w:cstheme="majorHAnsi"/>
              </w:rPr>
              <w:t xml:space="preserve"> spelled with double ‘ss’ </w:t>
            </w:r>
            <w:r w:rsidR="007201D5" w:rsidRPr="00932256">
              <w:rPr>
                <w:rFonts w:asciiTheme="majorHAnsi" w:hAnsiTheme="majorHAnsi" w:cstheme="majorHAnsi"/>
              </w:rPr>
              <w:t>can al</w:t>
            </w:r>
            <w:r w:rsidR="00CB1232" w:rsidRPr="00932256">
              <w:rPr>
                <w:rFonts w:asciiTheme="majorHAnsi" w:hAnsiTheme="majorHAnsi" w:cstheme="majorHAnsi"/>
              </w:rPr>
              <w:t>s</w:t>
            </w:r>
            <w:r w:rsidR="007201D5" w:rsidRPr="00932256">
              <w:rPr>
                <w:rFonts w:asciiTheme="majorHAnsi" w:hAnsiTheme="majorHAnsi" w:cstheme="majorHAnsi"/>
              </w:rPr>
              <w:t xml:space="preserve">o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xml:space="preserve">; Swiss </w:t>
            </w:r>
            <w:ins w:id="5190" w:author="Author">
              <w:r w:rsidR="007201D5" w:rsidRPr="00932256">
                <w:rPr>
                  <w:rFonts w:asciiTheme="majorHAnsi" w:hAnsiTheme="majorHAnsi" w:cstheme="majorHAnsi"/>
                </w:rPr>
                <w:t>users</w:t>
              </w:r>
            </w:ins>
            <w:del w:id="5191" w:author="Author">
              <w:r w:rsidR="007201D5" w:rsidRPr="00932256">
                <w:rPr>
                  <w:rFonts w:asciiTheme="majorHAnsi" w:hAnsiTheme="majorHAnsi" w:cstheme="majorHAnsi"/>
                </w:rPr>
                <w:delText>usesrs</w:delText>
              </w:r>
            </w:del>
            <w:r w:rsidRPr="00932256">
              <w:rPr>
                <w:rFonts w:asciiTheme="majorHAnsi" w:hAnsiTheme="majorHAnsi" w:cstheme="majorHAnsi"/>
              </w:rPr>
              <w:t xml:space="preserve"> expect a label with Sharp S (00DF) 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while German and Austrian users may accept that as a fallback.</w:t>
            </w:r>
          </w:p>
        </w:tc>
        <w:tc>
          <w:tcPr>
            <w:tcW w:w="3765" w:type="dxa"/>
            <w:shd w:val="clear" w:color="auto" w:fill="auto"/>
            <w:tcMar>
              <w:top w:w="100" w:type="dxa"/>
              <w:left w:w="100" w:type="dxa"/>
              <w:bottom w:w="100" w:type="dxa"/>
              <w:right w:w="100" w:type="dxa"/>
            </w:tcMar>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Alignment with LGR procedure (i.e. minimize allocatable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5484384F" w14:textId="77777777" w:rsidTr="00A45EA8">
        <w:tc>
          <w:tcPr>
            <w:tcW w:w="3975" w:type="dxa"/>
            <w:shd w:val="clear" w:color="auto" w:fill="auto"/>
            <w:tcMar>
              <w:top w:w="100" w:type="dxa"/>
              <w:left w:w="100" w:type="dxa"/>
              <w:bottom w:w="100" w:type="dxa"/>
              <w:right w:w="100" w:type="dxa"/>
            </w:tcMar>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A45EA8">
        <w:tc>
          <w:tcPr>
            <w:tcW w:w="3975" w:type="dxa"/>
            <w:shd w:val="clear" w:color="auto" w:fill="auto"/>
            <w:tcMar>
              <w:top w:w="100" w:type="dxa"/>
              <w:left w:w="100" w:type="dxa"/>
              <w:bottom w:w="100" w:type="dxa"/>
              <w:right w:w="100" w:type="dxa"/>
            </w:tcMar>
          </w:tcPr>
          <w:p w14:paraId="6F710ADC"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Option is consistent with implementation by DENIC (German registry); German users have been conditioned to this behavior.</w:t>
            </w:r>
          </w:p>
          <w:p w14:paraId="5EBA83CB" w14:textId="77777777" w:rsidR="007201D5" w:rsidRPr="00932256" w:rsidRDefault="00D719AB" w:rsidP="00D719AB">
            <w:pPr>
              <w:widowControl w:val="0"/>
              <w:ind w:left="360"/>
              <w:rPr>
                <w:rFonts w:asciiTheme="majorHAnsi" w:hAnsiTheme="majorHAnsi" w:cstheme="majorHAnsi"/>
              </w:rPr>
            </w:pPr>
            <w:r w:rsidRPr="00932256">
              <w:rPr>
                <w:rFonts w:asciiTheme="majorHAnsi" w:hAnsiTheme="majorHAnsi" w:cstheme="majorHAnsi"/>
              </w:rPr>
              <w:t>[</w:t>
            </w:r>
            <w:r w:rsidR="007201D5" w:rsidRPr="00932256">
              <w:rPr>
                <w:rFonts w:asciiTheme="majorHAnsi" w:hAnsiTheme="majorHAnsi" w:cstheme="majorHAnsi"/>
              </w:rPr>
              <w:t>NOTE; this solution may have been adopted because the use of an alternative using variants may not have been considered.</w:t>
            </w:r>
            <w:r w:rsidRPr="00932256">
              <w:rPr>
                <w:rFonts w:asciiTheme="majorHAnsi" w:hAnsiTheme="majorHAnsi" w:cstheme="majorHAnsi"/>
              </w:rPr>
              <w:t>]</w:t>
            </w:r>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A0CCC7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Failure of service or 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p>
          <w:p w14:paraId="2AC09F11"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tc>
      </w:tr>
    </w:tbl>
    <w:p w14:paraId="1E24AA40" w14:textId="77777777" w:rsidR="00DE7FD1" w:rsidRPr="00932256" w:rsidRDefault="00DE7FD1" w:rsidP="0050388F">
      <w:pPr>
        <w:rPr>
          <w:rFonts w:asciiTheme="majorHAnsi" w:eastAsia="Calibri" w:hAnsiTheme="majorHAnsi" w:cstheme="majorHAnsi"/>
        </w:rPr>
      </w:pPr>
      <w:bookmarkStart w:id="5192" w:name="_h6s7s3rwy79n" w:colFirst="0" w:colLast="0"/>
      <w:bookmarkStart w:id="5193" w:name="_yj0vis5c7p9p" w:colFirst="0" w:colLast="0"/>
      <w:bookmarkEnd w:id="5192"/>
      <w:bookmarkEnd w:id="5193"/>
    </w:p>
    <w:p w14:paraId="7FA42719" w14:textId="77777777" w:rsidR="00D719AB" w:rsidRPr="005E4BA2" w:rsidRDefault="00D719AB" w:rsidP="0050388F">
      <w:pPr>
        <w:rPr>
          <w:rFonts w:asciiTheme="majorHAnsi" w:eastAsia="Calibri" w:hAnsiTheme="majorHAnsi" w:cstheme="majorHAnsi"/>
          <w:color w:val="FF0000"/>
        </w:rPr>
      </w:pPr>
      <w:r w:rsidRPr="005E4BA2">
        <w:rPr>
          <w:rFonts w:asciiTheme="majorHAnsi" w:eastAsia="Calibri" w:hAnsiTheme="majorHAnsi" w:cstheme="majorHAnsi"/>
          <w:color w:val="FF0000"/>
        </w:rPr>
        <w:t>[TBD: it might be worthwhile to mention the need for defensive registrations in the absence of a variant definition.]</w:t>
      </w:r>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5194" w:name="OLE_LINK110"/>
      <w:bookmarkStart w:id="5195" w:name="OLE_LINK111"/>
      <w:r w:rsidRPr="00932256">
        <w:rPr>
          <w:rFonts w:asciiTheme="majorHAnsi" w:hAnsiTheme="majorHAnsi" w:cstheme="majorHAnsi"/>
        </w:rPr>
        <w:t xml:space="preserve">Latin Small Letter Sharp S (00DF) </w:t>
      </w:r>
      <w:bookmarkEnd w:id="5194"/>
      <w:bookmarkEnd w:id="5195"/>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5D262A42" w:rsidR="00D574BB" w:rsidRPr="00932256" w:rsidRDefault="00D574BB" w:rsidP="00727B71">
      <w:pPr>
        <w:rPr>
          <w:rFonts w:asciiTheme="majorHAnsi" w:hAnsiTheme="majorHAnsi" w:cstheme="majorHAnsi"/>
        </w:rPr>
      </w:pPr>
      <w:r w:rsidRPr="00932256">
        <w:rPr>
          <w:rFonts w:asciiTheme="majorHAnsi" w:hAnsiTheme="majorHAnsi" w:cstheme="majorHAnsi"/>
        </w:rPr>
        <w:t>Table D.7. Final Variant Solution for Latin Small Letter Sharp S (00DF)</w:t>
      </w:r>
      <w:ins w:id="5196" w:author="Author">
        <w:r w:rsidR="00886834">
          <w:rPr>
            <w:rFonts w:asciiTheme="majorHAnsi" w:hAnsiTheme="majorHAnsi" w:cstheme="majorHAnsi"/>
          </w:rPr>
          <w:t xml:space="preserve"> </w:t>
        </w:r>
      </w:ins>
    </w:p>
    <w:p w14:paraId="1C300D88" w14:textId="77777777" w:rsidR="00886834" w:rsidRPr="00932256" w:rsidRDefault="00886834" w:rsidP="00727B71">
      <w:pPr>
        <w:rPr>
          <w:ins w:id="5197" w:author="Autho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932256" w14:paraId="4DB06C64" w14:textId="77777777" w:rsidTr="00A45EA8">
        <w:trPr>
          <w:jc w:val="center"/>
        </w:trPr>
        <w:tc>
          <w:tcPr>
            <w:tcW w:w="2250" w:type="dxa"/>
            <w:shd w:val="clear" w:color="auto" w:fill="auto"/>
            <w:tcMar>
              <w:top w:w="100" w:type="dxa"/>
              <w:left w:w="100" w:type="dxa"/>
              <w:bottom w:w="100" w:type="dxa"/>
              <w:right w:w="100" w:type="dxa"/>
            </w:tcMar>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A45EA8">
        <w:trPr>
          <w:jc w:val="center"/>
        </w:trPr>
        <w:tc>
          <w:tcPr>
            <w:tcW w:w="2250" w:type="dxa"/>
            <w:shd w:val="clear" w:color="auto" w:fill="auto"/>
            <w:tcMar>
              <w:top w:w="100" w:type="dxa"/>
              <w:left w:w="100" w:type="dxa"/>
              <w:bottom w:w="100" w:type="dxa"/>
              <w:right w:w="100" w:type="dxa"/>
            </w:tcMar>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
          <w:p w14:paraId="398741AF" w14:textId="77777777" w:rsidR="00727B71" w:rsidRPr="00932256" w:rsidRDefault="00727B71" w:rsidP="008A0DDF">
            <w:pPr>
              <w:jc w:val="center"/>
              <w:rPr>
                <w:rFonts w:asciiTheme="majorHAnsi" w:hAnsiTheme="majorHAnsi" w:cstheme="majorHAnsi"/>
                <w:sz w:val="20"/>
                <w:szCs w:val="20"/>
              </w:rPr>
            </w:pPr>
            <w:bookmarkStart w:id="5198" w:name="OLE_LINK99"/>
            <w:bookmarkStart w:id="5199" w:name="OLE_LINK100"/>
            <w:r w:rsidRPr="00932256">
              <w:rPr>
                <w:rFonts w:asciiTheme="majorHAnsi" w:eastAsia="Arial Unicode MS" w:hAnsiTheme="majorHAnsi" w:cstheme="majorHAnsi"/>
                <w:b/>
                <w:sz w:val="20"/>
                <w:szCs w:val="20"/>
              </w:rPr>
              <w:t>→</w:t>
            </w:r>
            <w:bookmarkEnd w:id="5198"/>
            <w:bookmarkEnd w:id="5199"/>
          </w:p>
        </w:tc>
        <w:tc>
          <w:tcPr>
            <w:tcW w:w="2130" w:type="dxa"/>
            <w:shd w:val="clear" w:color="auto" w:fill="auto"/>
            <w:tcMar>
              <w:top w:w="100" w:type="dxa"/>
              <w:left w:w="100" w:type="dxa"/>
              <w:bottom w:w="100" w:type="dxa"/>
              <w:right w:w="100" w:type="dxa"/>
            </w:tcMar>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Allocatable</w:t>
            </w:r>
          </w:p>
        </w:tc>
      </w:tr>
      <w:tr w:rsidR="00727B71" w:rsidRPr="00932256" w14:paraId="3B29B147" w14:textId="77777777" w:rsidTr="00A45EA8">
        <w:trPr>
          <w:jc w:val="center"/>
        </w:trPr>
        <w:tc>
          <w:tcPr>
            <w:tcW w:w="2250" w:type="dxa"/>
            <w:shd w:val="clear" w:color="auto" w:fill="auto"/>
            <w:tcMar>
              <w:top w:w="100" w:type="dxa"/>
              <w:left w:w="100" w:type="dxa"/>
              <w:bottom w:w="100" w:type="dxa"/>
              <w:right w:w="100" w:type="dxa"/>
            </w:tcMar>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rFonts w:asciiTheme="majorHAnsi" w:hAnsiTheme="majorHAnsi" w:cstheme="majorHAnsi"/>
        </w:rPr>
      </w:pPr>
      <w:r w:rsidRPr="00932256">
        <w:rPr>
          <w:rFonts w:asciiTheme="majorHAnsi" w:hAnsiTheme="majorHAnsi" w:cstheme="majorHAnsi"/>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rFonts w:asciiTheme="majorHAnsi" w:hAnsiTheme="majorHAnsi" w:cstheme="majorHAnsi"/>
        </w:rPr>
      </w:pPr>
    </w:p>
    <w:p w14:paraId="1B555919" w14:textId="77777777" w:rsidR="007201D5" w:rsidRPr="005E4BA2" w:rsidRDefault="00903F2D" w:rsidP="00727B71">
      <w:pPr>
        <w:rPr>
          <w:rFonts w:asciiTheme="majorHAnsi" w:hAnsiTheme="majorHAnsi" w:cstheme="majorHAnsi"/>
          <w:color w:val="FF0000"/>
        </w:rPr>
      </w:pPr>
      <w:r w:rsidRPr="005E4BA2">
        <w:rPr>
          <w:rFonts w:asciiTheme="majorHAnsi" w:hAnsiTheme="majorHAnsi" w:cstheme="majorHAnsi"/>
          <w:color w:val="FF0000"/>
        </w:rPr>
        <w:t>[</w:t>
      </w:r>
      <w:r w:rsidR="007201D5" w:rsidRPr="005E4BA2">
        <w:rPr>
          <w:rFonts w:asciiTheme="majorHAnsi" w:hAnsiTheme="majorHAnsi" w:cstheme="majorHAnsi"/>
          <w:color w:val="FF0000"/>
        </w:rPr>
        <w:t>TBD: describe the additional variants needed because of overlap between the variant definitions for “ss” and “s”. Describe the additional methods needed to prevent more than two allocat</w:t>
      </w:r>
      <w:r w:rsidRPr="005E4BA2">
        <w:rPr>
          <w:rFonts w:asciiTheme="majorHAnsi" w:hAnsiTheme="majorHAnsi" w:cstheme="majorHAnsi"/>
          <w:color w:val="FF0000"/>
        </w:rPr>
        <w:t>able labels (variant subtyping) – see separate document. The IP will gladly provide assistance with formulating the proper LGR syntax, if requested.]</w:t>
      </w:r>
    </w:p>
    <w:p w14:paraId="3447DF3C" w14:textId="77777777" w:rsidR="008A0DDF" w:rsidRPr="00932256" w:rsidRDefault="008A0DDF" w:rsidP="0050388F">
      <w:pPr>
        <w:rPr>
          <w:rFonts w:asciiTheme="majorHAnsi" w:eastAsia="Calibri" w:hAnsiTheme="majorHAnsi" w:cstheme="majorHAnsi"/>
        </w:rPr>
      </w:pPr>
    </w:p>
    <w:p w14:paraId="444BE1C1" w14:textId="3579EC7A" w:rsidR="00E503DE" w:rsidRPr="00932256" w:rsidRDefault="00AF4B1C" w:rsidP="006733FD">
      <w:pPr>
        <w:pStyle w:val="Heading3"/>
        <w:rPr>
          <w:rFonts w:asciiTheme="majorHAnsi" w:hAnsiTheme="majorHAnsi" w:cstheme="majorHAnsi"/>
        </w:rPr>
      </w:pPr>
      <w:bookmarkStart w:id="5200" w:name="_Toc25677039"/>
      <w:bookmarkStart w:id="5201" w:name="_Toc26301548"/>
      <w:r w:rsidRPr="00932256">
        <w:rPr>
          <w:rFonts w:asciiTheme="majorHAnsi" w:hAnsiTheme="majorHAnsi" w:cstheme="majorHAnsi"/>
        </w:rPr>
        <w:t>D.5.2</w:t>
      </w:r>
      <w:ins w:id="5202" w:author="Author">
        <w:r w:rsidR="00334500">
          <w:rPr>
            <w:rFonts w:asciiTheme="majorHAnsi" w:hAnsiTheme="majorHAnsi" w:cstheme="majorHAnsi"/>
          </w:rPr>
          <w:tab/>
        </w:r>
      </w:ins>
      <w:del w:id="5203" w:author="Author">
        <w:r w:rsidRPr="00932256" w:rsidDel="00334500">
          <w:rPr>
            <w:rFonts w:asciiTheme="majorHAnsi" w:hAnsiTheme="majorHAnsi" w:cstheme="majorHAnsi"/>
          </w:rPr>
          <w:delText>.</w:delText>
        </w:r>
        <w:r w:rsidR="00E503DE" w:rsidRPr="00932256" w:rsidDel="00334500">
          <w:rPr>
            <w:rFonts w:asciiTheme="majorHAnsi" w:hAnsiTheme="majorHAnsi" w:cstheme="majorHAnsi"/>
          </w:rPr>
          <w:delText xml:space="preserve"> </w:delText>
        </w:r>
      </w:del>
      <w:ins w:id="5204" w:author="Author">
        <w:r w:rsidR="00676CCB">
          <w:rPr>
            <w:rFonts w:asciiTheme="majorHAnsi" w:hAnsiTheme="majorHAnsi" w:cstheme="majorHAnsi"/>
          </w:rPr>
          <w:t>Latin Small Letter</w:t>
        </w:r>
        <w:r w:rsidR="00E503DE" w:rsidRPr="00932256">
          <w:rPr>
            <w:rFonts w:asciiTheme="majorHAnsi" w:hAnsiTheme="majorHAnsi" w:cstheme="majorHAnsi"/>
          </w:rPr>
          <w:t xml:space="preserve"> D</w:t>
        </w:r>
        <w:r w:rsidR="00676CCB">
          <w:rPr>
            <w:rFonts w:asciiTheme="majorHAnsi" w:hAnsiTheme="majorHAnsi" w:cstheme="majorHAnsi"/>
          </w:rPr>
          <w:t>otless</w:t>
        </w:r>
      </w:ins>
      <w:del w:id="5205" w:author="Author">
        <w:r w:rsidR="005B68BC" w:rsidRPr="00932256">
          <w:rPr>
            <w:rFonts w:asciiTheme="majorHAnsi" w:hAnsiTheme="majorHAnsi" w:cstheme="majorHAnsi"/>
          </w:rPr>
          <w:delText>LATIN S</w:delText>
        </w:r>
        <w:r w:rsidR="00E503DE" w:rsidRPr="00932256">
          <w:rPr>
            <w:rFonts w:asciiTheme="majorHAnsi" w:hAnsiTheme="majorHAnsi" w:cstheme="majorHAnsi"/>
          </w:rPr>
          <w:delText>MALL LETTER DOTLESS</w:delText>
        </w:r>
      </w:del>
      <w:r w:rsidR="00E503DE" w:rsidRPr="00932256">
        <w:rPr>
          <w:rFonts w:asciiTheme="majorHAnsi" w:hAnsiTheme="majorHAnsi" w:cstheme="majorHAnsi"/>
        </w:rPr>
        <w:t xml:space="preserve">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5200"/>
      <w:bookmarkEnd w:id="5201"/>
    </w:p>
    <w:p w14:paraId="5B984D3A" w14:textId="77777777" w:rsidR="000F73F0" w:rsidRPr="00932256" w:rsidRDefault="000F73F0" w:rsidP="00E503DE">
      <w:pPr>
        <w:rP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2DA666F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U+0069 </w:t>
      </w:r>
      <w:ins w:id="5206" w:author="Author">
        <w:r w:rsidR="00676CCB">
          <w:rPr>
            <w:rFonts w:asciiTheme="majorHAnsi" w:hAnsiTheme="majorHAnsi" w:cstheme="majorHAnsi"/>
          </w:rPr>
          <w:t>Latin Small Letter</w:t>
        </w:r>
      </w:ins>
      <w:del w:id="5207" w:author="Author">
        <w:r w:rsidRPr="00932256">
          <w:rPr>
            <w:rFonts w:asciiTheme="majorHAnsi" w:hAnsiTheme="majorHAnsi" w:cstheme="majorHAnsi"/>
          </w:rPr>
          <w:delText>LATIN SMALL LETTER</w:delText>
        </w:r>
      </w:del>
      <w:r w:rsidRPr="00932256">
        <w:rPr>
          <w:rFonts w:asciiTheme="majorHAnsi" w:hAnsiTheme="majorHAnsi" w:cstheme="majorHAnsi"/>
        </w:rPr>
        <w:t xml:space="preserve"> I ("i")</w:t>
      </w:r>
    </w:p>
    <w:p w14:paraId="00229C0D" w14:textId="63C8D7C9"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U+0049 </w:t>
      </w:r>
      <w:ins w:id="5208" w:author="Author">
        <w:r w:rsidR="00676CCB">
          <w:rPr>
            <w:rFonts w:asciiTheme="majorHAnsi" w:hAnsiTheme="majorHAnsi" w:cstheme="majorHAnsi"/>
          </w:rPr>
          <w:t>Latin Capital Letter</w:t>
        </w:r>
      </w:ins>
      <w:del w:id="5209" w:author="Author">
        <w:r w:rsidRPr="00932256">
          <w:rPr>
            <w:rFonts w:asciiTheme="majorHAnsi" w:hAnsiTheme="majorHAnsi" w:cstheme="majorHAnsi"/>
          </w:rPr>
          <w:delText>LATIN CAPITAL LETTER</w:delText>
        </w:r>
      </w:del>
      <w:r w:rsidRPr="00932256">
        <w:rPr>
          <w:rFonts w:asciiTheme="majorHAnsi" w:hAnsiTheme="majorHAnsi" w:cstheme="majorHAnsi"/>
        </w:rPr>
        <w:t xml:space="preserve"> I ("I")</w:t>
      </w:r>
    </w:p>
    <w:p w14:paraId="4AC94ED4" w14:textId="2B0B33DB"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U+0131 </w:t>
      </w:r>
      <w:ins w:id="5210" w:author="Author">
        <w:r w:rsidR="00676CCB">
          <w:rPr>
            <w:rFonts w:asciiTheme="majorHAnsi" w:hAnsiTheme="majorHAnsi" w:cstheme="majorHAnsi"/>
          </w:rPr>
          <w:t>Latin Small Letter</w:t>
        </w:r>
        <w:r w:rsidRPr="00932256">
          <w:rPr>
            <w:rFonts w:asciiTheme="majorHAnsi" w:hAnsiTheme="majorHAnsi" w:cstheme="majorHAnsi"/>
          </w:rPr>
          <w:t xml:space="preserve"> D</w:t>
        </w:r>
        <w:r w:rsidR="00676CCB">
          <w:rPr>
            <w:rFonts w:asciiTheme="majorHAnsi" w:hAnsiTheme="majorHAnsi" w:cstheme="majorHAnsi"/>
          </w:rPr>
          <w:t>otless</w:t>
        </w:r>
      </w:ins>
      <w:del w:id="5211" w:author="Author">
        <w:r w:rsidRPr="00932256">
          <w:rPr>
            <w:rFonts w:asciiTheme="majorHAnsi" w:hAnsiTheme="majorHAnsi" w:cstheme="majorHAnsi"/>
          </w:rPr>
          <w:delText>LATIN SMALL LETTER DOTLESS</w:delText>
        </w:r>
      </w:del>
      <w:r w:rsidRPr="00932256">
        <w:rPr>
          <w:rFonts w:asciiTheme="majorHAnsi" w:hAnsiTheme="majorHAnsi" w:cstheme="majorHAnsi"/>
        </w:rPr>
        <w:t xml:space="preserve"> I ("</w:t>
      </w:r>
      <w:bookmarkStart w:id="5212" w:name="OLE_LINK298"/>
      <w:bookmarkStart w:id="5213" w:name="OLE_LINK299"/>
      <w:r w:rsidRPr="00932256">
        <w:rPr>
          <w:rFonts w:asciiTheme="majorHAnsi" w:hAnsiTheme="majorHAnsi" w:cstheme="majorHAnsi"/>
        </w:rPr>
        <w:t>ı</w:t>
      </w:r>
      <w:bookmarkEnd w:id="5212"/>
      <w:bookmarkEnd w:id="5213"/>
      <w:r w:rsidRPr="00932256">
        <w:rPr>
          <w:rFonts w:asciiTheme="majorHAnsi" w:hAnsiTheme="majorHAnsi" w:cstheme="majorHAnsi"/>
        </w:rPr>
        <w:t>")</w:t>
      </w:r>
    </w:p>
    <w:p w14:paraId="27E1E606" w14:textId="5BC72FEC"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U+0130 </w:t>
      </w:r>
      <w:ins w:id="5214" w:author="Author">
        <w:r w:rsidR="00676CCB">
          <w:rPr>
            <w:rFonts w:asciiTheme="majorHAnsi" w:hAnsiTheme="majorHAnsi" w:cstheme="majorHAnsi"/>
          </w:rPr>
          <w:t>Latin Capital Letter</w:t>
        </w:r>
      </w:ins>
      <w:del w:id="5215" w:author="Author">
        <w:r w:rsidRPr="00932256">
          <w:rPr>
            <w:rFonts w:asciiTheme="majorHAnsi" w:hAnsiTheme="majorHAnsi" w:cstheme="majorHAnsi"/>
          </w:rPr>
          <w:delText>LATIN CAPITAL LETTER</w:delText>
        </w:r>
      </w:del>
      <w:r w:rsidRPr="00932256">
        <w:rPr>
          <w:rFonts w:asciiTheme="majorHAnsi" w:hAnsiTheme="majorHAnsi" w:cstheme="majorHAnsi"/>
        </w:rPr>
        <w:t xml:space="preserve"> I </w:t>
      </w:r>
      <w:ins w:id="5216" w:author="Author">
        <w:r w:rsidR="00676CCB">
          <w:rPr>
            <w:rFonts w:asciiTheme="majorHAnsi" w:hAnsiTheme="majorHAnsi" w:cstheme="majorHAnsi"/>
          </w:rPr>
          <w:t>with Dot Above</w:t>
        </w:r>
      </w:ins>
      <w:del w:id="5217" w:author="Author">
        <w:r w:rsidRPr="00932256">
          <w:rPr>
            <w:rFonts w:asciiTheme="majorHAnsi" w:hAnsiTheme="majorHAnsi" w:cstheme="majorHAnsi"/>
          </w:rPr>
          <w:delText>WITH DOT ABOVE</w:delText>
        </w:r>
      </w:del>
      <w:r w:rsidRPr="00932256">
        <w:rPr>
          <w:rFonts w:asciiTheme="majorHAnsi" w:hAnsiTheme="majorHAnsi" w:cstheme="majorHAnsi"/>
        </w:rPr>
        <w:t xml:space="preserve"> ("İ")</w:t>
      </w:r>
    </w:p>
    <w:p w14:paraId="20422F3A" w14:textId="77777777" w:rsidR="00E503DE" w:rsidRPr="00932256" w:rsidRDefault="00E503DE" w:rsidP="00E503DE">
      <w:pPr>
        <w:rPr>
          <w:rFonts w:asciiTheme="majorHAnsi" w:eastAsia="Calibri" w:hAnsiTheme="majorHAnsi" w:cstheme="majorHAnsi"/>
        </w:rPr>
      </w:pPr>
    </w:p>
    <w:p w14:paraId="261A7CA5" w14:textId="07332D76"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r w:rsidR="00A20046" w:rsidRPr="00932256">
        <w:rPr>
          <w:rFonts w:asciiTheme="majorHAnsi" w:hAnsiTheme="majorHAnsi" w:cstheme="majorHAnsi"/>
        </w:rPr>
        <w:t xml:space="preserve">Latin </w:t>
      </w:r>
      <w:ins w:id="5218" w:author="Author">
        <w:r w:rsidR="00676CCB">
          <w:rPr>
            <w:rFonts w:asciiTheme="majorHAnsi" w:hAnsiTheme="majorHAnsi" w:cstheme="majorHAnsi"/>
          </w:rPr>
          <w:t>Small Letter</w:t>
        </w:r>
      </w:ins>
      <w:del w:id="5219"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is lower case of </w:t>
      </w:r>
      <w:r w:rsidR="00A20046" w:rsidRPr="00932256">
        <w:rPr>
          <w:rFonts w:asciiTheme="majorHAnsi" w:eastAsia="Calibri" w:hAnsiTheme="majorHAnsi" w:cstheme="majorHAnsi"/>
        </w:rPr>
        <w:t xml:space="preserve">Latin </w:t>
      </w:r>
      <w:ins w:id="5220" w:author="Author">
        <w:r w:rsidR="00676CCB">
          <w:rPr>
            <w:rFonts w:asciiTheme="majorHAnsi" w:eastAsia="Calibri" w:hAnsiTheme="majorHAnsi" w:cstheme="majorHAnsi"/>
          </w:rPr>
          <w:t>Capital Letter</w:t>
        </w:r>
      </w:ins>
      <w:del w:id="5221"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r w:rsidR="00A20046" w:rsidRPr="00932256">
        <w:rPr>
          <w:rFonts w:asciiTheme="majorHAnsi" w:eastAsia="Calibri" w:hAnsiTheme="majorHAnsi" w:cstheme="majorHAnsi"/>
        </w:rPr>
        <w:t xml:space="preserve">Latin </w:t>
      </w:r>
      <w:ins w:id="5222" w:author="Author">
        <w:r w:rsidR="00676CCB">
          <w:rPr>
            <w:rFonts w:asciiTheme="majorHAnsi" w:eastAsia="Calibri" w:hAnsiTheme="majorHAnsi" w:cstheme="majorHAnsi"/>
          </w:rPr>
          <w:t>Capital Letter</w:t>
        </w:r>
      </w:ins>
      <w:del w:id="5223"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(U+0069) is upper case of </w:t>
      </w:r>
      <w:r w:rsidR="00A20046" w:rsidRPr="00932256">
        <w:rPr>
          <w:rFonts w:asciiTheme="majorHAnsi" w:hAnsiTheme="majorHAnsi" w:cstheme="majorHAnsi"/>
        </w:rPr>
        <w:t xml:space="preserve">Latin </w:t>
      </w:r>
      <w:ins w:id="5224" w:author="Author">
        <w:r w:rsidR="00676CCB">
          <w:rPr>
            <w:rFonts w:asciiTheme="majorHAnsi" w:hAnsiTheme="majorHAnsi" w:cstheme="majorHAnsi"/>
          </w:rPr>
          <w:t>Small Letter</w:t>
        </w:r>
      </w:ins>
      <w:del w:id="5225"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(U+0069). In those locales, </w:t>
      </w:r>
      <w:r w:rsidR="00A20046" w:rsidRPr="00932256">
        <w:rPr>
          <w:rFonts w:asciiTheme="majorHAnsi" w:eastAsia="Calibri" w:hAnsiTheme="majorHAnsi" w:cstheme="majorHAnsi"/>
        </w:rPr>
        <w:t xml:space="preserve">Latin </w:t>
      </w:r>
      <w:ins w:id="5226" w:author="Author">
        <w:r w:rsidR="00676CCB">
          <w:rPr>
            <w:rFonts w:asciiTheme="majorHAnsi" w:eastAsia="Calibri" w:hAnsiTheme="majorHAnsi" w:cstheme="majorHAnsi"/>
          </w:rPr>
          <w:t>Capital Letter</w:t>
        </w:r>
      </w:ins>
      <w:del w:id="5227"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(U+0049) is also upper case of </w:t>
      </w:r>
      <w:r w:rsidR="00A20046" w:rsidRPr="00932256">
        <w:rPr>
          <w:rFonts w:asciiTheme="majorHAnsi" w:hAnsiTheme="majorHAnsi" w:cstheme="majorHAnsi"/>
        </w:rPr>
        <w:t xml:space="preserve">Latin </w:t>
      </w:r>
      <w:ins w:id="5228" w:author="Autho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29"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77777777" w:rsidR="00D574BB" w:rsidRPr="00932256" w:rsidRDefault="00D574BB" w:rsidP="00E503DE">
      <w:pPr>
        <w:rPr>
          <w:rFonts w:asciiTheme="majorHAnsi" w:eastAsia="Calibri" w:hAnsiTheme="majorHAnsi" w:cstheme="majorHAnsi"/>
        </w:rPr>
      </w:pPr>
      <w:bookmarkStart w:id="5230" w:name="OLE_LINK120"/>
      <w:bookmarkStart w:id="5231"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 xml:space="preserve">.8. Case Relationships for 0069, 0049, </w:t>
      </w:r>
      <w:del w:id="5232" w:author="Author">
        <w:r w:rsidR="00C678FC" w:rsidRPr="00932256">
          <w:rPr>
            <w:rFonts w:asciiTheme="majorHAnsi" w:eastAsia="Calibri" w:hAnsiTheme="majorHAnsi" w:cstheme="majorHAnsi"/>
          </w:rPr>
          <w:delText xml:space="preserve">, </w:delText>
        </w:r>
      </w:del>
      <w:r w:rsidR="00C678FC" w:rsidRPr="00932256">
        <w:rPr>
          <w:rFonts w:asciiTheme="majorHAnsi" w:eastAsia="Calibri" w:hAnsiTheme="majorHAnsi" w:cstheme="majorHAnsi"/>
        </w:rPr>
        <w:t xml:space="preserve">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18B1B5DE" w14:textId="77777777" w:rsidTr="00A45EA8">
        <w:tc>
          <w:tcPr>
            <w:tcW w:w="1872" w:type="dxa"/>
            <w:shd w:val="clear" w:color="auto" w:fill="auto"/>
            <w:tcMar>
              <w:top w:w="100" w:type="dxa"/>
              <w:left w:w="100" w:type="dxa"/>
              <w:bottom w:w="100" w:type="dxa"/>
              <w:right w:w="100" w:type="dxa"/>
            </w:tcMar>
          </w:tcPr>
          <w:bookmarkEnd w:id="5230"/>
          <w:bookmarkEnd w:id="5231"/>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A45EA8">
        <w:tc>
          <w:tcPr>
            <w:tcW w:w="1872" w:type="dxa"/>
            <w:shd w:val="clear" w:color="auto" w:fill="auto"/>
            <w:tcMar>
              <w:top w:w="100" w:type="dxa"/>
              <w:left w:w="100" w:type="dxa"/>
              <w:bottom w:w="100" w:type="dxa"/>
              <w:right w:w="100" w:type="dxa"/>
            </w:tcMar>
          </w:tcPr>
          <w:p w14:paraId="749ABAD8" w14:textId="5163B619" w:rsidR="00E503DE" w:rsidRPr="00932256" w:rsidRDefault="00A20046" w:rsidP="008A0DDF">
            <w:pPr>
              <w:rPr>
                <w:rFonts w:asciiTheme="majorHAnsi" w:eastAsia="Calibri" w:hAnsiTheme="majorHAnsi" w:cstheme="majorHAnsi"/>
              </w:rPr>
            </w:pPr>
            <w:r w:rsidRPr="00932256">
              <w:rPr>
                <w:rFonts w:asciiTheme="majorHAnsi" w:hAnsiTheme="majorHAnsi" w:cstheme="majorHAnsi"/>
              </w:rPr>
              <w:t xml:space="preserve">Latin </w:t>
            </w:r>
            <w:ins w:id="5233" w:author="Author">
              <w:r w:rsidR="00676CCB">
                <w:rPr>
                  <w:rFonts w:asciiTheme="majorHAnsi" w:hAnsiTheme="majorHAnsi" w:cstheme="majorHAnsi"/>
                </w:rPr>
                <w:t>Small Letter</w:t>
              </w:r>
            </w:ins>
            <w:del w:id="5234"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35" w:name="OLE_LINK112"/>
            <w:bookmarkStart w:id="5236" w:name="OLE_LINK113"/>
            <w:r w:rsidRPr="00932256">
              <w:rPr>
                <w:rFonts w:asciiTheme="majorHAnsi" w:eastAsia="Calibri" w:hAnsiTheme="majorHAnsi" w:cstheme="majorHAnsi"/>
              </w:rPr>
              <w:t>0069</w:t>
            </w:r>
            <w:bookmarkEnd w:id="5235"/>
            <w:bookmarkEnd w:id="5236"/>
          </w:p>
        </w:tc>
        <w:tc>
          <w:tcPr>
            <w:tcW w:w="1872" w:type="dxa"/>
            <w:shd w:val="clear" w:color="auto" w:fill="auto"/>
            <w:tcMar>
              <w:top w:w="100" w:type="dxa"/>
              <w:left w:w="100" w:type="dxa"/>
              <w:bottom w:w="100" w:type="dxa"/>
              <w:right w:w="100" w:type="dxa"/>
            </w:tcMar>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F11EDD5" w14:textId="794DB9B1"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37" w:author="Author">
              <w:r w:rsidR="00676CCB">
                <w:rPr>
                  <w:rFonts w:asciiTheme="majorHAnsi" w:eastAsia="Calibri" w:hAnsiTheme="majorHAnsi" w:cstheme="majorHAnsi"/>
                </w:rPr>
                <w:t>Capital Letter</w:t>
              </w:r>
            </w:ins>
            <w:del w:id="5238"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39" w:name="OLE_LINK116"/>
            <w:bookmarkStart w:id="5240" w:name="OLE_LINK117"/>
            <w:r w:rsidRPr="00932256">
              <w:rPr>
                <w:rFonts w:asciiTheme="majorHAnsi" w:eastAsia="Calibri" w:hAnsiTheme="majorHAnsi" w:cstheme="majorHAnsi"/>
              </w:rPr>
              <w:t>0049</w:t>
            </w:r>
            <w:bookmarkEnd w:id="5239"/>
            <w:bookmarkEnd w:id="5240"/>
          </w:p>
        </w:tc>
        <w:tc>
          <w:tcPr>
            <w:tcW w:w="1872" w:type="dxa"/>
            <w:shd w:val="clear" w:color="auto" w:fill="auto"/>
            <w:tcMar>
              <w:top w:w="100" w:type="dxa"/>
              <w:left w:w="100" w:type="dxa"/>
              <w:bottom w:w="100" w:type="dxa"/>
              <w:right w:w="100" w:type="dxa"/>
            </w:tcMar>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BC38780" w14:textId="35D9A89F"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41" w:author="Author">
              <w:r w:rsidR="00676CCB">
                <w:rPr>
                  <w:rFonts w:asciiTheme="majorHAnsi" w:hAnsiTheme="majorHAnsi" w:cstheme="majorHAnsi"/>
                </w:rPr>
                <w:t>Small Letter</w:t>
              </w:r>
            </w:ins>
            <w:del w:id="5242"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A45EA8">
        <w:tc>
          <w:tcPr>
            <w:tcW w:w="1872" w:type="dxa"/>
            <w:shd w:val="clear" w:color="auto" w:fill="auto"/>
            <w:tcMar>
              <w:top w:w="100" w:type="dxa"/>
              <w:left w:w="100" w:type="dxa"/>
              <w:bottom w:w="100" w:type="dxa"/>
              <w:right w:w="100" w:type="dxa"/>
            </w:tcMar>
          </w:tcPr>
          <w:p w14:paraId="66D98550" w14:textId="7A26B632" w:rsidR="00E503DE" w:rsidRPr="00932256" w:rsidRDefault="00BA489B" w:rsidP="008A0DDF">
            <w:pPr>
              <w:rPr>
                <w:rFonts w:asciiTheme="majorHAnsi" w:eastAsia="Calibri" w:hAnsiTheme="majorHAnsi" w:cstheme="majorHAnsi"/>
              </w:rPr>
            </w:pPr>
            <w:bookmarkStart w:id="5243" w:name="OLE_LINK96"/>
            <w:bookmarkStart w:id="5244" w:name="OLE_LINK97"/>
            <w:bookmarkStart w:id="5245" w:name="OLE_LINK98"/>
            <w:r w:rsidRPr="00932256">
              <w:rPr>
                <w:rFonts w:asciiTheme="majorHAnsi" w:hAnsiTheme="majorHAnsi" w:cstheme="majorHAnsi"/>
              </w:rPr>
              <w:t xml:space="preserve">Latin </w:t>
            </w:r>
            <w:ins w:id="5246" w:author="Author">
              <w:r w:rsidR="00676CCB">
                <w:rPr>
                  <w:rFonts w:asciiTheme="majorHAnsi" w:hAnsiTheme="majorHAnsi" w:cstheme="majorHAnsi"/>
                </w:rPr>
                <w:t>Small Letter</w:t>
              </w:r>
              <w:r w:rsidR="00E503DE"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47" w:author="Author">
              <w:r w:rsidR="00E503DE" w:rsidRPr="00932256">
                <w:rPr>
                  <w:rFonts w:asciiTheme="majorHAnsi" w:eastAsia="Calibri" w:hAnsiTheme="majorHAnsi" w:cstheme="majorHAnsi"/>
                </w:rPr>
                <w:delText>SMALL LETTER DOTLESS</w:delText>
              </w:r>
            </w:del>
            <w:r w:rsidR="00E503DE" w:rsidRPr="00932256">
              <w:rPr>
                <w:rFonts w:asciiTheme="majorHAnsi" w:eastAsia="Calibri" w:hAnsiTheme="majorHAnsi" w:cstheme="majorHAnsi"/>
              </w:rPr>
              <w:t xml:space="preserve">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48" w:name="OLE_LINK114"/>
            <w:bookmarkStart w:id="5249" w:name="OLE_LINK115"/>
            <w:r w:rsidRPr="00932256">
              <w:rPr>
                <w:rFonts w:asciiTheme="majorHAnsi" w:eastAsia="Calibri" w:hAnsiTheme="majorHAnsi" w:cstheme="majorHAnsi"/>
              </w:rPr>
              <w:t>0131</w:t>
            </w:r>
            <w:bookmarkEnd w:id="5243"/>
            <w:bookmarkEnd w:id="5244"/>
            <w:bookmarkEnd w:id="5245"/>
            <w:bookmarkEnd w:id="5248"/>
            <w:bookmarkEnd w:id="5249"/>
          </w:p>
        </w:tc>
        <w:tc>
          <w:tcPr>
            <w:tcW w:w="1872" w:type="dxa"/>
            <w:shd w:val="clear" w:color="auto" w:fill="auto"/>
            <w:tcMar>
              <w:top w:w="100" w:type="dxa"/>
              <w:left w:w="100" w:type="dxa"/>
              <w:bottom w:w="100" w:type="dxa"/>
              <w:right w:w="100" w:type="dxa"/>
            </w:tcMar>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87EF7E0" w14:textId="3A28A595" w:rsidR="00E503DE" w:rsidRPr="00932256" w:rsidRDefault="00BA489B" w:rsidP="008A0DDF">
            <w:pPr>
              <w:rPr>
                <w:rFonts w:asciiTheme="majorHAnsi" w:eastAsia="Calibri" w:hAnsiTheme="majorHAnsi" w:cstheme="majorHAnsi"/>
              </w:rPr>
            </w:pPr>
            <w:ins w:id="5250" w:author="Author">
              <w:r w:rsidRPr="00932256">
                <w:rPr>
                  <w:rFonts w:asciiTheme="majorHAnsi" w:eastAsia="Calibri" w:hAnsiTheme="majorHAnsi" w:cstheme="majorHAnsi"/>
                </w:rPr>
                <w:t>Latin</w:t>
              </w:r>
              <w:r w:rsidR="00676CCB">
                <w:rPr>
                  <w:rFonts w:asciiTheme="majorHAnsi" w:eastAsia="Calibri" w:hAnsiTheme="majorHAnsi" w:cstheme="majorHAnsi"/>
                </w:rPr>
                <w:t>Capital Letter</w:t>
              </w:r>
            </w:ins>
            <w:del w:id="5251" w:author="Author">
              <w:r w:rsidRPr="00932256">
                <w:rPr>
                  <w:rFonts w:asciiTheme="majorHAnsi" w:eastAsia="Calibri" w:hAnsiTheme="majorHAnsi" w:cstheme="majorHAnsi"/>
                </w:rPr>
                <w:delText xml:space="preserve">Latin </w:delText>
              </w: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976FE1F" w14:textId="44652410"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52" w:author="Author">
              <w:r w:rsidR="00676CCB">
                <w:rPr>
                  <w:rFonts w:asciiTheme="majorHAnsi" w:hAnsiTheme="majorHAnsi" w:cstheme="majorHAnsi"/>
                </w:rPr>
                <w:t>Small Letter</w:t>
              </w:r>
            </w:ins>
            <w:del w:id="5253"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A45EA8">
        <w:tc>
          <w:tcPr>
            <w:tcW w:w="1872" w:type="dxa"/>
            <w:shd w:val="clear" w:color="auto" w:fill="auto"/>
            <w:tcMar>
              <w:top w:w="100" w:type="dxa"/>
              <w:left w:w="100" w:type="dxa"/>
              <w:bottom w:w="100" w:type="dxa"/>
              <w:right w:w="100" w:type="dxa"/>
            </w:tcMar>
          </w:tcPr>
          <w:p w14:paraId="41FDAC9D" w14:textId="6ED31628"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54" w:author="Author">
              <w:r w:rsidR="00676CCB">
                <w:rPr>
                  <w:rFonts w:asciiTheme="majorHAnsi" w:eastAsia="Calibri" w:hAnsiTheme="majorHAnsi" w:cstheme="majorHAnsi"/>
                </w:rPr>
                <w:t>Capital Letter</w:t>
              </w:r>
            </w:ins>
            <w:del w:id="5255"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ins w:id="5256" w:author="Author">
              <w:r w:rsidR="00676CCB">
                <w:rPr>
                  <w:rFonts w:asciiTheme="majorHAnsi" w:eastAsia="Calibri" w:hAnsiTheme="majorHAnsi" w:cstheme="majorHAnsi"/>
                </w:rPr>
                <w:t xml:space="preserve">with Dot </w:t>
              </w:r>
              <w:r w:rsidR="00E503DE" w:rsidRPr="00932256">
                <w:rPr>
                  <w:rFonts w:asciiTheme="majorHAnsi" w:eastAsia="Calibri" w:hAnsiTheme="majorHAnsi" w:cstheme="majorHAnsi"/>
                </w:rPr>
                <w:t>A</w:t>
              </w:r>
              <w:r w:rsidRPr="00932256">
                <w:rPr>
                  <w:rFonts w:asciiTheme="majorHAnsi" w:eastAsia="Calibri" w:hAnsiTheme="majorHAnsi" w:cstheme="majorHAnsi"/>
                </w:rPr>
                <w:t>bove</w:t>
              </w:r>
            </w:ins>
            <w:del w:id="5257" w:author="Author">
              <w:r w:rsidR="00E503DE" w:rsidRPr="00932256">
                <w:rPr>
                  <w:rFonts w:asciiTheme="majorHAnsi" w:eastAsia="Calibri" w:hAnsiTheme="majorHAnsi" w:cstheme="majorHAnsi"/>
                </w:rPr>
                <w:delText>WITH DOT A</w:delText>
              </w:r>
              <w:r w:rsidRPr="00932256">
                <w:rPr>
                  <w:rFonts w:asciiTheme="majorHAnsi" w:eastAsia="Calibri" w:hAnsiTheme="majorHAnsi" w:cstheme="majorHAnsi"/>
                </w:rPr>
                <w:delText>above</w:delText>
              </w:r>
            </w:del>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5258" w:name="OLE_LINK118"/>
            <w:bookmarkStart w:id="5259" w:name="OLE_LINK119"/>
            <w:r w:rsidRPr="00932256">
              <w:rPr>
                <w:rFonts w:asciiTheme="majorHAnsi" w:eastAsia="Calibri" w:hAnsiTheme="majorHAnsi" w:cstheme="majorHAnsi"/>
              </w:rPr>
              <w:t>0130</w:t>
            </w:r>
            <w:bookmarkEnd w:id="5258"/>
            <w:bookmarkEnd w:id="5259"/>
          </w:p>
        </w:tc>
        <w:tc>
          <w:tcPr>
            <w:tcW w:w="1872" w:type="dxa"/>
            <w:shd w:val="clear" w:color="auto" w:fill="auto"/>
            <w:tcMar>
              <w:top w:w="100" w:type="dxa"/>
              <w:left w:w="100" w:type="dxa"/>
              <w:bottom w:w="100" w:type="dxa"/>
              <w:right w:w="100" w:type="dxa"/>
            </w:tcMar>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401016D" w14:textId="3305E44F"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ins w:id="5260" w:author="Author">
              <w:r w:rsidR="00676CCB">
                <w:rPr>
                  <w:rFonts w:asciiTheme="majorHAnsi" w:hAnsiTheme="majorHAnsi" w:cstheme="majorHAnsi"/>
                </w:rPr>
                <w:t>Small Letter</w:t>
              </w:r>
            </w:ins>
            <w:del w:id="5261"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CD8E722" w14:textId="04147435"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62" w:author="Author">
              <w:r w:rsidR="00676CCB">
                <w:rPr>
                  <w:rFonts w:asciiTheme="majorHAnsi" w:eastAsia="Calibri" w:hAnsiTheme="majorHAnsi" w:cstheme="majorHAnsi"/>
                </w:rPr>
                <w:t>Capital Letter</w:t>
              </w:r>
            </w:ins>
            <w:del w:id="5263"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2E67072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two locales, Turkish and Azeri, respectively, the case relationship is different. In those two, </w:t>
      </w:r>
      <w:r w:rsidR="00323DE7" w:rsidRPr="00932256">
        <w:rPr>
          <w:rFonts w:asciiTheme="majorHAnsi" w:hAnsiTheme="majorHAnsi" w:cstheme="majorHAnsi"/>
        </w:rPr>
        <w:t xml:space="preserve">Latin </w:t>
      </w:r>
      <w:ins w:id="5264" w:author="Author">
        <w:r w:rsidR="00676CCB">
          <w:rPr>
            <w:rFonts w:asciiTheme="majorHAnsi" w:hAnsiTheme="majorHAnsi" w:cstheme="majorHAnsi"/>
          </w:rPr>
          <w:t>Small Letter</w:t>
        </w:r>
      </w:ins>
      <w:del w:id="5265"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and </w:t>
      </w:r>
      <w:r w:rsidR="00323DE7" w:rsidRPr="00932256">
        <w:rPr>
          <w:rFonts w:asciiTheme="majorHAnsi" w:eastAsia="Calibri" w:hAnsiTheme="majorHAnsi" w:cstheme="majorHAnsi"/>
        </w:rPr>
        <w:t>Latin</w:t>
      </w:r>
      <w:r w:rsidRPr="00932256">
        <w:rPr>
          <w:rFonts w:asciiTheme="majorHAnsi" w:eastAsia="Calibri" w:hAnsiTheme="majorHAnsi" w:cstheme="majorHAnsi"/>
        </w:rPr>
        <w:t xml:space="preserve"> </w:t>
      </w:r>
      <w:ins w:id="5266" w:author="Author">
        <w:r w:rsidR="00676CCB">
          <w:rPr>
            <w:rFonts w:asciiTheme="majorHAnsi" w:eastAsia="Calibri" w:hAnsiTheme="majorHAnsi" w:cstheme="majorHAnsi"/>
          </w:rPr>
          <w:t>Capital Letter</w:t>
        </w:r>
      </w:ins>
      <w:del w:id="5267"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w:t>
      </w:r>
      <w:ins w:id="5268" w:author="Author">
        <w:r w:rsidR="00676CCB">
          <w:rPr>
            <w:rFonts w:asciiTheme="majorHAnsi" w:eastAsia="Calibri" w:hAnsiTheme="majorHAnsi" w:cstheme="majorHAnsi"/>
          </w:rPr>
          <w:t>with Dot Above</w:t>
        </w:r>
      </w:ins>
      <w:del w:id="5269" w:author="Author">
        <w:r w:rsidRPr="00932256">
          <w:rPr>
            <w:rFonts w:asciiTheme="majorHAnsi" w:eastAsia="Calibri" w:hAnsiTheme="majorHAnsi" w:cstheme="majorHAnsi"/>
          </w:rPr>
          <w:delText>WITH DOT ABOVE</w:delText>
        </w:r>
      </w:del>
      <w:r w:rsidRPr="00932256">
        <w:rPr>
          <w:rFonts w:asciiTheme="majorHAnsi" w:eastAsia="Calibri" w:hAnsiTheme="majorHAnsi" w:cstheme="majorHAnsi"/>
        </w:rPr>
        <w:t xml:space="preserve"> are in mutual upcase/downcase relationship to each other, as well as </w:t>
      </w:r>
      <w:r w:rsidR="00323DE7" w:rsidRPr="00932256">
        <w:rPr>
          <w:rFonts w:asciiTheme="majorHAnsi" w:hAnsiTheme="majorHAnsi" w:cstheme="majorHAnsi"/>
        </w:rPr>
        <w:t xml:space="preserve">Latin </w:t>
      </w:r>
      <w:ins w:id="5270" w:author="Autho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ins>
      <w:del w:id="5271"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and </w:t>
      </w:r>
      <w:ins w:id="5272" w:author="Author">
        <w:r w:rsidR="00676CCB">
          <w:rPr>
            <w:rFonts w:asciiTheme="majorHAnsi" w:eastAsia="Calibri" w:hAnsiTheme="majorHAnsi" w:cstheme="majorHAnsi"/>
          </w:rPr>
          <w:t>Latin Capital Letter</w:t>
        </w:r>
      </w:ins>
      <w:del w:id="5273" w:author="Author">
        <w:r w:rsidRPr="00932256">
          <w:rPr>
            <w:rFonts w:asciiTheme="majorHAnsi" w:eastAsia="Calibri" w:hAnsiTheme="majorHAnsi" w:cstheme="majorHAnsi"/>
          </w:rPr>
          <w:delText>LATIN CAPITAL LETTER</w:delText>
        </w:r>
      </w:del>
      <w:r w:rsidRPr="00932256">
        <w:rPr>
          <w:rFonts w:asciiTheme="majorHAnsi" w:eastAsia="Calibri" w:hAnsiTheme="majorHAnsi" w:cstheme="majorHAnsi"/>
        </w:rPr>
        <w:t xml:space="preserve">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49CA5D67" w14:textId="77777777" w:rsidTr="00A45EA8">
        <w:tc>
          <w:tcPr>
            <w:tcW w:w="1872" w:type="dxa"/>
            <w:shd w:val="clear" w:color="auto" w:fill="auto"/>
            <w:tcMar>
              <w:top w:w="100" w:type="dxa"/>
              <w:left w:w="100" w:type="dxa"/>
              <w:bottom w:w="100" w:type="dxa"/>
              <w:right w:w="100" w:type="dxa"/>
            </w:tcMar>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A45EA8">
        <w:tc>
          <w:tcPr>
            <w:tcW w:w="1872" w:type="dxa"/>
            <w:shd w:val="clear" w:color="auto" w:fill="auto"/>
            <w:tcMar>
              <w:top w:w="100" w:type="dxa"/>
              <w:left w:w="100" w:type="dxa"/>
              <w:bottom w:w="100" w:type="dxa"/>
              <w:right w:w="100" w:type="dxa"/>
            </w:tcMar>
          </w:tcPr>
          <w:p w14:paraId="736E1A46" w14:textId="418A780D"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74" w:author="Author">
              <w:r w:rsidR="00676CCB">
                <w:rPr>
                  <w:rFonts w:asciiTheme="majorHAnsi" w:hAnsiTheme="majorHAnsi" w:cstheme="majorHAnsi"/>
                </w:rPr>
                <w:t>Small Letter</w:t>
              </w:r>
            </w:ins>
            <w:del w:id="5275"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B67DF12" w14:textId="59A4DF49"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76" w:author="Author">
              <w:r w:rsidR="00C82D92">
                <w:rPr>
                  <w:rFonts w:asciiTheme="majorHAnsi" w:eastAsia="Calibri" w:hAnsiTheme="majorHAnsi" w:cstheme="majorHAnsi"/>
                </w:rPr>
                <w:t>Capital Letter</w:t>
              </w:r>
            </w:ins>
            <w:del w:id="5277" w:author="Author">
              <w:r w:rsidR="00E503DE" w:rsidRPr="00932256">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ins w:id="5278" w:author="Author">
              <w:r w:rsidR="00C82D92">
                <w:rPr>
                  <w:rFonts w:asciiTheme="majorHAnsi" w:eastAsia="Calibri" w:hAnsiTheme="majorHAnsi" w:cstheme="majorHAnsi"/>
                </w:rPr>
                <w:t>with Dot Above</w:t>
              </w:r>
            </w:ins>
            <w:del w:id="5279" w:author="Author">
              <w:r w:rsidR="00E503DE" w:rsidRPr="00932256">
                <w:rPr>
                  <w:rFonts w:asciiTheme="majorHAnsi" w:eastAsia="Calibri" w:hAnsiTheme="majorHAnsi" w:cstheme="majorHAnsi"/>
                </w:rPr>
                <w:delText>WITH DOT ABOVE</w:delText>
              </w:r>
            </w:del>
          </w:p>
        </w:tc>
        <w:tc>
          <w:tcPr>
            <w:tcW w:w="1872" w:type="dxa"/>
            <w:shd w:val="clear" w:color="auto" w:fill="auto"/>
            <w:tcMar>
              <w:top w:w="100" w:type="dxa"/>
              <w:left w:w="100" w:type="dxa"/>
              <w:bottom w:w="100" w:type="dxa"/>
              <w:right w:w="100" w:type="dxa"/>
            </w:tcMar>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34A32F3" w14:textId="2516DC7F"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80" w:author="Author">
              <w:r w:rsidR="00C82D92">
                <w:rPr>
                  <w:rFonts w:asciiTheme="majorHAnsi" w:hAnsiTheme="majorHAnsi" w:cstheme="majorHAnsi"/>
                </w:rPr>
                <w:t>Small Letter</w:t>
              </w:r>
            </w:ins>
            <w:del w:id="5281" w:author="Author">
              <w:r w:rsidR="00E503DE" w:rsidRPr="00A45EA8">
                <w:rPr>
                  <w:rFonts w:asciiTheme="majorHAnsi" w:eastAsia="Calibri" w:hAnsiTheme="majorHAnsi" w:cstheme="majorHAnsi"/>
                  <w:lang w:val="de-DE"/>
                </w:rPr>
                <w:delText>SMALL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r>
      <w:tr w:rsidR="00E503DE" w:rsidRPr="00932256" w14:paraId="77AA8B59" w14:textId="77777777" w:rsidTr="00A45EA8">
        <w:tc>
          <w:tcPr>
            <w:tcW w:w="1872" w:type="dxa"/>
            <w:shd w:val="clear" w:color="auto" w:fill="auto"/>
            <w:tcMar>
              <w:top w:w="100" w:type="dxa"/>
              <w:left w:w="100" w:type="dxa"/>
              <w:bottom w:w="100" w:type="dxa"/>
              <w:right w:w="100" w:type="dxa"/>
            </w:tcMar>
          </w:tcPr>
          <w:p w14:paraId="6CFF98BC" w14:textId="7915B9F7" w:rsidR="00E503DE" w:rsidRPr="00932256" w:rsidRDefault="00323DE7" w:rsidP="008A0DDF">
            <w:pPr>
              <w:rPr>
                <w:rFonts w:asciiTheme="majorHAnsi" w:eastAsia="Calibri" w:hAnsiTheme="majorHAnsi" w:cstheme="majorHAnsi"/>
              </w:rPr>
            </w:pPr>
            <w:bookmarkStart w:id="5282" w:name="_Hlk21465436"/>
            <w:r w:rsidRPr="00932256">
              <w:rPr>
                <w:rFonts w:asciiTheme="majorHAnsi" w:hAnsiTheme="majorHAnsi" w:cstheme="majorHAnsi"/>
              </w:rPr>
              <w:t xml:space="preserve">Latin </w:t>
            </w:r>
            <w:ins w:id="5283" w:author="Author">
              <w:r w:rsidR="00676CCB">
                <w:rPr>
                  <w:rFonts w:asciiTheme="majorHAnsi" w:hAnsiTheme="majorHAnsi" w:cstheme="majorHAnsi"/>
                </w:rPr>
                <w:t>Small Leter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676CCB">
                <w:rPr>
                  <w:rFonts w:asciiTheme="majorHAnsi" w:eastAsia="Calibri" w:hAnsiTheme="majorHAnsi" w:cstheme="majorHAnsi"/>
                </w:rPr>
                <w:t>otless</w:t>
              </w:r>
            </w:ins>
            <w:del w:id="5284" w:author="Author">
              <w:r w:rsidR="00E503DE" w:rsidRPr="00A45EA8">
                <w:rPr>
                  <w:rFonts w:asciiTheme="majorHAnsi" w:eastAsia="Calibri" w:hAnsiTheme="majorHAnsi" w:cstheme="majorHAnsi"/>
                  <w:lang w:val="de-DE"/>
                </w:rPr>
                <w:delText xml:space="preserve">SMALL LETTER </w:delText>
              </w:r>
              <w:r w:rsidR="00E503DE" w:rsidRPr="00932256">
                <w:rPr>
                  <w:rFonts w:asciiTheme="majorHAnsi" w:eastAsia="Calibri" w:hAnsiTheme="majorHAnsi" w:cstheme="majorHAnsi"/>
                </w:rPr>
                <w:delText>DOTLESS</w:delText>
              </w:r>
            </w:del>
            <w:r w:rsidR="00E503DE" w:rsidRPr="00932256">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3139BC6" w14:textId="518C4405"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ins w:id="5285" w:author="Author">
              <w:r w:rsidR="00C82D92">
                <w:rPr>
                  <w:rFonts w:asciiTheme="majorHAnsi" w:eastAsia="Calibri" w:hAnsiTheme="majorHAnsi" w:cstheme="majorHAnsi"/>
                </w:rPr>
                <w:t>Capital Letter</w:t>
              </w:r>
            </w:ins>
            <w:del w:id="5286" w:author="Author">
              <w:r w:rsidR="00E503DE" w:rsidRPr="00A45EA8">
                <w:rPr>
                  <w:rFonts w:asciiTheme="majorHAnsi" w:eastAsia="Calibri" w:hAnsiTheme="majorHAnsi" w:cstheme="majorHAnsi"/>
                  <w:lang w:val="de-DE"/>
                </w:rPr>
                <w:delText>CAPITAL LETTER</w:delText>
              </w:r>
            </w:del>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3BDE944" w14:textId="0D1A676F"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ins w:id="5287" w:author="Author">
              <w:r w:rsidR="00C82D92">
                <w:rPr>
                  <w:rFonts w:asciiTheme="majorHAnsi" w:hAnsiTheme="majorHAnsi" w:cstheme="majorHAnsi"/>
                </w:rPr>
                <w:t>Small Letter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C82D92">
                <w:rPr>
                  <w:rFonts w:asciiTheme="majorHAnsi" w:eastAsia="Calibri" w:hAnsiTheme="majorHAnsi" w:cstheme="majorHAnsi"/>
                </w:rPr>
                <w:t>otless</w:t>
              </w:r>
            </w:ins>
            <w:del w:id="5288" w:author="Author">
              <w:r w:rsidR="00E503DE" w:rsidRPr="00A45EA8">
                <w:rPr>
                  <w:rFonts w:asciiTheme="majorHAnsi" w:eastAsia="Calibri" w:hAnsiTheme="majorHAnsi" w:cstheme="majorHAnsi"/>
                  <w:lang w:val="de-DE"/>
                </w:rPr>
                <w:delText xml:space="preserve">SMALL LETTER </w:delText>
              </w:r>
              <w:r w:rsidR="00E503DE" w:rsidRPr="00932256">
                <w:rPr>
                  <w:rFonts w:asciiTheme="majorHAnsi" w:eastAsia="Calibri" w:hAnsiTheme="majorHAnsi" w:cstheme="majorHAnsi"/>
                </w:rPr>
                <w:delText>DOTLESS</w:delText>
              </w:r>
            </w:del>
            <w:r w:rsidR="00E503DE" w:rsidRPr="00932256">
              <w:rPr>
                <w:rFonts w:asciiTheme="majorHAnsi" w:eastAsia="Calibri" w:hAnsiTheme="majorHAnsi" w:cstheme="majorHAnsi"/>
              </w:rPr>
              <w:t xml:space="preserve"> I</w:t>
            </w:r>
          </w:p>
        </w:tc>
      </w:tr>
      <w:bookmarkEnd w:id="5282"/>
    </w:tbl>
    <w:p w14:paraId="64B0D7A1" w14:textId="77777777" w:rsidR="00E503DE" w:rsidRPr="00932256" w:rsidRDefault="00E503DE" w:rsidP="00E503DE">
      <w:pPr>
        <w:rPr>
          <w:rFonts w:asciiTheme="majorHAnsi" w:eastAsia="Calibri" w:hAnsiTheme="majorHAnsi" w:cstheme="majorHAnsi"/>
        </w:rPr>
      </w:pPr>
    </w:p>
    <w:p w14:paraId="6F4D36E5" w14:textId="71C6D82A"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If we look at the repertoire of Latin code points for the root zone, as proposed by the Latin Generation Panel, </w:t>
      </w:r>
      <w:r w:rsidR="00323DE7" w:rsidRPr="00932256">
        <w:rPr>
          <w:rFonts w:asciiTheme="majorHAnsi" w:hAnsiTheme="majorHAnsi" w:cstheme="majorHAnsi"/>
        </w:rPr>
        <w:t xml:space="preserve">Latin </w:t>
      </w:r>
      <w:ins w:id="5289" w:author="Author">
        <w:r w:rsidR="00C82D92">
          <w:rPr>
            <w:rFonts w:asciiTheme="majorHAnsi" w:hAnsiTheme="majorHAnsi" w:cstheme="majorHAnsi"/>
          </w:rPr>
          <w:t>Small Letter</w:t>
        </w:r>
      </w:ins>
      <w:del w:id="5290" w:author="Author">
        <w:r w:rsidRPr="00932256">
          <w:rPr>
            <w:rFonts w:asciiTheme="majorHAnsi" w:eastAsia="Calibri" w:hAnsiTheme="majorHAnsi" w:cstheme="majorHAnsi"/>
          </w:rPr>
          <w:delText>SMALL LETTER</w:delText>
        </w:r>
      </w:del>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ins w:id="5291" w:author="Autho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292"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punycode.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lower case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745FC5A1"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 xml:space="preserve">do down </w:t>
      </w:r>
      <w:ins w:id="5293" w:author="Author">
        <w:r w:rsidRPr="00932256">
          <w:rPr>
            <w:rFonts w:asciiTheme="majorHAnsi" w:eastAsia="Calibri" w:hAnsiTheme="majorHAnsi" w:cstheme="majorHAnsi"/>
          </w:rPr>
          <w:t>cas</w:t>
        </w:r>
        <w:r w:rsidR="00EC4E4B" w:rsidRPr="00932256">
          <w:rPr>
            <w:rFonts w:asciiTheme="majorHAnsi" w:eastAsia="Calibri" w:hAnsiTheme="majorHAnsi" w:cstheme="majorHAnsi"/>
          </w:rPr>
          <w:t>e</w:t>
        </w:r>
      </w:ins>
      <w:del w:id="5294" w:author="Author">
        <w:r w:rsidRPr="00932256">
          <w:rPr>
            <w:rFonts w:asciiTheme="majorHAnsi" w:eastAsia="Calibri" w:hAnsiTheme="majorHAnsi" w:cstheme="majorHAnsi"/>
          </w:rPr>
          <w:delText>casi</w:delText>
        </w:r>
        <w:r w:rsidR="00EC4E4B" w:rsidRPr="00932256">
          <w:rPr>
            <w:rFonts w:asciiTheme="majorHAnsi" w:eastAsia="Calibri" w:hAnsiTheme="majorHAnsi" w:cstheme="majorHAnsi"/>
          </w:rPr>
          <w:delText>e</w:delText>
        </w:r>
      </w:del>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"tät"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"tıt"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It is quite obvious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lower case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0957216E"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r w:rsidR="00323DE7" w:rsidRPr="00932256">
        <w:rPr>
          <w:rFonts w:asciiTheme="majorHAnsi" w:eastAsia="Calibri" w:hAnsiTheme="majorHAnsi" w:cstheme="majorHAnsi"/>
        </w:rPr>
        <w:t xml:space="preserve">Latin </w:t>
      </w:r>
      <w:r w:rsidRPr="00932256">
        <w:rPr>
          <w:rFonts w:asciiTheme="majorHAnsi" w:eastAsia="Calibri" w:hAnsiTheme="majorHAnsi" w:cstheme="majorHAnsi"/>
        </w:rPr>
        <w:t xml:space="preserve">CAPITAL LETTER I in a domain name is either down cased to </w:t>
      </w:r>
      <w:ins w:id="5295" w:author="Author">
        <w:r w:rsidR="00C82D92">
          <w:rPr>
            <w:rFonts w:asciiTheme="majorHAnsi" w:hAnsiTheme="majorHAnsi" w:cstheme="majorHAnsi"/>
          </w:rPr>
          <w:t>Latin Small Letter</w:t>
        </w:r>
      </w:ins>
      <w:del w:id="5296"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(IDN label) or equivalent to </w:t>
      </w:r>
      <w:ins w:id="5297" w:author="Author">
        <w:r w:rsidR="00C82D92">
          <w:rPr>
            <w:rFonts w:asciiTheme="majorHAnsi" w:hAnsiTheme="majorHAnsi" w:cstheme="majorHAnsi"/>
          </w:rPr>
          <w:t>Latin Small Letter</w:t>
        </w:r>
      </w:ins>
      <w:del w:id="5298"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(ASCII label).</w:t>
      </w:r>
    </w:p>
    <w:p w14:paraId="1819F7C7" w14:textId="77777777" w:rsidR="001B08DF" w:rsidRPr="00932256" w:rsidRDefault="001B08DF" w:rsidP="00E503DE">
      <w:pPr>
        <w:rPr>
          <w:rFonts w:asciiTheme="majorHAnsi" w:eastAsia="Calibri" w:hAnsiTheme="majorHAnsi" w:cstheme="majorHAnsi"/>
        </w:rPr>
      </w:pPr>
    </w:p>
    <w:p w14:paraId="37433B3A" w14:textId="74A475CF"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r w:rsidR="00323DE7" w:rsidRPr="00932256">
        <w:rPr>
          <w:rFonts w:asciiTheme="majorHAnsi" w:eastAsia="Calibri" w:hAnsiTheme="majorHAnsi" w:cstheme="majorHAnsi"/>
        </w:rPr>
        <w:t xml:space="preserve">Latin </w:t>
      </w:r>
      <w:ins w:id="5299" w:author="Author">
        <w:r w:rsidR="00C82D92">
          <w:rPr>
            <w:rFonts w:asciiTheme="majorHAnsi" w:eastAsia="Calibri" w:hAnsiTheme="majorHAnsi" w:cstheme="majorHAnsi"/>
          </w:rPr>
          <w:t>Capital Letter</w:t>
        </w:r>
      </w:ins>
      <w:del w:id="5300" w:author="Author">
        <w:r w:rsidRPr="00932256">
          <w:rPr>
            <w:rFonts w:asciiTheme="majorHAnsi" w:eastAsia="Calibri" w:hAnsiTheme="majorHAnsi" w:cstheme="majorHAnsi"/>
          </w:rPr>
          <w:delText>CAPITAL LETTER</w:delText>
        </w:r>
      </w:del>
      <w:r w:rsidRPr="00932256">
        <w:rPr>
          <w:rFonts w:asciiTheme="majorHAnsi" w:eastAsia="Calibri" w:hAnsiTheme="majorHAnsi" w:cstheme="majorHAnsi"/>
        </w:rPr>
        <w:t xml:space="preserve"> I is expected to be down cased to </w:t>
      </w:r>
      <w:r w:rsidR="00323DE7" w:rsidRPr="00932256">
        <w:rPr>
          <w:rFonts w:asciiTheme="majorHAnsi" w:hAnsiTheme="majorHAnsi" w:cstheme="majorHAnsi"/>
        </w:rPr>
        <w:t>Latin</w:t>
      </w:r>
      <w:r w:rsidRPr="00932256">
        <w:rPr>
          <w:rFonts w:asciiTheme="majorHAnsi" w:eastAsia="Calibri" w:hAnsiTheme="majorHAnsi" w:cstheme="majorHAnsi"/>
        </w:rPr>
        <w:t xml:space="preserve"> </w:t>
      </w:r>
      <w:ins w:id="5301" w:author="Author">
        <w:r w:rsidR="00C82D92">
          <w:rPr>
            <w:rFonts w:asciiTheme="majorHAnsi" w:eastAsia="Calibr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302"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but in an ASCII label in a domain name, it is still expected to be equivalent with </w:t>
      </w:r>
      <w:ins w:id="5303" w:author="Author">
        <w:r w:rsidR="00C82D92">
          <w:rPr>
            <w:rFonts w:asciiTheme="majorHAnsi" w:hAnsiTheme="majorHAnsi" w:cstheme="majorHAnsi"/>
          </w:rPr>
          <w:t>Latin Small Letter</w:t>
        </w:r>
      </w:ins>
      <w:del w:id="5304"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4B8FE3A7"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w:t>
      </w:r>
      <w:ins w:id="5305" w:author="Author">
        <w:r w:rsidR="00C82D92">
          <w:rPr>
            <w:rFonts w:asciiTheme="majorHAnsi" w:hAnsiTheme="majorHAnsi" w:cstheme="majorHAnsi"/>
          </w:rPr>
          <w:t>Latin Small Letter</w:t>
        </w:r>
      </w:ins>
      <w:del w:id="5306" w:author="Author">
        <w:r w:rsidRPr="00932256">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ins w:id="5307" w:author="Autho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ins>
      <w:del w:id="5308" w:author="Author">
        <w:r w:rsidRPr="00932256">
          <w:rPr>
            <w:rFonts w:asciiTheme="majorHAnsi" w:eastAsia="Calibri" w:hAnsiTheme="majorHAnsi" w:cstheme="majorHAnsi"/>
          </w:rPr>
          <w:delText>SMALL LETTER DOTLESS</w:delText>
        </w:r>
      </w:del>
      <w:r w:rsidRPr="00932256">
        <w:rPr>
          <w:rFonts w:asciiTheme="majorHAnsi" w:eastAsia="Calibri" w:hAnsiTheme="majorHAnsi" w:cstheme="majorHAnsi"/>
        </w:rPr>
        <w:t xml:space="preserve">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r w:rsidR="00323DE7" w:rsidRPr="00932256">
        <w:rPr>
          <w:rFonts w:asciiTheme="majorHAnsi" w:eastAsia="Calibri" w:hAnsiTheme="majorHAnsi" w:cstheme="majorHAnsi"/>
        </w:rPr>
        <w:t xml:space="preserve"> </w:t>
      </w:r>
    </w:p>
    <w:p w14:paraId="3C53A6B9" w14:textId="77777777" w:rsidR="00323DE7" w:rsidRPr="00932256" w:rsidRDefault="00323DE7" w:rsidP="004B5392">
      <w:pPr>
        <w:rP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932256" w14:paraId="60694C41" w14:textId="77777777" w:rsidTr="00A45EA8">
        <w:trPr>
          <w:cantSplit/>
          <w:trHeight w:val="340"/>
        </w:trPr>
        <w:tc>
          <w:tcPr>
            <w:tcW w:w="810" w:type="dxa"/>
            <w:shd w:val="clear" w:color="auto" w:fill="auto"/>
            <w:tcMar>
              <w:top w:w="40" w:type="dxa"/>
              <w:left w:w="40" w:type="dxa"/>
              <w:bottom w:w="40" w:type="dxa"/>
              <w:right w:w="40" w:type="dxa"/>
            </w:tcMar>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
          <w:p w14:paraId="445DE00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Dotless i vs. i</w:t>
            </w:r>
          </w:p>
        </w:tc>
      </w:tr>
      <w:tr w:rsidR="004B5392" w:rsidRPr="00932256" w14:paraId="198A0FA3" w14:textId="77777777" w:rsidTr="00A45EA8">
        <w:trPr>
          <w:cantSplit/>
          <w:trHeight w:val="420"/>
        </w:trPr>
        <w:tc>
          <w:tcPr>
            <w:tcW w:w="2610" w:type="dxa"/>
            <w:gridSpan w:val="3"/>
            <w:shd w:val="clear" w:color="auto" w:fill="auto"/>
            <w:tcMar>
              <w:top w:w="40" w:type="dxa"/>
              <w:left w:w="40" w:type="dxa"/>
              <w:bottom w:w="40" w:type="dxa"/>
              <w:right w:w="40" w:type="dxa"/>
            </w:tcMar>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A45EA8">
        <w:trPr>
          <w:cantSplit/>
          <w:trHeight w:val="360"/>
        </w:trPr>
        <w:tc>
          <w:tcPr>
            <w:tcW w:w="810" w:type="dxa"/>
            <w:shd w:val="clear" w:color="auto" w:fill="auto"/>
            <w:tcMar>
              <w:top w:w="40" w:type="dxa"/>
              <w:left w:w="40" w:type="dxa"/>
              <w:bottom w:w="40" w:type="dxa"/>
              <w:right w:w="40" w:type="dxa"/>
            </w:tcMar>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065" w:type="dxa"/>
            <w:tcMar>
              <w:top w:w="40" w:type="dxa"/>
              <w:left w:w="40" w:type="dxa"/>
              <w:bottom w:w="40" w:type="dxa"/>
              <w:right w:w="40" w:type="dxa"/>
            </w:tcMar>
          </w:tcPr>
          <w:p w14:paraId="1F7B77A3" w14:textId="6A1D5A21" w:rsidR="004B5392" w:rsidRPr="00932256" w:rsidRDefault="00C82D92" w:rsidP="008A0DDF">
            <w:pPr>
              <w:rPr>
                <w:rFonts w:asciiTheme="majorHAnsi" w:eastAsia="Calibri" w:hAnsiTheme="majorHAnsi" w:cstheme="majorHAnsi"/>
              </w:rPr>
            </w:pPr>
            <w:ins w:id="5309" w:author="Autho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ins>
            <w:del w:id="5310" w:author="Author">
              <w:r w:rsidR="004B5392" w:rsidRPr="00A45EA8">
                <w:rPr>
                  <w:rFonts w:asciiTheme="majorHAnsi" w:eastAsia="Calibri" w:hAnsiTheme="majorHAnsi" w:cstheme="majorHAnsi"/>
                  <w:lang w:val="de-DE"/>
                </w:rPr>
                <w:delText xml:space="preserve">LATIN SMALL LETTER </w:delText>
              </w:r>
              <w:r w:rsidR="004B5392" w:rsidRPr="00932256">
                <w:rPr>
                  <w:rFonts w:asciiTheme="majorHAnsi" w:eastAsia="Calibri" w:hAnsiTheme="majorHAnsi" w:cstheme="majorHAnsi"/>
                </w:rPr>
                <w:delText>I</w:delText>
              </w:r>
            </w:del>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03178360" w:rsidR="004B5392" w:rsidRPr="00932256" w:rsidRDefault="00C82D92" w:rsidP="008A0DDF">
            <w:pPr>
              <w:rPr>
                <w:rFonts w:asciiTheme="majorHAnsi" w:eastAsia="Calibri" w:hAnsiTheme="majorHAnsi" w:cstheme="majorHAnsi"/>
              </w:rPr>
            </w:pPr>
            <w:ins w:id="5311" w:author="Autho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ins>
            <w:del w:id="5312" w:author="Author">
              <w:r w:rsidR="004B5392" w:rsidRPr="00932256">
                <w:rPr>
                  <w:rFonts w:asciiTheme="majorHAnsi" w:eastAsia="Calibri" w:hAnsiTheme="majorHAnsi" w:cstheme="majorHAnsi"/>
                </w:rPr>
                <w:delText>LATIN SMALL LETTER DOTLESS I</w:delText>
              </w:r>
            </w:del>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3817B61E" w:rsidR="004B5392" w:rsidRPr="00932256" w:rsidRDefault="00411EF8" w:rsidP="00A45EA8">
            <w:pPr>
              <w:jc w:val="center"/>
              <w:rPr>
                <w:rFonts w:asciiTheme="majorHAnsi" w:eastAsia="Calibri" w:hAnsiTheme="majorHAnsi" w:cstheme="majorHAnsi"/>
              </w:rPr>
            </w:pPr>
            <w:ins w:id="5313" w:author="Author">
              <w:r w:rsidRPr="00932256">
                <w:rPr>
                  <w:rFonts w:asciiTheme="majorHAnsi" w:eastAsia="Calibri" w:hAnsiTheme="majorHAnsi" w:cstheme="majorHAnsi"/>
                </w:rPr>
                <w:t>ı</w:t>
              </w:r>
            </w:ins>
            <w:del w:id="5314" w:author="Author">
              <w:r w:rsidR="00D411AD" w:rsidRPr="00932256">
                <w:rPr>
                  <w:rFonts w:asciiTheme="majorHAnsi" w:eastAsia="Calibri" w:hAnsiTheme="majorHAnsi" w:cstheme="majorHAnsi"/>
                </w:rPr>
                <w:delText>I</w:delText>
              </w:r>
            </w:del>
          </w:p>
        </w:tc>
        <w:tc>
          <w:tcPr>
            <w:tcW w:w="1065" w:type="dxa"/>
            <w:tcMar>
              <w:top w:w="40" w:type="dxa"/>
              <w:left w:w="40" w:type="dxa"/>
              <w:bottom w:w="40" w:type="dxa"/>
              <w:right w:w="40" w:type="dxa"/>
            </w:tcMar>
          </w:tcPr>
          <w:p w14:paraId="41E9C7CF" w14:textId="00B2783E" w:rsidR="004B5392" w:rsidRPr="00932256" w:rsidRDefault="00C82D92" w:rsidP="008A0DDF">
            <w:pPr>
              <w:rPr>
                <w:rFonts w:asciiTheme="majorHAnsi" w:eastAsia="Calibri" w:hAnsiTheme="majorHAnsi" w:cstheme="majorHAnsi"/>
              </w:rPr>
            </w:pPr>
            <w:ins w:id="5315" w:author="Autho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ins>
            <w:del w:id="5316" w:author="Author">
              <w:r w:rsidR="004B5392" w:rsidRPr="00932256">
                <w:rPr>
                  <w:rFonts w:asciiTheme="majorHAnsi" w:eastAsia="Calibri" w:hAnsiTheme="majorHAnsi" w:cstheme="majorHAnsi"/>
                </w:rPr>
                <w:delText>LATIN SMALL LETTER DOTLESS I</w:delText>
              </w:r>
            </w:del>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117" w:type="dxa"/>
            <w:tcMar>
              <w:top w:w="40" w:type="dxa"/>
              <w:left w:w="40" w:type="dxa"/>
              <w:bottom w:w="40" w:type="dxa"/>
              <w:right w:w="40" w:type="dxa"/>
            </w:tcMar>
          </w:tcPr>
          <w:p w14:paraId="14129AB0" w14:textId="59BB96BF" w:rsidR="004B5392" w:rsidRPr="00932256" w:rsidRDefault="00C82D92" w:rsidP="008A0DDF">
            <w:pPr>
              <w:rPr>
                <w:rFonts w:asciiTheme="majorHAnsi" w:eastAsia="Calibri" w:hAnsiTheme="majorHAnsi" w:cstheme="majorHAnsi"/>
              </w:rPr>
            </w:pPr>
            <w:ins w:id="5317" w:author="Autho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ins>
            <w:del w:id="5318" w:author="Author">
              <w:r w:rsidR="004B5392" w:rsidRPr="00A45EA8">
                <w:rPr>
                  <w:rFonts w:asciiTheme="majorHAnsi" w:eastAsia="Calibri" w:hAnsiTheme="majorHAnsi" w:cstheme="majorHAnsi"/>
                  <w:lang w:val="de-DE"/>
                </w:rPr>
                <w:delText xml:space="preserve">LATIN SMALL LETTER </w:delText>
              </w:r>
              <w:r w:rsidR="004B5392" w:rsidRPr="00932256">
                <w:rPr>
                  <w:rFonts w:asciiTheme="majorHAnsi" w:eastAsia="Calibri" w:hAnsiTheme="majorHAnsi" w:cstheme="majorHAnsi"/>
                </w:rPr>
                <w:delText>I</w:delText>
              </w:r>
            </w:del>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5319" w:name="_x8odt8gn7w3b" w:colFirst="0" w:colLast="0"/>
      <w:bookmarkStart w:id="5320" w:name="_Toc25677040"/>
      <w:bookmarkStart w:id="5321" w:name="_Toc26301549"/>
      <w:bookmarkEnd w:id="5319"/>
      <w:r w:rsidRPr="00932256">
        <w:rPr>
          <w:rFonts w:asciiTheme="majorHAnsi" w:hAnsiTheme="majorHAnsi" w:cstheme="majorHAnsi"/>
        </w:rPr>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5322" w:name="_4h042r0" w:colFirst="0" w:colLast="0"/>
      <w:bookmarkEnd w:id="5320"/>
      <w:bookmarkEnd w:id="5321"/>
      <w:bookmarkEnd w:id="5322"/>
    </w:p>
    <w:p w14:paraId="76DF4648" w14:textId="77777777" w:rsidR="00D411AD" w:rsidRPr="00932256" w:rsidRDefault="00D411AD">
      <w:pPr>
        <w:rPr>
          <w:rFonts w:asciiTheme="majorHAnsi" w:eastAsia="Calibri" w:hAnsiTheme="majorHAnsi" w:cstheme="majorHAnsi"/>
        </w:rPr>
      </w:pPr>
    </w:p>
    <w:p w14:paraId="4D6CF14C" w14:textId="0C930E6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xml:space="preserve">, we evaluated those code points which </w:t>
      </w:r>
      <w:ins w:id="5323" w:author="Author">
        <w:r w:rsidRPr="00932256">
          <w:rPr>
            <w:rFonts w:asciiTheme="majorHAnsi" w:eastAsia="Calibri" w:hAnsiTheme="majorHAnsi" w:cstheme="majorHAnsi"/>
          </w:rPr>
          <w:t>includ</w:t>
        </w:r>
        <w:r w:rsidR="00886834">
          <w:rPr>
            <w:rFonts w:asciiTheme="majorHAnsi" w:eastAsia="Calibri" w:hAnsiTheme="majorHAnsi" w:cstheme="majorHAnsi"/>
          </w:rPr>
          <w:t>e</w:t>
        </w:r>
      </w:ins>
      <w:del w:id="5324" w:author="Author">
        <w:r w:rsidRPr="00932256">
          <w:rPr>
            <w:rFonts w:asciiTheme="majorHAnsi" w:eastAsia="Calibri" w:hAnsiTheme="majorHAnsi" w:cstheme="majorHAnsi"/>
          </w:rPr>
          <w:delText>includ</w:delText>
        </w:r>
      </w:del>
      <w:r w:rsidRPr="00932256">
        <w:rPr>
          <w:rFonts w:asciiTheme="majorHAnsi" w:eastAsia="Calibri" w:hAnsiTheme="majorHAnsi" w:cstheme="majorHAnsi"/>
        </w:rPr>
        <w:t xml:space="preserve">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5325" w:name="OLE_LINK77"/>
      <w:bookmarkStart w:id="5326"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702"/>
          <w:footerReference w:type="default" r:id="rId703"/>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704"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705"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706"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73FD18F8" wp14:editId="61973FF5">
            <wp:extent cx="6816441" cy="5139266"/>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707" cstate="print">
                      <a:extLst>
                        <a:ext uri="{28A0092B-C50C-407E-A947-70E740481C1C}">
                          <a14:useLocalDpi xmlns:a14="http://schemas.microsoft.com/office/drawing/2010/main" val="0"/>
                        </a:ext>
                      </a:extLst>
                    </a:blip>
                    <a:srcRect t="6278" r="993" b="6948"/>
                    <a:stretch/>
                  </pic:blipFill>
                  <pic:spPr bwMode="auto">
                    <a:xfrm>
                      <a:off x="0" y="0"/>
                      <a:ext cx="6861515" cy="517325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708"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709"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710"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711"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5327" w:name="_Toc25677041"/>
      <w:bookmarkStart w:id="5328" w:name="_Toc26301550"/>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5327"/>
      <w:bookmarkEnd w:id="5328"/>
    </w:p>
    <w:p w14:paraId="6E981EE1" w14:textId="77777777" w:rsidR="00D411AD" w:rsidRPr="00932256" w:rsidRDefault="00D411AD" w:rsidP="00F55CFE">
      <w:pPr>
        <w:rP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5329" w:name="OLE_LINK122"/>
      <w:bookmarkStart w:id="5330" w:name="OLE_LINK123"/>
      <w:r w:rsidRPr="00932256">
        <w:rPr>
          <w:rFonts w:asciiTheme="majorHAnsi" w:hAnsiTheme="majorHAnsi" w:cstheme="majorHAnsi"/>
        </w:rPr>
        <w:t xml:space="preserve">Table D.12. Generic Glyphs - </w:t>
      </w:r>
      <w:bookmarkEnd w:id="5329"/>
      <w:bookmarkEnd w:id="5330"/>
      <w:r w:rsidR="00F55CFE" w:rsidRPr="00932256">
        <w:rPr>
          <w:rFonts w:asciiTheme="majorHAnsi" w:hAnsiTheme="majorHAnsi" w:cstheme="majorHAnsi"/>
        </w:rPr>
        <w:t>Straight vertical line, full length</w:t>
      </w:r>
      <w:r w:rsidR="00CB1232" w:rsidRPr="00932256">
        <w:rPr>
          <w:rFonts w:asciiTheme="majorHAnsi" w:hAnsiTheme="majorHAnsi" w:cstheme="majorHAnsi"/>
        </w:rPr>
        <w:t xml:space="preserve"> </w:t>
      </w:r>
    </w:p>
    <w:p w14:paraId="7016F63A" w14:textId="77777777" w:rsidR="00CB1232" w:rsidRPr="00932256" w:rsidRDefault="00CB1232" w:rsidP="00AB7017">
      <w:pPr>
        <w:rP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932256" w14:paraId="730F02FB"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EAE76" w14:textId="0B76531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F257D6" w14:textId="3922DD2B" w:rsidR="00F55CFE" w:rsidRPr="00932256" w:rsidRDefault="0026697A"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47D7F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A45EA8">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C9AAA"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Arabic Letter Alef</w:t>
            </w:r>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t xml:space="preserve">Table D.13. Generic Glyphs - </w:t>
      </w:r>
      <w:r w:rsidR="00F55CFE" w:rsidRPr="00932256">
        <w:rPr>
          <w:rFonts w:asciiTheme="majorHAnsi" w:hAnsiTheme="majorHAnsi" w:cstheme="majorHAnsi"/>
        </w:rPr>
        <w:t>Straight vertical line, half length</w:t>
      </w:r>
      <w:r w:rsidR="00D411AD" w:rsidRPr="00932256">
        <w:rPr>
          <w:rFonts w:asciiTheme="majorHAnsi" w:hAnsiTheme="majorHAnsi" w:cstheme="majorHAnsi"/>
        </w:rPr>
        <w:t xml:space="preserve"> </w:t>
      </w:r>
    </w:p>
    <w:p w14:paraId="26BC0698" w14:textId="77777777" w:rsidR="00D411AD" w:rsidRPr="00932256" w:rsidRDefault="00D411AD" w:rsidP="00AB7017">
      <w:pPr>
        <w:rP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932256" w14:paraId="0B39798E"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35AA15" w14:textId="555DA00C"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8E4E6" w14:textId="03D1C348" w:rsidR="00F55CFE" w:rsidRPr="00932256" w:rsidRDefault="00D411AD"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F55CFE" w:rsidRPr="00932256" w14:paraId="1651292E"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8961C7"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Hebrew Letter Vav</w:t>
            </w:r>
          </w:p>
        </w:tc>
      </w:tr>
      <w:tr w:rsidR="00F55CFE" w:rsidRPr="00932256" w14:paraId="1A702165" w14:textId="77777777" w:rsidTr="00A45EA8">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57E9C"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Sgaw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932256" w14:paraId="19A12226" w14:textId="77777777" w:rsidTr="00A45EA8">
        <w:tc>
          <w:tcPr>
            <w:tcW w:w="1200" w:type="dxa"/>
            <w:shd w:val="clear" w:color="auto" w:fill="auto"/>
            <w:tcMar>
              <w:top w:w="100" w:type="dxa"/>
              <w:left w:w="100" w:type="dxa"/>
              <w:bottom w:w="100" w:type="dxa"/>
              <w:right w:w="100" w:type="dxa"/>
            </w:tcMar>
          </w:tcPr>
          <w:p w14:paraId="102D84DF"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3D4F17E2"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A45EA8">
        <w:tc>
          <w:tcPr>
            <w:tcW w:w="1200" w:type="dxa"/>
            <w:shd w:val="clear" w:color="auto" w:fill="auto"/>
            <w:tcMar>
              <w:top w:w="100" w:type="dxa"/>
              <w:left w:w="100" w:type="dxa"/>
              <w:bottom w:w="100" w:type="dxa"/>
              <w:right w:w="100" w:type="dxa"/>
            </w:tcMar>
          </w:tcPr>
          <w:p w14:paraId="55A7CEA4"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A45EA8">
        <w:tc>
          <w:tcPr>
            <w:tcW w:w="1200" w:type="dxa"/>
            <w:shd w:val="clear" w:color="auto" w:fill="auto"/>
            <w:tcMar>
              <w:top w:w="100" w:type="dxa"/>
              <w:left w:w="100" w:type="dxa"/>
              <w:bottom w:w="100" w:type="dxa"/>
              <w:right w:w="100" w:type="dxa"/>
            </w:tcMar>
          </w:tcPr>
          <w:p w14:paraId="2809E720" w14:textId="213D493F"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ο</w:t>
            </w:r>
          </w:p>
        </w:tc>
        <w:tc>
          <w:tcPr>
            <w:tcW w:w="1320" w:type="dxa"/>
            <w:shd w:val="clear" w:color="auto" w:fill="auto"/>
            <w:tcMar>
              <w:top w:w="100" w:type="dxa"/>
              <w:left w:w="100" w:type="dxa"/>
              <w:bottom w:w="100" w:type="dxa"/>
              <w:right w:w="100" w:type="dxa"/>
            </w:tcMar>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A45EA8">
        <w:tc>
          <w:tcPr>
            <w:tcW w:w="1200" w:type="dxa"/>
            <w:shd w:val="clear" w:color="auto" w:fill="auto"/>
            <w:tcMar>
              <w:top w:w="100" w:type="dxa"/>
              <w:left w:w="100" w:type="dxa"/>
              <w:bottom w:w="100" w:type="dxa"/>
              <w:right w:w="100" w:type="dxa"/>
            </w:tcMar>
          </w:tcPr>
          <w:p w14:paraId="105AD543" w14:textId="472FB02E"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1320" w:type="dxa"/>
            <w:shd w:val="clear" w:color="auto" w:fill="auto"/>
            <w:tcMar>
              <w:top w:w="100" w:type="dxa"/>
              <w:left w:w="100" w:type="dxa"/>
              <w:bottom w:w="100" w:type="dxa"/>
              <w:right w:w="100" w:type="dxa"/>
            </w:tcMar>
          </w:tcPr>
          <w:p w14:paraId="07B4384C" w14:textId="001C8029"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043</w:t>
            </w:r>
            <w:r w:rsidR="00D411AD" w:rsidRPr="00932256">
              <w:rPr>
                <w:rFonts w:asciiTheme="majorHAnsi" w:eastAsia="Calibri" w:hAnsiTheme="majorHAnsi" w:cstheme="majorHAnsi"/>
              </w:rPr>
              <w:t>E</w:t>
            </w:r>
          </w:p>
        </w:tc>
        <w:tc>
          <w:tcPr>
            <w:tcW w:w="6840" w:type="dxa"/>
            <w:shd w:val="clear" w:color="auto" w:fill="auto"/>
            <w:tcMar>
              <w:top w:w="100" w:type="dxa"/>
              <w:left w:w="100" w:type="dxa"/>
              <w:bottom w:w="100" w:type="dxa"/>
              <w:right w:w="100" w:type="dxa"/>
            </w:tcMar>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A45EA8">
        <w:tc>
          <w:tcPr>
            <w:tcW w:w="1200" w:type="dxa"/>
            <w:shd w:val="clear" w:color="auto" w:fill="auto"/>
            <w:tcMar>
              <w:top w:w="100" w:type="dxa"/>
              <w:left w:w="100" w:type="dxa"/>
              <w:bottom w:w="100" w:type="dxa"/>
              <w:right w:w="100" w:type="dxa"/>
            </w:tcMar>
          </w:tcPr>
          <w:p w14:paraId="4862A29F" w14:textId="0B86BAB1" w:rsidR="00F55CFE" w:rsidRPr="00932256" w:rsidRDefault="00F55CFE" w:rsidP="00A45EA8">
            <w:pPr>
              <w:jc w:val="center"/>
              <w:rPr>
                <w:rFonts w:asciiTheme="majorHAnsi" w:eastAsia="Calibri" w:hAnsiTheme="majorHAnsi" w:cstheme="majorHAnsi"/>
              </w:rPr>
            </w:pPr>
            <w:r w:rsidRPr="00932256">
              <w:rPr>
                <w:rFonts w:ascii="Sylfaen" w:eastAsia="Calibri" w:hAnsi="Sylfaen" w:cs="Sylfaen"/>
              </w:rPr>
              <w:t>օ</w:t>
            </w:r>
          </w:p>
        </w:tc>
        <w:tc>
          <w:tcPr>
            <w:tcW w:w="1320" w:type="dxa"/>
            <w:shd w:val="clear" w:color="auto" w:fill="auto"/>
            <w:tcMar>
              <w:top w:w="100" w:type="dxa"/>
              <w:left w:w="100" w:type="dxa"/>
              <w:bottom w:w="100" w:type="dxa"/>
              <w:right w:w="100" w:type="dxa"/>
            </w:tcMar>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A45EA8">
        <w:tc>
          <w:tcPr>
            <w:tcW w:w="1200" w:type="dxa"/>
            <w:shd w:val="clear" w:color="auto" w:fill="auto"/>
            <w:tcMar>
              <w:top w:w="100" w:type="dxa"/>
              <w:left w:w="100" w:type="dxa"/>
              <w:bottom w:w="100" w:type="dxa"/>
              <w:right w:w="100" w:type="dxa"/>
            </w:tcMar>
          </w:tcPr>
          <w:p w14:paraId="238ADD7C" w14:textId="4AB4D3F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ס</w:t>
            </w:r>
          </w:p>
        </w:tc>
        <w:tc>
          <w:tcPr>
            <w:tcW w:w="1320" w:type="dxa"/>
            <w:shd w:val="clear" w:color="auto" w:fill="auto"/>
            <w:tcMar>
              <w:top w:w="100" w:type="dxa"/>
              <w:left w:w="100" w:type="dxa"/>
              <w:bottom w:w="100" w:type="dxa"/>
              <w:right w:w="100" w:type="dxa"/>
            </w:tcMar>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A45EA8">
        <w:tc>
          <w:tcPr>
            <w:tcW w:w="1200" w:type="dxa"/>
            <w:shd w:val="clear" w:color="auto" w:fill="auto"/>
            <w:tcMar>
              <w:top w:w="100" w:type="dxa"/>
              <w:left w:w="100" w:type="dxa"/>
              <w:bottom w:w="100" w:type="dxa"/>
              <w:right w:w="100" w:type="dxa"/>
            </w:tcMar>
          </w:tcPr>
          <w:p w14:paraId="491791CC" w14:textId="1633B4DF" w:rsidR="00F55CFE" w:rsidRPr="00932256" w:rsidRDefault="00F55CFE" w:rsidP="00A45EA8">
            <w:pPr>
              <w:jc w:val="center"/>
              <w:rPr>
                <w:rFonts w:asciiTheme="majorHAnsi" w:eastAsia="Calibri" w:hAnsiTheme="majorHAnsi" w:cstheme="majorHAnsi"/>
              </w:rPr>
            </w:pPr>
            <w:r w:rsidRPr="00A45EA8">
              <w:rPr>
                <w:rFonts w:ascii="Kalinga" w:eastAsia="Calibri" w:hAnsi="Kalinga" w:cs="Kalinga" w:hint="cs"/>
                <w:cs/>
                <w:lang w:bidi="or-IN"/>
              </w:rPr>
              <w:t>ଠ</w:t>
            </w:r>
          </w:p>
        </w:tc>
        <w:tc>
          <w:tcPr>
            <w:tcW w:w="1320" w:type="dxa"/>
            <w:shd w:val="clear" w:color="auto" w:fill="auto"/>
            <w:tcMar>
              <w:top w:w="100" w:type="dxa"/>
              <w:left w:w="100" w:type="dxa"/>
              <w:bottom w:w="100" w:type="dxa"/>
              <w:right w:w="100" w:type="dxa"/>
            </w:tcMar>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Ttha </w:t>
            </w:r>
          </w:p>
        </w:tc>
      </w:tr>
      <w:tr w:rsidR="00F55CFE" w:rsidRPr="00932256" w14:paraId="6320BDC1" w14:textId="77777777" w:rsidTr="00A45EA8">
        <w:tc>
          <w:tcPr>
            <w:tcW w:w="1200" w:type="dxa"/>
            <w:shd w:val="clear" w:color="auto" w:fill="auto"/>
            <w:tcMar>
              <w:top w:w="100" w:type="dxa"/>
              <w:left w:w="100" w:type="dxa"/>
              <w:bottom w:w="100" w:type="dxa"/>
              <w:right w:w="100" w:type="dxa"/>
            </w:tcMar>
          </w:tcPr>
          <w:p w14:paraId="4041BCF0" w14:textId="58AE8D33" w:rsidR="00F55CFE" w:rsidRPr="00932256" w:rsidRDefault="00F55CFE" w:rsidP="00A45EA8">
            <w:pPr>
              <w:jc w:val="center"/>
              <w:rPr>
                <w:rFonts w:asciiTheme="majorHAnsi" w:eastAsia="Calibri" w:hAnsiTheme="majorHAnsi" w:cstheme="majorHAnsi"/>
              </w:rPr>
            </w:pPr>
            <w:r w:rsidRPr="00932256">
              <w:rPr>
                <w:rFonts w:ascii="Kartika" w:eastAsia="Calibri" w:hAnsi="Kartika" w:cs="Kartika" w:hint="cs"/>
                <w:cs/>
                <w:lang w:bidi="ml-IN"/>
              </w:rPr>
              <w:t>ഠ</w:t>
            </w:r>
          </w:p>
        </w:tc>
        <w:tc>
          <w:tcPr>
            <w:tcW w:w="1320" w:type="dxa"/>
            <w:shd w:val="clear" w:color="auto" w:fill="auto"/>
            <w:tcMar>
              <w:top w:w="100" w:type="dxa"/>
              <w:left w:w="100" w:type="dxa"/>
              <w:bottom w:w="100" w:type="dxa"/>
              <w:right w:w="100" w:type="dxa"/>
            </w:tcMar>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Tta </w:t>
            </w:r>
          </w:p>
        </w:tc>
      </w:tr>
      <w:tr w:rsidR="00F55CFE" w:rsidRPr="00932256" w14:paraId="4D339584" w14:textId="77777777" w:rsidTr="00A45EA8">
        <w:tc>
          <w:tcPr>
            <w:tcW w:w="1200" w:type="dxa"/>
            <w:shd w:val="clear" w:color="auto" w:fill="auto"/>
            <w:tcMar>
              <w:top w:w="100" w:type="dxa"/>
              <w:left w:w="100" w:type="dxa"/>
              <w:bottom w:w="100" w:type="dxa"/>
              <w:right w:w="100" w:type="dxa"/>
            </w:tcMar>
          </w:tcPr>
          <w:p w14:paraId="7A1C74A5" w14:textId="3B6BD49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ဝ</w:t>
            </w:r>
          </w:p>
        </w:tc>
        <w:tc>
          <w:tcPr>
            <w:tcW w:w="1320" w:type="dxa"/>
            <w:shd w:val="clear" w:color="auto" w:fill="auto"/>
            <w:tcMar>
              <w:top w:w="100" w:type="dxa"/>
              <w:left w:w="100" w:type="dxa"/>
              <w:bottom w:w="100" w:type="dxa"/>
              <w:right w:w="100" w:type="dxa"/>
            </w:tcMar>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Wa</w:t>
            </w:r>
            <w:r w:rsidR="002320E6" w:rsidRPr="00932256">
              <w:rPr>
                <w:rFonts w:asciiTheme="majorHAnsi" w:eastAsia="Calibri" w:hAnsiTheme="majorHAnsi" w:cstheme="majorHAnsi"/>
              </w:rPr>
              <w:t xml:space="preserve"> </w:t>
            </w:r>
          </w:p>
        </w:tc>
      </w:tr>
      <w:tr w:rsidR="00F55CFE" w:rsidRPr="00932256" w14:paraId="128F0FCC" w14:textId="77777777" w:rsidTr="00A45EA8">
        <w:tc>
          <w:tcPr>
            <w:tcW w:w="1200" w:type="dxa"/>
            <w:shd w:val="clear" w:color="auto" w:fill="auto"/>
            <w:tcMar>
              <w:top w:w="100" w:type="dxa"/>
              <w:left w:w="100" w:type="dxa"/>
              <w:bottom w:w="100" w:type="dxa"/>
              <w:right w:w="100" w:type="dxa"/>
            </w:tcMar>
          </w:tcPr>
          <w:p w14:paraId="4EFBD3E0" w14:textId="32C77062" w:rsidR="00F55CFE" w:rsidRPr="00932256" w:rsidRDefault="00F55CFE" w:rsidP="00A45EA8">
            <w:pPr>
              <w:jc w:val="center"/>
              <w:rPr>
                <w:rFonts w:asciiTheme="majorHAnsi" w:eastAsia="Calibri" w:hAnsiTheme="majorHAnsi" w:cstheme="majorHAnsi"/>
              </w:rPr>
            </w:pPr>
            <w:r w:rsidRPr="00932256">
              <w:rPr>
                <w:rFonts w:ascii="Nyala" w:eastAsia="Calibri" w:hAnsi="Nyala" w:cs="Nyala"/>
              </w:rPr>
              <w:t>ዐ</w:t>
            </w:r>
          </w:p>
        </w:tc>
        <w:tc>
          <w:tcPr>
            <w:tcW w:w="1320" w:type="dxa"/>
            <w:shd w:val="clear" w:color="auto" w:fill="auto"/>
            <w:tcMar>
              <w:top w:w="100" w:type="dxa"/>
              <w:left w:w="100" w:type="dxa"/>
              <w:bottom w:w="100" w:type="dxa"/>
              <w:right w:w="100" w:type="dxa"/>
            </w:tcMar>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r w:rsidR="000F73F0" w:rsidRPr="00932256">
        <w:rPr>
          <w:rFonts w:asciiTheme="majorHAnsi" w:hAnsiTheme="majorHAnsi" w:cstheme="majorHAnsi"/>
        </w:rPr>
        <w:t xml:space="preserve"> </w:t>
      </w:r>
    </w:p>
    <w:p w14:paraId="112A007F" w14:textId="77777777" w:rsidR="000F73F0" w:rsidRPr="00932256" w:rsidRDefault="000F73F0" w:rsidP="00AB7017">
      <w:pPr>
        <w:rP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65A1C807" w14:textId="77777777" w:rsidTr="00A45EA8">
        <w:trPr>
          <w:trHeight w:val="620"/>
        </w:trPr>
        <w:tc>
          <w:tcPr>
            <w:tcW w:w="1200" w:type="dxa"/>
            <w:vAlign w:val="bottom"/>
          </w:tcPr>
          <w:p w14:paraId="070B380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vAlign w:val="bottom"/>
          </w:tcPr>
          <w:p w14:paraId="54701631"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vAlign w:val="bottom"/>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A45EA8">
        <w:trPr>
          <w:trHeight w:val="620"/>
        </w:trPr>
        <w:tc>
          <w:tcPr>
            <w:tcW w:w="1200" w:type="dxa"/>
            <w:vAlign w:val="bottom"/>
          </w:tcPr>
          <w:p w14:paraId="0A8391F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500" w:type="dxa"/>
            <w:vAlign w:val="bottom"/>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A45EA8">
        <w:trPr>
          <w:trHeight w:val="620"/>
        </w:trPr>
        <w:tc>
          <w:tcPr>
            <w:tcW w:w="1200" w:type="dxa"/>
            <w:vAlign w:val="bottom"/>
          </w:tcPr>
          <w:p w14:paraId="0F703C4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С</w:t>
            </w:r>
          </w:p>
        </w:tc>
        <w:tc>
          <w:tcPr>
            <w:tcW w:w="1500" w:type="dxa"/>
            <w:vAlign w:val="bottom"/>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A45EA8">
        <w:trPr>
          <w:trHeight w:val="660"/>
        </w:trPr>
        <w:tc>
          <w:tcPr>
            <w:tcW w:w="1200" w:type="dxa"/>
            <w:vAlign w:val="bottom"/>
          </w:tcPr>
          <w:p w14:paraId="42CD5942"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ເ</w:t>
            </w:r>
          </w:p>
        </w:tc>
        <w:tc>
          <w:tcPr>
            <w:tcW w:w="1500" w:type="dxa"/>
            <w:vAlign w:val="bottom"/>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A45EA8">
        <w:trPr>
          <w:trHeight w:val="800"/>
        </w:trPr>
        <w:tc>
          <w:tcPr>
            <w:tcW w:w="1200" w:type="dxa"/>
            <w:vAlign w:val="bottom"/>
          </w:tcPr>
          <w:p w14:paraId="300F496D"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င</w:t>
            </w:r>
          </w:p>
        </w:tc>
        <w:tc>
          <w:tcPr>
            <w:tcW w:w="1500" w:type="dxa"/>
            <w:vAlign w:val="bottom"/>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r w:rsidR="000F73F0" w:rsidRPr="00932256">
        <w:rPr>
          <w:rFonts w:asciiTheme="majorHAnsi" w:hAnsiTheme="majorHAnsi" w:cstheme="majorHAnsi"/>
        </w:rPr>
        <w:t xml:space="preserve"> </w:t>
      </w:r>
    </w:p>
    <w:p w14:paraId="27058C1B" w14:textId="77777777" w:rsidR="000F73F0" w:rsidRPr="00932256" w:rsidRDefault="000F73F0" w:rsidP="00AB7017">
      <w:pPr>
        <w:rP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14659410" w14:textId="77777777" w:rsidTr="00A45EA8">
        <w:trPr>
          <w:trHeight w:val="235"/>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529E9"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F458AC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A45EA8">
        <w:trPr>
          <w:trHeight w:val="282"/>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DF7E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A45EA8">
        <w:trPr>
          <w:trHeight w:val="327"/>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D9661B"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A45EA8">
        <w:trPr>
          <w:trHeight w:val="34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60A31"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24535FBC" w:rsidR="002320E6" w:rsidRPr="00932256" w:rsidRDefault="00FE5DC0">
      <w:pPr>
        <w:pStyle w:val="Heading1"/>
        <w:rPr>
          <w:rFonts w:asciiTheme="majorHAnsi" w:hAnsiTheme="majorHAnsi" w:cstheme="majorHAnsi"/>
        </w:rPr>
      </w:pPr>
      <w:bookmarkStart w:id="5331" w:name="kix.o5bwkynzn0le" w:colFirst="0" w:colLast="0"/>
      <w:bookmarkStart w:id="5332" w:name="OLE_LINK75"/>
      <w:bookmarkStart w:id="5333" w:name="OLE_LINK76"/>
      <w:bookmarkStart w:id="5334" w:name="_Toc25677042"/>
      <w:bookmarkStart w:id="5335" w:name="_Toc26301551"/>
      <w:bookmarkEnd w:id="5325"/>
      <w:bookmarkEnd w:id="5326"/>
      <w:bookmarkEnd w:id="5331"/>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5332"/>
      <w:bookmarkEnd w:id="5333"/>
      <w:bookmarkEnd w:id="5334"/>
      <w:bookmarkEnd w:id="5335"/>
    </w:p>
    <w:p w14:paraId="1ADCB3DD" w14:textId="77777777" w:rsidR="000F73F0" w:rsidRPr="00932256" w:rsidRDefault="000F73F0">
      <w:pPr>
        <w:rPr>
          <w:rFonts w:asciiTheme="majorHAnsi" w:eastAsia="Calibri" w:hAnsiTheme="majorHAnsi" w:cstheme="majorHAnsi"/>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in the course of evaluating potential Variants we identified a number of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rFonts w:asciiTheme="majorHAnsi" w:hAnsiTheme="majorHAnsi" w:cstheme="majorHAnsi"/>
          <w:color w:val="984806"/>
          <w:sz w:val="28"/>
          <w:szCs w:val="28"/>
        </w:rPr>
      </w:pPr>
      <w:bookmarkStart w:id="5336" w:name="_Toc25677043"/>
      <w:bookmarkStart w:id="5337" w:name="_Toc26301552"/>
      <w:r w:rsidRPr="00932256">
        <w:rPr>
          <w:rFonts w:asciiTheme="majorHAnsi" w:hAnsiTheme="majorHAnsi" w:cstheme="majorHAnsi"/>
          <w:sz w:val="28"/>
          <w:szCs w:val="28"/>
        </w:rPr>
        <w:t>E.1 Latin – Armenian Confusables</w:t>
      </w:r>
      <w:bookmarkEnd w:id="5336"/>
      <w:bookmarkEnd w:id="5337"/>
    </w:p>
    <w:p w14:paraId="5E5E0A54" w14:textId="77777777" w:rsidR="009E416D" w:rsidRPr="00932256" w:rsidRDefault="0042438D" w:rsidP="00BA0ED8">
      <w:pPr>
        <w:rPr>
          <w:rFonts w:asciiTheme="majorHAnsi" w:eastAsia="Calibri" w:hAnsiTheme="majorHAnsi" w:cstheme="majorHAnsi"/>
          <w:sz w:val="28"/>
          <w:szCs w:val="28"/>
        </w:rPr>
      </w:pPr>
      <w:r w:rsidRPr="00932256">
        <w:rPr>
          <w:rFonts w:asciiTheme="majorHAnsi" w:eastAsia="Calibri" w:hAnsiTheme="majorHAnsi" w:cstheme="majorHAnsi"/>
          <w:sz w:val="28"/>
          <w:szCs w:val="28"/>
        </w:rPr>
        <w:t xml:space="preserve"> </w:t>
      </w:r>
    </w:p>
    <w:p w14:paraId="58BF0E88" w14:textId="77777777" w:rsidR="009E416D" w:rsidRPr="00932256" w:rsidRDefault="009E416D" w:rsidP="00BA0ED8">
      <w:pPr>
        <w:rP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5338" w:name="OLE_LINK126"/>
      <w:bookmarkStart w:id="5339"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5338"/>
      <w:bookmarkEnd w:id="5339"/>
      <w:r w:rsidR="00FE5DC0" w:rsidRPr="00932256">
        <w:rPr>
          <w:rFonts w:asciiTheme="majorHAnsi" w:hAnsiTheme="majorHAnsi" w:cstheme="majorHAnsi"/>
        </w:rPr>
        <w:t>Latin – Armenian Confusables</w:t>
      </w:r>
      <w:bookmarkStart w:id="5340" w:name="OLE_LINK106"/>
      <w:bookmarkStart w:id="5341" w:name="OLE_LINK107"/>
      <w:r w:rsidR="009E416D" w:rsidRPr="00932256">
        <w:rPr>
          <w:rFonts w:asciiTheme="majorHAnsi" w:hAnsiTheme="majorHAnsi" w:cstheme="majorHAnsi"/>
        </w:rPr>
        <w:t xml:space="preserve"> </w:t>
      </w:r>
    </w:p>
    <w:p w14:paraId="15450CE7" w14:textId="77777777" w:rsidR="009E416D" w:rsidRPr="00932256" w:rsidRDefault="009E416D" w:rsidP="00BA0ED8">
      <w:pPr>
        <w:rP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1120"/>
        <w:gridCol w:w="865"/>
        <w:gridCol w:w="992"/>
        <w:gridCol w:w="1193"/>
        <w:gridCol w:w="2790"/>
      </w:tblGrid>
      <w:tr w:rsidR="00347CFE" w:rsidRPr="00932256" w14:paraId="028C5305" w14:textId="77777777" w:rsidTr="00A45EA8">
        <w:trPr>
          <w:trHeight w:val="407"/>
        </w:trPr>
        <w:tc>
          <w:tcPr>
            <w:tcW w:w="2400" w:type="dxa"/>
            <w:tcMar>
              <w:top w:w="100" w:type="dxa"/>
              <w:left w:w="100" w:type="dxa"/>
              <w:bottom w:w="100" w:type="dxa"/>
              <w:right w:w="100" w:type="dxa"/>
            </w:tcMar>
            <w:vAlign w:val="center"/>
          </w:tcPr>
          <w:bookmarkEnd w:id="5340"/>
          <w:bookmarkEnd w:id="5341"/>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
          <w:p w14:paraId="6C84A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37052A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A45EA8">
        <w:trPr>
          <w:trHeight w:val="470"/>
        </w:trPr>
        <w:tc>
          <w:tcPr>
            <w:tcW w:w="2400" w:type="dxa"/>
            <w:tcMar>
              <w:top w:w="100" w:type="dxa"/>
              <w:left w:w="100" w:type="dxa"/>
              <w:bottom w:w="100" w:type="dxa"/>
              <w:right w:w="100" w:type="dxa"/>
            </w:tcMar>
            <w:vAlign w:val="center"/>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
          <w:p w14:paraId="50D57A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28C37C0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A45EA8">
        <w:trPr>
          <w:trHeight w:val="578"/>
        </w:trPr>
        <w:tc>
          <w:tcPr>
            <w:tcW w:w="2400" w:type="dxa"/>
            <w:tcMar>
              <w:top w:w="100" w:type="dxa"/>
              <w:left w:w="100" w:type="dxa"/>
              <w:bottom w:w="100" w:type="dxa"/>
              <w:right w:w="100" w:type="dxa"/>
            </w:tcMar>
            <w:vAlign w:val="center"/>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
          <w:p w14:paraId="483142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24C3C2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ճ</w:t>
            </w:r>
          </w:p>
        </w:tc>
        <w:tc>
          <w:tcPr>
            <w:tcW w:w="1193" w:type="dxa"/>
            <w:tcMar>
              <w:top w:w="100" w:type="dxa"/>
              <w:left w:w="100" w:type="dxa"/>
              <w:bottom w:w="100" w:type="dxa"/>
              <w:right w:w="100" w:type="dxa"/>
            </w:tcMar>
            <w:vAlign w:val="center"/>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Cheh</w:t>
            </w:r>
          </w:p>
        </w:tc>
      </w:tr>
      <w:tr w:rsidR="00347CFE" w:rsidRPr="00932256" w14:paraId="4200CE65" w14:textId="77777777" w:rsidTr="00A45EA8">
        <w:trPr>
          <w:trHeight w:val="308"/>
        </w:trPr>
        <w:tc>
          <w:tcPr>
            <w:tcW w:w="2400" w:type="dxa"/>
            <w:tcMar>
              <w:top w:w="100" w:type="dxa"/>
              <w:left w:w="100" w:type="dxa"/>
              <w:bottom w:w="100" w:type="dxa"/>
              <w:right w:w="100" w:type="dxa"/>
            </w:tcMar>
            <w:vAlign w:val="center"/>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
          <w:p w14:paraId="6B2062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480396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2B6BC1E1" w14:textId="77777777" w:rsidTr="00A45EA8">
        <w:trPr>
          <w:trHeight w:val="641"/>
        </w:trPr>
        <w:tc>
          <w:tcPr>
            <w:tcW w:w="2400" w:type="dxa"/>
            <w:tcMar>
              <w:top w:w="100" w:type="dxa"/>
              <w:left w:w="100" w:type="dxa"/>
              <w:bottom w:w="100" w:type="dxa"/>
              <w:right w:w="100" w:type="dxa"/>
            </w:tcMar>
            <w:vAlign w:val="center"/>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Hook</w:t>
            </w:r>
          </w:p>
        </w:tc>
        <w:tc>
          <w:tcPr>
            <w:tcW w:w="1120" w:type="dxa"/>
            <w:tcMar>
              <w:top w:w="100" w:type="dxa"/>
              <w:left w:w="100" w:type="dxa"/>
              <w:bottom w:w="100" w:type="dxa"/>
              <w:right w:w="100" w:type="dxa"/>
            </w:tcMar>
            <w:vAlign w:val="center"/>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
          <w:p w14:paraId="72B388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6C8BB30A"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50B34E85" w14:textId="77777777" w:rsidTr="00A45EA8">
        <w:trPr>
          <w:trHeight w:val="686"/>
        </w:trPr>
        <w:tc>
          <w:tcPr>
            <w:tcW w:w="2400" w:type="dxa"/>
            <w:tcMar>
              <w:top w:w="100" w:type="dxa"/>
              <w:left w:w="100" w:type="dxa"/>
              <w:bottom w:w="100" w:type="dxa"/>
              <w:right w:w="100" w:type="dxa"/>
            </w:tcMar>
            <w:vAlign w:val="center"/>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
          <w:p w14:paraId="702D57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1680BC6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661179A4" w14:textId="77777777" w:rsidTr="00A45EA8">
        <w:trPr>
          <w:trHeight w:val="623"/>
        </w:trPr>
        <w:tc>
          <w:tcPr>
            <w:tcW w:w="2400" w:type="dxa"/>
            <w:tcMar>
              <w:top w:w="100" w:type="dxa"/>
              <w:left w:w="100" w:type="dxa"/>
              <w:bottom w:w="100" w:type="dxa"/>
              <w:right w:w="100" w:type="dxa"/>
            </w:tcMar>
            <w:vAlign w:val="center"/>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15DC6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436BE44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դ</w:t>
            </w:r>
          </w:p>
        </w:tc>
        <w:tc>
          <w:tcPr>
            <w:tcW w:w="1193" w:type="dxa"/>
            <w:tcMar>
              <w:top w:w="100" w:type="dxa"/>
              <w:left w:w="100" w:type="dxa"/>
              <w:bottom w:w="100" w:type="dxa"/>
              <w:right w:w="100" w:type="dxa"/>
            </w:tcMar>
            <w:vAlign w:val="center"/>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A45EA8">
        <w:trPr>
          <w:trHeight w:val="641"/>
        </w:trPr>
        <w:tc>
          <w:tcPr>
            <w:tcW w:w="2400" w:type="dxa"/>
            <w:tcMar>
              <w:top w:w="100" w:type="dxa"/>
              <w:left w:w="100" w:type="dxa"/>
              <w:bottom w:w="100" w:type="dxa"/>
              <w:right w:w="100" w:type="dxa"/>
            </w:tcMar>
            <w:vAlign w:val="center"/>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39F669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D2B463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ղ</w:t>
            </w:r>
          </w:p>
        </w:tc>
        <w:tc>
          <w:tcPr>
            <w:tcW w:w="1193" w:type="dxa"/>
            <w:tcMar>
              <w:top w:w="100" w:type="dxa"/>
              <w:left w:w="100" w:type="dxa"/>
              <w:bottom w:w="100" w:type="dxa"/>
              <w:right w:w="100" w:type="dxa"/>
            </w:tcMar>
            <w:vAlign w:val="center"/>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Ghad</w:t>
            </w:r>
          </w:p>
        </w:tc>
      </w:tr>
      <w:tr w:rsidR="00347CFE" w:rsidRPr="00932256" w14:paraId="1838289F" w14:textId="77777777" w:rsidTr="00A45EA8">
        <w:trPr>
          <w:trHeight w:val="353"/>
        </w:trPr>
        <w:tc>
          <w:tcPr>
            <w:tcW w:w="2400" w:type="dxa"/>
            <w:tcMar>
              <w:top w:w="100" w:type="dxa"/>
              <w:left w:w="100" w:type="dxa"/>
              <w:bottom w:w="100" w:type="dxa"/>
              <w:right w:w="100" w:type="dxa"/>
            </w:tcMar>
            <w:vAlign w:val="center"/>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
          <w:p w14:paraId="27626CF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05FC1CA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A45EA8">
        <w:trPr>
          <w:trHeight w:val="371"/>
        </w:trPr>
        <w:tc>
          <w:tcPr>
            <w:tcW w:w="2400" w:type="dxa"/>
            <w:tcMar>
              <w:top w:w="100" w:type="dxa"/>
              <w:left w:w="100" w:type="dxa"/>
              <w:bottom w:w="100" w:type="dxa"/>
              <w:right w:w="100" w:type="dxa"/>
            </w:tcMar>
            <w:vAlign w:val="center"/>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
          <w:p w14:paraId="51D191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6FC3C4E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4B22B8A8" w14:textId="77777777" w:rsidTr="00A45EA8">
        <w:trPr>
          <w:trHeight w:val="749"/>
        </w:trPr>
        <w:tc>
          <w:tcPr>
            <w:tcW w:w="2400" w:type="dxa"/>
            <w:tcMar>
              <w:top w:w="100" w:type="dxa"/>
              <w:left w:w="100" w:type="dxa"/>
              <w:bottom w:w="100" w:type="dxa"/>
              <w:right w:w="100" w:type="dxa"/>
            </w:tcMar>
            <w:vAlign w:val="center"/>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
          <w:p w14:paraId="068BE6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
          <w:p w14:paraId="400DDD6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32DF517F" w14:textId="77777777" w:rsidTr="00A45EA8">
        <w:trPr>
          <w:trHeight w:val="929"/>
        </w:trPr>
        <w:tc>
          <w:tcPr>
            <w:tcW w:w="2400" w:type="dxa"/>
            <w:tcMar>
              <w:top w:w="100" w:type="dxa"/>
              <w:left w:w="100" w:type="dxa"/>
              <w:bottom w:w="100" w:type="dxa"/>
              <w:right w:w="100" w:type="dxa"/>
            </w:tcMar>
            <w:vAlign w:val="center"/>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
          <w:p w14:paraId="54CCAB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hù</w:t>
            </w:r>
          </w:p>
        </w:tc>
        <w:tc>
          <w:tcPr>
            <w:tcW w:w="992" w:type="dxa"/>
            <w:tcMar>
              <w:top w:w="100" w:type="dxa"/>
              <w:left w:w="100" w:type="dxa"/>
              <w:bottom w:w="100" w:type="dxa"/>
              <w:right w:w="100" w:type="dxa"/>
            </w:tcMar>
            <w:vAlign w:val="center"/>
          </w:tcPr>
          <w:p w14:paraId="4AE65A24"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41B80404" w14:textId="77777777" w:rsidTr="00A45EA8">
        <w:trPr>
          <w:trHeight w:val="1046"/>
        </w:trPr>
        <w:tc>
          <w:tcPr>
            <w:tcW w:w="2400" w:type="dxa"/>
            <w:tcMar>
              <w:top w:w="100" w:type="dxa"/>
              <w:left w:w="100" w:type="dxa"/>
              <w:bottom w:w="100" w:type="dxa"/>
              <w:right w:w="100" w:type="dxa"/>
            </w:tcMar>
            <w:vAlign w:val="center"/>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
          <w:p w14:paraId="5A47921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hų</w:t>
            </w:r>
          </w:p>
        </w:tc>
        <w:tc>
          <w:tcPr>
            <w:tcW w:w="992" w:type="dxa"/>
            <w:tcMar>
              <w:top w:w="100" w:type="dxa"/>
              <w:left w:w="100" w:type="dxa"/>
              <w:bottom w:w="100" w:type="dxa"/>
              <w:right w:w="100" w:type="dxa"/>
            </w:tcMar>
            <w:vAlign w:val="center"/>
          </w:tcPr>
          <w:p w14:paraId="06BBE36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73746C9E" w14:textId="77777777" w:rsidTr="00A45EA8">
        <w:trPr>
          <w:trHeight w:val="965"/>
        </w:trPr>
        <w:tc>
          <w:tcPr>
            <w:tcW w:w="2400" w:type="dxa"/>
            <w:tcMar>
              <w:top w:w="100" w:type="dxa"/>
              <w:left w:w="100" w:type="dxa"/>
              <w:bottom w:w="100" w:type="dxa"/>
              <w:right w:w="100" w:type="dxa"/>
            </w:tcMar>
            <w:vAlign w:val="center"/>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
          <w:p w14:paraId="6D5876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hʋ</w:t>
            </w:r>
          </w:p>
        </w:tc>
        <w:tc>
          <w:tcPr>
            <w:tcW w:w="992" w:type="dxa"/>
            <w:tcMar>
              <w:top w:w="100" w:type="dxa"/>
              <w:left w:w="100" w:type="dxa"/>
              <w:bottom w:w="100" w:type="dxa"/>
              <w:right w:w="100" w:type="dxa"/>
            </w:tcMar>
            <w:vAlign w:val="center"/>
          </w:tcPr>
          <w:p w14:paraId="75CEAEAE"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187A2002" w14:textId="77777777" w:rsidTr="00A45EA8">
        <w:trPr>
          <w:trHeight w:val="839"/>
        </w:trPr>
        <w:tc>
          <w:tcPr>
            <w:tcW w:w="2400" w:type="dxa"/>
            <w:tcMar>
              <w:top w:w="100" w:type="dxa"/>
              <w:left w:w="100" w:type="dxa"/>
              <w:bottom w:w="100" w:type="dxa"/>
              <w:right w:w="100" w:type="dxa"/>
            </w:tcMar>
            <w:vAlign w:val="center"/>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
          <w:p w14:paraId="2AF1BB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992" w:type="dxa"/>
            <w:tcMar>
              <w:top w:w="100" w:type="dxa"/>
              <w:left w:w="100" w:type="dxa"/>
              <w:bottom w:w="100" w:type="dxa"/>
              <w:right w:w="100" w:type="dxa"/>
            </w:tcMar>
            <w:vAlign w:val="center"/>
          </w:tcPr>
          <w:p w14:paraId="16C261D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4FDCA400" w14:textId="77777777" w:rsidTr="00A45EA8">
        <w:trPr>
          <w:trHeight w:val="614"/>
        </w:trPr>
        <w:tc>
          <w:tcPr>
            <w:tcW w:w="2400" w:type="dxa"/>
            <w:tcMar>
              <w:top w:w="100" w:type="dxa"/>
              <w:left w:w="100" w:type="dxa"/>
              <w:bottom w:w="100" w:type="dxa"/>
              <w:right w:w="100" w:type="dxa"/>
            </w:tcMar>
            <w:vAlign w:val="center"/>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
          <w:p w14:paraId="17BD2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ɩh</w:t>
            </w:r>
          </w:p>
        </w:tc>
        <w:tc>
          <w:tcPr>
            <w:tcW w:w="992" w:type="dxa"/>
            <w:tcMar>
              <w:top w:w="100" w:type="dxa"/>
              <w:left w:w="100" w:type="dxa"/>
              <w:bottom w:w="100" w:type="dxa"/>
              <w:right w:w="100" w:type="dxa"/>
            </w:tcMar>
            <w:vAlign w:val="center"/>
          </w:tcPr>
          <w:p w14:paraId="4E8DE46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փ</w:t>
            </w:r>
          </w:p>
        </w:tc>
        <w:tc>
          <w:tcPr>
            <w:tcW w:w="1193" w:type="dxa"/>
            <w:tcMar>
              <w:top w:w="100" w:type="dxa"/>
              <w:left w:w="100" w:type="dxa"/>
              <w:bottom w:w="100" w:type="dxa"/>
              <w:right w:w="100" w:type="dxa"/>
            </w:tcMar>
            <w:vAlign w:val="center"/>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Piwr</w:t>
            </w:r>
          </w:p>
        </w:tc>
      </w:tr>
      <w:tr w:rsidR="00347CFE" w:rsidRPr="00932256" w14:paraId="2649D05D" w14:textId="77777777" w:rsidTr="00A45EA8">
        <w:trPr>
          <w:trHeight w:val="326"/>
        </w:trPr>
        <w:tc>
          <w:tcPr>
            <w:tcW w:w="2400" w:type="dxa"/>
            <w:tcMar>
              <w:top w:w="100" w:type="dxa"/>
              <w:left w:w="100" w:type="dxa"/>
              <w:bottom w:w="100" w:type="dxa"/>
              <w:right w:w="100" w:type="dxa"/>
            </w:tcMar>
            <w:vAlign w:val="center"/>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
          <w:p w14:paraId="653A2E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0411705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յ</w:t>
            </w:r>
          </w:p>
        </w:tc>
        <w:tc>
          <w:tcPr>
            <w:tcW w:w="1193" w:type="dxa"/>
            <w:tcMar>
              <w:top w:w="100" w:type="dxa"/>
              <w:left w:w="100" w:type="dxa"/>
              <w:bottom w:w="100" w:type="dxa"/>
              <w:right w:w="100" w:type="dxa"/>
            </w:tcMar>
            <w:vAlign w:val="center"/>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A45EA8">
        <w:trPr>
          <w:trHeight w:val="425"/>
        </w:trPr>
        <w:tc>
          <w:tcPr>
            <w:tcW w:w="2400" w:type="dxa"/>
            <w:tcMar>
              <w:top w:w="100" w:type="dxa"/>
              <w:left w:w="100" w:type="dxa"/>
              <w:bottom w:w="100" w:type="dxa"/>
              <w:right w:w="100" w:type="dxa"/>
            </w:tcMar>
            <w:vAlign w:val="center"/>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
          <w:p w14:paraId="02D15F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3549F8F6"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7CA1EF5C" w14:textId="77777777" w:rsidTr="00A45EA8">
        <w:trPr>
          <w:trHeight w:val="524"/>
        </w:trPr>
        <w:tc>
          <w:tcPr>
            <w:tcW w:w="2400" w:type="dxa"/>
            <w:tcMar>
              <w:top w:w="100" w:type="dxa"/>
              <w:left w:w="100" w:type="dxa"/>
              <w:bottom w:w="100" w:type="dxa"/>
              <w:right w:w="100" w:type="dxa"/>
            </w:tcMar>
            <w:vAlign w:val="center"/>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33300C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550C2B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ը</w:t>
            </w:r>
          </w:p>
        </w:tc>
        <w:tc>
          <w:tcPr>
            <w:tcW w:w="1193" w:type="dxa"/>
            <w:tcMar>
              <w:top w:w="100" w:type="dxa"/>
              <w:left w:w="100" w:type="dxa"/>
              <w:bottom w:w="100" w:type="dxa"/>
              <w:right w:w="100" w:type="dxa"/>
            </w:tcMar>
            <w:vAlign w:val="center"/>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A45EA8">
        <w:trPr>
          <w:trHeight w:val="623"/>
        </w:trPr>
        <w:tc>
          <w:tcPr>
            <w:tcW w:w="2400" w:type="dxa"/>
            <w:tcMar>
              <w:top w:w="100" w:type="dxa"/>
              <w:left w:w="100" w:type="dxa"/>
              <w:bottom w:w="100" w:type="dxa"/>
              <w:right w:w="100" w:type="dxa"/>
            </w:tcMar>
            <w:vAlign w:val="center"/>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1F606A9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0E4EF2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ր</w:t>
            </w:r>
          </w:p>
        </w:tc>
        <w:tc>
          <w:tcPr>
            <w:tcW w:w="1193" w:type="dxa"/>
            <w:tcMar>
              <w:top w:w="100" w:type="dxa"/>
              <w:left w:w="100" w:type="dxa"/>
              <w:bottom w:w="100" w:type="dxa"/>
              <w:right w:w="100" w:type="dxa"/>
            </w:tcMar>
            <w:vAlign w:val="center"/>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Reh</w:t>
            </w:r>
          </w:p>
        </w:tc>
      </w:tr>
      <w:tr w:rsidR="00347CFE" w:rsidRPr="00932256" w14:paraId="550B4AD4" w14:textId="77777777" w:rsidTr="00A45EA8">
        <w:trPr>
          <w:trHeight w:val="1235"/>
        </w:trPr>
        <w:tc>
          <w:tcPr>
            <w:tcW w:w="2400" w:type="dxa"/>
            <w:tcMar>
              <w:top w:w="100" w:type="dxa"/>
              <w:left w:w="100" w:type="dxa"/>
              <w:bottom w:w="100" w:type="dxa"/>
              <w:right w:w="100" w:type="dxa"/>
            </w:tcMar>
            <w:vAlign w:val="center"/>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2D836A0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2588219B"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A45EA8">
        <w:trPr>
          <w:trHeight w:val="1055"/>
        </w:trPr>
        <w:tc>
          <w:tcPr>
            <w:tcW w:w="2400" w:type="dxa"/>
            <w:tcMar>
              <w:top w:w="100" w:type="dxa"/>
              <w:left w:w="100" w:type="dxa"/>
              <w:bottom w:w="100" w:type="dxa"/>
              <w:right w:w="100" w:type="dxa"/>
            </w:tcMar>
            <w:vAlign w:val="center"/>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3171A7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70409CB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A45EA8">
        <w:trPr>
          <w:trHeight w:val="569"/>
        </w:trPr>
        <w:tc>
          <w:tcPr>
            <w:tcW w:w="2400" w:type="dxa"/>
            <w:tcMar>
              <w:top w:w="100" w:type="dxa"/>
              <w:left w:w="100" w:type="dxa"/>
              <w:bottom w:w="100" w:type="dxa"/>
              <w:right w:w="100" w:type="dxa"/>
            </w:tcMar>
            <w:vAlign w:val="center"/>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03D5A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6DD9D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բ</w:t>
            </w:r>
          </w:p>
        </w:tc>
        <w:tc>
          <w:tcPr>
            <w:tcW w:w="1193" w:type="dxa"/>
            <w:tcMar>
              <w:top w:w="100" w:type="dxa"/>
              <w:left w:w="100" w:type="dxa"/>
              <w:bottom w:w="100" w:type="dxa"/>
              <w:right w:w="100" w:type="dxa"/>
            </w:tcMar>
            <w:vAlign w:val="center"/>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A45EA8">
        <w:trPr>
          <w:trHeight w:val="407"/>
        </w:trPr>
        <w:tc>
          <w:tcPr>
            <w:tcW w:w="2400" w:type="dxa"/>
            <w:tcMar>
              <w:top w:w="100" w:type="dxa"/>
              <w:left w:w="100" w:type="dxa"/>
              <w:bottom w:w="100" w:type="dxa"/>
              <w:right w:w="100" w:type="dxa"/>
            </w:tcMar>
            <w:vAlign w:val="center"/>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13D3C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F9384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թ</w:t>
            </w:r>
          </w:p>
        </w:tc>
        <w:tc>
          <w:tcPr>
            <w:tcW w:w="1193" w:type="dxa"/>
            <w:tcMar>
              <w:top w:w="100" w:type="dxa"/>
              <w:left w:w="100" w:type="dxa"/>
              <w:bottom w:w="100" w:type="dxa"/>
              <w:right w:w="100" w:type="dxa"/>
            </w:tcMar>
            <w:vAlign w:val="center"/>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A45EA8">
        <w:trPr>
          <w:trHeight w:val="506"/>
        </w:trPr>
        <w:tc>
          <w:tcPr>
            <w:tcW w:w="2400" w:type="dxa"/>
            <w:tcMar>
              <w:top w:w="100" w:type="dxa"/>
              <w:left w:w="100" w:type="dxa"/>
              <w:bottom w:w="100" w:type="dxa"/>
              <w:right w:w="100" w:type="dxa"/>
            </w:tcMar>
            <w:vAlign w:val="center"/>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
          <w:p w14:paraId="31D6DA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1A92A3B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է</w:t>
            </w:r>
          </w:p>
        </w:tc>
        <w:tc>
          <w:tcPr>
            <w:tcW w:w="1193" w:type="dxa"/>
            <w:tcMar>
              <w:top w:w="100" w:type="dxa"/>
              <w:left w:w="100" w:type="dxa"/>
              <w:bottom w:w="100" w:type="dxa"/>
              <w:right w:w="100" w:type="dxa"/>
            </w:tcMar>
            <w:vAlign w:val="center"/>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A45EA8">
        <w:trPr>
          <w:trHeight w:val="956"/>
        </w:trPr>
        <w:tc>
          <w:tcPr>
            <w:tcW w:w="2400" w:type="dxa"/>
            <w:tcMar>
              <w:top w:w="100" w:type="dxa"/>
              <w:left w:w="100" w:type="dxa"/>
              <w:bottom w:w="100" w:type="dxa"/>
              <w:right w:w="100" w:type="dxa"/>
            </w:tcMar>
            <w:vAlign w:val="center"/>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Dotless I</w:t>
            </w:r>
          </w:p>
        </w:tc>
        <w:tc>
          <w:tcPr>
            <w:tcW w:w="1120" w:type="dxa"/>
            <w:tcMar>
              <w:top w:w="100" w:type="dxa"/>
              <w:left w:w="100" w:type="dxa"/>
              <w:bottom w:w="100" w:type="dxa"/>
              <w:right w:w="100" w:type="dxa"/>
            </w:tcMar>
            <w:vAlign w:val="center"/>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
          <w:p w14:paraId="084EB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tı</w:t>
            </w:r>
          </w:p>
        </w:tc>
        <w:tc>
          <w:tcPr>
            <w:tcW w:w="992" w:type="dxa"/>
            <w:tcMar>
              <w:top w:w="100" w:type="dxa"/>
              <w:left w:w="100" w:type="dxa"/>
              <w:bottom w:w="100" w:type="dxa"/>
              <w:right w:w="100" w:type="dxa"/>
            </w:tcMar>
            <w:vAlign w:val="center"/>
          </w:tcPr>
          <w:p w14:paraId="4DF5FCB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7A878096" w14:textId="77777777" w:rsidTr="00A45EA8">
        <w:trPr>
          <w:trHeight w:val="785"/>
        </w:trPr>
        <w:tc>
          <w:tcPr>
            <w:tcW w:w="2400" w:type="dxa"/>
            <w:tcMar>
              <w:top w:w="100" w:type="dxa"/>
              <w:left w:w="100" w:type="dxa"/>
              <w:bottom w:w="100" w:type="dxa"/>
              <w:right w:w="100" w:type="dxa"/>
            </w:tcMar>
            <w:vAlign w:val="center"/>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
          <w:p w14:paraId="084247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tɩ</w:t>
            </w:r>
          </w:p>
        </w:tc>
        <w:tc>
          <w:tcPr>
            <w:tcW w:w="992" w:type="dxa"/>
            <w:tcMar>
              <w:top w:w="100" w:type="dxa"/>
              <w:left w:w="100" w:type="dxa"/>
              <w:bottom w:w="100" w:type="dxa"/>
              <w:right w:w="100" w:type="dxa"/>
            </w:tcMar>
            <w:vAlign w:val="center"/>
          </w:tcPr>
          <w:p w14:paraId="71CF53A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05A2A19E" w14:textId="77777777" w:rsidTr="00A45EA8">
        <w:trPr>
          <w:trHeight w:val="596"/>
        </w:trPr>
        <w:tc>
          <w:tcPr>
            <w:tcW w:w="2400" w:type="dxa"/>
            <w:tcMar>
              <w:top w:w="100" w:type="dxa"/>
              <w:left w:w="100" w:type="dxa"/>
              <w:bottom w:w="100" w:type="dxa"/>
              <w:right w:w="100" w:type="dxa"/>
            </w:tcMar>
            <w:vAlign w:val="center"/>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
          <w:p w14:paraId="39B866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724A6A73"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23016911" w14:textId="77777777" w:rsidTr="00A45EA8">
        <w:trPr>
          <w:trHeight w:val="974"/>
        </w:trPr>
        <w:tc>
          <w:tcPr>
            <w:tcW w:w="2400" w:type="dxa"/>
            <w:tcMar>
              <w:top w:w="100" w:type="dxa"/>
              <w:left w:w="100" w:type="dxa"/>
              <w:bottom w:w="100" w:type="dxa"/>
              <w:right w:w="100" w:type="dxa"/>
            </w:tcMar>
            <w:vAlign w:val="center"/>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
          <w:p w14:paraId="4A3CD0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þu</w:t>
            </w:r>
          </w:p>
        </w:tc>
        <w:tc>
          <w:tcPr>
            <w:tcW w:w="992" w:type="dxa"/>
            <w:tcMar>
              <w:top w:w="100" w:type="dxa"/>
              <w:left w:w="100" w:type="dxa"/>
              <w:bottom w:w="100" w:type="dxa"/>
              <w:right w:w="100" w:type="dxa"/>
            </w:tcMar>
            <w:vAlign w:val="center"/>
          </w:tcPr>
          <w:p w14:paraId="1A114E9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5161CB92" w14:textId="77777777" w:rsidTr="00A45EA8">
        <w:trPr>
          <w:trHeight w:val="866"/>
        </w:trPr>
        <w:tc>
          <w:tcPr>
            <w:tcW w:w="2400" w:type="dxa"/>
            <w:tcMar>
              <w:top w:w="100" w:type="dxa"/>
              <w:left w:w="100" w:type="dxa"/>
              <w:bottom w:w="100" w:type="dxa"/>
              <w:right w:w="100" w:type="dxa"/>
            </w:tcMar>
            <w:vAlign w:val="center"/>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
          <w:p w14:paraId="2BACA26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þù</w:t>
            </w:r>
          </w:p>
        </w:tc>
        <w:tc>
          <w:tcPr>
            <w:tcW w:w="992" w:type="dxa"/>
            <w:tcMar>
              <w:top w:w="100" w:type="dxa"/>
              <w:left w:w="100" w:type="dxa"/>
              <w:bottom w:w="100" w:type="dxa"/>
              <w:right w:w="100" w:type="dxa"/>
            </w:tcMar>
            <w:vAlign w:val="center"/>
          </w:tcPr>
          <w:p w14:paraId="18DE7D9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6B56AE53" w14:textId="77777777" w:rsidTr="00A45EA8">
        <w:trPr>
          <w:trHeight w:val="623"/>
        </w:trPr>
        <w:tc>
          <w:tcPr>
            <w:tcW w:w="2400" w:type="dxa"/>
            <w:tcMar>
              <w:top w:w="100" w:type="dxa"/>
              <w:left w:w="100" w:type="dxa"/>
              <w:bottom w:w="100" w:type="dxa"/>
              <w:right w:w="100" w:type="dxa"/>
            </w:tcMar>
            <w:vAlign w:val="center"/>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
          <w:p w14:paraId="4B5584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
          <w:p w14:paraId="2ABCF2D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տ</w:t>
            </w:r>
          </w:p>
        </w:tc>
        <w:tc>
          <w:tcPr>
            <w:tcW w:w="1193" w:type="dxa"/>
            <w:tcMar>
              <w:top w:w="100" w:type="dxa"/>
              <w:left w:w="100" w:type="dxa"/>
              <w:bottom w:w="100" w:type="dxa"/>
              <w:right w:w="100" w:type="dxa"/>
            </w:tcMar>
            <w:vAlign w:val="center"/>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Tiwn</w:t>
            </w:r>
          </w:p>
        </w:tc>
      </w:tr>
      <w:tr w:rsidR="00347CFE" w:rsidRPr="00932256" w14:paraId="015EA717" w14:textId="77777777" w:rsidTr="00A45EA8">
        <w:trPr>
          <w:trHeight w:val="353"/>
        </w:trPr>
        <w:tc>
          <w:tcPr>
            <w:tcW w:w="2400" w:type="dxa"/>
            <w:tcMar>
              <w:top w:w="100" w:type="dxa"/>
              <w:left w:w="100" w:type="dxa"/>
              <w:bottom w:w="100" w:type="dxa"/>
              <w:right w:w="100" w:type="dxa"/>
            </w:tcMar>
            <w:vAlign w:val="center"/>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
          <w:p w14:paraId="4C22EC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72D72FC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մ</w:t>
            </w:r>
          </w:p>
        </w:tc>
        <w:tc>
          <w:tcPr>
            <w:tcW w:w="1193" w:type="dxa"/>
            <w:tcMar>
              <w:top w:w="100" w:type="dxa"/>
              <w:left w:w="100" w:type="dxa"/>
              <w:bottom w:w="100" w:type="dxa"/>
              <w:right w:w="100" w:type="dxa"/>
            </w:tcMar>
            <w:vAlign w:val="center"/>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A45EA8">
        <w:trPr>
          <w:trHeight w:val="722"/>
        </w:trPr>
        <w:tc>
          <w:tcPr>
            <w:tcW w:w="2400" w:type="dxa"/>
            <w:tcMar>
              <w:top w:w="100" w:type="dxa"/>
              <w:left w:w="100" w:type="dxa"/>
              <w:bottom w:w="100" w:type="dxa"/>
              <w:right w:w="100" w:type="dxa"/>
            </w:tcMar>
            <w:vAlign w:val="center"/>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
          <w:p w14:paraId="28835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516D261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կ</w:t>
            </w:r>
          </w:p>
        </w:tc>
        <w:tc>
          <w:tcPr>
            <w:tcW w:w="1193" w:type="dxa"/>
            <w:tcMar>
              <w:top w:w="100" w:type="dxa"/>
              <w:left w:w="100" w:type="dxa"/>
              <w:bottom w:w="100" w:type="dxa"/>
              <w:right w:w="100" w:type="dxa"/>
            </w:tcMar>
            <w:vAlign w:val="center"/>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r w:rsidR="009E416D" w:rsidRPr="00932256">
        <w:rPr>
          <w:rFonts w:asciiTheme="majorHAnsi" w:eastAsia="Calibri" w:hAnsiTheme="majorHAnsi" w:cstheme="majorHAnsi"/>
        </w:rPr>
        <w:t xml:space="preserve"> </w:t>
      </w:r>
    </w:p>
    <w:p w14:paraId="238A002D" w14:textId="77777777" w:rsidR="009E416D" w:rsidRPr="00932256" w:rsidRDefault="009E416D" w:rsidP="00BA0ED8">
      <w:pPr>
        <w:rP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932256" w14:paraId="482598F0" w14:textId="77777777" w:rsidTr="00A45EA8">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4B0C5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C8E37C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Gim</w:t>
            </w:r>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rFonts w:asciiTheme="majorHAnsi" w:hAnsiTheme="majorHAnsi" w:cstheme="majorHAnsi"/>
          <w:color w:val="984806"/>
          <w:sz w:val="28"/>
          <w:szCs w:val="28"/>
        </w:rPr>
      </w:pPr>
      <w:bookmarkStart w:id="5342" w:name="_Toc25677044"/>
      <w:bookmarkStart w:id="5343" w:name="_Toc26301553"/>
      <w:r w:rsidRPr="00932256">
        <w:rPr>
          <w:rFonts w:asciiTheme="majorHAnsi" w:hAnsiTheme="majorHAnsi" w:cstheme="majorHAnsi"/>
          <w:sz w:val="28"/>
          <w:szCs w:val="28"/>
        </w:rPr>
        <w:t>E.2 Latin - Cyrillic Confusables</w:t>
      </w:r>
      <w:bookmarkEnd w:id="5342"/>
      <w:bookmarkEnd w:id="5343"/>
    </w:p>
    <w:p w14:paraId="64A750CB" w14:textId="77777777" w:rsidR="009E416D" w:rsidRPr="00932256" w:rsidRDefault="009E416D" w:rsidP="00BA0ED8">
      <w:pPr>
        <w:rP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r w:rsidR="00C116D0" w:rsidRPr="00932256">
        <w:rPr>
          <w:rFonts w:asciiTheme="majorHAnsi" w:hAnsiTheme="majorHAnsi" w:cstheme="majorHAnsi"/>
        </w:rPr>
        <w:t xml:space="preserve"> </w:t>
      </w:r>
    </w:p>
    <w:p w14:paraId="24D77E09" w14:textId="77777777" w:rsidR="00C116D0" w:rsidRPr="00932256" w:rsidRDefault="00C116D0" w:rsidP="001C6104">
      <w:pPr>
        <w:rP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932256" w14:paraId="33A1DAAB" w14:textId="77777777" w:rsidTr="00A45EA8">
        <w:trPr>
          <w:trHeight w:val="407"/>
        </w:trPr>
        <w:tc>
          <w:tcPr>
            <w:tcW w:w="2580" w:type="dxa"/>
            <w:tcMar>
              <w:top w:w="100" w:type="dxa"/>
              <w:left w:w="100" w:type="dxa"/>
              <w:bottom w:w="100" w:type="dxa"/>
              <w:right w:w="100" w:type="dxa"/>
            </w:tcMar>
            <w:vAlign w:val="center"/>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730EF7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203F1F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A45EA8">
        <w:trPr>
          <w:trHeight w:val="569"/>
        </w:trPr>
        <w:tc>
          <w:tcPr>
            <w:tcW w:w="2580" w:type="dxa"/>
            <w:tcMar>
              <w:top w:w="100" w:type="dxa"/>
              <w:left w:w="100" w:type="dxa"/>
              <w:bottom w:w="100" w:type="dxa"/>
              <w:right w:w="100" w:type="dxa"/>
            </w:tcMar>
            <w:vAlign w:val="center"/>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685296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436743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Yeru</w:t>
            </w:r>
          </w:p>
        </w:tc>
      </w:tr>
      <w:tr w:rsidR="00347CFE" w:rsidRPr="00932256" w14:paraId="5B546346" w14:textId="77777777" w:rsidTr="00A45EA8">
        <w:trPr>
          <w:trHeight w:val="578"/>
        </w:trPr>
        <w:tc>
          <w:tcPr>
            <w:tcW w:w="2580" w:type="dxa"/>
            <w:tcMar>
              <w:top w:w="100" w:type="dxa"/>
              <w:left w:w="100" w:type="dxa"/>
              <w:bottom w:w="100" w:type="dxa"/>
              <w:right w:w="100" w:type="dxa"/>
            </w:tcMar>
            <w:vAlign w:val="center"/>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4AA8CC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48AB8F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Ghe with Middle Hook</w:t>
            </w:r>
          </w:p>
        </w:tc>
      </w:tr>
      <w:tr w:rsidR="00347CFE" w:rsidRPr="00932256" w14:paraId="3237C047" w14:textId="77777777" w:rsidTr="00A45EA8">
        <w:trPr>
          <w:trHeight w:val="497"/>
        </w:trPr>
        <w:tc>
          <w:tcPr>
            <w:tcW w:w="2580" w:type="dxa"/>
            <w:tcMar>
              <w:top w:w="100" w:type="dxa"/>
              <w:left w:w="100" w:type="dxa"/>
              <w:bottom w:w="100" w:type="dxa"/>
              <w:right w:w="100" w:type="dxa"/>
            </w:tcMar>
            <w:vAlign w:val="center"/>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03627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7343DF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w:t>
            </w:r>
          </w:p>
        </w:tc>
      </w:tr>
      <w:tr w:rsidR="00347CFE" w:rsidRPr="00932256" w14:paraId="117607F5" w14:textId="77777777" w:rsidTr="00A45EA8">
        <w:trPr>
          <w:trHeight w:val="722"/>
        </w:trPr>
        <w:tc>
          <w:tcPr>
            <w:tcW w:w="2580" w:type="dxa"/>
            <w:tcMar>
              <w:top w:w="100" w:type="dxa"/>
              <w:left w:w="100" w:type="dxa"/>
              <w:bottom w:w="100" w:type="dxa"/>
              <w:right w:w="100" w:type="dxa"/>
            </w:tcMar>
            <w:vAlign w:val="center"/>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72A292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61C969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7AE4763E" w14:textId="77777777" w:rsidTr="00A45EA8">
        <w:trPr>
          <w:trHeight w:val="857"/>
        </w:trPr>
        <w:tc>
          <w:tcPr>
            <w:tcW w:w="2580" w:type="dxa"/>
            <w:tcMar>
              <w:top w:w="100" w:type="dxa"/>
              <w:left w:w="100" w:type="dxa"/>
              <w:bottom w:w="100" w:type="dxa"/>
              <w:right w:w="100" w:type="dxa"/>
            </w:tcMar>
            <w:vAlign w:val="center"/>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130DE0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166BB6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338C8426" w14:textId="77777777" w:rsidTr="00A45EA8">
        <w:trPr>
          <w:trHeight w:val="578"/>
        </w:trPr>
        <w:tc>
          <w:tcPr>
            <w:tcW w:w="2580" w:type="dxa"/>
            <w:tcMar>
              <w:top w:w="100" w:type="dxa"/>
              <w:left w:w="100" w:type="dxa"/>
              <w:bottom w:w="100" w:type="dxa"/>
              <w:right w:w="100" w:type="dxa"/>
            </w:tcMar>
            <w:vAlign w:val="center"/>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18F899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143215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Dje</w:t>
            </w:r>
          </w:p>
        </w:tc>
      </w:tr>
      <w:tr w:rsidR="00347CFE" w:rsidRPr="00932256" w14:paraId="29A59628" w14:textId="77777777" w:rsidTr="00A45EA8">
        <w:trPr>
          <w:trHeight w:val="470"/>
        </w:trPr>
        <w:tc>
          <w:tcPr>
            <w:tcW w:w="2580" w:type="dxa"/>
            <w:tcMar>
              <w:top w:w="100" w:type="dxa"/>
              <w:left w:w="100" w:type="dxa"/>
              <w:bottom w:w="100" w:type="dxa"/>
              <w:right w:w="100" w:type="dxa"/>
            </w:tcMar>
            <w:vAlign w:val="center"/>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3A90C9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F936A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A45EA8">
        <w:trPr>
          <w:trHeight w:val="362"/>
        </w:trPr>
        <w:tc>
          <w:tcPr>
            <w:tcW w:w="2580" w:type="dxa"/>
            <w:tcMar>
              <w:top w:w="100" w:type="dxa"/>
              <w:left w:w="100" w:type="dxa"/>
              <w:bottom w:w="100" w:type="dxa"/>
              <w:right w:w="100" w:type="dxa"/>
            </w:tcMar>
            <w:vAlign w:val="center"/>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71A2C5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0C729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A45EA8">
        <w:trPr>
          <w:trHeight w:val="587"/>
        </w:trPr>
        <w:tc>
          <w:tcPr>
            <w:tcW w:w="2580" w:type="dxa"/>
            <w:tcMar>
              <w:top w:w="100" w:type="dxa"/>
              <w:left w:w="100" w:type="dxa"/>
              <w:bottom w:w="100" w:type="dxa"/>
              <w:right w:w="100" w:type="dxa"/>
            </w:tcMar>
            <w:vAlign w:val="center"/>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78065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262E04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Ukrainian Ie</w:t>
            </w:r>
          </w:p>
        </w:tc>
      </w:tr>
      <w:tr w:rsidR="00347CFE" w:rsidRPr="00932256" w14:paraId="01E9EDAE" w14:textId="77777777" w:rsidTr="00A45EA8">
        <w:trPr>
          <w:trHeight w:val="524"/>
        </w:trPr>
        <w:tc>
          <w:tcPr>
            <w:tcW w:w="2580" w:type="dxa"/>
            <w:tcMar>
              <w:top w:w="100" w:type="dxa"/>
              <w:left w:w="100" w:type="dxa"/>
              <w:bottom w:w="100" w:type="dxa"/>
              <w:right w:w="100" w:type="dxa"/>
            </w:tcMar>
            <w:vAlign w:val="center"/>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55B523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211E7F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A45EA8">
        <w:trPr>
          <w:trHeight w:val="596"/>
        </w:trPr>
        <w:tc>
          <w:tcPr>
            <w:tcW w:w="2580" w:type="dxa"/>
            <w:tcMar>
              <w:top w:w="100" w:type="dxa"/>
              <w:left w:w="100" w:type="dxa"/>
              <w:bottom w:w="100" w:type="dxa"/>
              <w:right w:w="100" w:type="dxa"/>
            </w:tcMar>
            <w:vAlign w:val="center"/>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945" w:type="dxa"/>
            <w:tcMar>
              <w:top w:w="100" w:type="dxa"/>
              <w:left w:w="100" w:type="dxa"/>
              <w:bottom w:w="100" w:type="dxa"/>
              <w:right w:w="100" w:type="dxa"/>
            </w:tcMar>
            <w:vAlign w:val="center"/>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0F266A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4FD3D3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A45EA8">
        <w:trPr>
          <w:trHeight w:val="569"/>
        </w:trPr>
        <w:tc>
          <w:tcPr>
            <w:tcW w:w="2580" w:type="dxa"/>
            <w:tcMar>
              <w:top w:w="100" w:type="dxa"/>
              <w:left w:w="100" w:type="dxa"/>
              <w:bottom w:w="100" w:type="dxa"/>
              <w:right w:w="100" w:type="dxa"/>
            </w:tcMar>
            <w:vAlign w:val="center"/>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6BC80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8A152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A45EA8">
        <w:trPr>
          <w:trHeight w:val="605"/>
        </w:trPr>
        <w:tc>
          <w:tcPr>
            <w:tcW w:w="2580" w:type="dxa"/>
            <w:tcMar>
              <w:top w:w="100" w:type="dxa"/>
              <w:left w:w="100" w:type="dxa"/>
              <w:bottom w:w="100" w:type="dxa"/>
              <w:right w:w="100" w:type="dxa"/>
            </w:tcMar>
            <w:vAlign w:val="center"/>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A48B1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31C54D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A45EA8">
        <w:trPr>
          <w:trHeight w:val="650"/>
        </w:trPr>
        <w:tc>
          <w:tcPr>
            <w:tcW w:w="2580" w:type="dxa"/>
            <w:tcMar>
              <w:top w:w="100" w:type="dxa"/>
              <w:left w:w="100" w:type="dxa"/>
              <w:bottom w:w="100" w:type="dxa"/>
              <w:right w:w="100" w:type="dxa"/>
            </w:tcMar>
            <w:vAlign w:val="center"/>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0C4CFC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29630B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5344" w:name="OLE_LINK128"/>
      <w:bookmarkStart w:id="5345"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r w:rsidR="00C116D0" w:rsidRPr="00932256">
        <w:rPr>
          <w:rFonts w:asciiTheme="majorHAnsi" w:hAnsiTheme="majorHAnsi" w:cstheme="majorHAnsi"/>
        </w:rPr>
        <w:t xml:space="preserve"> </w:t>
      </w:r>
    </w:p>
    <w:p w14:paraId="0EADD643" w14:textId="77777777" w:rsidR="00C116D0" w:rsidRPr="00932256" w:rsidRDefault="00C116D0" w:rsidP="00BA0ED8">
      <w:pPr>
        <w:rP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932256" w14:paraId="0D0CE2B5" w14:textId="77777777" w:rsidTr="00A45EA8">
        <w:trPr>
          <w:trHeight w:val="344"/>
        </w:trPr>
        <w:tc>
          <w:tcPr>
            <w:tcW w:w="2445" w:type="dxa"/>
            <w:tcMar>
              <w:top w:w="100" w:type="dxa"/>
              <w:left w:w="100" w:type="dxa"/>
              <w:bottom w:w="100" w:type="dxa"/>
              <w:right w:w="100" w:type="dxa"/>
            </w:tcMar>
            <w:vAlign w:val="center"/>
          </w:tcPr>
          <w:bookmarkEnd w:id="5344"/>
          <w:bookmarkEnd w:id="5345"/>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625BD8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788A2C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Ve</w:t>
            </w:r>
          </w:p>
        </w:tc>
      </w:tr>
      <w:tr w:rsidR="00347CFE" w:rsidRPr="00932256" w14:paraId="401E0CC4" w14:textId="77777777" w:rsidTr="00A45EA8">
        <w:trPr>
          <w:trHeight w:val="326"/>
        </w:trPr>
        <w:tc>
          <w:tcPr>
            <w:tcW w:w="2445" w:type="dxa"/>
            <w:tcMar>
              <w:top w:w="100" w:type="dxa"/>
              <w:left w:w="100" w:type="dxa"/>
              <w:bottom w:w="100" w:type="dxa"/>
              <w:right w:w="100" w:type="dxa"/>
            </w:tcMar>
            <w:vAlign w:val="center"/>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5F45C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1420D8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En</w:t>
            </w:r>
          </w:p>
        </w:tc>
      </w:tr>
      <w:tr w:rsidR="00347CFE" w:rsidRPr="00932256" w14:paraId="015042D9" w14:textId="77777777" w:rsidTr="00A45EA8">
        <w:trPr>
          <w:trHeight w:val="380"/>
        </w:trPr>
        <w:tc>
          <w:tcPr>
            <w:tcW w:w="2445" w:type="dxa"/>
            <w:tcMar>
              <w:top w:w="100" w:type="dxa"/>
              <w:left w:w="100" w:type="dxa"/>
              <w:bottom w:w="100" w:type="dxa"/>
              <w:right w:w="100" w:type="dxa"/>
            </w:tcMar>
            <w:vAlign w:val="center"/>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51F02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062288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A45EA8">
        <w:trPr>
          <w:trHeight w:val="407"/>
        </w:trPr>
        <w:tc>
          <w:tcPr>
            <w:tcW w:w="2445" w:type="dxa"/>
            <w:tcMar>
              <w:top w:w="100" w:type="dxa"/>
              <w:left w:w="100" w:type="dxa"/>
              <w:bottom w:w="100" w:type="dxa"/>
              <w:right w:w="100" w:type="dxa"/>
            </w:tcMar>
            <w:vAlign w:val="center"/>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CDE0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4D28B1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Em</w:t>
            </w:r>
          </w:p>
        </w:tc>
      </w:tr>
      <w:tr w:rsidR="00347CFE" w:rsidRPr="00932256" w14:paraId="4E56C0C4" w14:textId="77777777" w:rsidTr="00A45EA8">
        <w:trPr>
          <w:trHeight w:val="335"/>
        </w:trPr>
        <w:tc>
          <w:tcPr>
            <w:tcW w:w="2445" w:type="dxa"/>
            <w:tcMar>
              <w:top w:w="100" w:type="dxa"/>
              <w:left w:w="100" w:type="dxa"/>
              <w:bottom w:w="100" w:type="dxa"/>
              <w:right w:w="100" w:type="dxa"/>
            </w:tcMar>
            <w:vAlign w:val="center"/>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75654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4A2D8A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Te</w:t>
            </w:r>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009B8140"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For example, a user encountering a Cyrillic TLD</w:t>
      </w:r>
      <w:ins w:id="5346" w:author="Author">
        <w:r w:rsidR="00886834">
          <w:rPr>
            <w:rFonts w:asciiTheme="majorHAnsi" w:eastAsia="Calibri" w:hAnsiTheme="majorHAnsi" w:cstheme="majorHAnsi"/>
          </w:rPr>
          <w:t xml:space="preserve"> of </w:t>
        </w:r>
      </w:ins>
      <w:r w:rsidRPr="00932256">
        <w:rPr>
          <w:rFonts w:asciiTheme="majorHAnsi" w:eastAsia="Calibri" w:hAnsiTheme="majorHAnsi" w:cstheme="majorHAnsi"/>
        </w:rPr>
        <w:t xml:space="preserve">.сом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rFonts w:asciiTheme="majorHAnsi" w:hAnsiTheme="majorHAnsi" w:cstheme="majorHAnsi"/>
          <w:color w:val="984806"/>
          <w:sz w:val="28"/>
          <w:szCs w:val="28"/>
        </w:rPr>
      </w:pPr>
      <w:bookmarkStart w:id="5347" w:name="_Toc25677045"/>
      <w:bookmarkStart w:id="5348" w:name="_Toc26301554"/>
      <w:r w:rsidRPr="00932256">
        <w:rPr>
          <w:rFonts w:asciiTheme="majorHAnsi" w:hAnsiTheme="majorHAnsi" w:cstheme="majorHAnsi"/>
          <w:sz w:val="28"/>
          <w:szCs w:val="28"/>
        </w:rPr>
        <w:t>E.3 Latin - Greek Confusables</w:t>
      </w:r>
      <w:bookmarkEnd w:id="5347"/>
      <w:bookmarkEnd w:id="5348"/>
    </w:p>
    <w:p w14:paraId="42EE4437" w14:textId="77777777" w:rsidR="00EF251E" w:rsidRPr="00932256" w:rsidRDefault="00EF251E" w:rsidP="00BA0ED8">
      <w:pPr>
        <w:rPr>
          <w:rFonts w:asciiTheme="majorHAnsi" w:eastAsia="Calibri" w:hAnsiTheme="majorHAnsi" w:cstheme="majorHAnsi"/>
        </w:rPr>
      </w:pPr>
    </w:p>
    <w:p w14:paraId="7F69A946" w14:textId="49BBCAFF" w:rsidR="00347CFE" w:rsidRPr="00A45EA8" w:rsidRDefault="001C6104" w:rsidP="00BA0ED8">
      <w:pPr>
        <w:rPr>
          <w:rFonts w:asciiTheme="majorHAnsi" w:hAnsiTheme="majorHAnsi" w:cstheme="majorHAnsi"/>
          <w:color w:val="984806"/>
          <w:sz w:val="22"/>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r w:rsidR="00C116D0" w:rsidRPr="00932256">
        <w:rPr>
          <w:rFonts w:asciiTheme="majorHAnsi" w:hAnsiTheme="majorHAnsi" w:cstheme="majorHAnsi"/>
        </w:rPr>
        <w:t xml:space="preserve"> </w:t>
      </w:r>
    </w:p>
    <w:p w14:paraId="44676A62" w14:textId="77777777" w:rsidR="00C116D0" w:rsidRPr="00932256" w:rsidRDefault="00C116D0" w:rsidP="00BA0ED8">
      <w:pPr>
        <w:rP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94"/>
        <w:gridCol w:w="1025"/>
        <w:gridCol w:w="965"/>
        <w:gridCol w:w="1156"/>
        <w:gridCol w:w="1156"/>
        <w:gridCol w:w="2366"/>
        <w:gridCol w:w="104"/>
      </w:tblGrid>
      <w:tr w:rsidR="00347CFE" w:rsidRPr="00932256" w14:paraId="4E9F508E" w14:textId="77777777" w:rsidTr="00A45EA8">
        <w:trPr>
          <w:gridAfter w:val="1"/>
          <w:wAfter w:w="105" w:type="dxa"/>
          <w:trHeight w:val="596"/>
        </w:trPr>
        <w:tc>
          <w:tcPr>
            <w:tcW w:w="2625" w:type="dxa"/>
            <w:tcMar>
              <w:top w:w="100" w:type="dxa"/>
              <w:left w:w="100" w:type="dxa"/>
              <w:bottom w:w="100" w:type="dxa"/>
              <w:right w:w="100" w:type="dxa"/>
            </w:tcMar>
            <w:vAlign w:val="center"/>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71FF6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6EEB1A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ς</w:t>
            </w:r>
          </w:p>
        </w:tc>
        <w:tc>
          <w:tcPr>
            <w:tcW w:w="1168" w:type="dxa"/>
            <w:tcMar>
              <w:top w:w="100" w:type="dxa"/>
              <w:left w:w="100" w:type="dxa"/>
              <w:bottom w:w="100" w:type="dxa"/>
              <w:right w:w="100" w:type="dxa"/>
            </w:tcMar>
            <w:vAlign w:val="center"/>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A45EA8">
        <w:trPr>
          <w:gridAfter w:val="1"/>
          <w:wAfter w:w="105" w:type="dxa"/>
          <w:trHeight w:val="308"/>
        </w:trPr>
        <w:tc>
          <w:tcPr>
            <w:tcW w:w="2625" w:type="dxa"/>
            <w:tcMar>
              <w:top w:w="100" w:type="dxa"/>
              <w:left w:w="100" w:type="dxa"/>
              <w:bottom w:w="100" w:type="dxa"/>
              <w:right w:w="100" w:type="dxa"/>
            </w:tcMar>
            <w:vAlign w:val="center"/>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3F723A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1C47EC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A45EA8">
        <w:trPr>
          <w:gridAfter w:val="1"/>
          <w:wAfter w:w="105" w:type="dxa"/>
          <w:trHeight w:val="506"/>
        </w:trPr>
        <w:tc>
          <w:tcPr>
            <w:tcW w:w="2625" w:type="dxa"/>
            <w:tcMar>
              <w:top w:w="100" w:type="dxa"/>
              <w:left w:w="100" w:type="dxa"/>
              <w:bottom w:w="100" w:type="dxa"/>
              <w:right w:w="100" w:type="dxa"/>
            </w:tcMar>
            <w:vAlign w:val="center"/>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4758F1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3A239C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A45EA8">
        <w:trPr>
          <w:gridAfter w:val="1"/>
          <w:wAfter w:w="105" w:type="dxa"/>
          <w:trHeight w:val="704"/>
        </w:trPr>
        <w:tc>
          <w:tcPr>
            <w:tcW w:w="2625" w:type="dxa"/>
            <w:tcMar>
              <w:top w:w="100" w:type="dxa"/>
              <w:left w:w="100" w:type="dxa"/>
              <w:bottom w:w="100" w:type="dxa"/>
              <w:right w:w="100" w:type="dxa"/>
            </w:tcMar>
            <w:vAlign w:val="center"/>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with Diaeresis</w:t>
            </w:r>
          </w:p>
        </w:tc>
        <w:tc>
          <w:tcPr>
            <w:tcW w:w="1035" w:type="dxa"/>
            <w:tcMar>
              <w:top w:w="100" w:type="dxa"/>
              <w:left w:w="100" w:type="dxa"/>
              <w:bottom w:w="100" w:type="dxa"/>
              <w:right w:w="100" w:type="dxa"/>
            </w:tcMar>
            <w:vAlign w:val="center"/>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62E6DD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4DDC51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ΐ</w:t>
            </w:r>
          </w:p>
        </w:tc>
        <w:tc>
          <w:tcPr>
            <w:tcW w:w="1168" w:type="dxa"/>
            <w:tcMar>
              <w:top w:w="100" w:type="dxa"/>
              <w:left w:w="100" w:type="dxa"/>
              <w:bottom w:w="100" w:type="dxa"/>
              <w:right w:w="100" w:type="dxa"/>
            </w:tcMar>
            <w:vAlign w:val="center"/>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Dialytika and Tonos</w:t>
            </w:r>
          </w:p>
        </w:tc>
      </w:tr>
      <w:tr w:rsidR="00347CFE" w:rsidRPr="00932256" w14:paraId="7F9D4080" w14:textId="77777777" w:rsidTr="00A45EA8">
        <w:trPr>
          <w:gridAfter w:val="1"/>
          <w:wAfter w:w="105" w:type="dxa"/>
          <w:trHeight w:val="425"/>
        </w:trPr>
        <w:tc>
          <w:tcPr>
            <w:tcW w:w="2625" w:type="dxa"/>
            <w:tcMar>
              <w:top w:w="100" w:type="dxa"/>
              <w:left w:w="100" w:type="dxa"/>
              <w:bottom w:w="100" w:type="dxa"/>
              <w:right w:w="100" w:type="dxa"/>
            </w:tcMar>
            <w:vAlign w:val="center"/>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7A2125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64A088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A45EA8">
        <w:trPr>
          <w:trHeight w:val="800"/>
        </w:trPr>
        <w:tc>
          <w:tcPr>
            <w:tcW w:w="2625" w:type="dxa"/>
            <w:tcMar>
              <w:top w:w="100" w:type="dxa"/>
              <w:left w:w="100" w:type="dxa"/>
              <w:bottom w:w="100" w:type="dxa"/>
              <w:right w:w="100" w:type="dxa"/>
            </w:tcMar>
            <w:vAlign w:val="center"/>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2BC161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4BF65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A45EA8">
        <w:trPr>
          <w:gridAfter w:val="1"/>
          <w:wAfter w:w="105" w:type="dxa"/>
          <w:trHeight w:val="596"/>
        </w:trPr>
        <w:tc>
          <w:tcPr>
            <w:tcW w:w="2625" w:type="dxa"/>
            <w:tcMar>
              <w:top w:w="100" w:type="dxa"/>
              <w:left w:w="100" w:type="dxa"/>
              <w:bottom w:w="100" w:type="dxa"/>
              <w:right w:w="100" w:type="dxa"/>
            </w:tcMar>
            <w:vAlign w:val="center"/>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7C3EA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0A594B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A45EA8">
        <w:trPr>
          <w:gridAfter w:val="1"/>
          <w:wAfter w:w="105" w:type="dxa"/>
          <w:trHeight w:val="596"/>
        </w:trPr>
        <w:tc>
          <w:tcPr>
            <w:tcW w:w="2625" w:type="dxa"/>
            <w:tcMar>
              <w:top w:w="100" w:type="dxa"/>
              <w:left w:w="100" w:type="dxa"/>
              <w:bottom w:w="100" w:type="dxa"/>
              <w:right w:w="100" w:type="dxa"/>
            </w:tcMar>
            <w:vAlign w:val="center"/>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11050C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09BFFA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A45EA8">
        <w:trPr>
          <w:gridAfter w:val="1"/>
          <w:wAfter w:w="105" w:type="dxa"/>
          <w:trHeight w:val="506"/>
        </w:trPr>
        <w:tc>
          <w:tcPr>
            <w:tcW w:w="2625" w:type="dxa"/>
            <w:tcMar>
              <w:top w:w="100" w:type="dxa"/>
              <w:left w:w="100" w:type="dxa"/>
              <w:bottom w:w="100" w:type="dxa"/>
              <w:right w:w="100" w:type="dxa"/>
            </w:tcMar>
            <w:vAlign w:val="center"/>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1A96DA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283B81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A45EA8">
        <w:trPr>
          <w:gridAfter w:val="1"/>
          <w:wAfter w:w="105" w:type="dxa"/>
          <w:trHeight w:val="560"/>
        </w:trPr>
        <w:tc>
          <w:tcPr>
            <w:tcW w:w="2625" w:type="dxa"/>
            <w:tcMar>
              <w:top w:w="100" w:type="dxa"/>
              <w:left w:w="100" w:type="dxa"/>
              <w:bottom w:w="100" w:type="dxa"/>
              <w:right w:w="100" w:type="dxa"/>
            </w:tcMar>
            <w:vAlign w:val="center"/>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00B3E1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tt</w:t>
            </w:r>
          </w:p>
        </w:tc>
        <w:tc>
          <w:tcPr>
            <w:tcW w:w="1168" w:type="dxa"/>
            <w:tcMar>
              <w:top w:w="100" w:type="dxa"/>
              <w:left w:w="100" w:type="dxa"/>
              <w:bottom w:w="100" w:type="dxa"/>
              <w:right w:w="100" w:type="dxa"/>
            </w:tcMar>
            <w:vAlign w:val="center"/>
          </w:tcPr>
          <w:p w14:paraId="0FEFF1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A45EA8">
        <w:trPr>
          <w:gridAfter w:val="1"/>
          <w:wAfter w:w="105" w:type="dxa"/>
          <w:trHeight w:val="218"/>
        </w:trPr>
        <w:tc>
          <w:tcPr>
            <w:tcW w:w="2625" w:type="dxa"/>
            <w:tcMar>
              <w:top w:w="100" w:type="dxa"/>
              <w:left w:w="100" w:type="dxa"/>
              <w:bottom w:w="100" w:type="dxa"/>
              <w:right w:w="100" w:type="dxa"/>
            </w:tcMar>
            <w:vAlign w:val="center"/>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1E07A2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E471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A45EA8">
        <w:trPr>
          <w:gridAfter w:val="1"/>
          <w:wAfter w:w="105" w:type="dxa"/>
          <w:trHeight w:val="560"/>
        </w:trPr>
        <w:tc>
          <w:tcPr>
            <w:tcW w:w="2625" w:type="dxa"/>
            <w:tcMar>
              <w:top w:w="100" w:type="dxa"/>
              <w:left w:w="100" w:type="dxa"/>
              <w:bottom w:w="100" w:type="dxa"/>
              <w:right w:w="100" w:type="dxa"/>
            </w:tcMar>
            <w:vAlign w:val="center"/>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247CDE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5662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A45EA8">
        <w:trPr>
          <w:gridAfter w:val="1"/>
          <w:wAfter w:w="105" w:type="dxa"/>
          <w:trHeight w:val="722"/>
        </w:trPr>
        <w:tc>
          <w:tcPr>
            <w:tcW w:w="2625" w:type="dxa"/>
            <w:tcMar>
              <w:top w:w="100" w:type="dxa"/>
              <w:left w:w="100" w:type="dxa"/>
              <w:bottom w:w="100" w:type="dxa"/>
              <w:right w:w="100" w:type="dxa"/>
            </w:tcMar>
            <w:vAlign w:val="center"/>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08229C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32CFEE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A45EA8">
        <w:trPr>
          <w:gridAfter w:val="1"/>
          <w:wAfter w:w="105" w:type="dxa"/>
          <w:trHeight w:val="524"/>
        </w:trPr>
        <w:tc>
          <w:tcPr>
            <w:tcW w:w="2625" w:type="dxa"/>
            <w:tcMar>
              <w:top w:w="100" w:type="dxa"/>
              <w:left w:w="100" w:type="dxa"/>
              <w:bottom w:w="100" w:type="dxa"/>
              <w:right w:w="100" w:type="dxa"/>
            </w:tcMar>
            <w:vAlign w:val="center"/>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7C5FD8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040F6E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w:t>
            </w:r>
          </w:p>
        </w:tc>
      </w:tr>
      <w:tr w:rsidR="00347CFE" w:rsidRPr="00932256" w14:paraId="4EB557CF" w14:textId="77777777" w:rsidTr="00A45EA8">
        <w:trPr>
          <w:gridAfter w:val="1"/>
          <w:wAfter w:w="105" w:type="dxa"/>
          <w:trHeight w:val="713"/>
        </w:trPr>
        <w:tc>
          <w:tcPr>
            <w:tcW w:w="2625" w:type="dxa"/>
            <w:tcMar>
              <w:top w:w="100" w:type="dxa"/>
              <w:left w:w="100" w:type="dxa"/>
              <w:bottom w:w="100" w:type="dxa"/>
              <w:right w:w="100" w:type="dxa"/>
            </w:tcMar>
            <w:vAlign w:val="center"/>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417ABE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1CED4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ΰ</w:t>
            </w:r>
          </w:p>
        </w:tc>
        <w:tc>
          <w:tcPr>
            <w:tcW w:w="1168" w:type="dxa"/>
            <w:tcMar>
              <w:top w:w="100" w:type="dxa"/>
              <w:left w:w="100" w:type="dxa"/>
              <w:bottom w:w="100" w:type="dxa"/>
              <w:right w:w="100" w:type="dxa"/>
            </w:tcMar>
            <w:vAlign w:val="center"/>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 and Tonos</w:t>
            </w:r>
          </w:p>
        </w:tc>
      </w:tr>
      <w:tr w:rsidR="00347CFE" w:rsidRPr="00932256" w14:paraId="624965CF" w14:textId="77777777" w:rsidTr="00A45EA8">
        <w:trPr>
          <w:gridAfter w:val="1"/>
          <w:wAfter w:w="105" w:type="dxa"/>
          <w:trHeight w:val="929"/>
        </w:trPr>
        <w:tc>
          <w:tcPr>
            <w:tcW w:w="2625" w:type="dxa"/>
            <w:tcMar>
              <w:top w:w="100" w:type="dxa"/>
              <w:left w:w="100" w:type="dxa"/>
              <w:bottom w:w="100" w:type="dxa"/>
              <w:right w:w="100" w:type="dxa"/>
            </w:tcMar>
            <w:vAlign w:val="center"/>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14:paraId="08422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1168" w:type="dxa"/>
            <w:tcMar>
              <w:top w:w="100" w:type="dxa"/>
              <w:left w:w="100" w:type="dxa"/>
              <w:bottom w:w="100" w:type="dxa"/>
              <w:right w:w="100" w:type="dxa"/>
            </w:tcMar>
            <w:vAlign w:val="center"/>
          </w:tcPr>
          <w:p w14:paraId="6DF07C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A45EA8">
        <w:trPr>
          <w:gridAfter w:val="1"/>
          <w:wAfter w:w="105" w:type="dxa"/>
          <w:trHeight w:val="425"/>
        </w:trPr>
        <w:tc>
          <w:tcPr>
            <w:tcW w:w="2625" w:type="dxa"/>
            <w:tcMar>
              <w:top w:w="100" w:type="dxa"/>
              <w:left w:w="100" w:type="dxa"/>
              <w:bottom w:w="100" w:type="dxa"/>
              <w:right w:w="100" w:type="dxa"/>
            </w:tcMar>
            <w:vAlign w:val="center"/>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22A602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55A933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A45EA8">
        <w:trPr>
          <w:gridAfter w:val="1"/>
          <w:wAfter w:w="105" w:type="dxa"/>
          <w:trHeight w:val="389"/>
        </w:trPr>
        <w:tc>
          <w:tcPr>
            <w:tcW w:w="2625" w:type="dxa"/>
            <w:tcMar>
              <w:top w:w="100" w:type="dxa"/>
              <w:left w:w="100" w:type="dxa"/>
              <w:bottom w:w="100" w:type="dxa"/>
              <w:right w:w="100" w:type="dxa"/>
            </w:tcMar>
            <w:vAlign w:val="center"/>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487840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48573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A45EA8">
        <w:trPr>
          <w:gridAfter w:val="1"/>
          <w:wAfter w:w="105" w:type="dxa"/>
          <w:trHeight w:val="416"/>
        </w:trPr>
        <w:tc>
          <w:tcPr>
            <w:tcW w:w="2625" w:type="dxa"/>
            <w:tcMar>
              <w:top w:w="100" w:type="dxa"/>
              <w:left w:w="100" w:type="dxa"/>
              <w:bottom w:w="100" w:type="dxa"/>
              <w:right w:w="100" w:type="dxa"/>
            </w:tcMar>
            <w:vAlign w:val="center"/>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Hook</w:t>
            </w:r>
          </w:p>
        </w:tc>
        <w:tc>
          <w:tcPr>
            <w:tcW w:w="1035" w:type="dxa"/>
            <w:tcMar>
              <w:top w:w="100" w:type="dxa"/>
              <w:left w:w="100" w:type="dxa"/>
              <w:bottom w:w="100" w:type="dxa"/>
              <w:right w:w="100" w:type="dxa"/>
            </w:tcMar>
            <w:vAlign w:val="center"/>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6AD1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97F8E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r w:rsidR="00C116D0" w:rsidRPr="00932256">
        <w:rPr>
          <w:rFonts w:asciiTheme="majorHAnsi" w:eastAsia="Calibri" w:hAnsiTheme="majorHAnsi" w:cstheme="majorHAnsi"/>
        </w:rPr>
        <w:t xml:space="preserve"> </w:t>
      </w:r>
    </w:p>
    <w:p w14:paraId="2FE2D479" w14:textId="77777777" w:rsidR="00C116D0" w:rsidRPr="00932256" w:rsidRDefault="00C116D0" w:rsidP="00BA0ED8">
      <w:pPr>
        <w:rP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r w:rsidR="00C116D0" w:rsidRPr="00932256">
        <w:rPr>
          <w:rFonts w:asciiTheme="majorHAnsi" w:hAnsiTheme="majorHAnsi" w:cstheme="majorHAnsi"/>
        </w:rPr>
        <w:t xml:space="preserve"> </w:t>
      </w:r>
    </w:p>
    <w:p w14:paraId="483CFE73" w14:textId="77777777" w:rsidR="00C116D0" w:rsidRPr="00932256" w:rsidRDefault="00C116D0" w:rsidP="00974C8F">
      <w:pPr>
        <w:rP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932256" w14:paraId="62BD05DF" w14:textId="77777777" w:rsidTr="00A45EA8">
        <w:trPr>
          <w:trHeight w:val="361"/>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437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DC5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A45EA8">
        <w:trPr>
          <w:trHeight w:val="354"/>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AC51C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36E447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282F3D0A" w:rsidR="00347CFE" w:rsidRPr="00A45EA8" w:rsidRDefault="00FE5DC0" w:rsidP="00BA0ED8">
      <w:pPr>
        <w:pStyle w:val="Heading2"/>
        <w:rPr>
          <w:rFonts w:asciiTheme="majorHAnsi" w:hAnsiTheme="majorHAnsi" w:cstheme="majorHAnsi"/>
          <w:color w:val="984806"/>
          <w:sz w:val="22"/>
        </w:rPr>
      </w:pPr>
      <w:bookmarkStart w:id="5349" w:name="_Toc25677046"/>
      <w:bookmarkStart w:id="5350" w:name="_Toc26301555"/>
      <w:r w:rsidRPr="00A45EA8">
        <w:rPr>
          <w:rFonts w:asciiTheme="majorHAnsi" w:hAnsiTheme="majorHAnsi" w:cstheme="majorHAnsi"/>
        </w:rPr>
        <w:t>E.</w:t>
      </w:r>
      <w:r w:rsidR="00EF251E" w:rsidRPr="00932256">
        <w:rPr>
          <w:rFonts w:asciiTheme="majorHAnsi" w:hAnsiTheme="majorHAnsi" w:cstheme="majorHAnsi"/>
          <w:sz w:val="28"/>
          <w:szCs w:val="28"/>
        </w:rPr>
        <w:t>4</w:t>
      </w:r>
      <w:r w:rsidRPr="00A45EA8">
        <w:rPr>
          <w:rFonts w:asciiTheme="majorHAnsi" w:hAnsiTheme="majorHAnsi" w:cstheme="majorHAnsi"/>
        </w:rPr>
        <w:t xml:space="preserve"> Latin In-Script Confusables</w:t>
      </w:r>
      <w:bookmarkEnd w:id="5349"/>
      <w:bookmarkEnd w:id="5350"/>
    </w:p>
    <w:p w14:paraId="4BBA8F94" w14:textId="77777777" w:rsidR="00347CFE" w:rsidRPr="00932256" w:rsidRDefault="00347CFE" w:rsidP="00BA0ED8">
      <w:pPr>
        <w:rPr>
          <w:del w:id="5351" w:author="Author"/>
          <w:rFonts w:asciiTheme="majorHAnsi" w:eastAsia="Calibri" w:hAnsiTheme="majorHAnsi" w:cstheme="majorHAnsi"/>
        </w:rPr>
      </w:pPr>
    </w:p>
    <w:p w14:paraId="09A3A614" w14:textId="149EFB67" w:rsidR="005E4BA2" w:rsidRPr="00932256" w:rsidRDefault="00FE5DC0" w:rsidP="00A45EA8">
      <w:pPr>
        <w:pStyle w:val="Heading3"/>
        <w:rPr>
          <w:rFonts w:asciiTheme="majorHAnsi" w:hAnsiTheme="majorHAnsi" w:cstheme="majorHAnsi"/>
        </w:rPr>
      </w:pPr>
      <w:del w:id="5352" w:author="Author">
        <w:r w:rsidRPr="00932256">
          <w:rPr>
            <w:rFonts w:asciiTheme="majorHAnsi" w:hAnsiTheme="majorHAnsi" w:cstheme="majorHAnsi"/>
          </w:rPr>
          <w:delText>E</w:delText>
        </w:r>
        <w:r w:rsidR="00EF251E" w:rsidRPr="00932256">
          <w:rPr>
            <w:rFonts w:asciiTheme="majorHAnsi" w:eastAsia="Calibri" w:hAnsiTheme="majorHAnsi" w:cstheme="majorHAnsi"/>
          </w:rPr>
          <w:delText xml:space="preserve">.4.1 </w:delText>
        </w:r>
      </w:del>
      <w:bookmarkStart w:id="5353" w:name="_Toc26301556"/>
      <w:r w:rsidR="005E4BA2">
        <w:rPr>
          <w:rFonts w:asciiTheme="majorHAnsi" w:hAnsiTheme="majorHAnsi" w:cstheme="majorHAnsi"/>
        </w:rPr>
        <w:t>G and Q</w:t>
      </w:r>
      <w:ins w:id="5354" w:author="Author">
        <w:r w:rsidR="004B1418">
          <w:rPr>
            <w:rFonts w:asciiTheme="majorHAnsi" w:hAnsiTheme="majorHAnsi" w:cstheme="majorHAnsi"/>
          </w:rPr>
          <w:t xml:space="preserve"> </w:t>
        </w:r>
      </w:ins>
      <w:r w:rsidR="005E4BA2" w:rsidRPr="00932256">
        <w:rPr>
          <w:rFonts w:asciiTheme="majorHAnsi" w:eastAsia="Calibri" w:hAnsiTheme="majorHAnsi" w:cstheme="majorHAnsi"/>
        </w:rPr>
        <w:t xml:space="preserve">and </w:t>
      </w:r>
      <w:r w:rsidR="005E4BA2" w:rsidRPr="00932256">
        <w:rPr>
          <w:rFonts w:asciiTheme="majorHAnsi" w:hAnsiTheme="majorHAnsi" w:cstheme="majorHAnsi"/>
        </w:rPr>
        <w:t>Q</w:t>
      </w:r>
      <w:bookmarkEnd w:id="5353"/>
      <w:r w:rsidR="005E4BA2" w:rsidRPr="00932256">
        <w:rPr>
          <w:rFonts w:asciiTheme="majorHAnsi" w:eastAsia="Calibri" w:hAnsiTheme="majorHAnsi" w:cstheme="majorHAnsi"/>
        </w:rPr>
        <w:t xml:space="preserve"> </w:t>
      </w:r>
    </w:p>
    <w:p w14:paraId="27295B90" w14:textId="05F37D9F" w:rsidR="005E4BA2" w:rsidRPr="00932256" w:rsidRDefault="005E4BA2" w:rsidP="00A45EA8">
      <w:pPr>
        <w:pStyle w:val="Heading3"/>
        <w:rPr>
          <w:rFonts w:asciiTheme="majorHAnsi" w:hAnsiTheme="majorHAnsi" w:cstheme="majorHAnsi"/>
        </w:rPr>
      </w:pPr>
      <w:r>
        <w:rPr>
          <w:rFonts w:asciiTheme="majorHAnsi" w:eastAsia="Calibri" w:hAnsiTheme="majorHAnsi" w:cstheme="majorHAnsi"/>
        </w:rPr>
        <w:t xml:space="preserve"> </w:t>
      </w:r>
      <w:bookmarkStart w:id="5355" w:name="_Toc26301557"/>
      <w:r w:rsidRPr="00932256">
        <w:rPr>
          <w:rFonts w:asciiTheme="majorHAnsi" w:eastAsia="Calibri" w:hAnsiTheme="majorHAnsi" w:cstheme="majorHAnsi"/>
        </w:rPr>
        <w:t xml:space="preserve">and </w:t>
      </w:r>
      <w:r w:rsidRPr="00932256">
        <w:rPr>
          <w:rFonts w:asciiTheme="majorHAnsi" w:hAnsiTheme="majorHAnsi" w:cstheme="majorHAnsi"/>
        </w:rPr>
        <w:t>Q</w:t>
      </w:r>
      <w:bookmarkEnd w:id="5355"/>
      <w:r w:rsidRPr="00932256">
        <w:rPr>
          <w:rFonts w:asciiTheme="majorHAnsi" w:eastAsia="Calibri" w:hAnsiTheme="majorHAnsi" w:cstheme="majorHAnsi"/>
        </w:rPr>
        <w:t xml:space="preserve"> </w:t>
      </w:r>
    </w:p>
    <w:p w14:paraId="20053712" w14:textId="77777777" w:rsidR="002320E6" w:rsidRPr="00932256" w:rsidRDefault="002320E6">
      <w:pPr>
        <w:rPr>
          <w:rFonts w:asciiTheme="majorHAnsi" w:eastAsia="Calibri" w:hAnsiTheme="majorHAnsi" w:cstheme="majorHAnsi"/>
        </w:rPr>
      </w:pPr>
    </w:p>
    <w:p w14:paraId="68BA17D7" w14:textId="77777777" w:rsidR="005B6B4E" w:rsidRDefault="005B6B4E" w:rsidP="00BA0ED8">
      <w:pPr>
        <w:rPr>
          <w:ins w:id="5356" w:author="Author"/>
          <w:rFonts w:asciiTheme="majorHAnsi" w:eastAsia="Calibri" w:hAnsiTheme="majorHAnsi" w:cstheme="majorHAnsi"/>
        </w:rPr>
      </w:pPr>
      <w:ins w:id="5357" w:author="Author">
        <w:r w:rsidRPr="00932256">
          <w:rPr>
            <w:rFonts w:asciiTheme="majorHAnsi" w:hAnsiTheme="majorHAnsi" w:cstheme="majorHAnsi"/>
          </w:rPr>
          <w:t>E</w:t>
        </w:r>
        <w:r w:rsidRPr="00932256">
          <w:rPr>
            <w:rFonts w:asciiTheme="majorHAnsi" w:eastAsia="Calibri" w:hAnsiTheme="majorHAnsi" w:cstheme="majorHAnsi"/>
          </w:rPr>
          <w:t>.4.1</w:t>
        </w:r>
        <w:r>
          <w:rPr>
            <w:rFonts w:asciiTheme="majorHAnsi" w:eastAsia="Calibri" w:hAnsiTheme="majorHAnsi" w:cstheme="majorHAnsi"/>
          </w:rPr>
          <w:t xml:space="preserve"> Latin Small Letter G vs Latin Small Letter Q </w:t>
        </w:r>
      </w:ins>
    </w:p>
    <w:p w14:paraId="463177A9" w14:textId="77777777" w:rsidR="005B6B4E" w:rsidRDefault="005B6B4E" w:rsidP="00BA0ED8">
      <w:pPr>
        <w:rPr>
          <w:ins w:id="5358" w:author="Author"/>
          <w:rFonts w:asciiTheme="majorHAnsi" w:eastAsia="Calibri" w:hAnsiTheme="majorHAnsi" w:cstheme="majorHAnsi"/>
        </w:rPr>
      </w:pPr>
    </w:p>
    <w:p w14:paraId="031E7F4A" w14:textId="0DACB3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Small Letter G can have two very different</w:t>
      </w:r>
      <w:ins w:id="5359" w:author="Author">
        <w:r w:rsidRPr="00932256">
          <w:rPr>
            <w:rFonts w:asciiTheme="majorHAnsi" w:eastAsia="Calibri" w:hAnsiTheme="majorHAnsi" w:cstheme="majorHAnsi"/>
          </w:rPr>
          <w:t xml:space="preserve"> </w:t>
        </w:r>
      </w:ins>
      <w:r w:rsidRPr="00932256">
        <w:rPr>
          <w:rFonts w:asciiTheme="majorHAnsi" w:eastAsia="Calibri" w:hAnsiTheme="majorHAnsi" w:cstheme="majorHAnsi"/>
        </w:rPr>
        <w:t xml:space="preserve"> forms,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w:t>
      </w:r>
      <w:r w:rsidRPr="00A45EA8">
        <w:rPr>
          <w:rFonts w:ascii="Arial" w:eastAsia="Arial" w:hAnsi="Arial"/>
          <w:sz w:val="22"/>
          <w:rPrChange w:id="5360" w:author="Author">
            <w:rPr>
              <w:rFonts w:asciiTheme="majorHAnsi" w:eastAsia="Arial" w:hAnsiTheme="majorHAnsi" w:cstheme="majorHAnsi"/>
            </w:rPr>
          </w:rPrChange>
        </w:rPr>
        <w:t>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Consider, for example, </w:t>
      </w:r>
      <w:r w:rsidRPr="00932256">
        <w:rPr>
          <w:rFonts w:asciiTheme="majorHAnsi" w:eastAsia="Calibri" w:hAnsiTheme="majorHAnsi" w:cstheme="majorHAnsi"/>
          <w:u w:val="single"/>
        </w:rPr>
        <w:t>.qov</w:t>
      </w:r>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ins w:id="5361" w:author="Author">
        <w:r w:rsidR="00886834">
          <w:rPr>
            <w:rFonts w:asciiTheme="majorHAnsi" w:eastAsia="Calibri" w:hAnsiTheme="majorHAnsi" w:cstheme="majorHAnsi"/>
          </w:rPr>
          <w:t xml:space="preserve"> When rendered in the san serif fonts they can appear as </w:t>
        </w:r>
        <w:r w:rsidR="00886834" w:rsidRPr="00886834">
          <w:rPr>
            <w:rFonts w:ascii="Arial" w:eastAsia="Calibri" w:hAnsi="Arial" w:cs="Arial"/>
            <w:u w:val="single"/>
          </w:rPr>
          <w:t>.</w:t>
        </w:r>
        <w:r w:rsidR="00886834" w:rsidRPr="003847E3">
          <w:rPr>
            <w:rFonts w:ascii="Arial" w:eastAsia="Calibri" w:hAnsi="Arial" w:cs="Arial"/>
            <w:sz w:val="22"/>
            <w:szCs w:val="22"/>
            <w:u w:val="single"/>
          </w:rPr>
          <w:t>qov</w:t>
        </w:r>
        <w:r w:rsidR="00886834">
          <w:rPr>
            <w:rFonts w:asciiTheme="majorHAnsi" w:eastAsia="Calibri" w:hAnsiTheme="majorHAnsi" w:cstheme="majorHAnsi"/>
          </w:rPr>
          <w:t xml:space="preserve"> vs</w:t>
        </w:r>
        <w:r w:rsidR="00886834" w:rsidRPr="00886834">
          <w:rPr>
            <w:rFonts w:ascii="Arial" w:eastAsia="Calibri" w:hAnsi="Arial" w:cs="Arial"/>
          </w:rPr>
          <w:t>.</w:t>
        </w:r>
        <w:r w:rsidR="00886834" w:rsidRPr="003847E3">
          <w:rPr>
            <w:rFonts w:ascii="Arial" w:eastAsia="Calibri" w:hAnsi="Arial" w:cs="Arial"/>
            <w:sz w:val="22"/>
            <w:szCs w:val="22"/>
          </w:rPr>
          <w:t>gov</w:t>
        </w:r>
        <w:r w:rsidR="00886834">
          <w:rPr>
            <w:rFonts w:asciiTheme="majorHAnsi" w:eastAsia="Calibri" w:hAnsiTheme="majorHAnsi" w:cstheme="majorHAnsi"/>
          </w:rPr>
          <w:t xml:space="preserve">. </w:t>
        </w:r>
        <w:r w:rsidR="002320E6" w:rsidRPr="00932256">
          <w:rPr>
            <w:rFonts w:asciiTheme="majorHAnsi" w:eastAsia="Calibri" w:hAnsiTheme="majorHAnsi" w:cstheme="majorHAnsi"/>
          </w:rPr>
          <w:t xml:space="preserve"> </w:t>
        </w:r>
      </w:ins>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rFonts w:asciiTheme="majorHAnsi" w:eastAsia="Calibri" w:hAnsiTheme="majorHAnsi" w:cstheme="majorHAnsi"/>
        </w:rPr>
      </w:pPr>
    </w:p>
    <w:p w14:paraId="509D66FA" w14:textId="356D82AB" w:rsidR="00EF251E" w:rsidRPr="00932256" w:rsidRDefault="00EF251E" w:rsidP="00EF251E">
      <w:pPr>
        <w:rPr>
          <w:rFonts w:asciiTheme="majorHAnsi" w:eastAsia="Calibri" w:hAnsiTheme="majorHAnsi" w:cstheme="majorHAnsi"/>
        </w:rPr>
      </w:pPr>
      <w:r w:rsidRPr="00932256">
        <w:rPr>
          <w:rFonts w:asciiTheme="majorHAnsi" w:eastAsia="Calibri" w:hAnsiTheme="majorHAnsi" w:cstheme="majorHAnsi"/>
        </w:rPr>
        <w:t>E.4.</w:t>
      </w:r>
      <w:ins w:id="5362" w:author="Author">
        <w:r w:rsidR="005B6B4E">
          <w:rPr>
            <w:rFonts w:asciiTheme="majorHAnsi" w:eastAsia="Calibri" w:hAnsiTheme="majorHAnsi" w:cstheme="majorHAnsi"/>
          </w:rPr>
          <w:t>2</w:t>
        </w:r>
      </w:ins>
      <w:del w:id="5363" w:author="Author">
        <w:r w:rsidRPr="00932256">
          <w:rPr>
            <w:rFonts w:asciiTheme="majorHAnsi" w:eastAsia="Calibri" w:hAnsiTheme="majorHAnsi" w:cstheme="majorHAnsi"/>
          </w:rPr>
          <w:delText>1</w:delText>
        </w:r>
      </w:del>
      <w:r w:rsidRPr="00932256">
        <w:rPr>
          <w:rFonts w:asciiTheme="majorHAnsi" w:eastAsia="Calibri" w:hAnsiTheme="majorHAnsi" w:cstheme="majorHAnsi"/>
        </w:rPr>
        <w:t xml:space="preserve"> I and J </w:t>
      </w:r>
    </w:p>
    <w:p w14:paraId="453ABAEE" w14:textId="77777777" w:rsidR="005B6B4E" w:rsidRDefault="005B6B4E">
      <w:pPr>
        <w:rPr>
          <w:ins w:id="5364" w:author="Author"/>
          <w:rFonts w:asciiTheme="majorHAnsi" w:eastAsia="Calibri" w:hAnsiTheme="majorHAnsi" w:cstheme="majorHAnsi"/>
        </w:rPr>
      </w:pPr>
      <w:ins w:id="5365" w:author="Author">
        <w:r>
          <w:rPr>
            <w:rFonts w:asciiTheme="majorHAnsi" w:eastAsia="Calibri" w:hAnsiTheme="majorHAnsi" w:cstheme="majorHAnsi"/>
          </w:rPr>
          <w:t xml:space="preserve">In 2019 there was a series of frauds perpetrated against would-be customers of EasyJet, inc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"http://www.easyjet.com"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www.easyjet.com</w:t>
        </w:r>
        <w:r>
          <w:rPr>
            <w:rFonts w:asciiTheme="majorHAnsi" w:eastAsia="Calibri" w:hAnsiTheme="majorHAnsi" w:cstheme="majorHAnsi"/>
          </w:rPr>
          <w:fldChar w:fldCharType="end"/>
        </w:r>
        <w:r>
          <w:rPr>
            <w:rFonts w:asciiTheme="majorHAnsi" w:eastAsia="Calibri" w:hAnsiTheme="majorHAnsi" w:cstheme="majorHAnsi"/>
          </w:rPr>
          <w:t xml:space="preserve">) using the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"http://www.easyiet.com"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www.easyiet.com</w:t>
        </w:r>
        <w:r>
          <w:rPr>
            <w:rFonts w:asciiTheme="majorHAnsi" w:eastAsia="Calibri" w:hAnsiTheme="majorHAnsi" w:cstheme="majorHAnsi"/>
          </w:rPr>
          <w:fldChar w:fldCharType="end"/>
        </w:r>
        <w:r>
          <w:rPr>
            <w:rFonts w:asciiTheme="majorHAnsi" w:eastAsia="Calibri" w:hAnsiTheme="majorHAnsi" w:cstheme="majorHAnsi"/>
          </w:rPr>
          <w:t xml:space="preserve">.  We thus have a real-world example of just how easily the Latin Small Letter I and the Latin Small Letter J can be confused. </w:t>
        </w:r>
      </w:ins>
    </w:p>
    <w:p w14:paraId="79220A02" w14:textId="77777777" w:rsidR="005B6B4E" w:rsidRPr="00932256" w:rsidRDefault="005B6B4E">
      <w:pPr>
        <w:rPr>
          <w:ins w:id="5366" w:author="Author"/>
          <w:rFonts w:asciiTheme="majorHAnsi" w:eastAsia="Calibri" w:hAnsiTheme="majorHAnsi" w:cstheme="majorHAnsi"/>
        </w:rPr>
      </w:pPr>
    </w:p>
    <w:p w14:paraId="29E6EEDB" w14:textId="77777777" w:rsidR="005B6B4E" w:rsidRDefault="005B6B4E" w:rsidP="00BA0ED8">
      <w:pPr>
        <w:rPr>
          <w:ins w:id="5367" w:author="Author"/>
          <w:rFonts w:asciiTheme="majorHAnsi" w:eastAsia="Calibri" w:hAnsiTheme="majorHAnsi" w:cstheme="majorHAnsi"/>
        </w:rPr>
      </w:pPr>
      <w:ins w:id="5368" w:author="Author">
        <w:r w:rsidRPr="00932256">
          <w:rPr>
            <w:rFonts w:asciiTheme="majorHAnsi" w:eastAsia="Calibri" w:hAnsiTheme="majorHAnsi" w:cstheme="majorHAnsi"/>
          </w:rPr>
          <w:t>E.4.</w:t>
        </w:r>
        <w:r>
          <w:rPr>
            <w:rFonts w:asciiTheme="majorHAnsi" w:eastAsia="Calibri" w:hAnsiTheme="majorHAnsi" w:cstheme="majorHAnsi"/>
          </w:rPr>
          <w:t>3</w:t>
        </w:r>
        <w:r w:rsidRPr="00932256">
          <w:rPr>
            <w:rFonts w:asciiTheme="majorHAnsi" w:eastAsia="Calibri" w:hAnsiTheme="majorHAnsi" w:cstheme="majorHAnsi"/>
          </w:rPr>
          <w:t xml:space="preserve"> </w:t>
        </w:r>
        <w:r>
          <w:rPr>
            <w:rFonts w:asciiTheme="majorHAnsi" w:eastAsia="Calibri" w:hAnsiTheme="majorHAnsi" w:cstheme="majorHAnsi"/>
          </w:rPr>
          <w:t>Sequence</w:t>
        </w:r>
        <w:r w:rsidR="00411EF8">
          <w:rPr>
            <w:rFonts w:asciiTheme="majorHAnsi" w:eastAsia="Calibri" w:hAnsiTheme="majorHAnsi" w:cstheme="majorHAnsi"/>
          </w:rPr>
          <w:t>s</w:t>
        </w:r>
        <w:r>
          <w:rPr>
            <w:rFonts w:asciiTheme="majorHAnsi" w:eastAsia="Calibri" w:hAnsiTheme="majorHAnsi" w:cstheme="majorHAnsi"/>
          </w:rPr>
          <w:t xml:space="preserve">  </w:t>
        </w:r>
      </w:ins>
    </w:p>
    <w:p w14:paraId="1B66126A" w14:textId="77777777" w:rsidR="005B6B4E" w:rsidRPr="00932256" w:rsidRDefault="005B6B4E" w:rsidP="00BA0ED8">
      <w:pPr>
        <w:rPr>
          <w:ins w:id="5369" w:author="Author"/>
          <w:rFonts w:asciiTheme="majorHAnsi" w:eastAsia="Calibri" w:hAnsiTheme="majorHAnsi" w:cstheme="majorHAnsi"/>
        </w:rPr>
      </w:pPr>
      <w:ins w:id="5370" w:author="Author">
        <w:r>
          <w:rPr>
            <w:rFonts w:asciiTheme="majorHAnsi" w:eastAsia="Calibri" w:hAnsiTheme="majorHAnsi" w:cstheme="majorHAnsi"/>
          </w:rPr>
          <w:t>In the san-serif fonts,</w:t>
        </w:r>
        <w:r w:rsidR="00411EF8">
          <w:rPr>
            <w:rFonts w:asciiTheme="majorHAnsi" w:eastAsia="Calibri" w:hAnsiTheme="majorHAnsi" w:cstheme="majorHAnsi"/>
          </w:rPr>
          <w:t xml:space="preserve"> the Latin Small Letter M (</w:t>
        </w:r>
        <w:r>
          <w:rPr>
            <w:rFonts w:asciiTheme="majorHAnsi" w:eastAsia="Calibri" w:hAnsiTheme="majorHAnsi" w:cstheme="majorHAnsi"/>
          </w:rPr>
          <w:t xml:space="preserve"> m</w:t>
        </w:r>
        <w:r w:rsidR="00411EF8">
          <w:rPr>
            <w:rFonts w:asciiTheme="majorHAnsi" w:eastAsia="Calibri" w:hAnsiTheme="majorHAnsi" w:cstheme="majorHAnsi"/>
          </w:rPr>
          <w:t xml:space="preserve"> )</w:t>
        </w:r>
        <w:r>
          <w:rPr>
            <w:rFonts w:asciiTheme="majorHAnsi" w:eastAsia="Calibri" w:hAnsiTheme="majorHAnsi" w:cstheme="majorHAnsi"/>
          </w:rPr>
          <w:t xml:space="preserve"> and</w:t>
        </w:r>
        <w:r w:rsidR="00411EF8">
          <w:rPr>
            <w:rFonts w:asciiTheme="majorHAnsi" w:eastAsia="Calibri" w:hAnsiTheme="majorHAnsi" w:cstheme="majorHAnsi"/>
          </w:rPr>
          <w:t xml:space="preserve"> the sequence of Latin Small Letter R and Latin Small Letter N (</w:t>
        </w:r>
        <w:r>
          <w:rPr>
            <w:rFonts w:asciiTheme="majorHAnsi" w:eastAsia="Calibri" w:hAnsiTheme="majorHAnsi" w:cstheme="majorHAnsi"/>
          </w:rPr>
          <w:t xml:space="preserve"> rn</w:t>
        </w:r>
        <w:r w:rsidR="00411EF8">
          <w:rPr>
            <w:rFonts w:asciiTheme="majorHAnsi" w:eastAsia="Calibri" w:hAnsiTheme="majorHAnsi" w:cstheme="majorHAnsi"/>
          </w:rPr>
          <w:t xml:space="preserve"> )</w:t>
        </w:r>
        <w:r>
          <w:rPr>
            <w:rFonts w:asciiTheme="majorHAnsi" w:eastAsia="Calibri" w:hAnsiTheme="majorHAnsi" w:cstheme="majorHAnsi"/>
          </w:rPr>
          <w:t xml:space="preserve"> are readily confused.  </w:t>
        </w:r>
      </w:ins>
    </w:p>
    <w:p w14:paraId="35DD3198" w14:textId="77777777" w:rsidR="005B6B4E" w:rsidRDefault="005B6B4E" w:rsidP="00BA0ED8">
      <w:pPr>
        <w:rPr>
          <w:ins w:id="5371" w:author="Author"/>
          <w:rFonts w:asciiTheme="majorHAnsi" w:eastAsia="Calibri" w:hAnsiTheme="majorHAnsi" w:cstheme="majorHAnsi"/>
        </w:rPr>
      </w:pPr>
    </w:p>
    <w:p w14:paraId="01C459D5" w14:textId="77777777" w:rsidR="00411EF8" w:rsidRDefault="00411EF8" w:rsidP="00BA0ED8">
      <w:pPr>
        <w:rPr>
          <w:ins w:id="5372" w:author="Author"/>
          <w:rFonts w:asciiTheme="majorHAnsi" w:eastAsia="Calibri" w:hAnsiTheme="majorHAnsi" w:cstheme="majorHAnsi"/>
        </w:rPr>
      </w:pPr>
      <w:ins w:id="5373" w:author="Author">
        <w:r>
          <w:rPr>
            <w:rFonts w:asciiTheme="majorHAnsi" w:eastAsia="Calibri" w:hAnsiTheme="majorHAnsi" w:cstheme="majorHAnsi"/>
          </w:rPr>
          <w:t>In the san serif fonts,</w:t>
        </w:r>
        <w:r w:rsidRPr="00411EF8">
          <w:rPr>
            <w:rFonts w:asciiTheme="majorHAnsi" w:eastAsia="Calibri" w:hAnsiTheme="majorHAnsi" w:cstheme="majorHAnsi"/>
          </w:rPr>
          <w:t xml:space="preserve"> </w:t>
        </w:r>
        <w:r>
          <w:rPr>
            <w:rFonts w:asciiTheme="majorHAnsi" w:eastAsia="Calibri" w:hAnsiTheme="majorHAnsi" w:cstheme="majorHAnsi"/>
          </w:rPr>
          <w:t>the Latin Small Letter N ( n ) and the sequence of Latin Small Letter R and Latin Small Letter Dotless I ( r</w:t>
        </w:r>
        <w:r w:rsidRPr="00932256">
          <w:rPr>
            <w:rFonts w:asciiTheme="majorHAnsi" w:eastAsia="Calibri" w:hAnsiTheme="majorHAnsi" w:cstheme="majorHAnsi"/>
          </w:rPr>
          <w:t>ı</w:t>
        </w:r>
        <w:r>
          <w:rPr>
            <w:rFonts w:asciiTheme="majorHAnsi" w:eastAsia="Calibri" w:hAnsiTheme="majorHAnsi" w:cstheme="majorHAnsi"/>
          </w:rPr>
          <w:t xml:space="preserve"> ) are readily confused. </w:t>
        </w:r>
      </w:ins>
    </w:p>
    <w:p w14:paraId="64B6EA0A" w14:textId="77777777" w:rsidR="00411EF8" w:rsidRDefault="00411EF8" w:rsidP="00BA0ED8">
      <w:pPr>
        <w:rPr>
          <w:ins w:id="5374" w:author="Author"/>
          <w:rFonts w:asciiTheme="majorHAnsi" w:eastAsia="Calibri" w:hAnsiTheme="majorHAnsi" w:cstheme="majorHAnsi"/>
        </w:rPr>
      </w:pPr>
    </w:p>
    <w:p w14:paraId="583D5B2C" w14:textId="77777777" w:rsidR="00411EF8" w:rsidRPr="00932256" w:rsidRDefault="00411EF8" w:rsidP="00BA0ED8">
      <w:pPr>
        <w:rPr>
          <w:ins w:id="5375" w:author="Author"/>
          <w:rFonts w:asciiTheme="majorHAnsi" w:eastAsia="Calibri" w:hAnsiTheme="majorHAnsi" w:cstheme="majorHAnsi"/>
        </w:rPr>
      </w:pPr>
      <w:ins w:id="5376" w:author="Author">
        <w:r>
          <w:rPr>
            <w:rFonts w:asciiTheme="majorHAnsi" w:eastAsia="Calibri" w:hAnsiTheme="majorHAnsi" w:cstheme="majorHAnsi"/>
          </w:rPr>
          <w:t xml:space="preserve"> </w:t>
        </w:r>
      </w:ins>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3" w:author="Author" w:initials="A">
    <w:p w14:paraId="5DE80C91" w14:textId="77777777" w:rsidR="001E45DD" w:rsidRDefault="001E45DD">
      <w:pPr>
        <w:pStyle w:val="CommentText"/>
      </w:pPr>
      <w:r>
        <w:rPr>
          <w:rStyle w:val="CommentReference"/>
        </w:rPr>
        <w:annotationRef/>
      </w:r>
      <w:r>
        <w:t>Page not found</w:t>
      </w:r>
    </w:p>
  </w:comment>
  <w:comment w:id="1494" w:author="Author" w:initials="A">
    <w:p w14:paraId="74F116A0" w14:textId="77777777" w:rsidR="001E45DD" w:rsidRDefault="001E45DD">
      <w:pPr>
        <w:pStyle w:val="CommentText"/>
      </w:pPr>
      <w:r>
        <w:rPr>
          <w:rStyle w:val="CommentReference"/>
        </w:rPr>
        <w:annotationRef/>
      </w:r>
      <w:r>
        <w:t>BJ - I think Italics might be a better argument.  Not least because we can point to multiple examples in this very document.</w:t>
      </w:r>
    </w:p>
  </w:comment>
  <w:comment w:id="2489" w:author="Author" w:initials="A">
    <w:p w14:paraId="100EEAFE" w14:textId="77777777" w:rsidR="001E45DD" w:rsidRDefault="001E45DD">
      <w:pPr>
        <w:pStyle w:val="CommentText"/>
      </w:pPr>
      <w:r>
        <w:rPr>
          <w:rStyle w:val="CommentReference"/>
        </w:rPr>
        <w:annotationRef/>
      </w:r>
      <w:r>
        <w:t>BJ -Page Not Found</w:t>
      </w:r>
    </w:p>
  </w:comment>
  <w:comment w:id="3250" w:author="Author" w:initials="A">
    <w:p w14:paraId="11138877" w14:textId="77777777" w:rsidR="001E45DD" w:rsidRDefault="001E45DD"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E80C91" w15:done="0"/>
  <w15:commentEx w15:paraId="74F116A0" w15:done="0"/>
  <w15:commentEx w15:paraId="100EEAFE"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E80C91" w16cid:durableId="218CD94C"/>
  <w16cid:commentId w16cid:paraId="74F116A0" w16cid:durableId="218CBAEB"/>
  <w16cid:commentId w16cid:paraId="100EEAFE" w16cid:durableId="218CD90B"/>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5F034" w14:textId="77777777" w:rsidR="003C589B" w:rsidRDefault="003C589B" w:rsidP="001908EA">
      <w:r>
        <w:separator/>
      </w:r>
    </w:p>
  </w:endnote>
  <w:endnote w:type="continuationSeparator" w:id="0">
    <w:p w14:paraId="0BFA5C50" w14:textId="77777777" w:rsidR="003C589B" w:rsidRDefault="003C589B" w:rsidP="001908EA">
      <w:r>
        <w:continuationSeparator/>
      </w:r>
    </w:p>
  </w:endnote>
  <w:endnote w:type="continuationNotice" w:id="1">
    <w:p w14:paraId="01C86881" w14:textId="77777777" w:rsidR="003C589B" w:rsidRDefault="003C589B"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DokChampa">
    <w:panose1 w:val="020B0604020202020204"/>
    <w:charset w:val="DE"/>
    <w:family w:val="swiss"/>
    <w:pitch w:val="variable"/>
    <w:sig w:usb0="83000003" w:usb1="00000000" w:usb2="00000000" w:usb3="00000000" w:csb0="00010001"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1E45DD" w:rsidRDefault="001E45DD"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D4F6A" w14:textId="77777777" w:rsidR="003C589B" w:rsidRDefault="003C589B" w:rsidP="001908EA">
      <w:r>
        <w:separator/>
      </w:r>
    </w:p>
  </w:footnote>
  <w:footnote w:type="continuationSeparator" w:id="0">
    <w:p w14:paraId="30129A3B" w14:textId="77777777" w:rsidR="003C589B" w:rsidRDefault="003C589B" w:rsidP="001908EA">
      <w:r>
        <w:continuationSeparator/>
      </w:r>
    </w:p>
  </w:footnote>
  <w:footnote w:type="continuationNotice" w:id="1">
    <w:p w14:paraId="09E4CD9B" w14:textId="77777777" w:rsidR="003C589B" w:rsidRDefault="003C589B" w:rsidP="001908EA"/>
  </w:footnote>
  <w:footnote w:id="2">
    <w:p w14:paraId="313E112C" w14:textId="77777777" w:rsidR="001E45DD" w:rsidRPr="00BA0ED8" w:rsidRDefault="001E45DD"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1E45DD" w:rsidRPr="00BA0ED8" w:rsidRDefault="001E45DD" w:rsidP="001908EA">
      <w:r>
        <w:rPr>
          <w:vertAlign w:val="superscript"/>
        </w:rPr>
        <w:footnoteRef/>
      </w:r>
      <w:r w:rsidRPr="00BA0ED8">
        <w:t xml:space="preserve"> However, several orthographies on the basis of different scripts are frequently used simultaneously, both historically and contemporarily.</w:t>
      </w:r>
    </w:p>
  </w:footnote>
  <w:footnote w:id="4">
    <w:p w14:paraId="7DA44955" w14:textId="77777777" w:rsidR="001E45DD" w:rsidRPr="00BA0ED8" w:rsidRDefault="001E45DD"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2D106627" w:rsidR="001E45DD" w:rsidRPr="00BA0ED8" w:rsidRDefault="001E45DD" w:rsidP="000D3839">
      <w:pPr>
        <w:rPr>
          <w:rFonts w:eastAsia="Calibri"/>
        </w:rPr>
      </w:pPr>
      <w:r>
        <w:rPr>
          <w:vertAlign w:val="superscript"/>
        </w:rPr>
        <w:footnoteRef/>
      </w:r>
      <w:r w:rsidRPr="00BA0ED8">
        <w:t xml:space="preserve"> </w:t>
      </w:r>
      <w:r w:rsidRPr="00BA0ED8">
        <w:rPr>
          <w:rFonts w:eastAsia="Calibri"/>
        </w:rPr>
        <w:t xml:space="preserve">Google Sheets, the tool used for cross-script analysis, did not offer variety of font designs for Armenian letters, which made it difficult for the Latin GP to replicate Armenian GP’s results. </w:t>
      </w:r>
      <w:ins w:id="1236" w:author="Author">
        <w:r>
          <w:rPr>
            <w:rFonts w:eastAsia="Calibri"/>
          </w:rPr>
          <w:t>Therefore we used</w:t>
        </w:r>
      </w:ins>
      <w:del w:id="1237" w:author="Author">
        <w:r w:rsidRPr="00BA0ED8">
          <w:rPr>
            <w:rFonts w:eastAsia="Calibri"/>
          </w:rPr>
          <w:delText>Thus,</w:delText>
        </w:r>
      </w:del>
      <w:r w:rsidRPr="00BA0ED8">
        <w:rPr>
          <w:rFonts w:eastAsia="Calibri"/>
        </w:rPr>
        <w:t xml:space="preserve"> an alternate application</w:t>
      </w:r>
      <w:r>
        <w:rPr>
          <w:rFonts w:eastAsia="Calibri"/>
        </w:rPr>
        <w:t>,</w:t>
      </w:r>
      <w:r w:rsidRPr="00BA0ED8">
        <w:rPr>
          <w:rFonts w:eastAsia="Calibri"/>
        </w:rPr>
        <w:t xml:space="preserve"> Microsoft Excel</w:t>
      </w:r>
      <w:r>
        <w:rPr>
          <w:rFonts w:eastAsia="Calibri"/>
        </w:rPr>
        <w:t xml:space="preserve">, </w:t>
      </w:r>
      <w:del w:id="1238" w:author="Author">
        <w:r>
          <w:rPr>
            <w:rFonts w:eastAsia="Calibri"/>
          </w:rPr>
          <w:delText>was used</w:delText>
        </w:r>
        <w:r w:rsidRPr="00BA0ED8">
          <w:rPr>
            <w:rFonts w:eastAsia="Calibri"/>
          </w:rPr>
          <w:delText xml:space="preserve">, </w:delText>
        </w:r>
      </w:del>
      <w:r w:rsidRPr="00BA0ED8">
        <w:rPr>
          <w:rFonts w:eastAsia="Calibri"/>
        </w:rPr>
        <w:t>which did offer more variety of font styles as seen in the snapshot.</w:t>
      </w:r>
    </w:p>
  </w:footnote>
  <w:footnote w:id="6">
    <w:p w14:paraId="2B152011" w14:textId="77777777" w:rsidR="001E45DD" w:rsidRPr="00D52E81" w:rsidRDefault="001E45DD">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14:paraId="647BF275" w14:textId="0B96A3A3" w:rsidR="001E45DD" w:rsidRPr="00BA0ED8" w:rsidRDefault="001E45DD"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ins w:id="1497" w:author="Author">
        <w:r>
          <w:rPr>
            <w:rFonts w:asciiTheme="majorHAnsi" w:hAnsiTheme="majorHAnsi" w:cstheme="majorHAnsi"/>
          </w:rPr>
          <w:t>Latin Small Letter</w:t>
        </w:r>
        <w:r w:rsidRPr="003731B2">
          <w:rPr>
            <w:rFonts w:ascii="Calibri" w:eastAsia="Calibri" w:hAnsi="Calibri"/>
            <w:sz w:val="20"/>
          </w:rPr>
          <w:t xml:space="preserve"> </w:t>
        </w:r>
        <w:r w:rsidRPr="00A310A9">
          <w:rPr>
            <w:rFonts w:ascii="Calibri" w:eastAsia="Calibri" w:hAnsi="Calibri" w:cs="Calibri"/>
            <w:sz w:val="20"/>
            <w:szCs w:val="20"/>
          </w:rPr>
          <w:t>A</w:t>
        </w:r>
        <w:r>
          <w:rPr>
            <w:rFonts w:ascii="Calibri" w:eastAsia="Calibri" w:hAnsi="Calibri" w:cs="Calibri"/>
            <w:sz w:val="20"/>
            <w:szCs w:val="20"/>
          </w:rPr>
          <w:t>e</w:t>
        </w:r>
      </w:ins>
      <w:del w:id="1498" w:author="Author">
        <w:r w:rsidRPr="00A45EA8">
          <w:rPr>
            <w:rFonts w:asciiTheme="majorHAnsi" w:eastAsia="Calibri" w:hAnsiTheme="majorHAnsi"/>
            <w:sz w:val="20"/>
          </w:rPr>
          <w:delText>LATIN SMALL LETTER</w:delText>
        </w:r>
        <w:r w:rsidRPr="00A45EA8">
          <w:rPr>
            <w:rFonts w:ascii="Calibri" w:eastAsia="Calibri" w:hAnsi="Calibri"/>
            <w:sz w:val="20"/>
          </w:rPr>
          <w:delText xml:space="preserve"> </w:delText>
        </w:r>
        <w:r w:rsidRPr="00A310A9">
          <w:rPr>
            <w:rFonts w:ascii="Calibri" w:eastAsia="Calibri" w:hAnsi="Calibri" w:cs="Calibri"/>
            <w:sz w:val="20"/>
            <w:szCs w:val="20"/>
          </w:rPr>
          <w:delText>AE</w:delText>
        </w:r>
      </w:del>
      <w:r w:rsidRPr="00A310A9">
        <w:rPr>
          <w:rFonts w:ascii="Calibri" w:eastAsia="Calibri" w:hAnsi="Calibri" w:cs="Calibri"/>
          <w:sz w:val="20"/>
          <w:szCs w:val="20"/>
        </w:rPr>
        <w:t xml:space="preserve"> and </w:t>
      </w:r>
      <w:bookmarkStart w:id="1499" w:name="OLE_LINK61"/>
      <w:bookmarkStart w:id="1500" w:name="OLE_LINK62"/>
      <w:r w:rsidRPr="00A310A9">
        <w:rPr>
          <w:rFonts w:ascii="Calibri" w:eastAsia="Calibri" w:hAnsi="Calibri" w:cs="Calibri"/>
          <w:sz w:val="20"/>
          <w:szCs w:val="20"/>
        </w:rPr>
        <w:t xml:space="preserve">0153 </w:t>
      </w:r>
      <w:bookmarkStart w:id="1501" w:name="OLE_LINK31"/>
      <w:bookmarkStart w:id="1502" w:name="OLE_LINK32"/>
      <w:bookmarkEnd w:id="1499"/>
      <w:bookmarkEnd w:id="1500"/>
      <w:ins w:id="1503" w:author="Author">
        <w:r>
          <w:rPr>
            <w:rFonts w:ascii="Calibri" w:eastAsia="Calibri" w:hAnsi="Calibri" w:cs="Calibri"/>
            <w:sz w:val="20"/>
            <w:szCs w:val="20"/>
          </w:rPr>
          <w:t>Latin Small Ligature</w:t>
        </w:r>
        <w:r w:rsidRPr="00A310A9">
          <w:rPr>
            <w:rFonts w:ascii="Calibri" w:eastAsia="Calibri" w:hAnsi="Calibri" w:cs="Calibri"/>
            <w:sz w:val="20"/>
            <w:szCs w:val="20"/>
          </w:rPr>
          <w:t>O</w:t>
        </w:r>
        <w:r>
          <w:rPr>
            <w:rFonts w:ascii="Calibri" w:eastAsia="Calibri" w:hAnsi="Calibri" w:cs="Calibri"/>
            <w:sz w:val="20"/>
            <w:szCs w:val="20"/>
          </w:rPr>
          <w:t>e</w:t>
        </w:r>
      </w:ins>
      <w:del w:id="1504" w:author="Author">
        <w:r w:rsidRPr="00A310A9">
          <w:rPr>
            <w:rFonts w:ascii="Calibri" w:eastAsia="Calibri" w:hAnsi="Calibri" w:cs="Calibri"/>
            <w:sz w:val="20"/>
            <w:szCs w:val="20"/>
          </w:rPr>
          <w:delText>LATIN SMALL LIGATURE OE</w:delText>
        </w:r>
      </w:del>
      <w:bookmarkEnd w:id="1501"/>
      <w:bookmarkEnd w:id="1502"/>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1E45DD" w:rsidRPr="000B6B76" w:rsidRDefault="001E45DD">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on the basis of Rho (together with </w:t>
      </w:r>
      <w:r w:rsidRPr="00C90168">
        <w:t>Cyrillic Er (Р)</w:t>
      </w:r>
      <w:r>
        <w:t>) (cf. [259])</w:t>
      </w:r>
      <w:r w:rsidRPr="00C90168">
        <w:t>.</w:t>
      </w:r>
    </w:p>
  </w:footnote>
  <w:footnote w:id="9">
    <w:p w14:paraId="6ED8448D" w14:textId="77777777" w:rsidR="001E45DD" w:rsidRPr="00BA0ED8" w:rsidRDefault="001E45DD"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//en.wikipedia.org/wiki/Burkina_Faso</w:t>
        </w:r>
      </w:hyperlink>
      <w:r w:rsidRPr="00275850">
        <w:rPr>
          <w:rFonts w:eastAsia="Calibri"/>
        </w:rPr>
        <w:t>)</w:t>
      </w:r>
    </w:p>
  </w:footnote>
  <w:footnote w:id="10">
    <w:p w14:paraId="79CAB4C1" w14:textId="77777777" w:rsidR="001E45DD" w:rsidRPr="00FE40E9" w:rsidRDefault="001E45DD">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708557A8" w14:textId="77777777" w:rsidR="001E45DD" w:rsidRPr="00BA0ED8" w:rsidRDefault="001E45DD" w:rsidP="0050388F">
      <w:pPr>
        <w:rPr>
          <w:sz w:val="20"/>
          <w:szCs w:val="20"/>
        </w:rPr>
      </w:pPr>
      <w:r>
        <w:rPr>
          <w:vertAlign w:val="superscript"/>
        </w:rPr>
        <w:footnoteRef/>
      </w:r>
      <w:r w:rsidRPr="00BA0ED8">
        <w:rPr>
          <w:sz w:val="20"/>
          <w:szCs w:val="20"/>
        </w:rPr>
        <w:t xml:space="preserve"> DENIC Domain Name Guidelines: </w:t>
      </w:r>
      <w:hyperlink r:id="rId3">
        <w:r w:rsidRPr="00BA0ED8">
          <w:rPr>
            <w:color w:val="1155CC"/>
            <w:sz w:val="20"/>
            <w:szCs w:val="20"/>
            <w:u w:val="single"/>
          </w:rPr>
          <w:t>https://www.denic.de/fileadmin/public/documents/DENIC_Domainrichtlinien_EN.pdf</w:t>
        </w:r>
      </w:hyperlink>
    </w:p>
  </w:footnote>
  <w:footnote w:id="12">
    <w:p w14:paraId="4680B880" w14:textId="77777777" w:rsidR="001E45DD" w:rsidRPr="00BA0ED8" w:rsidRDefault="001E45DD" w:rsidP="0050388F">
      <w:pPr>
        <w:rPr>
          <w:sz w:val="20"/>
          <w:szCs w:val="20"/>
        </w:rPr>
      </w:pPr>
      <w:r>
        <w:rPr>
          <w:vertAlign w:val="superscript"/>
        </w:rPr>
        <w:footnoteRef/>
      </w:r>
      <w:r w:rsidRPr="00BA0ED8">
        <w:rPr>
          <w:sz w:val="20"/>
          <w:szCs w:val="20"/>
        </w:rPr>
        <w:t xml:space="preserve"> </w:t>
      </w:r>
      <w:hyperlink r:id="rId4">
        <w:r w:rsidRPr="00BA0ED8">
          <w:rPr>
            <w:color w:val="1155CC"/>
            <w:sz w:val="20"/>
            <w:szCs w:val="20"/>
            <w:u w:val="single"/>
          </w:rPr>
          <w:t>https://www.denic.de/en/know-how/idn-domains/</w:t>
        </w:r>
      </w:hyperlink>
    </w:p>
  </w:footnote>
  <w:footnote w:id="13">
    <w:p w14:paraId="5332D2B4" w14:textId="77777777" w:rsidR="001E45DD" w:rsidRPr="00BA0ED8" w:rsidRDefault="001E45DD" w:rsidP="0050388F">
      <w:pPr>
        <w:rPr>
          <w:sz w:val="20"/>
          <w:szCs w:val="20"/>
        </w:rPr>
      </w:pPr>
      <w:r>
        <w:rPr>
          <w:vertAlign w:val="superscript"/>
        </w:rPr>
        <w:footnoteRef/>
      </w:r>
      <w:r w:rsidRPr="00BA0ED8">
        <w:rPr>
          <w:sz w:val="20"/>
          <w:szCs w:val="20"/>
        </w:rPr>
        <w:t xml:space="preserve"> SWITCH IDN Policy: </w:t>
      </w:r>
      <w:hyperlink r:id="rId5">
        <w:r w:rsidRPr="00BA0ED8">
          <w:rPr>
            <w:color w:val="1155CC"/>
            <w:sz w:val="20"/>
            <w:szCs w:val="20"/>
            <w:u w:val="single"/>
          </w:rPr>
          <w:t>https://www.nic.ch/faqs/idn/</w:t>
        </w:r>
      </w:hyperlink>
    </w:p>
  </w:footnote>
  <w:footnote w:id="14">
    <w:p w14:paraId="5FCA12D0" w14:textId="77777777" w:rsidR="001E45DD" w:rsidRPr="00BA0ED8" w:rsidRDefault="001E45DD" w:rsidP="0050388F">
      <w:pPr>
        <w:rPr>
          <w:sz w:val="20"/>
          <w:szCs w:val="20"/>
        </w:rPr>
      </w:pPr>
      <w:r>
        <w:rPr>
          <w:vertAlign w:val="superscript"/>
        </w:rPr>
        <w:footnoteRef/>
      </w:r>
      <w:r w:rsidRPr="00BA0ED8">
        <w:rPr>
          <w:sz w:val="20"/>
          <w:szCs w:val="20"/>
        </w:rPr>
        <w:t xml:space="preserve"> NIC.AT Repertoire: </w:t>
      </w:r>
      <w:hyperlink r:id="rId6">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1E45DD" w:rsidRPr="00BA0ED8" w:rsidRDefault="001E45DD"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4"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8"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1"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3"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8"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18"/>
  </w:num>
  <w:num w:numId="4">
    <w:abstractNumId w:val="14"/>
  </w:num>
  <w:num w:numId="5">
    <w:abstractNumId w:val="16"/>
  </w:num>
  <w:num w:numId="6">
    <w:abstractNumId w:val="25"/>
  </w:num>
  <w:num w:numId="7">
    <w:abstractNumId w:val="13"/>
  </w:num>
  <w:num w:numId="8">
    <w:abstractNumId w:val="11"/>
  </w:num>
  <w:num w:numId="9">
    <w:abstractNumId w:val="32"/>
  </w:num>
  <w:num w:numId="10">
    <w:abstractNumId w:val="17"/>
  </w:num>
  <w:num w:numId="11">
    <w:abstractNumId w:val="22"/>
  </w:num>
  <w:num w:numId="12">
    <w:abstractNumId w:val="27"/>
  </w:num>
  <w:num w:numId="13">
    <w:abstractNumId w:val="7"/>
  </w:num>
  <w:num w:numId="14">
    <w:abstractNumId w:val="8"/>
  </w:num>
  <w:num w:numId="15">
    <w:abstractNumId w:val="0"/>
  </w:num>
  <w:num w:numId="16">
    <w:abstractNumId w:val="30"/>
  </w:num>
  <w:num w:numId="17">
    <w:abstractNumId w:val="5"/>
  </w:num>
  <w:num w:numId="18">
    <w:abstractNumId w:val="9"/>
  </w:num>
  <w:num w:numId="19">
    <w:abstractNumId w:val="2"/>
  </w:num>
  <w:num w:numId="20">
    <w:abstractNumId w:val="29"/>
  </w:num>
  <w:num w:numId="21">
    <w:abstractNumId w:val="1"/>
  </w:num>
  <w:num w:numId="22">
    <w:abstractNumId w:val="3"/>
  </w:num>
  <w:num w:numId="23">
    <w:abstractNumId w:val="6"/>
  </w:num>
  <w:num w:numId="24">
    <w:abstractNumId w:val="31"/>
  </w:num>
  <w:num w:numId="25">
    <w:abstractNumId w:val="10"/>
  </w:num>
  <w:num w:numId="26">
    <w:abstractNumId w:val="34"/>
  </w:num>
  <w:num w:numId="27">
    <w:abstractNumId w:val="24"/>
  </w:num>
  <w:num w:numId="28">
    <w:abstractNumId w:val="23"/>
  </w:num>
  <w:num w:numId="29">
    <w:abstractNumId w:val="33"/>
  </w:num>
  <w:num w:numId="30">
    <w:abstractNumId w:val="20"/>
  </w:num>
  <w:num w:numId="31">
    <w:abstractNumId w:val="26"/>
  </w:num>
  <w:num w:numId="32">
    <w:abstractNumId w:val="21"/>
    <w:lvlOverride w:ilvl="0">
      <w:lvl w:ilvl="0">
        <w:numFmt w:val="decimal"/>
        <w:lvlText w:val="%1."/>
        <w:lvlJc w:val="left"/>
      </w:lvl>
    </w:lvlOverride>
  </w:num>
  <w:num w:numId="33">
    <w:abstractNumId w:val="35"/>
  </w:num>
  <w:num w:numId="34">
    <w:abstractNumId w:val="28"/>
  </w:num>
  <w:num w:numId="35">
    <w:abstractNumId w:val="12"/>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484C"/>
    <w:rsid w:val="00015D1D"/>
    <w:rsid w:val="000175E4"/>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67"/>
    <w:rsid w:val="000720A5"/>
    <w:rsid w:val="00076590"/>
    <w:rsid w:val="000803CC"/>
    <w:rsid w:val="000804CC"/>
    <w:rsid w:val="00081488"/>
    <w:rsid w:val="00082946"/>
    <w:rsid w:val="000849C6"/>
    <w:rsid w:val="00086998"/>
    <w:rsid w:val="00086FBE"/>
    <w:rsid w:val="00090747"/>
    <w:rsid w:val="00090ED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3065"/>
    <w:rsid w:val="000C4691"/>
    <w:rsid w:val="000C62BF"/>
    <w:rsid w:val="000C690A"/>
    <w:rsid w:val="000D027D"/>
    <w:rsid w:val="000D12DE"/>
    <w:rsid w:val="000D274B"/>
    <w:rsid w:val="000D3839"/>
    <w:rsid w:val="000D7DA4"/>
    <w:rsid w:val="000E01A2"/>
    <w:rsid w:val="000E0F5A"/>
    <w:rsid w:val="000E106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16223"/>
    <w:rsid w:val="001227D2"/>
    <w:rsid w:val="00122D59"/>
    <w:rsid w:val="00122F0F"/>
    <w:rsid w:val="0013051B"/>
    <w:rsid w:val="0014035F"/>
    <w:rsid w:val="00140CEE"/>
    <w:rsid w:val="00143F29"/>
    <w:rsid w:val="00144D1A"/>
    <w:rsid w:val="00145A9A"/>
    <w:rsid w:val="00153FFD"/>
    <w:rsid w:val="001541B6"/>
    <w:rsid w:val="00155417"/>
    <w:rsid w:val="00156514"/>
    <w:rsid w:val="00157878"/>
    <w:rsid w:val="0016235D"/>
    <w:rsid w:val="001627F0"/>
    <w:rsid w:val="001639F5"/>
    <w:rsid w:val="00163FC8"/>
    <w:rsid w:val="001660A5"/>
    <w:rsid w:val="00167077"/>
    <w:rsid w:val="001670F9"/>
    <w:rsid w:val="00167F44"/>
    <w:rsid w:val="00171F79"/>
    <w:rsid w:val="001807F8"/>
    <w:rsid w:val="00182825"/>
    <w:rsid w:val="001908EA"/>
    <w:rsid w:val="00191C42"/>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D0973"/>
    <w:rsid w:val="001D18A5"/>
    <w:rsid w:val="001D2F1F"/>
    <w:rsid w:val="001E2220"/>
    <w:rsid w:val="001E45DD"/>
    <w:rsid w:val="001E72BB"/>
    <w:rsid w:val="001F0816"/>
    <w:rsid w:val="001F1B0A"/>
    <w:rsid w:val="001F2904"/>
    <w:rsid w:val="001F3DE8"/>
    <w:rsid w:val="001F438A"/>
    <w:rsid w:val="001F4A1D"/>
    <w:rsid w:val="001F6CC0"/>
    <w:rsid w:val="001F742F"/>
    <w:rsid w:val="002006F9"/>
    <w:rsid w:val="00200F8B"/>
    <w:rsid w:val="00205283"/>
    <w:rsid w:val="00205FEE"/>
    <w:rsid w:val="00206DDA"/>
    <w:rsid w:val="00213639"/>
    <w:rsid w:val="00213E6D"/>
    <w:rsid w:val="00216758"/>
    <w:rsid w:val="00222F42"/>
    <w:rsid w:val="00223133"/>
    <w:rsid w:val="00224B87"/>
    <w:rsid w:val="00226DB5"/>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082A"/>
    <w:rsid w:val="0029115D"/>
    <w:rsid w:val="00292AF4"/>
    <w:rsid w:val="00292F2A"/>
    <w:rsid w:val="002931A8"/>
    <w:rsid w:val="00296ABA"/>
    <w:rsid w:val="002B154C"/>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4D48"/>
    <w:rsid w:val="00316617"/>
    <w:rsid w:val="00316D44"/>
    <w:rsid w:val="00321B4C"/>
    <w:rsid w:val="003232F7"/>
    <w:rsid w:val="00323DE7"/>
    <w:rsid w:val="00324B04"/>
    <w:rsid w:val="00331B1E"/>
    <w:rsid w:val="00331B56"/>
    <w:rsid w:val="00334500"/>
    <w:rsid w:val="00335F0B"/>
    <w:rsid w:val="00335FAF"/>
    <w:rsid w:val="0033644B"/>
    <w:rsid w:val="003378CC"/>
    <w:rsid w:val="00337CF0"/>
    <w:rsid w:val="00342884"/>
    <w:rsid w:val="00343C9A"/>
    <w:rsid w:val="00344EEE"/>
    <w:rsid w:val="00345D01"/>
    <w:rsid w:val="00346F0B"/>
    <w:rsid w:val="00347CFE"/>
    <w:rsid w:val="00350E3A"/>
    <w:rsid w:val="0035318B"/>
    <w:rsid w:val="003571D2"/>
    <w:rsid w:val="00361C53"/>
    <w:rsid w:val="00365C38"/>
    <w:rsid w:val="00366E9C"/>
    <w:rsid w:val="003679B1"/>
    <w:rsid w:val="00372103"/>
    <w:rsid w:val="00372A9D"/>
    <w:rsid w:val="0037318F"/>
    <w:rsid w:val="003731B2"/>
    <w:rsid w:val="003745D7"/>
    <w:rsid w:val="0037638C"/>
    <w:rsid w:val="00382851"/>
    <w:rsid w:val="003847E3"/>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4782"/>
    <w:rsid w:val="003C589B"/>
    <w:rsid w:val="003D0E6F"/>
    <w:rsid w:val="003D1378"/>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1EF8"/>
    <w:rsid w:val="00417F67"/>
    <w:rsid w:val="00420E8B"/>
    <w:rsid w:val="00420F61"/>
    <w:rsid w:val="0042198E"/>
    <w:rsid w:val="00422154"/>
    <w:rsid w:val="0042438D"/>
    <w:rsid w:val="00424718"/>
    <w:rsid w:val="00424A65"/>
    <w:rsid w:val="00430910"/>
    <w:rsid w:val="00440CEB"/>
    <w:rsid w:val="00441619"/>
    <w:rsid w:val="00441A06"/>
    <w:rsid w:val="00442E8E"/>
    <w:rsid w:val="0044454E"/>
    <w:rsid w:val="00444C9B"/>
    <w:rsid w:val="00446311"/>
    <w:rsid w:val="004479B8"/>
    <w:rsid w:val="00450604"/>
    <w:rsid w:val="00463B53"/>
    <w:rsid w:val="00470F60"/>
    <w:rsid w:val="00471AC1"/>
    <w:rsid w:val="00477083"/>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530A"/>
    <w:rsid w:val="004A69EB"/>
    <w:rsid w:val="004A7E1A"/>
    <w:rsid w:val="004B1418"/>
    <w:rsid w:val="004B1EFE"/>
    <w:rsid w:val="004B5392"/>
    <w:rsid w:val="004B5617"/>
    <w:rsid w:val="004B5621"/>
    <w:rsid w:val="004C1A35"/>
    <w:rsid w:val="004C244F"/>
    <w:rsid w:val="004C5DE0"/>
    <w:rsid w:val="004C6EFB"/>
    <w:rsid w:val="004C6FAF"/>
    <w:rsid w:val="004C7AC2"/>
    <w:rsid w:val="004D39AE"/>
    <w:rsid w:val="004D46B5"/>
    <w:rsid w:val="004D5173"/>
    <w:rsid w:val="004E1190"/>
    <w:rsid w:val="004E1201"/>
    <w:rsid w:val="004E51FE"/>
    <w:rsid w:val="004F11FD"/>
    <w:rsid w:val="004F40F8"/>
    <w:rsid w:val="004F5016"/>
    <w:rsid w:val="00500717"/>
    <w:rsid w:val="00503218"/>
    <w:rsid w:val="0050388F"/>
    <w:rsid w:val="00504E84"/>
    <w:rsid w:val="005065B4"/>
    <w:rsid w:val="005073B6"/>
    <w:rsid w:val="00510377"/>
    <w:rsid w:val="00512594"/>
    <w:rsid w:val="00512E2C"/>
    <w:rsid w:val="00515615"/>
    <w:rsid w:val="00517F31"/>
    <w:rsid w:val="00520633"/>
    <w:rsid w:val="005243F1"/>
    <w:rsid w:val="00524508"/>
    <w:rsid w:val="00526C7D"/>
    <w:rsid w:val="0053247C"/>
    <w:rsid w:val="005355FE"/>
    <w:rsid w:val="00540EDC"/>
    <w:rsid w:val="0054133A"/>
    <w:rsid w:val="005431BB"/>
    <w:rsid w:val="00544C63"/>
    <w:rsid w:val="0054771A"/>
    <w:rsid w:val="00550215"/>
    <w:rsid w:val="005509E0"/>
    <w:rsid w:val="00553AB0"/>
    <w:rsid w:val="005559A0"/>
    <w:rsid w:val="00556DD6"/>
    <w:rsid w:val="005579FE"/>
    <w:rsid w:val="00566514"/>
    <w:rsid w:val="00571347"/>
    <w:rsid w:val="005724D9"/>
    <w:rsid w:val="00573826"/>
    <w:rsid w:val="005760FA"/>
    <w:rsid w:val="0057621E"/>
    <w:rsid w:val="005765E7"/>
    <w:rsid w:val="005801CE"/>
    <w:rsid w:val="00585083"/>
    <w:rsid w:val="005877EF"/>
    <w:rsid w:val="00596CDB"/>
    <w:rsid w:val="005A04B0"/>
    <w:rsid w:val="005A0520"/>
    <w:rsid w:val="005A1BB2"/>
    <w:rsid w:val="005A4AE3"/>
    <w:rsid w:val="005A78B3"/>
    <w:rsid w:val="005B42C3"/>
    <w:rsid w:val="005B68BC"/>
    <w:rsid w:val="005B6B4E"/>
    <w:rsid w:val="005B785B"/>
    <w:rsid w:val="005B78B9"/>
    <w:rsid w:val="005C433D"/>
    <w:rsid w:val="005C4B8B"/>
    <w:rsid w:val="005C513A"/>
    <w:rsid w:val="005C555F"/>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98F"/>
    <w:rsid w:val="00637ED8"/>
    <w:rsid w:val="006429CF"/>
    <w:rsid w:val="0064529F"/>
    <w:rsid w:val="00646178"/>
    <w:rsid w:val="006500F5"/>
    <w:rsid w:val="00651152"/>
    <w:rsid w:val="006521C4"/>
    <w:rsid w:val="006527CA"/>
    <w:rsid w:val="006579BE"/>
    <w:rsid w:val="0066180E"/>
    <w:rsid w:val="00661ED7"/>
    <w:rsid w:val="006651CB"/>
    <w:rsid w:val="00666569"/>
    <w:rsid w:val="00670A5B"/>
    <w:rsid w:val="00671DDC"/>
    <w:rsid w:val="0067201C"/>
    <w:rsid w:val="006721AB"/>
    <w:rsid w:val="006733FD"/>
    <w:rsid w:val="00674AAD"/>
    <w:rsid w:val="00676089"/>
    <w:rsid w:val="00676CCB"/>
    <w:rsid w:val="006858D5"/>
    <w:rsid w:val="006871CC"/>
    <w:rsid w:val="00691B3F"/>
    <w:rsid w:val="00691C74"/>
    <w:rsid w:val="00693132"/>
    <w:rsid w:val="006938FF"/>
    <w:rsid w:val="00694AEE"/>
    <w:rsid w:val="00697D73"/>
    <w:rsid w:val="006A1644"/>
    <w:rsid w:val="006A383D"/>
    <w:rsid w:val="006A5AC1"/>
    <w:rsid w:val="006A7D4A"/>
    <w:rsid w:val="006B0DAE"/>
    <w:rsid w:val="006B46F6"/>
    <w:rsid w:val="006B6DAE"/>
    <w:rsid w:val="006C11E8"/>
    <w:rsid w:val="006C2AD1"/>
    <w:rsid w:val="006C357E"/>
    <w:rsid w:val="006C542C"/>
    <w:rsid w:val="006D14A7"/>
    <w:rsid w:val="006D384F"/>
    <w:rsid w:val="006D6E3A"/>
    <w:rsid w:val="006E3FBB"/>
    <w:rsid w:val="006E3FFF"/>
    <w:rsid w:val="006E711B"/>
    <w:rsid w:val="006F1D1B"/>
    <w:rsid w:val="006F1DD2"/>
    <w:rsid w:val="006F35F5"/>
    <w:rsid w:val="006F79F5"/>
    <w:rsid w:val="006F7B3E"/>
    <w:rsid w:val="007004D2"/>
    <w:rsid w:val="00701738"/>
    <w:rsid w:val="00701CE9"/>
    <w:rsid w:val="00703CA3"/>
    <w:rsid w:val="00705BA4"/>
    <w:rsid w:val="007075E8"/>
    <w:rsid w:val="00711518"/>
    <w:rsid w:val="00713F42"/>
    <w:rsid w:val="007201D5"/>
    <w:rsid w:val="007234DC"/>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134A"/>
    <w:rsid w:val="007B5793"/>
    <w:rsid w:val="007C3500"/>
    <w:rsid w:val="007C3AB3"/>
    <w:rsid w:val="007C3B47"/>
    <w:rsid w:val="007C4D34"/>
    <w:rsid w:val="007D1999"/>
    <w:rsid w:val="007D26CF"/>
    <w:rsid w:val="007D33AD"/>
    <w:rsid w:val="007D525B"/>
    <w:rsid w:val="007E0E53"/>
    <w:rsid w:val="007E1190"/>
    <w:rsid w:val="007E274E"/>
    <w:rsid w:val="007E28E9"/>
    <w:rsid w:val="007E2E04"/>
    <w:rsid w:val="007E30D1"/>
    <w:rsid w:val="007E78CD"/>
    <w:rsid w:val="007F0243"/>
    <w:rsid w:val="007F487F"/>
    <w:rsid w:val="008007CC"/>
    <w:rsid w:val="0080287B"/>
    <w:rsid w:val="00810A8C"/>
    <w:rsid w:val="00811268"/>
    <w:rsid w:val="008139E2"/>
    <w:rsid w:val="008156B7"/>
    <w:rsid w:val="00820AEF"/>
    <w:rsid w:val="00827884"/>
    <w:rsid w:val="008308D3"/>
    <w:rsid w:val="00831829"/>
    <w:rsid w:val="008329F6"/>
    <w:rsid w:val="008408A7"/>
    <w:rsid w:val="00840E29"/>
    <w:rsid w:val="008416F9"/>
    <w:rsid w:val="00843B99"/>
    <w:rsid w:val="00843F49"/>
    <w:rsid w:val="0084711C"/>
    <w:rsid w:val="00850F6B"/>
    <w:rsid w:val="00852823"/>
    <w:rsid w:val="00856868"/>
    <w:rsid w:val="00857110"/>
    <w:rsid w:val="00862216"/>
    <w:rsid w:val="008636E4"/>
    <w:rsid w:val="008646B0"/>
    <w:rsid w:val="00870179"/>
    <w:rsid w:val="008721A8"/>
    <w:rsid w:val="00872B50"/>
    <w:rsid w:val="0087459B"/>
    <w:rsid w:val="00876F06"/>
    <w:rsid w:val="0088173F"/>
    <w:rsid w:val="0088214C"/>
    <w:rsid w:val="00882D73"/>
    <w:rsid w:val="00884D6F"/>
    <w:rsid w:val="00885AF6"/>
    <w:rsid w:val="00886667"/>
    <w:rsid w:val="00886834"/>
    <w:rsid w:val="00886BA8"/>
    <w:rsid w:val="00886BCF"/>
    <w:rsid w:val="008901F9"/>
    <w:rsid w:val="00890BA3"/>
    <w:rsid w:val="00892583"/>
    <w:rsid w:val="00892EA8"/>
    <w:rsid w:val="008948F5"/>
    <w:rsid w:val="008976DC"/>
    <w:rsid w:val="008A0DDF"/>
    <w:rsid w:val="008A14FF"/>
    <w:rsid w:val="008A18A5"/>
    <w:rsid w:val="008A3F52"/>
    <w:rsid w:val="008A5ABC"/>
    <w:rsid w:val="008A63E5"/>
    <w:rsid w:val="008A699B"/>
    <w:rsid w:val="008B0B14"/>
    <w:rsid w:val="008B2612"/>
    <w:rsid w:val="008B4B49"/>
    <w:rsid w:val="008B57EC"/>
    <w:rsid w:val="008B5FB3"/>
    <w:rsid w:val="008B6A96"/>
    <w:rsid w:val="008B746D"/>
    <w:rsid w:val="008B7A37"/>
    <w:rsid w:val="008C1589"/>
    <w:rsid w:val="008C36D4"/>
    <w:rsid w:val="008C3F61"/>
    <w:rsid w:val="008C7ECF"/>
    <w:rsid w:val="008D1570"/>
    <w:rsid w:val="008D2558"/>
    <w:rsid w:val="008D40B4"/>
    <w:rsid w:val="008D5C46"/>
    <w:rsid w:val="008E4075"/>
    <w:rsid w:val="008E7391"/>
    <w:rsid w:val="008F0E67"/>
    <w:rsid w:val="008F3E17"/>
    <w:rsid w:val="008F4622"/>
    <w:rsid w:val="00900116"/>
    <w:rsid w:val="009014E4"/>
    <w:rsid w:val="00903F2D"/>
    <w:rsid w:val="00904246"/>
    <w:rsid w:val="009060A3"/>
    <w:rsid w:val="009134C2"/>
    <w:rsid w:val="009136B1"/>
    <w:rsid w:val="00914D25"/>
    <w:rsid w:val="009172EB"/>
    <w:rsid w:val="009173BD"/>
    <w:rsid w:val="009234AF"/>
    <w:rsid w:val="009242B4"/>
    <w:rsid w:val="0092675F"/>
    <w:rsid w:val="009269A8"/>
    <w:rsid w:val="00930619"/>
    <w:rsid w:val="009307B1"/>
    <w:rsid w:val="00931ECA"/>
    <w:rsid w:val="00931FEA"/>
    <w:rsid w:val="00932256"/>
    <w:rsid w:val="00935069"/>
    <w:rsid w:val="00935F16"/>
    <w:rsid w:val="00936FCB"/>
    <w:rsid w:val="00942F64"/>
    <w:rsid w:val="00944C4A"/>
    <w:rsid w:val="00945F5F"/>
    <w:rsid w:val="0094673B"/>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0426"/>
    <w:rsid w:val="009846ED"/>
    <w:rsid w:val="00984AAC"/>
    <w:rsid w:val="009850B6"/>
    <w:rsid w:val="0098560F"/>
    <w:rsid w:val="00986EAF"/>
    <w:rsid w:val="00991FFA"/>
    <w:rsid w:val="00993180"/>
    <w:rsid w:val="009963F6"/>
    <w:rsid w:val="00997EB0"/>
    <w:rsid w:val="009A0516"/>
    <w:rsid w:val="009A0CF5"/>
    <w:rsid w:val="009A154F"/>
    <w:rsid w:val="009A4335"/>
    <w:rsid w:val="009B0A8F"/>
    <w:rsid w:val="009B5C8E"/>
    <w:rsid w:val="009B711B"/>
    <w:rsid w:val="009C1280"/>
    <w:rsid w:val="009C5225"/>
    <w:rsid w:val="009D02AF"/>
    <w:rsid w:val="009D1EF4"/>
    <w:rsid w:val="009D2C12"/>
    <w:rsid w:val="009D3462"/>
    <w:rsid w:val="009D3ADD"/>
    <w:rsid w:val="009D7CAF"/>
    <w:rsid w:val="009E0A6A"/>
    <w:rsid w:val="009E301C"/>
    <w:rsid w:val="009E416D"/>
    <w:rsid w:val="009F0676"/>
    <w:rsid w:val="009F7590"/>
    <w:rsid w:val="009F7A17"/>
    <w:rsid w:val="009F7E7F"/>
    <w:rsid w:val="00A0019F"/>
    <w:rsid w:val="00A00534"/>
    <w:rsid w:val="00A029E1"/>
    <w:rsid w:val="00A07C93"/>
    <w:rsid w:val="00A11E86"/>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4523F"/>
    <w:rsid w:val="00A45EA8"/>
    <w:rsid w:val="00A502F9"/>
    <w:rsid w:val="00A51358"/>
    <w:rsid w:val="00A51B6D"/>
    <w:rsid w:val="00A5299A"/>
    <w:rsid w:val="00A52EBA"/>
    <w:rsid w:val="00A55DFC"/>
    <w:rsid w:val="00A60AA1"/>
    <w:rsid w:val="00A60BD0"/>
    <w:rsid w:val="00A62D4C"/>
    <w:rsid w:val="00A67155"/>
    <w:rsid w:val="00A6771E"/>
    <w:rsid w:val="00A71541"/>
    <w:rsid w:val="00A73629"/>
    <w:rsid w:val="00A86F71"/>
    <w:rsid w:val="00A92F6C"/>
    <w:rsid w:val="00A936BC"/>
    <w:rsid w:val="00A94CC5"/>
    <w:rsid w:val="00A95EFB"/>
    <w:rsid w:val="00AA1B67"/>
    <w:rsid w:val="00AA4862"/>
    <w:rsid w:val="00AA6A97"/>
    <w:rsid w:val="00AB21A5"/>
    <w:rsid w:val="00AB3A8C"/>
    <w:rsid w:val="00AB4650"/>
    <w:rsid w:val="00AB4F27"/>
    <w:rsid w:val="00AB507A"/>
    <w:rsid w:val="00AB7017"/>
    <w:rsid w:val="00AB7A43"/>
    <w:rsid w:val="00AC0D59"/>
    <w:rsid w:val="00AC3EAF"/>
    <w:rsid w:val="00AC4ACB"/>
    <w:rsid w:val="00AC7B04"/>
    <w:rsid w:val="00AD12A5"/>
    <w:rsid w:val="00AD1348"/>
    <w:rsid w:val="00AD25DC"/>
    <w:rsid w:val="00AE31E6"/>
    <w:rsid w:val="00AE3A12"/>
    <w:rsid w:val="00AE5B3F"/>
    <w:rsid w:val="00AE5DA0"/>
    <w:rsid w:val="00AE6F80"/>
    <w:rsid w:val="00AF1178"/>
    <w:rsid w:val="00AF141C"/>
    <w:rsid w:val="00AF316A"/>
    <w:rsid w:val="00AF4B1C"/>
    <w:rsid w:val="00AF6850"/>
    <w:rsid w:val="00AF6948"/>
    <w:rsid w:val="00AF7945"/>
    <w:rsid w:val="00AF7DF1"/>
    <w:rsid w:val="00B011B6"/>
    <w:rsid w:val="00B11AB5"/>
    <w:rsid w:val="00B14272"/>
    <w:rsid w:val="00B16199"/>
    <w:rsid w:val="00B163A0"/>
    <w:rsid w:val="00B23378"/>
    <w:rsid w:val="00B247C3"/>
    <w:rsid w:val="00B24FC6"/>
    <w:rsid w:val="00B32516"/>
    <w:rsid w:val="00B34FD0"/>
    <w:rsid w:val="00B4166D"/>
    <w:rsid w:val="00B41934"/>
    <w:rsid w:val="00B41D45"/>
    <w:rsid w:val="00B41EB2"/>
    <w:rsid w:val="00B41F75"/>
    <w:rsid w:val="00B4533C"/>
    <w:rsid w:val="00B45D7D"/>
    <w:rsid w:val="00B50595"/>
    <w:rsid w:val="00B50CBB"/>
    <w:rsid w:val="00B52B29"/>
    <w:rsid w:val="00B569ED"/>
    <w:rsid w:val="00B57C6A"/>
    <w:rsid w:val="00B62C16"/>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3C5A"/>
    <w:rsid w:val="00BB455F"/>
    <w:rsid w:val="00BB4CC4"/>
    <w:rsid w:val="00BB76B0"/>
    <w:rsid w:val="00BB7C21"/>
    <w:rsid w:val="00BC274B"/>
    <w:rsid w:val="00BC2FCB"/>
    <w:rsid w:val="00BC30E5"/>
    <w:rsid w:val="00BD0640"/>
    <w:rsid w:val="00BD0807"/>
    <w:rsid w:val="00BD1B85"/>
    <w:rsid w:val="00BD26FA"/>
    <w:rsid w:val="00BD3394"/>
    <w:rsid w:val="00BD6131"/>
    <w:rsid w:val="00BD7E25"/>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20B"/>
    <w:rsid w:val="00C30E73"/>
    <w:rsid w:val="00C32C2B"/>
    <w:rsid w:val="00C351C1"/>
    <w:rsid w:val="00C36684"/>
    <w:rsid w:val="00C372DB"/>
    <w:rsid w:val="00C403AD"/>
    <w:rsid w:val="00C417D2"/>
    <w:rsid w:val="00C42989"/>
    <w:rsid w:val="00C43BC1"/>
    <w:rsid w:val="00C45829"/>
    <w:rsid w:val="00C502FD"/>
    <w:rsid w:val="00C519B3"/>
    <w:rsid w:val="00C54F34"/>
    <w:rsid w:val="00C55D5B"/>
    <w:rsid w:val="00C6030B"/>
    <w:rsid w:val="00C62A24"/>
    <w:rsid w:val="00C6549C"/>
    <w:rsid w:val="00C678FC"/>
    <w:rsid w:val="00C735FE"/>
    <w:rsid w:val="00C73CA7"/>
    <w:rsid w:val="00C77907"/>
    <w:rsid w:val="00C80377"/>
    <w:rsid w:val="00C81208"/>
    <w:rsid w:val="00C81BB8"/>
    <w:rsid w:val="00C82D92"/>
    <w:rsid w:val="00C86F79"/>
    <w:rsid w:val="00C878E1"/>
    <w:rsid w:val="00C90168"/>
    <w:rsid w:val="00C9100A"/>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0E13"/>
    <w:rsid w:val="00D22DBA"/>
    <w:rsid w:val="00D25CAF"/>
    <w:rsid w:val="00D2601D"/>
    <w:rsid w:val="00D2763D"/>
    <w:rsid w:val="00D31473"/>
    <w:rsid w:val="00D3787F"/>
    <w:rsid w:val="00D3795D"/>
    <w:rsid w:val="00D40A54"/>
    <w:rsid w:val="00D411AD"/>
    <w:rsid w:val="00D41519"/>
    <w:rsid w:val="00D42FE1"/>
    <w:rsid w:val="00D43E0D"/>
    <w:rsid w:val="00D45287"/>
    <w:rsid w:val="00D45C4F"/>
    <w:rsid w:val="00D52E81"/>
    <w:rsid w:val="00D541C5"/>
    <w:rsid w:val="00D5458D"/>
    <w:rsid w:val="00D557EF"/>
    <w:rsid w:val="00D56222"/>
    <w:rsid w:val="00D56CC5"/>
    <w:rsid w:val="00D57154"/>
    <w:rsid w:val="00D574BB"/>
    <w:rsid w:val="00D607E6"/>
    <w:rsid w:val="00D62C85"/>
    <w:rsid w:val="00D637DF"/>
    <w:rsid w:val="00D65A49"/>
    <w:rsid w:val="00D66285"/>
    <w:rsid w:val="00D67D6E"/>
    <w:rsid w:val="00D719AB"/>
    <w:rsid w:val="00D737C4"/>
    <w:rsid w:val="00D75EC1"/>
    <w:rsid w:val="00D764E9"/>
    <w:rsid w:val="00D76B8D"/>
    <w:rsid w:val="00D86350"/>
    <w:rsid w:val="00D907BA"/>
    <w:rsid w:val="00D91999"/>
    <w:rsid w:val="00D91DFA"/>
    <w:rsid w:val="00D926FD"/>
    <w:rsid w:val="00D96514"/>
    <w:rsid w:val="00D96D6F"/>
    <w:rsid w:val="00DA1415"/>
    <w:rsid w:val="00DA2385"/>
    <w:rsid w:val="00DA286D"/>
    <w:rsid w:val="00DA3632"/>
    <w:rsid w:val="00DA5EAC"/>
    <w:rsid w:val="00DA6835"/>
    <w:rsid w:val="00DA6A94"/>
    <w:rsid w:val="00DB15C8"/>
    <w:rsid w:val="00DB1C3A"/>
    <w:rsid w:val="00DB3862"/>
    <w:rsid w:val="00DB3CCB"/>
    <w:rsid w:val="00DB7F76"/>
    <w:rsid w:val="00DC14E7"/>
    <w:rsid w:val="00DC1E7D"/>
    <w:rsid w:val="00DC2C9A"/>
    <w:rsid w:val="00DC7EE2"/>
    <w:rsid w:val="00DD0FB2"/>
    <w:rsid w:val="00DD2E94"/>
    <w:rsid w:val="00DD6F8D"/>
    <w:rsid w:val="00DE69AF"/>
    <w:rsid w:val="00DE7FD1"/>
    <w:rsid w:val="00DF4159"/>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6084D"/>
    <w:rsid w:val="00E64ABE"/>
    <w:rsid w:val="00E6616B"/>
    <w:rsid w:val="00E67B7C"/>
    <w:rsid w:val="00E71EC8"/>
    <w:rsid w:val="00E727F3"/>
    <w:rsid w:val="00E730B1"/>
    <w:rsid w:val="00E767B8"/>
    <w:rsid w:val="00E778FD"/>
    <w:rsid w:val="00E8056F"/>
    <w:rsid w:val="00E84FB8"/>
    <w:rsid w:val="00E85A0C"/>
    <w:rsid w:val="00E937E5"/>
    <w:rsid w:val="00E94EB6"/>
    <w:rsid w:val="00EA10C7"/>
    <w:rsid w:val="00EA1BAB"/>
    <w:rsid w:val="00EA1DF8"/>
    <w:rsid w:val="00EA6A9B"/>
    <w:rsid w:val="00EA751B"/>
    <w:rsid w:val="00EA7658"/>
    <w:rsid w:val="00EA7EE4"/>
    <w:rsid w:val="00EB30B6"/>
    <w:rsid w:val="00EB39C6"/>
    <w:rsid w:val="00EC453A"/>
    <w:rsid w:val="00EC4E4B"/>
    <w:rsid w:val="00EC728A"/>
    <w:rsid w:val="00ED025A"/>
    <w:rsid w:val="00ED0FF6"/>
    <w:rsid w:val="00ED18F5"/>
    <w:rsid w:val="00ED20B8"/>
    <w:rsid w:val="00ED2293"/>
    <w:rsid w:val="00ED2862"/>
    <w:rsid w:val="00ED38FF"/>
    <w:rsid w:val="00EE1B90"/>
    <w:rsid w:val="00EE1DFE"/>
    <w:rsid w:val="00EE236D"/>
    <w:rsid w:val="00EE2868"/>
    <w:rsid w:val="00EE3B89"/>
    <w:rsid w:val="00EE3E90"/>
    <w:rsid w:val="00EE6EA2"/>
    <w:rsid w:val="00EF07AE"/>
    <w:rsid w:val="00EF251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29DC"/>
    <w:rsid w:val="00F542BB"/>
    <w:rsid w:val="00F55CFE"/>
    <w:rsid w:val="00F63479"/>
    <w:rsid w:val="00F65E56"/>
    <w:rsid w:val="00F70902"/>
    <w:rsid w:val="00F70A59"/>
    <w:rsid w:val="00F71A75"/>
    <w:rsid w:val="00F76740"/>
    <w:rsid w:val="00F77EF7"/>
    <w:rsid w:val="00F817E5"/>
    <w:rsid w:val="00F82752"/>
    <w:rsid w:val="00F86DB8"/>
    <w:rsid w:val="00F93521"/>
    <w:rsid w:val="00FA3878"/>
    <w:rsid w:val="00FA3DB9"/>
    <w:rsid w:val="00FA478D"/>
    <w:rsid w:val="00FA5D78"/>
    <w:rsid w:val="00FB2D1B"/>
    <w:rsid w:val="00FB3623"/>
    <w:rsid w:val="00FB71E6"/>
    <w:rsid w:val="00FC0631"/>
    <w:rsid w:val="00FC5B0D"/>
    <w:rsid w:val="00FC5D74"/>
    <w:rsid w:val="00FD1DE2"/>
    <w:rsid w:val="00FD298C"/>
    <w:rsid w:val="00FD5E5E"/>
    <w:rsid w:val="00FD77C7"/>
    <w:rsid w:val="00FE05FF"/>
    <w:rsid w:val="00FE40E9"/>
    <w:rsid w:val="00FE4766"/>
    <w:rsid w:val="00FE522E"/>
    <w:rsid w:val="00FE5DC0"/>
    <w:rsid w:val="00FE76BF"/>
    <w:rsid w:val="00FF0CC5"/>
    <w:rsid w:val="00FF55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331294715">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15715881">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78028343">
      <w:bodyDiv w:val="1"/>
      <w:marLeft w:val="0"/>
      <w:marRight w:val="0"/>
      <w:marTop w:val="0"/>
      <w:marBottom w:val="0"/>
      <w:divBdr>
        <w:top w:val="none" w:sz="0" w:space="0" w:color="auto"/>
        <w:left w:val="none" w:sz="0" w:space="0" w:color="auto"/>
        <w:bottom w:val="none" w:sz="0" w:space="0" w:color="auto"/>
        <w:right w:val="none" w:sz="0" w:space="0" w:color="auto"/>
      </w:divBdr>
    </w:div>
    <w:div w:id="1283807114">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01.sil.org/iso639-3/documentation.asp?id=fin" TargetMode="External"/><Relationship Id="rId671" Type="http://schemas.openxmlformats.org/officeDocument/2006/relationships/hyperlink" Target="https://wordmark.it/" TargetMode="External"/><Relationship Id="rId21" Type="http://schemas.openxmlformats.org/officeDocument/2006/relationships/hyperlink" Target="https://en.wikipedia.org/wiki/History_of_the_Latin_script" TargetMode="External"/><Relationship Id="rId324" Type="http://schemas.openxmlformats.org/officeDocument/2006/relationships/hyperlink" Target="http://www.omniglot.com/writing/oshiwambo.php" TargetMode="External"/><Relationship Id="rId531" Type="http://schemas.openxmlformats.org/officeDocument/2006/relationships/image" Target="media/image28.png"/><Relationship Id="rId629" Type="http://schemas.openxmlformats.org/officeDocument/2006/relationships/image" Target="media/image82.png"/><Relationship Id="rId170" Type="http://schemas.openxmlformats.org/officeDocument/2006/relationships/hyperlink" Target="http://www-01.sil.org/iso639-3/documentation.asp?id=ron" TargetMode="External"/><Relationship Id="rId268" Type="http://schemas.openxmlformats.org/officeDocument/2006/relationships/hyperlink" Target="http://www-01.sil.org/iso639-3/documentation.asp?id=uig" TargetMode="External"/><Relationship Id="rId475" Type="http://schemas.openxmlformats.org/officeDocument/2006/relationships/hyperlink" Target="http://www-01.sil.org/iso639-3/documentation.asp?id=min" TargetMode="External"/><Relationship Id="rId682" Type="http://schemas.openxmlformats.org/officeDocument/2006/relationships/hyperlink" Target="https://wordmark.it/" TargetMode="External"/><Relationship Id="rId32" Type="http://schemas.openxmlformats.org/officeDocument/2006/relationships/hyperlink" Target="https://en.wikipedia.org/wiki/Adidas" TargetMode="External"/><Relationship Id="rId128" Type="http://schemas.openxmlformats.org/officeDocument/2006/relationships/hyperlink" Target="http://www-01.sil.org/iso639-3/documentation.asp?id=hun" TargetMode="External"/><Relationship Id="rId335" Type="http://schemas.openxmlformats.org/officeDocument/2006/relationships/hyperlink" Target="http://www-01.sil.org/iso639-3/documentation.asp?id=sna" TargetMode="External"/><Relationship Id="rId542" Type="http://schemas.openxmlformats.org/officeDocument/2006/relationships/image" Target="media/image35.png"/><Relationship Id="rId181" Type="http://schemas.openxmlformats.org/officeDocument/2006/relationships/hyperlink" Target="http://www.omniglot.com/writing/slovene.htm" TargetMode="External"/><Relationship Id="rId402" Type="http://schemas.openxmlformats.org/officeDocument/2006/relationships/hyperlink" Target="http://www-01.sil.org/iso639-3/documentation.asp?id=loz" TargetMode="External"/><Relationship Id="rId279" Type="http://schemas.openxmlformats.org/officeDocument/2006/relationships/hyperlink" Target="http://www-01.sil.org/iso639-3/documentation.asp?id=aka" TargetMode="External"/><Relationship Id="rId486" Type="http://schemas.openxmlformats.org/officeDocument/2006/relationships/hyperlink" Target="http://www.omniglot.com/writing/sicilian.htm" TargetMode="External"/><Relationship Id="rId693" Type="http://schemas.openxmlformats.org/officeDocument/2006/relationships/hyperlink" Target="https://unicode.org/reports/tr46/" TargetMode="External"/><Relationship Id="rId707" Type="http://schemas.openxmlformats.org/officeDocument/2006/relationships/image" Target="media/image96.jpeg"/><Relationship Id="rId43" Type="http://schemas.openxmlformats.org/officeDocument/2006/relationships/hyperlink" Target="http://logos.wikia.com/wiki/File:Pba_83_on_city_2_Vintage_Sports.jpg" TargetMode="External"/><Relationship Id="rId139" Type="http://schemas.openxmlformats.org/officeDocument/2006/relationships/hyperlink" Target="http://www.omniglot.com/writing/kinyarwanda.htm" TargetMode="External"/><Relationship Id="rId346" Type="http://schemas.openxmlformats.org/officeDocument/2006/relationships/hyperlink" Target="http://www.omniglot.com/writing/umbundu.htm" TargetMode="External"/><Relationship Id="rId553" Type="http://schemas.openxmlformats.org/officeDocument/2006/relationships/hyperlink" Target="https://wordmark.it/" TargetMode="External"/><Relationship Id="rId192" Type="http://schemas.openxmlformats.org/officeDocument/2006/relationships/hyperlink" Target="http://www-01.sil.org/iso639-3/documentation.asp?id=ssw" TargetMode="External"/><Relationship Id="rId206" Type="http://schemas.openxmlformats.org/officeDocument/2006/relationships/hyperlink" Target="http://www-01.sil.org/iso639-3/documentation.asp?id=tur" TargetMode="External"/><Relationship Id="rId413" Type="http://schemas.openxmlformats.org/officeDocument/2006/relationships/hyperlink" Target="http://www.omniglot.com/writing/nuer.htm" TargetMode="External"/><Relationship Id="rId497" Type="http://schemas.openxmlformats.org/officeDocument/2006/relationships/hyperlink" Target="http://www-01.sil.org/iso639-3/documentation.asp?id=diq" TargetMode="External"/><Relationship Id="rId620" Type="http://schemas.openxmlformats.org/officeDocument/2006/relationships/hyperlink" Target="https://wordmark.it/" TargetMode="External"/><Relationship Id="rId357" Type="http://schemas.openxmlformats.org/officeDocument/2006/relationships/hyperlink" Target="http://www-01.sil.org/iso639-3/documentation.asp?id=akl" TargetMode="External"/><Relationship Id="rId54" Type="http://schemas.openxmlformats.org/officeDocument/2006/relationships/hyperlink" Target="https://fonts.google.com/" TargetMode="External"/><Relationship Id="rId217" Type="http://schemas.openxmlformats.org/officeDocument/2006/relationships/hyperlink" Target="http://www.omniglot.com/writing/zulu.htm" TargetMode="External"/><Relationship Id="rId564" Type="http://schemas.openxmlformats.org/officeDocument/2006/relationships/image" Target="media/image47.png"/><Relationship Id="rId424" Type="http://schemas.openxmlformats.org/officeDocument/2006/relationships/hyperlink" Target="http://www-01.sil.org/iso639-3/documentation.asp?id=gla" TargetMode="External"/><Relationship Id="rId631" Type="http://schemas.openxmlformats.org/officeDocument/2006/relationships/image" Target="media/image83.png"/><Relationship Id="rId270" Type="http://schemas.openxmlformats.org/officeDocument/2006/relationships/hyperlink" Target="http://www-01.sil.org/iso639-3/documentation.asp?id=prk" TargetMode="External"/><Relationship Id="rId65" Type="http://schemas.openxmlformats.org/officeDocument/2006/relationships/hyperlink" Target="https://www.omniglot.com/writing/tausug.htm" TargetMode="External"/><Relationship Id="rId130" Type="http://schemas.openxmlformats.org/officeDocument/2006/relationships/hyperlink" Target="http://www-01.sil.org/iso639-3/documentation.asp?id=isl" TargetMode="External"/><Relationship Id="rId368" Type="http://schemas.openxmlformats.org/officeDocument/2006/relationships/hyperlink" Target="http://www.omniglot.com/writing/chavacano.php" TargetMode="External"/><Relationship Id="rId575" Type="http://schemas.openxmlformats.org/officeDocument/2006/relationships/hyperlink" Target="https://wordmark.it/" TargetMode="External"/><Relationship Id="rId228" Type="http://schemas.openxmlformats.org/officeDocument/2006/relationships/hyperlink" Target="http://www-01.sil.org/iso639-3/documentation.asp?id=fao" TargetMode="External"/><Relationship Id="rId435" Type="http://schemas.openxmlformats.org/officeDocument/2006/relationships/hyperlink" Target="http://www.omniglot.com/writing/tumbuka.htm" TargetMode="External"/><Relationship Id="rId642" Type="http://schemas.openxmlformats.org/officeDocument/2006/relationships/image" Target="media/image88.jpeg"/><Relationship Id="rId281" Type="http://schemas.openxmlformats.org/officeDocument/2006/relationships/hyperlink" Target="http://www.omniglot.com/writing/bugis.htm" TargetMode="External"/><Relationship Id="rId502" Type="http://schemas.openxmlformats.org/officeDocument/2006/relationships/image" Target="media/image12.png"/><Relationship Id="rId76" Type="http://schemas.openxmlformats.org/officeDocument/2006/relationships/hyperlink" Target="https://www.icann.org/en/system/files/files/Requirements-for-LGR-Proposals-" TargetMode="External"/><Relationship Id="rId141" Type="http://schemas.openxmlformats.org/officeDocument/2006/relationships/hyperlink" Target="http://www.omniglot.com/writing/kiribati.htm" TargetMode="External"/><Relationship Id="rId379" Type="http://schemas.openxmlformats.org/officeDocument/2006/relationships/hyperlink" Target="http://www.omniglot.com/writing/fijian.htm" TargetMode="External"/><Relationship Id="rId586" Type="http://schemas.openxmlformats.org/officeDocument/2006/relationships/image" Target="media/image59.png"/><Relationship Id="rId7" Type="http://schemas.openxmlformats.org/officeDocument/2006/relationships/endnotes" Target="endnotes.xml"/><Relationship Id="rId239" Type="http://schemas.openxmlformats.org/officeDocument/2006/relationships/hyperlink" Target="http://www.omniglot.com/writing/igbo.htm" TargetMode="External"/><Relationship Id="rId446" Type="http://schemas.openxmlformats.org/officeDocument/2006/relationships/hyperlink" Target="http://www-01.sil.org/iso639-3/documentation.asp?id=ach" TargetMode="External"/><Relationship Id="rId653" Type="http://schemas.openxmlformats.org/officeDocument/2006/relationships/hyperlink" Target="https://wordmark.it/" TargetMode="External"/><Relationship Id="rId292" Type="http://schemas.openxmlformats.org/officeDocument/2006/relationships/hyperlink" Target="http://www-01.sil.org/iso639-3/documentation.asp?id=ewe" TargetMode="External"/><Relationship Id="rId306" Type="http://schemas.openxmlformats.org/officeDocument/2006/relationships/hyperlink" Target="http://www-01.sil.org/iso639-3/documentation.asp?id=iba" TargetMode="External"/><Relationship Id="rId87" Type="http://schemas.openxmlformats.org/officeDocument/2006/relationships/hyperlink" Target="http://www.omniglot.com/writing/hixkaryana.htm" TargetMode="External"/><Relationship Id="rId513" Type="http://schemas.openxmlformats.org/officeDocument/2006/relationships/hyperlink" Target="https://wordmark.it/" TargetMode="External"/><Relationship Id="rId597" Type="http://schemas.openxmlformats.org/officeDocument/2006/relationships/hyperlink" Target="https://wordmark.it/" TargetMode="External"/><Relationship Id="rId152" Type="http://schemas.openxmlformats.org/officeDocument/2006/relationships/hyperlink" Target="http://www-01.sil.org/iso639-3/documentation.asp?id=mlt" TargetMode="External"/><Relationship Id="rId457" Type="http://schemas.openxmlformats.org/officeDocument/2006/relationships/hyperlink" Target="http://www-01.sil.org/iso639-3/documentation.asp?id=luo" TargetMode="External"/><Relationship Id="rId664" Type="http://schemas.openxmlformats.org/officeDocument/2006/relationships/hyperlink" Target="https://wordmark.it/" TargetMode="External"/><Relationship Id="rId14" Type="http://schemas.openxmlformats.org/officeDocument/2006/relationships/hyperlink" Target="https://www.ethnologue.com/enterprise-faq/what-egids-how-it-used" TargetMode="External"/><Relationship Id="rId317" Type="http://schemas.openxmlformats.org/officeDocument/2006/relationships/hyperlink" Target="http://www.omniglot.com/writing/masbateno.htm" TargetMode="External"/><Relationship Id="rId524" Type="http://schemas.openxmlformats.org/officeDocument/2006/relationships/image" Target="media/image23.png"/><Relationship Id="rId98" Type="http://schemas.openxmlformats.org/officeDocument/2006/relationships/hyperlink" Target="http://www.omniglot.com/writing/azeri.htm" TargetMode="External"/><Relationship Id="rId163" Type="http://schemas.openxmlformats.org/officeDocument/2006/relationships/hyperlink" Target="http://www.omniglot.com/writing/papiamento.php" TargetMode="External"/><Relationship Id="rId370" Type="http://schemas.openxmlformats.org/officeDocument/2006/relationships/hyperlink" Target="http://www.omniglot.com/writing/corsican.htm" TargetMode="External"/><Relationship Id="rId230" Type="http://schemas.openxmlformats.org/officeDocument/2006/relationships/hyperlink" Target="http://www-01.sil.org/iso639-3/documentation.asp?id=fry" TargetMode="External"/><Relationship Id="rId468" Type="http://schemas.openxmlformats.org/officeDocument/2006/relationships/hyperlink" Target="http://www.omniglot.com/writing/madurese.htm" TargetMode="External"/><Relationship Id="rId675" Type="http://schemas.openxmlformats.org/officeDocument/2006/relationships/hyperlink" Target="https://wordmark.it/" TargetMode="External"/><Relationship Id="rId25" Type="http://schemas.openxmlformats.org/officeDocument/2006/relationships/image" Target="media/image4.png"/><Relationship Id="rId328" Type="http://schemas.openxmlformats.org/officeDocument/2006/relationships/hyperlink" Target="http://www-01.sil.org/iso639-3/documentation.asp?id=pis" TargetMode="External"/><Relationship Id="rId535" Type="http://schemas.openxmlformats.org/officeDocument/2006/relationships/image" Target="media/image30.png"/><Relationship Id="rId174" Type="http://schemas.openxmlformats.org/officeDocument/2006/relationships/hyperlink" Target="http://www-01.sil.org/iso639-3/documentation.asp?id=sag" TargetMode="External"/><Relationship Id="rId381" Type="http://schemas.openxmlformats.org/officeDocument/2006/relationships/hyperlink" Target="http://www.omniglot.com/writing/friulian.htm" TargetMode="External"/><Relationship Id="rId602" Type="http://schemas.openxmlformats.org/officeDocument/2006/relationships/image" Target="media/image66.png"/><Relationship Id="rId241" Type="http://schemas.openxmlformats.org/officeDocument/2006/relationships/hyperlink" Target="http://www.omniglot.com/writing/inarisami.htm" TargetMode="External"/><Relationship Id="rId479" Type="http://schemas.openxmlformats.org/officeDocument/2006/relationships/hyperlink" Target="http://www-01.sil.org/iso639-3/documentation.asp?id=nap" TargetMode="External"/><Relationship Id="rId686" Type="http://schemas.openxmlformats.org/officeDocument/2006/relationships/hyperlink" Target="https://wordmark.it/" TargetMode="External"/><Relationship Id="rId36" Type="http://schemas.openxmlformats.org/officeDocument/2006/relationships/hyperlink" Target="http://logos.wikia.com/wiki/Paramount_Cartoon_Studios" TargetMode="External"/><Relationship Id="rId339" Type="http://schemas.openxmlformats.org/officeDocument/2006/relationships/hyperlink" Target="http://www-01.sil.org/iso639-3/documentation.asp?id=tgl" TargetMode="External"/><Relationship Id="rId546" Type="http://schemas.openxmlformats.org/officeDocument/2006/relationships/hyperlink" Target="https://wordmark.it/" TargetMode="External"/><Relationship Id="rId101" Type="http://schemas.openxmlformats.org/officeDocument/2006/relationships/hyperlink" Target="http://www-01.sil.org/iso639-3/documentation.asp?id=cha" TargetMode="External"/><Relationship Id="rId185" Type="http://schemas.openxmlformats.org/officeDocument/2006/relationships/hyperlink" Target="http://www.omniglot.com/writing/sesotho.htm" TargetMode="External"/><Relationship Id="rId406" Type="http://schemas.openxmlformats.org/officeDocument/2006/relationships/hyperlink" Target="http://www-01.sil.org/iso639-3/documentation.asp?id=mam" TargetMode="External"/><Relationship Id="rId392" Type="http://schemas.openxmlformats.org/officeDocument/2006/relationships/hyperlink" Target="http://www-01.sil.org/iso639-3/documentation.asp?id=jav" TargetMode="External"/><Relationship Id="rId613" Type="http://schemas.openxmlformats.org/officeDocument/2006/relationships/image" Target="media/image73.png"/><Relationship Id="rId697" Type="http://schemas.openxmlformats.org/officeDocument/2006/relationships/hyperlink" Target="http://www.denic.de" TargetMode="External"/><Relationship Id="rId252" Type="http://schemas.openxmlformats.org/officeDocument/2006/relationships/hyperlink" Target="http://www-01.sil.org/iso639-3/documentation.asp?id=mwl" TargetMode="External"/><Relationship Id="rId47" Type="http://schemas.openxmlformats.org/officeDocument/2006/relationships/hyperlink" Target="https://de.wikipedia.org/wiki/%C3%9F" TargetMode="External"/><Relationship Id="rId112" Type="http://schemas.openxmlformats.org/officeDocument/2006/relationships/hyperlink" Target="http://www.omniglot.com/writing/estonian.htm" TargetMode="External"/><Relationship Id="rId557" Type="http://schemas.openxmlformats.org/officeDocument/2006/relationships/hyperlink" Target="https://wordmark.it/" TargetMode="External"/><Relationship Id="rId196" Type="http://schemas.openxmlformats.org/officeDocument/2006/relationships/hyperlink" Target="http://www-01.sil.org/iso639-3/documentation.asp?id=tah" TargetMode="External"/><Relationship Id="rId417" Type="http://schemas.openxmlformats.org/officeDocument/2006/relationships/hyperlink" Target="http://www.omniglot.com/writing/pitjantjatjara.htm" TargetMode="External"/><Relationship Id="rId624" Type="http://schemas.openxmlformats.org/officeDocument/2006/relationships/hyperlink" Target="https://wordmark.it/" TargetMode="External"/><Relationship Id="rId263" Type="http://schemas.openxmlformats.org/officeDocument/2006/relationships/hyperlink" Target="http://www.omniglot.com/writing/tatar.htm" TargetMode="External"/><Relationship Id="rId470" Type="http://schemas.openxmlformats.org/officeDocument/2006/relationships/hyperlink" Target="http://www.omniglot.com/writing/makhuwa.php" TargetMode="External"/><Relationship Id="rId58" Type="http://schemas.openxmlformats.org/officeDocument/2006/relationships/hyperlink" Target="https://en.wikipedia.org/wiki/List_of_Latin-script_letters" TargetMode="External"/><Relationship Id="rId123" Type="http://schemas.openxmlformats.org/officeDocument/2006/relationships/hyperlink" Target="http://www-01.sil.org/iso639-3/documentation.asp?id=kal" TargetMode="External"/><Relationship Id="rId330" Type="http://schemas.openxmlformats.org/officeDocument/2006/relationships/hyperlink" Target="http://www-01.sil.org/iso639-3/documentation.asp?id=que" TargetMode="External"/><Relationship Id="rId568" Type="http://schemas.openxmlformats.org/officeDocument/2006/relationships/image" Target="media/image49.png"/><Relationship Id="rId428" Type="http://schemas.openxmlformats.org/officeDocument/2006/relationships/hyperlink" Target="http://www-01.sil.org/iso639-3/documentation.asp?id=hsb" TargetMode="External"/><Relationship Id="rId635" Type="http://schemas.openxmlformats.org/officeDocument/2006/relationships/image" Target="media/image85.png"/><Relationship Id="rId274" Type="http://schemas.openxmlformats.org/officeDocument/2006/relationships/hyperlink" Target="http://www-01.sil.org/iso639-3/documentation.asp?id=fry" TargetMode="External"/><Relationship Id="rId481" Type="http://schemas.openxmlformats.org/officeDocument/2006/relationships/hyperlink" Target="http://www-01.sil.org/iso639-3/documentation.asp?id=pms" TargetMode="External"/><Relationship Id="rId702" Type="http://schemas.openxmlformats.org/officeDocument/2006/relationships/header" Target="header1.xml"/><Relationship Id="rId69" Type="http://schemas.openxmlformats.org/officeDocument/2006/relationships/hyperlink" Target="http://sinama.org/bahasa-sinama/sama-alphabet/" TargetMode="External"/><Relationship Id="rId134" Type="http://schemas.openxmlformats.org/officeDocument/2006/relationships/hyperlink" Target="http://www-01.sil.org/iso639-3/documentation.asp?id=gle" TargetMode="External"/><Relationship Id="rId579" Type="http://schemas.openxmlformats.org/officeDocument/2006/relationships/hyperlink" Target="https://wordmark.it/" TargetMode="External"/><Relationship Id="rId341" Type="http://schemas.openxmlformats.org/officeDocument/2006/relationships/hyperlink" Target="http://www-01.sil.org/iso639-3/documentation.asp?id=tsg" TargetMode="External"/><Relationship Id="rId439" Type="http://schemas.openxmlformats.org/officeDocument/2006/relationships/hyperlink" Target="http://www.omniglot.com/writing/wolof.htm" TargetMode="External"/><Relationship Id="rId646" Type="http://schemas.openxmlformats.org/officeDocument/2006/relationships/hyperlink" Target="https://wordmark.it/" TargetMode="External"/><Relationship Id="rId201" Type="http://schemas.openxmlformats.org/officeDocument/2006/relationships/hyperlink" Target="http://www.omniglot.com/writing/tsonga.php" TargetMode="External"/><Relationship Id="rId285" Type="http://schemas.openxmlformats.org/officeDocument/2006/relationships/hyperlink" Target="http://www-01.sil.org/iso639-3/documentation.asp?id=nya" TargetMode="External"/><Relationship Id="rId506" Type="http://schemas.openxmlformats.org/officeDocument/2006/relationships/image" Target="media/image14.png"/><Relationship Id="rId492" Type="http://schemas.openxmlformats.org/officeDocument/2006/relationships/hyperlink" Target="http://www.omniglot.com/writing/tswa.htm" TargetMode="External"/><Relationship Id="rId713" Type="http://schemas.openxmlformats.org/officeDocument/2006/relationships/theme" Target="theme/theme1.xml"/><Relationship Id="rId145" Type="http://schemas.openxmlformats.org/officeDocument/2006/relationships/hyperlink" Target="http://www.omniglot.com/writing/latvian.htm" TargetMode="External"/><Relationship Id="rId352" Type="http://schemas.openxmlformats.org/officeDocument/2006/relationships/hyperlink" Target="http://www.omniglot.com/writing/zhuang.htm" TargetMode="External"/><Relationship Id="rId212" Type="http://schemas.openxmlformats.org/officeDocument/2006/relationships/hyperlink" Target="http://www-01.sil.org/iso639-3/documentation.asp?id=ven" TargetMode="External"/><Relationship Id="rId657" Type="http://schemas.openxmlformats.org/officeDocument/2006/relationships/hyperlink" Target="https://wordmark.it/" TargetMode="External"/><Relationship Id="rId296" Type="http://schemas.openxmlformats.org/officeDocument/2006/relationships/hyperlink" Target="http://www-01.sil.org/iso639-3/documentation.asp?id=fng" TargetMode="External"/><Relationship Id="rId517" Type="http://schemas.openxmlformats.org/officeDocument/2006/relationships/hyperlink" Target="https://wordmark.it/" TargetMode="External"/><Relationship Id="rId60" Type="http://schemas.openxmlformats.org/officeDocument/2006/relationships/hyperlink" Target="https://en.wikipedia.org/wiki/Rho" TargetMode="External"/><Relationship Id="rId156" Type="http://schemas.openxmlformats.org/officeDocument/2006/relationships/hyperlink" Target="http://www-01.sil.org/iso639-3/documentation.asp?id=nbl" TargetMode="External"/><Relationship Id="rId363" Type="http://schemas.openxmlformats.org/officeDocument/2006/relationships/hyperlink" Target="http://www-01.sil.org/iso639-3/documentation.asp?id=bak" TargetMode="External"/><Relationship Id="rId570" Type="http://schemas.openxmlformats.org/officeDocument/2006/relationships/image" Target="media/image50.png"/><Relationship Id="rId223" Type="http://schemas.openxmlformats.org/officeDocument/2006/relationships/hyperlink" Target="http://www.omniglot.com/writing/chechen.htm" TargetMode="External"/><Relationship Id="rId430" Type="http://schemas.openxmlformats.org/officeDocument/2006/relationships/hyperlink" Target="http://www-01.sil.org/iso639-3/documentation.asp?id=sus" TargetMode="External"/><Relationship Id="rId668" Type="http://schemas.openxmlformats.org/officeDocument/2006/relationships/hyperlink" Target="https://wordmark.it/" TargetMode="External"/><Relationship Id="rId18" Type="http://schemas.openxmlformats.org/officeDocument/2006/relationships/hyperlink" Target="https://www.icann.org/en/system/files/files/msr-3-overview-28mar18-en.pdf" TargetMode="External"/><Relationship Id="rId528" Type="http://schemas.openxmlformats.org/officeDocument/2006/relationships/hyperlink" Target="https://wordmark.it/" TargetMode="External"/><Relationship Id="rId167" Type="http://schemas.openxmlformats.org/officeDocument/2006/relationships/hyperlink" Target="http://www.omniglot.com/writing/portuguese.htm" TargetMode="External"/><Relationship Id="rId374" Type="http://schemas.openxmlformats.org/officeDocument/2006/relationships/hyperlink" Target="http://www.omniglot.com/writing/dagbani.htm" TargetMode="External"/><Relationship Id="rId581" Type="http://schemas.openxmlformats.org/officeDocument/2006/relationships/image" Target="media/image56.png"/><Relationship Id="rId71" Type="http://schemas.openxmlformats.org/officeDocument/2006/relationships/hyperlink" Target="https://www.omniglot.com/writing/pangasinan.htm" TargetMode="External"/><Relationship Id="rId234" Type="http://schemas.openxmlformats.org/officeDocument/2006/relationships/hyperlink" Target="http://www-01.sil.org/iso639-3/documentation.asp?id=grt" TargetMode="External"/><Relationship Id="rId679" Type="http://schemas.openxmlformats.org/officeDocument/2006/relationships/hyperlink" Target="https://wordmark.it/" TargetMode="External"/><Relationship Id="rId2" Type="http://schemas.openxmlformats.org/officeDocument/2006/relationships/numbering" Target="numbering.xml"/><Relationship Id="rId29" Type="http://schemas.openxmlformats.org/officeDocument/2006/relationships/hyperlink" Target="http://logos.wikia.com/wiki/ABC_(United_States)?file=Abc_2013_logo_dark_grey.svg" TargetMode="External"/><Relationship Id="rId276" Type="http://schemas.openxmlformats.org/officeDocument/2006/relationships/hyperlink" Target="http://www-01.sil.org/iso639-3/documentation.asp?id=yap" TargetMode="External"/><Relationship Id="rId441" Type="http://schemas.openxmlformats.org/officeDocument/2006/relationships/hyperlink" Target="http://www.omniglot.com/writing/zarma.htm" TargetMode="External"/><Relationship Id="rId483" Type="http://schemas.openxmlformats.org/officeDocument/2006/relationships/hyperlink" Target="http://www-01.sil.org/iso639-3/documentation.asp?id=rom" TargetMode="External"/><Relationship Id="rId539" Type="http://schemas.openxmlformats.org/officeDocument/2006/relationships/image" Target="media/image33.png"/><Relationship Id="rId690" Type="http://schemas.openxmlformats.org/officeDocument/2006/relationships/image" Target="media/image89.png"/><Relationship Id="rId704" Type="http://schemas.openxmlformats.org/officeDocument/2006/relationships/image" Target="media/image93.jpeg"/><Relationship Id="rId40" Type="http://schemas.openxmlformats.org/officeDocument/2006/relationships/hyperlink" Target="http://logos.wikia.com/wiki/File:150px-Android_P_logo.png" TargetMode="External"/><Relationship Id="rId136" Type="http://schemas.openxmlformats.org/officeDocument/2006/relationships/hyperlink" Target="http://www-01.sil.org/iso639-3/documentation.asp?id=ita" TargetMode="External"/><Relationship Id="rId178" Type="http://schemas.openxmlformats.org/officeDocument/2006/relationships/hyperlink" Target="http://www-01.sil.org/iso639-3/documentation.asp?id=crs" TargetMode="External"/><Relationship Id="rId301" Type="http://schemas.openxmlformats.org/officeDocument/2006/relationships/hyperlink" Target="http://www.omniglot.com/writing/ganda.php" TargetMode="External"/><Relationship Id="rId343" Type="http://schemas.openxmlformats.org/officeDocument/2006/relationships/hyperlink" Target="http://www-01.sil.org/iso639-3/documentation.asp?id=tcs" TargetMode="External"/><Relationship Id="rId550" Type="http://schemas.openxmlformats.org/officeDocument/2006/relationships/image" Target="media/image40.png"/><Relationship Id="rId82" Type="http://schemas.openxmlformats.org/officeDocument/2006/relationships/hyperlink" Target="http://www.webcitation.org/6waqfVtj3" TargetMode="External"/><Relationship Id="rId203" Type="http://schemas.openxmlformats.org/officeDocument/2006/relationships/hyperlink" Target="http://www.omniglot.com/writing/tswana.php" TargetMode="External"/><Relationship Id="rId385" Type="http://schemas.openxmlformats.org/officeDocument/2006/relationships/hyperlink" Target="http://www.omniglot.com/writing/hixkaryana.htm" TargetMode="External"/><Relationship Id="rId592" Type="http://schemas.openxmlformats.org/officeDocument/2006/relationships/hyperlink" Target="https://wordmark.it/" TargetMode="External"/><Relationship Id="rId606" Type="http://schemas.openxmlformats.org/officeDocument/2006/relationships/hyperlink" Target="https://wordmark.it/" TargetMode="External"/><Relationship Id="rId648" Type="http://schemas.openxmlformats.org/officeDocument/2006/relationships/hyperlink" Target="https://wordmark.it/" TargetMode="External"/><Relationship Id="rId245" Type="http://schemas.openxmlformats.org/officeDocument/2006/relationships/hyperlink" Target="http://www.omniglot.com/writing/kurdish.htm" TargetMode="External"/><Relationship Id="rId287" Type="http://schemas.openxmlformats.org/officeDocument/2006/relationships/hyperlink" Target="http://www.omniglot.com/writing/duala.php" TargetMode="External"/><Relationship Id="rId410" Type="http://schemas.openxmlformats.org/officeDocument/2006/relationships/hyperlink" Target="http://www-01.sil.org/iso639-3/documentation.asp?id=mna" TargetMode="External"/><Relationship Id="rId452" Type="http://schemas.openxmlformats.org/officeDocument/2006/relationships/hyperlink" Target="http://www.omniglot.com/writing/alur.htm" TargetMode="External"/><Relationship Id="rId494" Type="http://schemas.openxmlformats.org/officeDocument/2006/relationships/hyperlink" Target="http://www.omniglot.com/writing/venetian.htm" TargetMode="External"/><Relationship Id="rId508" Type="http://schemas.openxmlformats.org/officeDocument/2006/relationships/image" Target="media/image15.png"/><Relationship Id="rId105" Type="http://schemas.openxmlformats.org/officeDocument/2006/relationships/hyperlink" Target="http://www-01.sil.org/iso639-3/documentation.asp?id=ces" TargetMode="External"/><Relationship Id="rId147" Type="http://schemas.openxmlformats.org/officeDocument/2006/relationships/hyperlink" Target="http://www-01.sil.org/iso639-3/documentation.asp?id=lit" TargetMode="External"/><Relationship Id="rId312" Type="http://schemas.openxmlformats.org/officeDocument/2006/relationships/hyperlink" Target="http://www-01.sil.org/iso639-3/documentation.asp?id=pam" TargetMode="External"/><Relationship Id="rId354" Type="http://schemas.openxmlformats.org/officeDocument/2006/relationships/hyperlink" Target="http://www.omniglot.com/writing/adzera.htm" TargetMode="External"/><Relationship Id="rId51" Type="http://schemas.openxmlformats.org/officeDocument/2006/relationships/hyperlink" Target="https://wordmark.it/" TargetMode="External"/><Relationship Id="rId93" Type="http://schemas.openxmlformats.org/officeDocument/2006/relationships/hyperlink" Target="https://www.icann.org/en/system/files/files/msr-3-overview-28mar18-en.pdf" TargetMode="External"/><Relationship Id="rId189" Type="http://schemas.openxmlformats.org/officeDocument/2006/relationships/hyperlink" Target="http://www.omniglot.com/writing/swahili.htm" TargetMode="External"/><Relationship Id="rId396" Type="http://schemas.openxmlformats.org/officeDocument/2006/relationships/hyperlink" Target="http://www-01.sil.org/iso639-3/documentation.asp?id=cak" TargetMode="External"/><Relationship Id="rId561" Type="http://schemas.openxmlformats.org/officeDocument/2006/relationships/hyperlink" Target="https://wordmark.it/" TargetMode="External"/><Relationship Id="rId617" Type="http://schemas.openxmlformats.org/officeDocument/2006/relationships/hyperlink" Target="https://wordmark.it/" TargetMode="External"/><Relationship Id="rId659" Type="http://schemas.openxmlformats.org/officeDocument/2006/relationships/hyperlink" Target="https://wordmark.it/" TargetMode="External"/><Relationship Id="rId214" Type="http://schemas.openxmlformats.org/officeDocument/2006/relationships/hyperlink" Target="http://www-01.sil.org/iso639-3/documentation.asp?id=vie" TargetMode="External"/><Relationship Id="rId256" Type="http://schemas.openxmlformats.org/officeDocument/2006/relationships/hyperlink" Target="http://www-01.sil.org/iso639-3/documentation.asp?id=sme" TargetMode="External"/><Relationship Id="rId298" Type="http://schemas.openxmlformats.org/officeDocument/2006/relationships/hyperlink" Target="http://www-01.sil.org/iso639-3/documentation.asp?id=fon" TargetMode="External"/><Relationship Id="rId421" Type="http://schemas.openxmlformats.org/officeDocument/2006/relationships/hyperlink" Target="http://www.omniglot.com/writing/romansh.htm" TargetMode="External"/><Relationship Id="rId463" Type="http://schemas.openxmlformats.org/officeDocument/2006/relationships/hyperlink" Target="http://www-01.sil.org/iso639-3/documentation.asp?id=kik" TargetMode="External"/><Relationship Id="rId519" Type="http://schemas.openxmlformats.org/officeDocument/2006/relationships/hyperlink" Target="https://wordmark.it/" TargetMode="External"/><Relationship Id="rId670" Type="http://schemas.openxmlformats.org/officeDocument/2006/relationships/hyperlink" Target="https://wordmark.it/" TargetMode="External"/><Relationship Id="rId116" Type="http://schemas.openxmlformats.org/officeDocument/2006/relationships/hyperlink" Target="http://www.omniglot.com/writing/finnish.htm" TargetMode="External"/><Relationship Id="rId158" Type="http://schemas.openxmlformats.org/officeDocument/2006/relationships/hyperlink" Target="http://www-01.sil.org/iso639-3/documentation.asp?id=niu" TargetMode="External"/><Relationship Id="rId323" Type="http://schemas.openxmlformats.org/officeDocument/2006/relationships/hyperlink" Target="http://www-01.sil.org/iso639-3/documentation.asp?id=nau" TargetMode="External"/><Relationship Id="rId530" Type="http://schemas.openxmlformats.org/officeDocument/2006/relationships/image" Target="media/image27.png"/><Relationship Id="rId20" Type="http://schemas.openxmlformats.org/officeDocument/2006/relationships/image" Target="media/image2.png"/><Relationship Id="rId62" Type="http://schemas.openxmlformats.org/officeDocument/2006/relationships/hyperlink" Target="http://www.omniglot.com/writing/dholuo.php" TargetMode="External"/><Relationship Id="rId365" Type="http://schemas.openxmlformats.org/officeDocument/2006/relationships/hyperlink" Target="http://www-01.sil.org/iso639-3/documentation.asp?id=kea" TargetMode="External"/><Relationship Id="rId572" Type="http://schemas.openxmlformats.org/officeDocument/2006/relationships/image" Target="media/image51.png"/><Relationship Id="rId628" Type="http://schemas.openxmlformats.org/officeDocument/2006/relationships/hyperlink" Target="https://wordmark.it/" TargetMode="External"/><Relationship Id="rId225" Type="http://schemas.openxmlformats.org/officeDocument/2006/relationships/hyperlink" Target="http://www.omniglot.com/writing/chuukese.htm" TargetMode="External"/><Relationship Id="rId267" Type="http://schemas.openxmlformats.org/officeDocument/2006/relationships/hyperlink" Target="http://www.omniglot.com/writing/uyghur.htm" TargetMode="External"/><Relationship Id="rId432" Type="http://schemas.openxmlformats.org/officeDocument/2006/relationships/hyperlink" Target="http://www-01.sil.org/iso639-3/documentation.asp?id=bgs" TargetMode="External"/><Relationship Id="rId474" Type="http://schemas.openxmlformats.org/officeDocument/2006/relationships/hyperlink" Target="http://www.omniglot.com/writing/minangkabau.htm" TargetMode="External"/><Relationship Id="rId127" Type="http://schemas.openxmlformats.org/officeDocument/2006/relationships/hyperlink" Target="http://www.omniglot.com/writing/hungarian.htm" TargetMode="External"/><Relationship Id="rId681" Type="http://schemas.openxmlformats.org/officeDocument/2006/relationships/hyperlink" Target="https://wordmark.it/" TargetMode="External"/><Relationship Id="rId31" Type="http://schemas.openxmlformats.org/officeDocument/2006/relationships/hyperlink" Target="https://en.wikipedia.org/wiki/Macy%27s" TargetMode="External"/><Relationship Id="rId73" Type="http://schemas.openxmlformats.org/officeDocument/2006/relationships/hyperlink" Target="http://www.omniglot.com/writing/catalan.htm" TargetMode="External"/><Relationship Id="rId169" Type="http://schemas.openxmlformats.org/officeDocument/2006/relationships/hyperlink" Target="http://www.omniglot.com/writing/romanian.htm" TargetMode="External"/><Relationship Id="rId334" Type="http://schemas.openxmlformats.org/officeDocument/2006/relationships/hyperlink" Target="http://www.omniglot.com/writing/shona.php" TargetMode="External"/><Relationship Id="rId376" Type="http://schemas.openxmlformats.org/officeDocument/2006/relationships/hyperlink" Target="http://www-01.sil.org/iso639-3/documentation.asp?id=din" TargetMode="External"/><Relationship Id="rId541" Type="http://schemas.openxmlformats.org/officeDocument/2006/relationships/image" Target="media/image34.png"/><Relationship Id="rId583" Type="http://schemas.openxmlformats.org/officeDocument/2006/relationships/image" Target="media/image57.png"/><Relationship Id="rId639" Type="http://schemas.openxmlformats.org/officeDocument/2006/relationships/hyperlink" Target="https://wordmark.it/" TargetMode="External"/><Relationship Id="rId4" Type="http://schemas.openxmlformats.org/officeDocument/2006/relationships/settings" Target="settings.xml"/><Relationship Id="rId180" Type="http://schemas.openxmlformats.org/officeDocument/2006/relationships/hyperlink" Target="http://www-01.sil.org/iso639-3/documentation.asp?id=slk" TargetMode="External"/><Relationship Id="rId236" Type="http://schemas.openxmlformats.org/officeDocument/2006/relationships/hyperlink" Target="http://www-01.sil.org/iso639-3/documentation.asp?id=hau" TargetMode="External"/><Relationship Id="rId278" Type="http://schemas.openxmlformats.org/officeDocument/2006/relationships/hyperlink" Target="http://www-01.sil.org/iso639-3/documentation.asp?id=yor" TargetMode="External"/><Relationship Id="rId401" Type="http://schemas.openxmlformats.org/officeDocument/2006/relationships/hyperlink" Target="http://www.omniglot.com/writing/lozi.htm" TargetMode="External"/><Relationship Id="rId443" Type="http://schemas.openxmlformats.org/officeDocument/2006/relationships/hyperlink" Target="http://www.omniglot.com/writing/zazaki.htm" TargetMode="External"/><Relationship Id="rId650" Type="http://schemas.openxmlformats.org/officeDocument/2006/relationships/hyperlink" Target="https://wordmark.it/" TargetMode="External"/><Relationship Id="rId303" Type="http://schemas.openxmlformats.org/officeDocument/2006/relationships/hyperlink" Target="http://www.omniglot.com/writing/hiligaynon.htm" TargetMode="External"/><Relationship Id="rId485" Type="http://schemas.openxmlformats.org/officeDocument/2006/relationships/hyperlink" Target="http://www-01.sil.org/iso639-3/documentation.asp?id=sas" TargetMode="External"/><Relationship Id="rId692" Type="http://schemas.openxmlformats.org/officeDocument/2006/relationships/image" Target="media/image90.png"/><Relationship Id="rId706" Type="http://schemas.openxmlformats.org/officeDocument/2006/relationships/image" Target="media/image95.jpeg"/><Relationship Id="rId42" Type="http://schemas.openxmlformats.org/officeDocument/2006/relationships/hyperlink" Target="http://logos.wikia.com/wiki/Category:Red_PAT" TargetMode="External"/><Relationship Id="rId84" Type="http://schemas.openxmlformats.org/officeDocument/2006/relationships/hyperlink" Target="https://www.icann.org/public-comments/proposal-armenian-lgr-2015-07-22-en" TargetMode="External"/><Relationship Id="rId138" Type="http://schemas.openxmlformats.org/officeDocument/2006/relationships/hyperlink" Target="http://www-01.sil.org/iso639-3/documentation.asp?id=kaz" TargetMode="External"/><Relationship Id="rId345" Type="http://schemas.openxmlformats.org/officeDocument/2006/relationships/hyperlink" Target="http://www-01.sil.org/iso639-3/documentation.asp?id=tvl" TargetMode="External"/><Relationship Id="rId387" Type="http://schemas.openxmlformats.org/officeDocument/2006/relationships/hyperlink" Target="http://www.omniglot.com/writing/ifugao.htm" TargetMode="External"/><Relationship Id="rId510" Type="http://schemas.openxmlformats.org/officeDocument/2006/relationships/image" Target="media/image16.png"/><Relationship Id="rId552" Type="http://schemas.openxmlformats.org/officeDocument/2006/relationships/image" Target="media/image41.png"/><Relationship Id="rId594" Type="http://schemas.openxmlformats.org/officeDocument/2006/relationships/image" Target="media/image62.jpeg"/><Relationship Id="rId608" Type="http://schemas.openxmlformats.org/officeDocument/2006/relationships/image" Target="media/image70.jpeg"/><Relationship Id="rId191" Type="http://schemas.openxmlformats.org/officeDocument/2006/relationships/hyperlink" Target="http://www.omniglot.com/writing/swati.php" TargetMode="External"/><Relationship Id="rId205" Type="http://schemas.openxmlformats.org/officeDocument/2006/relationships/hyperlink" Target="http://www.omniglot.com/writing/turkish.htm" TargetMode="External"/><Relationship Id="rId247" Type="http://schemas.openxmlformats.org/officeDocument/2006/relationships/hyperlink" Target="http://www.omniglot.com/writing/lingala.htm" TargetMode="External"/><Relationship Id="rId412" Type="http://schemas.openxmlformats.org/officeDocument/2006/relationships/hyperlink" Target="http://www-01.sil.org/iso639-3/documentation.asp?id=lus" TargetMode="External"/><Relationship Id="rId107" Type="http://schemas.openxmlformats.org/officeDocument/2006/relationships/hyperlink" Target="http://www-01.sil.org/iso639-3/documentation.asp?id=dan" TargetMode="External"/><Relationship Id="rId289" Type="http://schemas.openxmlformats.org/officeDocument/2006/relationships/hyperlink" Target="http://www.omniglot.com/writing/esperanto.htm" TargetMode="External"/><Relationship Id="rId454" Type="http://schemas.openxmlformats.org/officeDocument/2006/relationships/hyperlink" Target="http://www-01.sil.org/iso639-3/documentation.asp?id=bar" TargetMode="External"/><Relationship Id="rId496" Type="http://schemas.openxmlformats.org/officeDocument/2006/relationships/hyperlink" Target="https://www.omniglot.com/writing/zazaki.htm" TargetMode="External"/><Relationship Id="rId661" Type="http://schemas.openxmlformats.org/officeDocument/2006/relationships/hyperlink" Target="https://wordmark.it/" TargetMode="External"/><Relationship Id="rId11" Type="http://schemas.openxmlformats.org/officeDocument/2006/relationships/hyperlink" Target="https://en.wikipedia.org/wiki/Latin_script" TargetMode="External"/><Relationship Id="rId53" Type="http://schemas.openxmlformats.org/officeDocument/2006/relationships/hyperlink" Target="https://fonts.google.com/" TargetMode="External"/><Relationship Id="rId149" Type="http://schemas.openxmlformats.org/officeDocument/2006/relationships/hyperlink" Target="http://www-01.sil.org/iso639-3/documentation.asp?id=plt" TargetMode="External"/><Relationship Id="rId314" Type="http://schemas.openxmlformats.org/officeDocument/2006/relationships/hyperlink" Target="http://www-01.sil.org/iso639-3/documentation.asp?id=lat" TargetMode="External"/><Relationship Id="rId356" Type="http://schemas.openxmlformats.org/officeDocument/2006/relationships/hyperlink" Target="http://www.omniglot.com/writing/aklan.htm" TargetMode="External"/><Relationship Id="rId398" Type="http://schemas.openxmlformats.org/officeDocument/2006/relationships/hyperlink" Target="http://www-01.sil.org/iso639-3/documentation.asp?id=naq" TargetMode="External"/><Relationship Id="rId521" Type="http://schemas.openxmlformats.org/officeDocument/2006/relationships/hyperlink" Target="https://wordmark.it/" TargetMode="External"/><Relationship Id="rId563" Type="http://schemas.openxmlformats.org/officeDocument/2006/relationships/hyperlink" Target="https://wordmark.it/" TargetMode="External"/><Relationship Id="rId619" Type="http://schemas.openxmlformats.org/officeDocument/2006/relationships/image" Target="media/image77.png"/><Relationship Id="rId95" Type="http://schemas.openxmlformats.org/officeDocument/2006/relationships/hyperlink" Target="http://www.omniglot.com/writing/afrikaans.htm" TargetMode="External"/><Relationship Id="rId160" Type="http://schemas.openxmlformats.org/officeDocument/2006/relationships/hyperlink" Target="http://www-01.sil.org/iso639-3/documentation.asp?id=nso" TargetMode="External"/><Relationship Id="rId216" Type="http://schemas.openxmlformats.org/officeDocument/2006/relationships/hyperlink" Target="http://www-01.sil.org/iso639-3/documentation.asp?id=xho" TargetMode="External"/><Relationship Id="rId423" Type="http://schemas.openxmlformats.org/officeDocument/2006/relationships/hyperlink" Target="http://www.omniglot.com/writing/gaelic.htm" TargetMode="External"/><Relationship Id="rId258" Type="http://schemas.openxmlformats.org/officeDocument/2006/relationships/hyperlink" Target="http://www-01.sil.org/iso639-3/documentation.asp?id=pau" TargetMode="External"/><Relationship Id="rId465" Type="http://schemas.openxmlformats.org/officeDocument/2006/relationships/hyperlink" Target="http://www-01.sil.org/iso639-3/documentation.asp?id=nds" TargetMode="External"/><Relationship Id="rId630" Type="http://schemas.openxmlformats.org/officeDocument/2006/relationships/hyperlink" Target="https://wordmark.it/" TargetMode="External"/><Relationship Id="rId672" Type="http://schemas.openxmlformats.org/officeDocument/2006/relationships/hyperlink" Target="https://wordmark.it/" TargetMode="External"/><Relationship Id="rId22" Type="http://schemas.openxmlformats.org/officeDocument/2006/relationships/hyperlink" Target="https://en.wikipedia.org/wiki/%C3%9F" TargetMode="External"/><Relationship Id="rId64" Type="http://schemas.openxmlformats.org/officeDocument/2006/relationships/hyperlink" Target="http://www.webcitation.org/6sl20cbZO" TargetMode="External"/><Relationship Id="rId118" Type="http://schemas.openxmlformats.org/officeDocument/2006/relationships/hyperlink" Target="http://www.omniglot.com/writing/french.htm" TargetMode="External"/><Relationship Id="rId325" Type="http://schemas.openxmlformats.org/officeDocument/2006/relationships/hyperlink" Target="http://www-01.sil.org/iso639-3/documentation.asp?id=kua" TargetMode="External"/><Relationship Id="rId367" Type="http://schemas.openxmlformats.org/officeDocument/2006/relationships/hyperlink" Target="http://www-01.sil.org/iso639-3/documentation.asp?id=sml" TargetMode="External"/><Relationship Id="rId532" Type="http://schemas.openxmlformats.org/officeDocument/2006/relationships/hyperlink" Target="https://wordmark.it/" TargetMode="External"/><Relationship Id="rId574" Type="http://schemas.openxmlformats.org/officeDocument/2006/relationships/image" Target="media/image52.png"/><Relationship Id="rId171" Type="http://schemas.openxmlformats.org/officeDocument/2006/relationships/hyperlink" Target="http://www.omniglot.com/writing/samoan.htm" TargetMode="External"/><Relationship Id="rId227" Type="http://schemas.openxmlformats.org/officeDocument/2006/relationships/hyperlink" Target="http://www.omniglot.com/writing/faroese.htm" TargetMode="External"/><Relationship Id="rId269" Type="http://schemas.openxmlformats.org/officeDocument/2006/relationships/hyperlink" Target="http://www.omniglot.com/writing/wa.htm" TargetMode="External"/><Relationship Id="rId434" Type="http://schemas.openxmlformats.org/officeDocument/2006/relationships/hyperlink" Target="http://www-01.sil.org/iso639-3/documentation.asp?id=tly" TargetMode="External"/><Relationship Id="rId476" Type="http://schemas.openxmlformats.org/officeDocument/2006/relationships/hyperlink" Target="http://www.omniglot.com/writing/mundari.htm" TargetMode="External"/><Relationship Id="rId641" Type="http://schemas.openxmlformats.org/officeDocument/2006/relationships/image" Target="media/image87.jpeg"/><Relationship Id="rId683" Type="http://schemas.openxmlformats.org/officeDocument/2006/relationships/hyperlink" Target="https://wordmark.it/" TargetMode="External"/><Relationship Id="rId33" Type="http://schemas.openxmlformats.org/officeDocument/2006/relationships/hyperlink" Target="https://de.wikipedia.org/wiki/ARD-alpha" TargetMode="External"/><Relationship Id="rId129" Type="http://schemas.openxmlformats.org/officeDocument/2006/relationships/hyperlink" Target="http://www.omniglot.com/writing/icelandic.htm" TargetMode="External"/><Relationship Id="rId280" Type="http://schemas.openxmlformats.org/officeDocument/2006/relationships/hyperlink" Target="http://www-01.sil.org/iso639-3/documentation.asp?id=bis" TargetMode="External"/><Relationship Id="rId336" Type="http://schemas.openxmlformats.org/officeDocument/2006/relationships/hyperlink" Target="http://www.omniglot.com/writing/sranan.htm" TargetMode="External"/><Relationship Id="rId501" Type="http://schemas.openxmlformats.org/officeDocument/2006/relationships/hyperlink" Target="https://wordmark.it/" TargetMode="External"/><Relationship Id="rId543" Type="http://schemas.openxmlformats.org/officeDocument/2006/relationships/hyperlink" Target="https://wordmark.it/" TargetMode="External"/><Relationship Id="rId75" Type="http://schemas.openxmlformats.org/officeDocument/2006/relationships/hyperlink" Target="https://khoekhoegowab.wordpress.com/weekly-photo-journal/text/" TargetMode="External"/><Relationship Id="rId140" Type="http://schemas.openxmlformats.org/officeDocument/2006/relationships/hyperlink" Target="http://www-01.sil.org/iso639-3/documentation.asp?id=kin" TargetMode="External"/><Relationship Id="rId182" Type="http://schemas.openxmlformats.org/officeDocument/2006/relationships/hyperlink" Target="http://www-01.sil.org/iso639-3/documentation.asp?id=slv" TargetMode="External"/><Relationship Id="rId378" Type="http://schemas.openxmlformats.org/officeDocument/2006/relationships/hyperlink" Target="http://www-01.sil.org/iso639-3/documentation.asp?id=dhv" TargetMode="External"/><Relationship Id="rId403" Type="http://schemas.openxmlformats.org/officeDocument/2006/relationships/hyperlink" Target="http://www.omniglot.com/writing/luxembourgish.htm" TargetMode="External"/><Relationship Id="rId585"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hyperlink" Target="http://www-01.sil.org/iso639-3/documentation.asp?id=haw" TargetMode="External"/><Relationship Id="rId445" Type="http://schemas.openxmlformats.org/officeDocument/2006/relationships/hyperlink" Target="http://www-01.sil.org/iso639-3/documentation.asp?id=ace" TargetMode="External"/><Relationship Id="rId487" Type="http://schemas.openxmlformats.org/officeDocument/2006/relationships/hyperlink" Target="http://www-01.sil.org/iso639-3/documentation.asp?id=scn" TargetMode="External"/><Relationship Id="rId610" Type="http://schemas.openxmlformats.org/officeDocument/2006/relationships/image" Target="media/image71.png"/><Relationship Id="rId652" Type="http://schemas.openxmlformats.org/officeDocument/2006/relationships/hyperlink" Target="https://wordmark.it/" TargetMode="External"/><Relationship Id="rId694" Type="http://schemas.openxmlformats.org/officeDocument/2006/relationships/hyperlink" Target="http://fa&#223;.deb" TargetMode="External"/><Relationship Id="rId708" Type="http://schemas.openxmlformats.org/officeDocument/2006/relationships/image" Target="media/image97.jpeg"/><Relationship Id="rId291" Type="http://schemas.openxmlformats.org/officeDocument/2006/relationships/hyperlink" Target="http://www.omniglot.com/writing/ewe.htm" TargetMode="External"/><Relationship Id="rId305" Type="http://schemas.openxmlformats.org/officeDocument/2006/relationships/hyperlink" Target="http://www.omniglot.com/writing/iban.htm" TargetMode="External"/><Relationship Id="rId347" Type="http://schemas.openxmlformats.org/officeDocument/2006/relationships/hyperlink" Target="http://www-01.sil.org/iso639-3/documentation.asp?id=umb" TargetMode="External"/><Relationship Id="rId512" Type="http://schemas.openxmlformats.org/officeDocument/2006/relationships/image" Target="media/image17.png"/><Relationship Id="rId44" Type="http://schemas.openxmlformats.org/officeDocument/2006/relationships/image" Target="media/image7.png"/><Relationship Id="rId86" Type="http://schemas.openxmlformats.org/officeDocument/2006/relationships/hyperlink" Target="http://www.omniglot.com/writing/cubeo.htm" TargetMode="External"/><Relationship Id="rId151" Type="http://schemas.openxmlformats.org/officeDocument/2006/relationships/hyperlink" Target="http://www.omniglot.com/writing/maltese.htm" TargetMode="External"/><Relationship Id="rId389" Type="http://schemas.openxmlformats.org/officeDocument/2006/relationships/hyperlink" Target="http://www.omniglot.com/writing/ixil.htm" TargetMode="External"/><Relationship Id="rId554" Type="http://schemas.openxmlformats.org/officeDocument/2006/relationships/image" Target="media/image42.png"/><Relationship Id="rId596" Type="http://schemas.openxmlformats.org/officeDocument/2006/relationships/image" Target="media/image63.jpeg"/><Relationship Id="rId193" Type="http://schemas.openxmlformats.org/officeDocument/2006/relationships/hyperlink" Target="http://www.omniglot.com/writing/swedish.htm" TargetMode="External"/><Relationship Id="rId207" Type="http://schemas.openxmlformats.org/officeDocument/2006/relationships/hyperlink" Target="http://www.omniglot.com/writing/turkmen.htm" TargetMode="External"/><Relationship Id="rId249" Type="http://schemas.openxmlformats.org/officeDocument/2006/relationships/hyperlink" Target="http://www.omniglot.com/writing/lulesami.htm" TargetMode="External"/><Relationship Id="rId414" Type="http://schemas.openxmlformats.org/officeDocument/2006/relationships/hyperlink" Target="http://www-01.sil.org/iso639-3/documentation.asp?id=nus" TargetMode="External"/><Relationship Id="rId456" Type="http://schemas.openxmlformats.org/officeDocument/2006/relationships/hyperlink" Target="http://www.omniglot.com/writing/dholuo.php" TargetMode="External"/><Relationship Id="rId498" Type="http://schemas.openxmlformats.org/officeDocument/2006/relationships/hyperlink" Target="http://www.omniglot.com/writing/esperanto.htm" TargetMode="External"/><Relationship Id="rId621" Type="http://schemas.openxmlformats.org/officeDocument/2006/relationships/image" Target="media/image78.png"/><Relationship Id="rId663" Type="http://schemas.openxmlformats.org/officeDocument/2006/relationships/hyperlink" Target="https://wordmark.it/" TargetMode="External"/><Relationship Id="rId13" Type="http://schemas.openxmlformats.org/officeDocument/2006/relationships/image" Target="media/image1.png"/><Relationship Id="rId109" Type="http://schemas.openxmlformats.org/officeDocument/2006/relationships/hyperlink" Target="http://www-01.sil.org/iso639-3/documentation.asp?id=nld" TargetMode="External"/><Relationship Id="rId260" Type="http://schemas.openxmlformats.org/officeDocument/2006/relationships/hyperlink" Target="http://www-01.sil.org/iso639-3/documentation.asp?id=pon" TargetMode="External"/><Relationship Id="rId316" Type="http://schemas.openxmlformats.org/officeDocument/2006/relationships/hyperlink" Target="http://www-01.sil.org/iso639-3/documentation.asp?id=xmm" TargetMode="External"/><Relationship Id="rId523" Type="http://schemas.openxmlformats.org/officeDocument/2006/relationships/hyperlink" Target="https://wordmark.it/" TargetMode="External"/><Relationship Id="rId55" Type="http://schemas.openxmlformats.org/officeDocument/2006/relationships/hyperlink" Target="https://www.linkedin.com/in/mirjana-tasi%C4%87-6567274/" TargetMode="External"/><Relationship Id="rId97" Type="http://schemas.openxmlformats.org/officeDocument/2006/relationships/hyperlink" Target="http://www-01.sil.org/iso639-3/documentation.asp?id=sqi" TargetMode="External"/><Relationship Id="rId120" Type="http://schemas.openxmlformats.org/officeDocument/2006/relationships/hyperlink" Target="http://www.omniglot.com/writing/german.htm" TargetMode="External"/><Relationship Id="rId358" Type="http://schemas.openxmlformats.org/officeDocument/2006/relationships/hyperlink" Target="http://www.omniglot.com/writing/arrernte.htm" TargetMode="External"/><Relationship Id="rId565" Type="http://schemas.openxmlformats.org/officeDocument/2006/relationships/image" Target="media/image48.png"/><Relationship Id="rId162" Type="http://schemas.openxmlformats.org/officeDocument/2006/relationships/hyperlink" Target="http://www-01.sil.org/iso639-3/documentation.asp?id=nor" TargetMode="External"/><Relationship Id="rId218" Type="http://schemas.openxmlformats.org/officeDocument/2006/relationships/hyperlink" Target="http://www-01.sil.org/iso639-3/documentation.asp?id=zul" TargetMode="External"/><Relationship Id="rId425" Type="http://schemas.openxmlformats.org/officeDocument/2006/relationships/hyperlink" Target="http://www.omniglot.com/writing/shavante.php" TargetMode="External"/><Relationship Id="rId467" Type="http://schemas.openxmlformats.org/officeDocument/2006/relationships/hyperlink" Target="http://www-01.sil.org/iso639-3/documentation.asp?id=mas" TargetMode="External"/><Relationship Id="rId632" Type="http://schemas.openxmlformats.org/officeDocument/2006/relationships/hyperlink" Target="https://wordmark.it/" TargetMode="External"/><Relationship Id="rId271" Type="http://schemas.openxmlformats.org/officeDocument/2006/relationships/hyperlink" Target="http://www.omniglot.com/writing/welsh.htm" TargetMode="External"/><Relationship Id="rId674" Type="http://schemas.openxmlformats.org/officeDocument/2006/relationships/hyperlink" Target="https://wordmark.it/" TargetMode="External"/><Relationship Id="rId24" Type="http://schemas.openxmlformats.org/officeDocument/2006/relationships/image" Target="media/image3.emf"/><Relationship Id="rId66" Type="http://schemas.openxmlformats.org/officeDocument/2006/relationships/hyperlink" Target="http://www.omniglot.com/writing/uzbek.htm" TargetMode="External"/><Relationship Id="rId131" Type="http://schemas.openxmlformats.org/officeDocument/2006/relationships/hyperlink" Target="http://www.omniglot.com/writing/indonesian.htm" TargetMode="External"/><Relationship Id="rId327" Type="http://schemas.openxmlformats.org/officeDocument/2006/relationships/hyperlink" Target="http://www.omniglot.com/writing/pijin.htm" TargetMode="External"/><Relationship Id="rId369" Type="http://schemas.openxmlformats.org/officeDocument/2006/relationships/hyperlink" Target="http://www-01.sil.org/iso639-3/documentation.asp?id=cbk" TargetMode="External"/><Relationship Id="rId534" Type="http://schemas.openxmlformats.org/officeDocument/2006/relationships/hyperlink" Target="https://wordmark.it/" TargetMode="External"/><Relationship Id="rId576" Type="http://schemas.openxmlformats.org/officeDocument/2006/relationships/image" Target="media/image53.png"/><Relationship Id="rId173" Type="http://schemas.openxmlformats.org/officeDocument/2006/relationships/hyperlink" Target="http://www.omniglot.com/writing/sango.php" TargetMode="External"/><Relationship Id="rId229" Type="http://schemas.openxmlformats.org/officeDocument/2006/relationships/hyperlink" Target="http://www.omniglot.com/writing/westfrisian.htm" TargetMode="External"/><Relationship Id="rId380" Type="http://schemas.openxmlformats.org/officeDocument/2006/relationships/hyperlink" Target="http://www-01.sil.org/iso639-3/documentation.asp?id=fij" TargetMode="External"/><Relationship Id="rId436" Type="http://schemas.openxmlformats.org/officeDocument/2006/relationships/hyperlink" Target="http://www-01.sil.org/iso639-3/documentation.asp?id=tum" TargetMode="External"/><Relationship Id="rId601" Type="http://schemas.openxmlformats.org/officeDocument/2006/relationships/hyperlink" Target="https://wordmark.it/" TargetMode="External"/><Relationship Id="rId643" Type="http://schemas.openxmlformats.org/officeDocument/2006/relationships/hyperlink" Target="https://wordmark.it/" TargetMode="External"/><Relationship Id="rId240" Type="http://schemas.openxmlformats.org/officeDocument/2006/relationships/hyperlink" Target="http://www-01.sil.org/iso639-3/documentation.asp?id=ibo" TargetMode="External"/><Relationship Id="rId478" Type="http://schemas.openxmlformats.org/officeDocument/2006/relationships/hyperlink" Target="http://www.omniglot.com/writing/neapolitan.php" TargetMode="External"/><Relationship Id="rId685" Type="http://schemas.openxmlformats.org/officeDocument/2006/relationships/hyperlink" Target="https://wordmark.it/" TargetMode="External"/><Relationship Id="rId35" Type="http://schemas.openxmlformats.org/officeDocument/2006/relationships/hyperlink" Target="http://logos.wikia.com/wiki/Save-A-Lot" TargetMode="External"/><Relationship Id="rId77" Type="http://schemas.openxmlformats.org/officeDocument/2006/relationships/hyperlink" Target="https://archive.icann.org/en/topics/new-gtlds/latin-vip-issues-report-07oct11-en.pdf" TargetMode="External"/><Relationship Id="rId100" Type="http://schemas.openxmlformats.org/officeDocument/2006/relationships/hyperlink" Target="http://www.omniglot.com/writing/chamorro.htm" TargetMode="External"/><Relationship Id="rId282" Type="http://schemas.openxmlformats.org/officeDocument/2006/relationships/hyperlink" Target="http://www-01.sil.org/iso639-3/documentation.asp?id=bug" TargetMode="External"/><Relationship Id="rId338" Type="http://schemas.openxmlformats.org/officeDocument/2006/relationships/hyperlink" Target="http://www.omniglot.com/writing/tagalog.htm" TargetMode="External"/><Relationship Id="rId503" Type="http://schemas.openxmlformats.org/officeDocument/2006/relationships/hyperlink" Target="https://wordmark.it/" TargetMode="External"/><Relationship Id="rId545" Type="http://schemas.openxmlformats.org/officeDocument/2006/relationships/image" Target="media/image37.png"/><Relationship Id="rId587" Type="http://schemas.openxmlformats.org/officeDocument/2006/relationships/hyperlink" Target="https://wordmark.it/" TargetMode="External"/><Relationship Id="rId710" Type="http://schemas.openxmlformats.org/officeDocument/2006/relationships/image" Target="media/image99.jpeg"/><Relationship Id="rId8" Type="http://schemas.openxmlformats.org/officeDocument/2006/relationships/hyperlink" Target="http://www.omniglot.com/writing/langalph.htm" TargetMode="External"/><Relationship Id="rId142" Type="http://schemas.openxmlformats.org/officeDocument/2006/relationships/hyperlink" Target="http://www-01.sil.org/iso639-3/documentation.asp?id=gil" TargetMode="External"/><Relationship Id="rId184" Type="http://schemas.openxmlformats.org/officeDocument/2006/relationships/hyperlink" Target="http://www-01.sil.org/iso639-3/documentation.asp?id=som" TargetMode="External"/><Relationship Id="rId391" Type="http://schemas.openxmlformats.org/officeDocument/2006/relationships/hyperlink" Target="http://www.omniglot.com/writing/javanese.htm" TargetMode="External"/><Relationship Id="rId405" Type="http://schemas.openxmlformats.org/officeDocument/2006/relationships/hyperlink" Target="http://www.omniglot.com/writing/mam.htm" TargetMode="External"/><Relationship Id="rId447" Type="http://schemas.openxmlformats.org/officeDocument/2006/relationships/hyperlink" Target="http://www.omniglot.com/writing/oromo.htm" TargetMode="External"/><Relationship Id="rId612" Type="http://schemas.openxmlformats.org/officeDocument/2006/relationships/hyperlink" Target="https://wordmark.it/" TargetMode="External"/><Relationship Id="rId251" Type="http://schemas.openxmlformats.org/officeDocument/2006/relationships/hyperlink" Target="http://www.omniglot.com/writing/mirandese.htm" TargetMode="External"/><Relationship Id="rId489" Type="http://schemas.openxmlformats.org/officeDocument/2006/relationships/hyperlink" Target="http://www-01.sil.org/iso639-3/documentation.asp?id=xog" TargetMode="External"/><Relationship Id="rId654" Type="http://schemas.openxmlformats.org/officeDocument/2006/relationships/hyperlink" Target="https://wordmark.it/" TargetMode="External"/><Relationship Id="rId696" Type="http://schemas.openxmlformats.org/officeDocument/2006/relationships/image" Target="media/image91.png"/><Relationship Id="rId46" Type="http://schemas.openxmlformats.org/officeDocument/2006/relationships/hyperlink" Target="about:blank" TargetMode="External"/><Relationship Id="rId293" Type="http://schemas.openxmlformats.org/officeDocument/2006/relationships/hyperlink" Target="http://www.omniglot.com/writing/ewondo.php" TargetMode="External"/><Relationship Id="rId307" Type="http://schemas.openxmlformats.org/officeDocument/2006/relationships/hyperlink" Target="http://www.omniglot.com/writing/ilocano.htm" TargetMode="External"/><Relationship Id="rId349" Type="http://schemas.openxmlformats.org/officeDocument/2006/relationships/hyperlink" Target="http://www-01.sil.org/iso639-3/documentation.asp?id=war" TargetMode="External"/><Relationship Id="rId514" Type="http://schemas.openxmlformats.org/officeDocument/2006/relationships/image" Target="media/image18.png"/><Relationship Id="rId556" Type="http://schemas.openxmlformats.org/officeDocument/2006/relationships/image" Target="media/image43.png"/><Relationship Id="rId88" Type="http://schemas.openxmlformats.org/officeDocument/2006/relationships/hyperlink" Target="https://www.omniglot.com/writing/susu.htm" TargetMode="External"/><Relationship Id="rId111" Type="http://schemas.openxmlformats.org/officeDocument/2006/relationships/hyperlink" Target="http://www-01.sil.org/iso639-3/documentation.asp?id=eng" TargetMode="External"/><Relationship Id="rId153" Type="http://schemas.openxmlformats.org/officeDocument/2006/relationships/hyperlink" Target="http://www.omniglot.com/writing/marshallese.php" TargetMode="External"/><Relationship Id="rId195" Type="http://schemas.openxmlformats.org/officeDocument/2006/relationships/hyperlink" Target="http://www.omniglot.com/writing/tahitian.htm" TargetMode="External"/><Relationship Id="rId209" Type="http://schemas.openxmlformats.org/officeDocument/2006/relationships/hyperlink" Target="http://www.omniglot.com/writing/uzbek.htm" TargetMode="External"/><Relationship Id="rId360" Type="http://schemas.openxmlformats.org/officeDocument/2006/relationships/hyperlink" Target="http://www.omniglot.com/writing/bambara.htm" TargetMode="External"/><Relationship Id="rId416" Type="http://schemas.openxmlformats.org/officeDocument/2006/relationships/hyperlink" Target="http://www-01.sil.org/iso639-3/documentation.asp?id=iii" TargetMode="External"/><Relationship Id="rId598" Type="http://schemas.openxmlformats.org/officeDocument/2006/relationships/image" Target="media/image64.jpeg"/><Relationship Id="rId220" Type="http://schemas.openxmlformats.org/officeDocument/2006/relationships/hyperlink" Target="http://www-01.sil.org/iso639-3/documentation.asp?id=eus" TargetMode="External"/><Relationship Id="rId458" Type="http://schemas.openxmlformats.org/officeDocument/2006/relationships/hyperlink" Target="http://www.omniglot.com/writing/jamaican.php" TargetMode="External"/><Relationship Id="rId623" Type="http://schemas.openxmlformats.org/officeDocument/2006/relationships/image" Target="media/image79.png"/><Relationship Id="rId665" Type="http://schemas.openxmlformats.org/officeDocument/2006/relationships/hyperlink" Target="https://wordmark.it/" TargetMode="External"/><Relationship Id="rId15" Type="http://schemas.openxmlformats.org/officeDocument/2006/relationships/comments" Target="comments.xml"/><Relationship Id="rId57" Type="http://schemas.openxmlformats.org/officeDocument/2006/relationships/hyperlink" Target="https://www.icann.org/sites/default/files/packages/lgr/lgr-second-level-spanish-30aug16-en.html" TargetMode="External"/><Relationship Id="rId262" Type="http://schemas.openxmlformats.org/officeDocument/2006/relationships/hyperlink" Target="http://www-01.sil.org/iso639-3/documentation.asp?id=sma" TargetMode="External"/><Relationship Id="rId318" Type="http://schemas.openxmlformats.org/officeDocument/2006/relationships/hyperlink" Target="http://www-01.sil.org/iso639-3/documentation.asp?id=msb" TargetMode="External"/><Relationship Id="rId525" Type="http://schemas.openxmlformats.org/officeDocument/2006/relationships/image" Target="media/image24.png"/><Relationship Id="rId567" Type="http://schemas.openxmlformats.org/officeDocument/2006/relationships/hyperlink" Target="https://wordmark.it/" TargetMode="External"/><Relationship Id="rId99" Type="http://schemas.openxmlformats.org/officeDocument/2006/relationships/hyperlink" Target="http://www-01.sil.org/iso639-3/documentation.asp?id=azj" TargetMode="External"/><Relationship Id="rId122" Type="http://schemas.openxmlformats.org/officeDocument/2006/relationships/hyperlink" Target="http://www.omniglot.com/writing/greenlandic.htm" TargetMode="External"/><Relationship Id="rId164" Type="http://schemas.openxmlformats.org/officeDocument/2006/relationships/hyperlink" Target="http://www-01.sil.org/iso639-3/documentation.asp?id=pap" TargetMode="External"/><Relationship Id="rId371" Type="http://schemas.openxmlformats.org/officeDocument/2006/relationships/hyperlink" Target="http://www-01.sil.org/iso639-3/documentation.asp?id=cos" TargetMode="External"/><Relationship Id="rId427" Type="http://schemas.openxmlformats.org/officeDocument/2006/relationships/hyperlink" Target="http://www.omniglot.com/writing/sorbian.htm" TargetMode="External"/><Relationship Id="rId469" Type="http://schemas.openxmlformats.org/officeDocument/2006/relationships/hyperlink" Target="http://www-01.sil.org/iso639-3/documentation.asp?id=mad" TargetMode="External"/><Relationship Id="rId634" Type="http://schemas.openxmlformats.org/officeDocument/2006/relationships/hyperlink" Target="https://wordmark.it/" TargetMode="External"/><Relationship Id="rId676" Type="http://schemas.openxmlformats.org/officeDocument/2006/relationships/hyperlink" Target="https://wordmark.it/" TargetMode="External"/><Relationship Id="rId26" Type="http://schemas.openxmlformats.org/officeDocument/2006/relationships/hyperlink" Target="https://en.wikipedia.org/wiki/Grundschrift" TargetMode="External"/><Relationship Id="rId231" Type="http://schemas.openxmlformats.org/officeDocument/2006/relationships/hyperlink" Target="http://www.omniglot.com/writing/galician.htm" TargetMode="External"/><Relationship Id="rId273" Type="http://schemas.openxmlformats.org/officeDocument/2006/relationships/hyperlink" Target="http://www.omniglot.com/writing/westfrisian.htm" TargetMode="External"/><Relationship Id="rId329" Type="http://schemas.openxmlformats.org/officeDocument/2006/relationships/hyperlink" Target="http://www.omniglot.com/writing/quechua.htm" TargetMode="External"/><Relationship Id="rId480" Type="http://schemas.openxmlformats.org/officeDocument/2006/relationships/hyperlink" Target="http://www.omniglot.com/writing/piedmontese.htm" TargetMode="External"/><Relationship Id="rId536" Type="http://schemas.openxmlformats.org/officeDocument/2006/relationships/hyperlink" Target="https://wordmark.it/" TargetMode="External"/><Relationship Id="rId701" Type="http://schemas.openxmlformats.org/officeDocument/2006/relationships/hyperlink" Target="https://www.icann.org/resources/pages/idn-variant-tld-implementation-2018-07-26-en" TargetMode="External"/><Relationship Id="rId68" Type="http://schemas.openxmlformats.org/officeDocument/2006/relationships/hyperlink" Target="https://www.omniglot.com/writing/centralsinama.htm" TargetMode="External"/><Relationship Id="rId133" Type="http://schemas.openxmlformats.org/officeDocument/2006/relationships/hyperlink" Target="http://www.omniglot.com/writing/irish.htm" TargetMode="External"/><Relationship Id="rId175" Type="http://schemas.openxmlformats.org/officeDocument/2006/relationships/hyperlink" Target="http://www.omniglot.com/writing/serbian.htm" TargetMode="External"/><Relationship Id="rId340" Type="http://schemas.openxmlformats.org/officeDocument/2006/relationships/hyperlink" Target="http://www.omniglot.com/writing/tausug.htm" TargetMode="External"/><Relationship Id="rId578" Type="http://schemas.openxmlformats.org/officeDocument/2006/relationships/image" Target="media/image54.png"/><Relationship Id="rId200" Type="http://schemas.openxmlformats.org/officeDocument/2006/relationships/hyperlink" Target="http://www-01.sil.org/iso639-3/documentation.asp?id=ton" TargetMode="External"/><Relationship Id="rId382" Type="http://schemas.openxmlformats.org/officeDocument/2006/relationships/hyperlink" Target="http://www-01.sil.org/iso639-3/documentation.asp?id=fur" TargetMode="External"/><Relationship Id="rId438" Type="http://schemas.openxmlformats.org/officeDocument/2006/relationships/hyperlink" Target="http://www-01.sil.org/iso639-3/documentation.asp?id=tyv" TargetMode="External"/><Relationship Id="rId603" Type="http://schemas.openxmlformats.org/officeDocument/2006/relationships/hyperlink" Target="https://wordmark.it/" TargetMode="External"/><Relationship Id="rId645" Type="http://schemas.openxmlformats.org/officeDocument/2006/relationships/hyperlink" Target="https://wordmark.it/" TargetMode="External"/><Relationship Id="rId687" Type="http://schemas.openxmlformats.org/officeDocument/2006/relationships/hyperlink" Target="https://wordmark.it/" TargetMode="External"/><Relationship Id="rId242" Type="http://schemas.openxmlformats.org/officeDocument/2006/relationships/hyperlink" Target="http://www-01.sil.org/iso639-3/documentation.asp?id=smn" TargetMode="External"/><Relationship Id="rId284" Type="http://schemas.openxmlformats.org/officeDocument/2006/relationships/hyperlink" Target="http://www.omniglot.com/writing/chichewa.php" TargetMode="External"/><Relationship Id="rId491" Type="http://schemas.openxmlformats.org/officeDocument/2006/relationships/hyperlink" Target="http://www-01.sil.org/iso639-3/documentation.asp?id=snk" TargetMode="External"/><Relationship Id="rId505" Type="http://schemas.openxmlformats.org/officeDocument/2006/relationships/hyperlink" Target="https://wordmark.it/" TargetMode="External"/><Relationship Id="rId712" Type="http://schemas.openxmlformats.org/officeDocument/2006/relationships/fontTable" Target="fontTable.xml"/><Relationship Id="rId37" Type="http://schemas.openxmlformats.org/officeDocument/2006/relationships/image" Target="media/image6.png"/><Relationship Id="rId79" Type="http://schemas.openxmlformats.org/officeDocument/2006/relationships/hyperlink" Target="http://www.webcitation.org/6oGZwoNUu" TargetMode="External"/><Relationship Id="rId102" Type="http://schemas.openxmlformats.org/officeDocument/2006/relationships/hyperlink" Target="http://www.omniglot.com/writing/croatian.htm" TargetMode="External"/><Relationship Id="rId144" Type="http://schemas.openxmlformats.org/officeDocument/2006/relationships/hyperlink" Target="http://www-01.sil.org/iso639-3/documentation.asp?id=run" TargetMode="External"/><Relationship Id="rId547" Type="http://schemas.openxmlformats.org/officeDocument/2006/relationships/image" Target="media/image38.png"/><Relationship Id="rId589" Type="http://schemas.openxmlformats.org/officeDocument/2006/relationships/hyperlink" Target="https://wordmark.it/" TargetMode="External"/><Relationship Id="rId90" Type="http://schemas.openxmlformats.org/officeDocument/2006/relationships/hyperlink" Target="https://www.newera.com.na/tag/khoekhoegowab/" TargetMode="External"/><Relationship Id="rId186" Type="http://schemas.openxmlformats.org/officeDocument/2006/relationships/hyperlink" Target="http://www-01.sil.org/iso639-3/documentation.asp?id=sot" TargetMode="External"/><Relationship Id="rId351" Type="http://schemas.openxmlformats.org/officeDocument/2006/relationships/hyperlink" Target="http://www-01.sil.org/iso639-3/documentation.asp?id=wal" TargetMode="External"/><Relationship Id="rId393" Type="http://schemas.openxmlformats.org/officeDocument/2006/relationships/hyperlink" Target="http://www.omniglot.com/writing/kagayanen.htm" TargetMode="External"/><Relationship Id="rId407" Type="http://schemas.openxmlformats.org/officeDocument/2006/relationships/hyperlink" Target="http://www.omniglot.com/writing/maranao.htm" TargetMode="External"/><Relationship Id="rId449" Type="http://schemas.openxmlformats.org/officeDocument/2006/relationships/hyperlink" Target="http://www.omniglot.com/writing/afar.htm" TargetMode="External"/><Relationship Id="rId614" Type="http://schemas.openxmlformats.org/officeDocument/2006/relationships/hyperlink" Target="https://wordmark.it/" TargetMode="External"/><Relationship Id="rId656" Type="http://schemas.openxmlformats.org/officeDocument/2006/relationships/hyperlink" Target="https://wordmark.it/" TargetMode="External"/><Relationship Id="rId211" Type="http://schemas.openxmlformats.org/officeDocument/2006/relationships/hyperlink" Target="http://www.omniglot.com/writing/venda.htm" TargetMode="External"/><Relationship Id="rId253" Type="http://schemas.openxmlformats.org/officeDocument/2006/relationships/hyperlink" Target="http://www.omniglot.com/writing/miskito.htm" TargetMode="External"/><Relationship Id="rId295" Type="http://schemas.openxmlformats.org/officeDocument/2006/relationships/hyperlink" Target="http://www.omniglot.com/writing/fanagalo.htm" TargetMode="External"/><Relationship Id="rId309" Type="http://schemas.openxmlformats.org/officeDocument/2006/relationships/hyperlink" Target="http://www.omniglot.com/writing/kanuri.htm" TargetMode="External"/><Relationship Id="rId460" Type="http://schemas.openxmlformats.org/officeDocument/2006/relationships/hyperlink" Target="http://www.omniglot.com/writing/kabyle.php" TargetMode="External"/><Relationship Id="rId516" Type="http://schemas.openxmlformats.org/officeDocument/2006/relationships/image" Target="media/image19.png"/><Relationship Id="rId698" Type="http://schemas.openxmlformats.org/officeDocument/2006/relationships/hyperlink" Target="http://www.nic.at" TargetMode="External"/><Relationship Id="rId48" Type="http://schemas.openxmlformats.org/officeDocument/2006/relationships/hyperlink" Target="https://de.wikipedia.org/wiki/%C3%9F" TargetMode="External"/><Relationship Id="rId113" Type="http://schemas.openxmlformats.org/officeDocument/2006/relationships/hyperlink" Target="http://www-01.sil.org/iso639-3/documentation.asp?id=ekk" TargetMode="External"/><Relationship Id="rId320" Type="http://schemas.openxmlformats.org/officeDocument/2006/relationships/hyperlink" Target="http://www-01.sil.org/iso639-3/documentation.asp?id=mos" TargetMode="External"/><Relationship Id="rId558" Type="http://schemas.openxmlformats.org/officeDocument/2006/relationships/image" Target="media/image44.png"/><Relationship Id="rId155" Type="http://schemas.openxmlformats.org/officeDocument/2006/relationships/hyperlink" Target="http://www.omniglot.com/writing/ndebele.php" TargetMode="External"/><Relationship Id="rId197" Type="http://schemas.openxmlformats.org/officeDocument/2006/relationships/hyperlink" Target="http://www.omniglot.com/writing/tokpisin.htm" TargetMode="External"/><Relationship Id="rId362" Type="http://schemas.openxmlformats.org/officeDocument/2006/relationships/hyperlink" Target="http://www.omniglot.com/writing/bashkir.htm" TargetMode="External"/><Relationship Id="rId418" Type="http://schemas.openxmlformats.org/officeDocument/2006/relationships/hyperlink" Target="http://www-01.sil.org/iso639-3/documentation.asp?id=pjt" TargetMode="External"/><Relationship Id="rId625" Type="http://schemas.openxmlformats.org/officeDocument/2006/relationships/image" Target="media/image80.png"/><Relationship Id="rId222" Type="http://schemas.openxmlformats.org/officeDocument/2006/relationships/hyperlink" Target="http://www-01.sil.org/iso639-3/documentation.asp?id=cat" TargetMode="External"/><Relationship Id="rId264" Type="http://schemas.openxmlformats.org/officeDocument/2006/relationships/hyperlink" Target="http://www-01.sil.org/iso639-3/documentation.asp?id=tat" TargetMode="External"/><Relationship Id="rId471" Type="http://schemas.openxmlformats.org/officeDocument/2006/relationships/hyperlink" Target="http://www-01.sil.org/iso639-3/documentation.asp?id=vmw" TargetMode="External"/><Relationship Id="rId667" Type="http://schemas.openxmlformats.org/officeDocument/2006/relationships/hyperlink" Target="https://wordmark.it/" TargetMode="External"/><Relationship Id="rId17" Type="http://schemas.microsoft.com/office/2016/09/relationships/commentsIds" Target="commentsIds.xml"/><Relationship Id="rId59" Type="http://schemas.openxmlformats.org/officeDocument/2006/relationships/hyperlink" Target="https://www.omniglot.com/writing/montenegrin.htm" TargetMode="External"/><Relationship Id="rId124" Type="http://schemas.openxmlformats.org/officeDocument/2006/relationships/hyperlink" Target="http://www.omniglot.com/writing/guarani.htm" TargetMode="External"/><Relationship Id="rId527" Type="http://schemas.openxmlformats.org/officeDocument/2006/relationships/image" Target="media/image25.png"/><Relationship Id="rId569" Type="http://schemas.openxmlformats.org/officeDocument/2006/relationships/hyperlink" Target="https://wordmark.it/" TargetMode="External"/><Relationship Id="rId70" Type="http://schemas.openxmlformats.org/officeDocument/2006/relationships/hyperlink" Target="http://www.omniglot.com/writing/uzbek.htm" TargetMode="External"/><Relationship Id="rId166" Type="http://schemas.openxmlformats.org/officeDocument/2006/relationships/hyperlink" Target="http://www-01.sil.org/iso639-3/documentation.asp?id=pol" TargetMode="External"/><Relationship Id="rId331" Type="http://schemas.openxmlformats.org/officeDocument/2006/relationships/hyperlink" Target="http://www.omniglot.com/writing/raga.htm" TargetMode="External"/><Relationship Id="rId373" Type="http://schemas.openxmlformats.org/officeDocument/2006/relationships/hyperlink" Target="http://www-01.sil.org/iso639-3/documentation.asp?id=dga" TargetMode="External"/><Relationship Id="rId429" Type="http://schemas.openxmlformats.org/officeDocument/2006/relationships/hyperlink" Target="http://www.omniglot.com/writing/susu.htm" TargetMode="External"/><Relationship Id="rId580" Type="http://schemas.openxmlformats.org/officeDocument/2006/relationships/image" Target="media/image55.png"/><Relationship Id="rId636" Type="http://schemas.openxmlformats.org/officeDocument/2006/relationships/hyperlink" Target="https://wordmark.it/" TargetMode="External"/><Relationship Id="rId1" Type="http://schemas.openxmlformats.org/officeDocument/2006/relationships/customXml" Target="../customXml/item1.xml"/><Relationship Id="rId233" Type="http://schemas.openxmlformats.org/officeDocument/2006/relationships/hyperlink" Target="http://www.omniglot.com/writing/garo.htm" TargetMode="External"/><Relationship Id="rId440" Type="http://schemas.openxmlformats.org/officeDocument/2006/relationships/hyperlink" Target="http://www-01.sil.org/iso639-3/documentation.asp?id=wol" TargetMode="External"/><Relationship Id="rId678" Type="http://schemas.openxmlformats.org/officeDocument/2006/relationships/hyperlink" Target="https://wordmark.it/" TargetMode="External"/><Relationship Id="rId28" Type="http://schemas.openxmlformats.org/officeDocument/2006/relationships/image" Target="media/image5.png"/><Relationship Id="rId275" Type="http://schemas.openxmlformats.org/officeDocument/2006/relationships/hyperlink" Target="http://www.omniglot.com/writing/yapese.htm" TargetMode="External"/><Relationship Id="rId300" Type="http://schemas.openxmlformats.org/officeDocument/2006/relationships/hyperlink" Target="http://www-01.sil.org/iso639-3/documentation.asp?id=fuv" TargetMode="External"/><Relationship Id="rId482" Type="http://schemas.openxmlformats.org/officeDocument/2006/relationships/hyperlink" Target="http://www.omniglot.com/writing/romany.htm" TargetMode="External"/><Relationship Id="rId538" Type="http://schemas.openxmlformats.org/officeDocument/2006/relationships/image" Target="media/image32.png"/><Relationship Id="rId703" Type="http://schemas.openxmlformats.org/officeDocument/2006/relationships/footer" Target="footer1.xml"/><Relationship Id="rId81" Type="http://schemas.openxmlformats.org/officeDocument/2006/relationships/hyperlink" Target="http://www.webcitation.org/6waqfVtj3" TargetMode="External"/><Relationship Id="rId135" Type="http://schemas.openxmlformats.org/officeDocument/2006/relationships/hyperlink" Target="http://www.omniglot.com/writing/italian.htm" TargetMode="External"/><Relationship Id="rId177" Type="http://schemas.openxmlformats.org/officeDocument/2006/relationships/hyperlink" Target="http://www.omniglot.com/writing/seselwa.htm" TargetMode="External"/><Relationship Id="rId342" Type="http://schemas.openxmlformats.org/officeDocument/2006/relationships/hyperlink" Target="http://www.omniglot.com/writing/tsc.htm" TargetMode="External"/><Relationship Id="rId384" Type="http://schemas.openxmlformats.org/officeDocument/2006/relationships/hyperlink" Target="http://www-01.sil.org/iso639-3/documentation.asp?id=gaa" TargetMode="External"/><Relationship Id="rId591" Type="http://schemas.openxmlformats.org/officeDocument/2006/relationships/hyperlink" Target="https://wordmark.it/" TargetMode="External"/><Relationship Id="rId605" Type="http://schemas.openxmlformats.org/officeDocument/2006/relationships/image" Target="media/image68.jpeg"/><Relationship Id="rId202" Type="http://schemas.openxmlformats.org/officeDocument/2006/relationships/hyperlink" Target="http://www-01.sil.org/iso639-3/documentation.asp?id=tso" TargetMode="External"/><Relationship Id="rId244" Type="http://schemas.openxmlformats.org/officeDocument/2006/relationships/hyperlink" Target="http://www-01.sil.org/iso639-3/documentation.asp?id=knn" TargetMode="External"/><Relationship Id="rId647" Type="http://schemas.openxmlformats.org/officeDocument/2006/relationships/hyperlink" Target="https://wordmark.it/" TargetMode="External"/><Relationship Id="rId689" Type="http://schemas.openxmlformats.org/officeDocument/2006/relationships/hyperlink" Target="https://wordmark.it/" TargetMode="External"/><Relationship Id="rId39" Type="http://schemas.openxmlformats.org/officeDocument/2006/relationships/hyperlink" Target="http://logos.wikia.com/wiki/Logopedia:Theme/Logos_with_the_letter_P?file=Publix_logo.png" TargetMode="External"/><Relationship Id="rId286" Type="http://schemas.openxmlformats.org/officeDocument/2006/relationships/hyperlink" Target="http://www-01.sil.org/iso639-3/documentation.asp?id=cub" TargetMode="External"/><Relationship Id="rId451" Type="http://schemas.openxmlformats.org/officeDocument/2006/relationships/hyperlink" Target="http://www-01.sil.org/iso639-3/documentation.asp?id=gsw" TargetMode="External"/><Relationship Id="rId493" Type="http://schemas.openxmlformats.org/officeDocument/2006/relationships/hyperlink" Target="http://www-01.sil.org/iso639-3/documentation.asp?id=tsc" TargetMode="External"/><Relationship Id="rId507" Type="http://schemas.openxmlformats.org/officeDocument/2006/relationships/hyperlink" Target="https://wordmark.it/" TargetMode="External"/><Relationship Id="rId549" Type="http://schemas.openxmlformats.org/officeDocument/2006/relationships/hyperlink" Target="https://wordmark.it/" TargetMode="External"/><Relationship Id="rId50" Type="http://schemas.openxmlformats.org/officeDocument/2006/relationships/image" Target="media/image10.png"/><Relationship Id="rId104" Type="http://schemas.openxmlformats.org/officeDocument/2006/relationships/hyperlink" Target="http://www.omniglot.com/writing/czech.htm" TargetMode="External"/><Relationship Id="rId146" Type="http://schemas.openxmlformats.org/officeDocument/2006/relationships/hyperlink" Target="http://www.omniglot.com/writing/lithuanian.htm" TargetMode="External"/><Relationship Id="rId188" Type="http://schemas.openxmlformats.org/officeDocument/2006/relationships/hyperlink" Target="http://www-01.sil.org/iso639-3/documentation.asp?id=spa" TargetMode="External"/><Relationship Id="rId311" Type="http://schemas.openxmlformats.org/officeDocument/2006/relationships/hyperlink" Target="http://www.omniglot.com/writing/kapampangan.php" TargetMode="External"/><Relationship Id="rId353" Type="http://schemas.openxmlformats.org/officeDocument/2006/relationships/hyperlink" Target="http://www-01.sil.org/iso639-3/documentation.asp?id=zha" TargetMode="External"/><Relationship Id="rId395" Type="http://schemas.openxmlformats.org/officeDocument/2006/relationships/hyperlink" Target="http://www.omniglot.com/writing/kaqchikel.htm" TargetMode="External"/><Relationship Id="rId409" Type="http://schemas.openxmlformats.org/officeDocument/2006/relationships/hyperlink" Target="http://www.omniglot.com/writing/mbula.htm" TargetMode="External"/><Relationship Id="rId560" Type="http://schemas.openxmlformats.org/officeDocument/2006/relationships/image" Target="media/image45.png"/><Relationship Id="rId92" Type="http://schemas.openxmlformats.org/officeDocument/2006/relationships/hyperlink" Target="http://www.omniglot.com/writing/khoekhoe.htm" TargetMode="External"/><Relationship Id="rId213" Type="http://schemas.openxmlformats.org/officeDocument/2006/relationships/hyperlink" Target="http://www.omniglot.com/writing/vietnamese.htm" TargetMode="External"/><Relationship Id="rId420" Type="http://schemas.openxmlformats.org/officeDocument/2006/relationships/hyperlink" Target="http://www-01.sil.org/iso639-3/documentation.asp?id=kek" TargetMode="External"/><Relationship Id="rId616" Type="http://schemas.openxmlformats.org/officeDocument/2006/relationships/image" Target="media/image75.png"/><Relationship Id="rId658" Type="http://schemas.openxmlformats.org/officeDocument/2006/relationships/hyperlink" Target="https://wordmark.it/" TargetMode="External"/><Relationship Id="rId255" Type="http://schemas.openxmlformats.org/officeDocument/2006/relationships/hyperlink" Target="http://www.omniglot.com/writing/northernsami.htm" TargetMode="External"/><Relationship Id="rId297" Type="http://schemas.openxmlformats.org/officeDocument/2006/relationships/hyperlink" Target="http://www.omniglot.com/writing/fon.htm" TargetMode="External"/><Relationship Id="rId462" Type="http://schemas.openxmlformats.org/officeDocument/2006/relationships/hyperlink" Target="http://www.omniglot.com/writing/kikuyu.htm" TargetMode="External"/><Relationship Id="rId518" Type="http://schemas.openxmlformats.org/officeDocument/2006/relationships/image" Target="media/image20.jpeg"/><Relationship Id="rId115" Type="http://schemas.openxmlformats.org/officeDocument/2006/relationships/hyperlink" Target="http://www-01.sil.org/iso639-3/documentation.asp?id=fil" TargetMode="External"/><Relationship Id="rId157" Type="http://schemas.openxmlformats.org/officeDocument/2006/relationships/hyperlink" Target="http://www.omniglot.com/writing/niuean.php" TargetMode="External"/><Relationship Id="rId322" Type="http://schemas.openxmlformats.org/officeDocument/2006/relationships/hyperlink" Target="http://www-01.sil.org/iso639-3/documentation.asp?id=nag" TargetMode="External"/><Relationship Id="rId364" Type="http://schemas.openxmlformats.org/officeDocument/2006/relationships/hyperlink" Target="http://www.omniglot.com/writing/kriol.php" TargetMode="External"/><Relationship Id="rId61" Type="http://schemas.openxmlformats.org/officeDocument/2006/relationships/hyperlink" Target="https://www.dropbox.com/s/ptfclojxkmbceyf/Kirundi%20and%20its%20tonal%20diacritics.docx" TargetMode="External"/><Relationship Id="rId199" Type="http://schemas.openxmlformats.org/officeDocument/2006/relationships/hyperlink" Target="http://www.omniglot.com/writing/tongan.htm" TargetMode="External"/><Relationship Id="rId571" Type="http://schemas.openxmlformats.org/officeDocument/2006/relationships/hyperlink" Target="https://wordmark.it/" TargetMode="External"/><Relationship Id="rId627" Type="http://schemas.openxmlformats.org/officeDocument/2006/relationships/image" Target="media/image81.jpeg"/><Relationship Id="rId669" Type="http://schemas.openxmlformats.org/officeDocument/2006/relationships/hyperlink" Target="https://wordmark.it/" TargetMode="External"/><Relationship Id="rId19" Type="http://schemas.openxmlformats.org/officeDocument/2006/relationships/hyperlink" Target="https://www.icann.org/en/system/files/files/msr-3-overview-28mar18-en.pdf" TargetMode="External"/><Relationship Id="rId224" Type="http://schemas.openxmlformats.org/officeDocument/2006/relationships/hyperlink" Target="http://www-01.sil.org/iso639-3/documentation.asp?id=che" TargetMode="External"/><Relationship Id="rId266" Type="http://schemas.openxmlformats.org/officeDocument/2006/relationships/hyperlink" Target="http://www-01.sil.org/iso639-3/documentation.asp?id=lua" TargetMode="External"/><Relationship Id="rId431" Type="http://schemas.openxmlformats.org/officeDocument/2006/relationships/hyperlink" Target="http://www.omniglot.com/writing/tagabawa.htm" TargetMode="External"/><Relationship Id="rId473" Type="http://schemas.openxmlformats.org/officeDocument/2006/relationships/hyperlink" Target="http://www-01.sil.org/iso639-3/documentation.asp?id=mnk" TargetMode="External"/><Relationship Id="rId529" Type="http://schemas.openxmlformats.org/officeDocument/2006/relationships/image" Target="media/image26.png"/><Relationship Id="rId680" Type="http://schemas.openxmlformats.org/officeDocument/2006/relationships/hyperlink" Target="https://wordmark.it/" TargetMode="External"/><Relationship Id="rId30" Type="http://schemas.openxmlformats.org/officeDocument/2006/relationships/hyperlink" Target="https://cdn.dealspotr.com/zc-images/merchants/beats-by-dre.jpg" TargetMode="External"/><Relationship Id="rId126" Type="http://schemas.openxmlformats.org/officeDocument/2006/relationships/hyperlink" Target="http://www-01.sil.org/iso639-3/documentation.asp?id=hat" TargetMode="External"/><Relationship Id="rId168" Type="http://schemas.openxmlformats.org/officeDocument/2006/relationships/hyperlink" Target="http://www-01.sil.org/iso639-3/documentation.asp?id=por" TargetMode="External"/><Relationship Id="rId333" Type="http://schemas.openxmlformats.org/officeDocument/2006/relationships/hyperlink" Target="http://www-01.sil.org/iso639-3/documentation.asp?id=rug" TargetMode="External"/><Relationship Id="rId540" Type="http://schemas.openxmlformats.org/officeDocument/2006/relationships/hyperlink" Target="https://wordmark.it/" TargetMode="External"/><Relationship Id="rId72" Type="http://schemas.openxmlformats.org/officeDocument/2006/relationships/hyperlink" Target="https://en.wikipedia.org/wiki/Khoe_languages" TargetMode="External"/><Relationship Id="rId375" Type="http://schemas.openxmlformats.org/officeDocument/2006/relationships/hyperlink" Target="http://www-01.sil.org/iso639-3/documentation.asp?id=dag" TargetMode="External"/><Relationship Id="rId582" Type="http://schemas.openxmlformats.org/officeDocument/2006/relationships/hyperlink" Target="https://wordmark.it/" TargetMode="External"/><Relationship Id="rId638" Type="http://schemas.openxmlformats.org/officeDocument/2006/relationships/hyperlink" Target="https://wordmark.it/" TargetMode="External"/><Relationship Id="rId3" Type="http://schemas.openxmlformats.org/officeDocument/2006/relationships/styles" Target="styles.xml"/><Relationship Id="rId235" Type="http://schemas.openxmlformats.org/officeDocument/2006/relationships/hyperlink" Target="http://www.omniglot.com/writing/hausa.htm" TargetMode="External"/><Relationship Id="rId277" Type="http://schemas.openxmlformats.org/officeDocument/2006/relationships/hyperlink" Target="http://www.omniglot.com/writing/yoruba.htm" TargetMode="External"/><Relationship Id="rId400" Type="http://schemas.openxmlformats.org/officeDocument/2006/relationships/hyperlink" Target="http://www-01.sil.org/iso639-3/documentation.asp?id=quc" TargetMode="External"/><Relationship Id="rId442" Type="http://schemas.openxmlformats.org/officeDocument/2006/relationships/hyperlink" Target="http://www-01.sil.org/iso639-3/documentation.asp?id=dje" TargetMode="External"/><Relationship Id="rId484" Type="http://schemas.openxmlformats.org/officeDocument/2006/relationships/hyperlink" Target="http://www.omniglot.com/writing/sasak.htm" TargetMode="External"/><Relationship Id="rId705" Type="http://schemas.openxmlformats.org/officeDocument/2006/relationships/image" Target="media/image94.jpeg"/><Relationship Id="rId137" Type="http://schemas.openxmlformats.org/officeDocument/2006/relationships/hyperlink" Target="http://www.omniglot.com/writing/kazakh.htm" TargetMode="External"/><Relationship Id="rId302" Type="http://schemas.openxmlformats.org/officeDocument/2006/relationships/hyperlink" Target="http://www-01.sil.org/iso639-3/documentation.asp?id=lug" TargetMode="External"/><Relationship Id="rId344" Type="http://schemas.openxmlformats.org/officeDocument/2006/relationships/hyperlink" Target="http://www.omniglot.com/writing/tuvaluan.htm" TargetMode="External"/><Relationship Id="rId691" Type="http://schemas.openxmlformats.org/officeDocument/2006/relationships/hyperlink" Target="https://unicode.org/reports/tr46/" TargetMode="External"/><Relationship Id="rId41" Type="http://schemas.openxmlformats.org/officeDocument/2006/relationships/hyperlink" Target="http://logos.wikia.com/wiki/File:Vpf.png" TargetMode="External"/><Relationship Id="rId83" Type="http://schemas.openxmlformats.org/officeDocument/2006/relationships/hyperlink" Target="https://www.icann.org/resources/pages/msr-2015-06-21-en" TargetMode="External"/><Relationship Id="rId179" Type="http://schemas.openxmlformats.org/officeDocument/2006/relationships/hyperlink" Target="http://www.omniglot.com/writing/slovak.htm" TargetMode="External"/><Relationship Id="rId386" Type="http://schemas.openxmlformats.org/officeDocument/2006/relationships/hyperlink" Target="http://www-01.sil.org/iso639-3/documentation.asp?id=hix" TargetMode="External"/><Relationship Id="rId551" Type="http://schemas.openxmlformats.org/officeDocument/2006/relationships/hyperlink" Target="https://wordmark.it/" TargetMode="External"/><Relationship Id="rId593" Type="http://schemas.openxmlformats.org/officeDocument/2006/relationships/hyperlink" Target="https://wordmark.it/" TargetMode="External"/><Relationship Id="rId607" Type="http://schemas.openxmlformats.org/officeDocument/2006/relationships/image" Target="media/image69.jpeg"/><Relationship Id="rId649" Type="http://schemas.openxmlformats.org/officeDocument/2006/relationships/hyperlink" Target="https://wordmark.it/" TargetMode="External"/><Relationship Id="rId190" Type="http://schemas.openxmlformats.org/officeDocument/2006/relationships/hyperlink" Target="http://www-01.sil.org/iso639-3/documentation.asp?id=swh" TargetMode="External"/><Relationship Id="rId204" Type="http://schemas.openxmlformats.org/officeDocument/2006/relationships/hyperlink" Target="http://www-01.sil.org/iso639-3/documentation.asp?id=tsn" TargetMode="External"/><Relationship Id="rId246" Type="http://schemas.openxmlformats.org/officeDocument/2006/relationships/hyperlink" Target="http://www-01.sil.org/iso639-3/documentation.asp?id=kur" TargetMode="External"/><Relationship Id="rId288" Type="http://schemas.openxmlformats.org/officeDocument/2006/relationships/hyperlink" Target="http://www-01.sil.org/iso639-3/documentation.asp?id=dua" TargetMode="External"/><Relationship Id="rId411" Type="http://schemas.openxmlformats.org/officeDocument/2006/relationships/hyperlink" Target="http://www.omniglot.com/writing/mizo.htm" TargetMode="External"/><Relationship Id="rId453" Type="http://schemas.openxmlformats.org/officeDocument/2006/relationships/hyperlink" Target="http://www-01.sil.org/iso639-3/documentation.asp?id=alz" TargetMode="External"/><Relationship Id="rId509" Type="http://schemas.openxmlformats.org/officeDocument/2006/relationships/hyperlink" Target="https://wordmark.it/" TargetMode="External"/><Relationship Id="rId660" Type="http://schemas.openxmlformats.org/officeDocument/2006/relationships/hyperlink" Target="https://wordmark.it/" TargetMode="External"/><Relationship Id="rId106" Type="http://schemas.openxmlformats.org/officeDocument/2006/relationships/hyperlink" Target="http://www.omniglot.com/writing/danish.htm" TargetMode="External"/><Relationship Id="rId313" Type="http://schemas.openxmlformats.org/officeDocument/2006/relationships/hyperlink" Target="http://www.omniglot.com/writing/latin2.htm" TargetMode="External"/><Relationship Id="rId495" Type="http://schemas.openxmlformats.org/officeDocument/2006/relationships/hyperlink" Target="http://www-01.sil.org/iso639-3/documentation.asp?id=vec" TargetMode="External"/><Relationship Id="rId10" Type="http://schemas.openxmlformats.org/officeDocument/2006/relationships/hyperlink" Target="https://www.icann.org/en/system/files/files/proposal-latin-lgr-15may17-en.pdf" TargetMode="External"/><Relationship Id="rId52" Type="http://schemas.openxmlformats.org/officeDocument/2006/relationships/hyperlink" Target="https://wordmark.it/" TargetMode="External"/><Relationship Id="rId94" Type="http://schemas.openxmlformats.org/officeDocument/2006/relationships/hyperlink" Target="https://www.icann.org/en/system/files/files/msr-4-overview-25jan19-en.pdf" TargetMode="External"/><Relationship Id="rId148" Type="http://schemas.openxmlformats.org/officeDocument/2006/relationships/hyperlink" Target="http://www.omniglot.com/writing/malagasy.htm" TargetMode="External"/><Relationship Id="rId355" Type="http://schemas.openxmlformats.org/officeDocument/2006/relationships/hyperlink" Target="http://www-01.sil.org/iso639-3/documentation.asp?id=adz" TargetMode="External"/><Relationship Id="rId397" Type="http://schemas.openxmlformats.org/officeDocument/2006/relationships/hyperlink" Target="http://www.omniglot.com/writing/khoekhoe.htm" TargetMode="External"/><Relationship Id="rId520" Type="http://schemas.openxmlformats.org/officeDocument/2006/relationships/image" Target="media/image21.png"/><Relationship Id="rId562" Type="http://schemas.openxmlformats.org/officeDocument/2006/relationships/image" Target="media/image46.png"/><Relationship Id="rId618" Type="http://schemas.openxmlformats.org/officeDocument/2006/relationships/image" Target="media/image76.png"/><Relationship Id="rId215" Type="http://schemas.openxmlformats.org/officeDocument/2006/relationships/hyperlink" Target="http://www.omniglot.com/writing/xhosa.htm" TargetMode="External"/><Relationship Id="rId257" Type="http://schemas.openxmlformats.org/officeDocument/2006/relationships/hyperlink" Target="http://www.omniglot.com/writing/palauan.htm" TargetMode="External"/><Relationship Id="rId422" Type="http://schemas.openxmlformats.org/officeDocument/2006/relationships/hyperlink" Target="http://www-01.sil.org/iso639-3/documentation.asp?id=roh" TargetMode="External"/><Relationship Id="rId464" Type="http://schemas.openxmlformats.org/officeDocument/2006/relationships/hyperlink" Target="http://www.omniglot.com/writing/lowgerman.htm" TargetMode="External"/><Relationship Id="rId299" Type="http://schemas.openxmlformats.org/officeDocument/2006/relationships/hyperlink" Target="http://www.omniglot.com/writing/fula.htm" TargetMode="External"/><Relationship Id="rId63" Type="http://schemas.openxmlformats.org/officeDocument/2006/relationships/hyperlink" Target="https://www.omniglot.com/writing/garo.htm" TargetMode="External"/><Relationship Id="rId159" Type="http://schemas.openxmlformats.org/officeDocument/2006/relationships/hyperlink" Target="http://www.omniglot.com/writing/nsotho.htm" TargetMode="External"/><Relationship Id="rId366" Type="http://schemas.openxmlformats.org/officeDocument/2006/relationships/hyperlink" Target="http://www.omniglot.com/writing/centralsinama.htm" TargetMode="External"/><Relationship Id="rId573" Type="http://schemas.openxmlformats.org/officeDocument/2006/relationships/hyperlink" Target="https://wordmark.it/" TargetMode="External"/><Relationship Id="rId226" Type="http://schemas.openxmlformats.org/officeDocument/2006/relationships/hyperlink" Target="http://www-01.sil.org/iso639-3/documentation.asp?id=chk" TargetMode="External"/><Relationship Id="rId433" Type="http://schemas.openxmlformats.org/officeDocument/2006/relationships/hyperlink" Target="http://www.omniglot.com/writing/talysh.htm" TargetMode="External"/><Relationship Id="rId640" Type="http://schemas.openxmlformats.org/officeDocument/2006/relationships/image" Target="media/image86.png"/><Relationship Id="rId74" Type="http://schemas.openxmlformats.org/officeDocument/2006/relationships/hyperlink" Target="https://en.wikipedia.org/wiki/Interpunct" TargetMode="External"/><Relationship Id="rId377" Type="http://schemas.openxmlformats.org/officeDocument/2006/relationships/hyperlink" Target="http://www.omniglot.com/writing/drehu.php" TargetMode="External"/><Relationship Id="rId500" Type="http://schemas.openxmlformats.org/officeDocument/2006/relationships/image" Target="media/image11.png"/><Relationship Id="rId584" Type="http://schemas.openxmlformats.org/officeDocument/2006/relationships/image" Target="media/image58.png"/><Relationship Id="rId5" Type="http://schemas.openxmlformats.org/officeDocument/2006/relationships/webSettings" Target="webSettings.xml"/><Relationship Id="rId237" Type="http://schemas.openxmlformats.org/officeDocument/2006/relationships/hyperlink" Target="http://www.omniglot.com/writing/hawaiian.htm" TargetMode="External"/><Relationship Id="rId444" Type="http://schemas.openxmlformats.org/officeDocument/2006/relationships/hyperlink" Target="http://www-01.sil.org/iso639-3/documentation.asp?id=kiu" TargetMode="External"/><Relationship Id="rId651" Type="http://schemas.openxmlformats.org/officeDocument/2006/relationships/hyperlink" Target="https://wordmark.it/" TargetMode="External"/><Relationship Id="rId290" Type="http://schemas.openxmlformats.org/officeDocument/2006/relationships/hyperlink" Target="https://iso639-3.sil.org/code/epo" TargetMode="External"/><Relationship Id="rId304" Type="http://schemas.openxmlformats.org/officeDocument/2006/relationships/hyperlink" Target="http://www-01.sil.org/iso639-3/documentation.asp?id=hil" TargetMode="External"/><Relationship Id="rId388" Type="http://schemas.openxmlformats.org/officeDocument/2006/relationships/hyperlink" Target="http://www-01.sil.org/iso639-3/documentation.asp?id=ifu" TargetMode="External"/><Relationship Id="rId511" Type="http://schemas.openxmlformats.org/officeDocument/2006/relationships/hyperlink" Target="https://wordmark.it/" TargetMode="External"/><Relationship Id="rId609" Type="http://schemas.openxmlformats.org/officeDocument/2006/relationships/hyperlink" Target="https://wordmark.it/" TargetMode="External"/><Relationship Id="rId85" Type="http://schemas.openxmlformats.org/officeDocument/2006/relationships/hyperlink" Target="https://www.icann.org/public-comments/cyrillic-lgr-2017-10-17-en" TargetMode="External"/><Relationship Id="rId150" Type="http://schemas.openxmlformats.org/officeDocument/2006/relationships/hyperlink" Target="http://www.omniglot.com/writing/malay.htm" TargetMode="External"/><Relationship Id="rId595" Type="http://schemas.openxmlformats.org/officeDocument/2006/relationships/hyperlink" Target="https://wordmark.it/" TargetMode="External"/><Relationship Id="rId248" Type="http://schemas.openxmlformats.org/officeDocument/2006/relationships/hyperlink" Target="http://www-01.sil.org/iso639-3/documentation.asp?id=lin" TargetMode="External"/><Relationship Id="rId455" Type="http://schemas.openxmlformats.org/officeDocument/2006/relationships/hyperlink" Target="http://www-01.sil.org/iso639-3/documentation.asp?id=brh" TargetMode="External"/><Relationship Id="rId662" Type="http://schemas.openxmlformats.org/officeDocument/2006/relationships/hyperlink" Target="https://wordmark.it/" TargetMode="External"/><Relationship Id="rId12" Type="http://schemas.openxmlformats.org/officeDocument/2006/relationships/hyperlink" Target="https://en.wikipedia.org/wiki/Latin_script" TargetMode="External"/><Relationship Id="rId108" Type="http://schemas.openxmlformats.org/officeDocument/2006/relationships/hyperlink" Target="http://www.omniglot.com/writing/dutch.htm" TargetMode="External"/><Relationship Id="rId315" Type="http://schemas.openxmlformats.org/officeDocument/2006/relationships/hyperlink" Target="http://www.omniglot.com/writing/manadomalay.htm" TargetMode="External"/><Relationship Id="rId522" Type="http://schemas.openxmlformats.org/officeDocument/2006/relationships/image" Target="media/image22.png"/><Relationship Id="rId96" Type="http://schemas.openxmlformats.org/officeDocument/2006/relationships/hyperlink" Target="http://www-01.sil.org/iso639-3/documentation.asp?id=afr" TargetMode="External"/><Relationship Id="rId161" Type="http://schemas.openxmlformats.org/officeDocument/2006/relationships/hyperlink" Target="http://www.omniglot.com/writing/norwegian.htm" TargetMode="External"/><Relationship Id="rId399" Type="http://schemas.openxmlformats.org/officeDocument/2006/relationships/hyperlink" Target="http://www.omniglot.com/writing/kiche.htm" TargetMode="External"/><Relationship Id="rId259" Type="http://schemas.openxmlformats.org/officeDocument/2006/relationships/hyperlink" Target="http://www.omniglot.com/writing/pohnpeian.htm" TargetMode="External"/><Relationship Id="rId466" Type="http://schemas.openxmlformats.org/officeDocument/2006/relationships/hyperlink" Target="http://www.omniglot.com/writing/maasai.htm" TargetMode="External"/><Relationship Id="rId673" Type="http://schemas.openxmlformats.org/officeDocument/2006/relationships/hyperlink" Target="https://wordmark.it/" TargetMode="External"/><Relationship Id="rId23" Type="http://schemas.openxmlformats.org/officeDocument/2006/relationships/hyperlink" Target="https://www.icann.org/en/system/files/files/msr-4-overview-09nov18-en.pdf" TargetMode="External"/><Relationship Id="rId119" Type="http://schemas.openxmlformats.org/officeDocument/2006/relationships/hyperlink" Target="http://www-01.sil.org/iso639-3/documentation.asp?id=fra" TargetMode="External"/><Relationship Id="rId326" Type="http://schemas.openxmlformats.org/officeDocument/2006/relationships/hyperlink" Target="http://www-01.sil.org/iso639-3/documentation.asp?id=pag" TargetMode="External"/><Relationship Id="rId533" Type="http://schemas.openxmlformats.org/officeDocument/2006/relationships/image" Target="media/image29.png"/><Relationship Id="rId172" Type="http://schemas.openxmlformats.org/officeDocument/2006/relationships/hyperlink" Target="http://www-01.sil.org/iso639-3/documentation.asp?id=smo" TargetMode="External"/><Relationship Id="rId477" Type="http://schemas.openxmlformats.org/officeDocument/2006/relationships/hyperlink" Target="http://www-01.sil.org/iso639-3/documentation.asp?id=unr" TargetMode="External"/><Relationship Id="rId600" Type="http://schemas.openxmlformats.org/officeDocument/2006/relationships/image" Target="media/image65.png"/><Relationship Id="rId684" Type="http://schemas.openxmlformats.org/officeDocument/2006/relationships/hyperlink" Target="https://wordmark.it/" TargetMode="External"/><Relationship Id="rId337" Type="http://schemas.openxmlformats.org/officeDocument/2006/relationships/hyperlink" Target="http://www-01.sil.org/iso639-3/documentation.asp?id=srn" TargetMode="External"/><Relationship Id="rId34" Type="http://schemas.openxmlformats.org/officeDocument/2006/relationships/hyperlink" Target="http://logos.wikia.com/wiki/AirTran_Airways?file=AirTran_A.svg" TargetMode="External"/><Relationship Id="rId544" Type="http://schemas.openxmlformats.org/officeDocument/2006/relationships/image" Target="media/image36.png"/><Relationship Id="rId183" Type="http://schemas.openxmlformats.org/officeDocument/2006/relationships/hyperlink" Target="http://www.omniglot.com/writing/somali.htm" TargetMode="External"/><Relationship Id="rId390" Type="http://schemas.openxmlformats.org/officeDocument/2006/relationships/hyperlink" Target="http://www-01.sil.org/iso639-3/documentation.asp?id=ixl" TargetMode="External"/><Relationship Id="rId404" Type="http://schemas.openxmlformats.org/officeDocument/2006/relationships/hyperlink" Target="http://www-01.sil.org/iso639-3/documentation.asp?id=ltz" TargetMode="External"/><Relationship Id="rId611" Type="http://schemas.openxmlformats.org/officeDocument/2006/relationships/image" Target="media/image72.png"/><Relationship Id="rId250" Type="http://schemas.openxmlformats.org/officeDocument/2006/relationships/hyperlink" Target="http://www-01.sil.org/iso639-3/documentation.asp?id=smj" TargetMode="External"/><Relationship Id="rId488" Type="http://schemas.openxmlformats.org/officeDocument/2006/relationships/hyperlink" Target="http://www.omniglot.com/writing/soga.htm" TargetMode="External"/><Relationship Id="rId695" Type="http://schemas.openxmlformats.org/officeDocument/2006/relationships/hyperlink" Target="https://bugs.chromium.org/p/chromium/issues/detail?id=941691" TargetMode="External"/><Relationship Id="rId709" Type="http://schemas.openxmlformats.org/officeDocument/2006/relationships/image" Target="media/image98.jpeg"/><Relationship Id="rId45" Type="http://schemas.openxmlformats.org/officeDocument/2006/relationships/image" Target="media/image8.png"/><Relationship Id="rId110" Type="http://schemas.openxmlformats.org/officeDocument/2006/relationships/hyperlink" Target="http://www.omniglot.com/writing/english.htm" TargetMode="External"/><Relationship Id="rId348" Type="http://schemas.openxmlformats.org/officeDocument/2006/relationships/hyperlink" Target="http://www.omniglot.com/writing/waray.php" TargetMode="External"/><Relationship Id="rId555" Type="http://schemas.openxmlformats.org/officeDocument/2006/relationships/hyperlink" Target="https://wordmark.it/" TargetMode="External"/><Relationship Id="rId194" Type="http://schemas.openxmlformats.org/officeDocument/2006/relationships/hyperlink" Target="http://www-01.sil.org/iso639-3/documentation.asp?id=swe" TargetMode="External"/><Relationship Id="rId208" Type="http://schemas.openxmlformats.org/officeDocument/2006/relationships/hyperlink" Target="http://www-01.sil.org/iso639-3/documentation.asp?id=tuk" TargetMode="External"/><Relationship Id="rId415" Type="http://schemas.openxmlformats.org/officeDocument/2006/relationships/hyperlink" Target="http://www.omniglot.com/writing/yi.htm" TargetMode="External"/><Relationship Id="rId622" Type="http://schemas.openxmlformats.org/officeDocument/2006/relationships/hyperlink" Target="https://wordmark.it/" TargetMode="External"/><Relationship Id="rId261" Type="http://schemas.openxmlformats.org/officeDocument/2006/relationships/hyperlink" Target="http://www.omniglot.com/writing/skoltsami.htm" TargetMode="External"/><Relationship Id="rId499" Type="http://schemas.openxmlformats.org/officeDocument/2006/relationships/hyperlink" Target="http://www.omniglot.com/writing/esperanto.htm" TargetMode="External"/><Relationship Id="rId56" Type="http://schemas.openxmlformats.org/officeDocument/2006/relationships/hyperlink" Target="http://www.unicode.org/versions/Unicode11.0.0/" TargetMode="External"/><Relationship Id="rId359" Type="http://schemas.openxmlformats.org/officeDocument/2006/relationships/hyperlink" Target="http://www-01.sil.org/iso639-3/documentation.asp?id=aer" TargetMode="External"/><Relationship Id="rId566" Type="http://schemas.openxmlformats.org/officeDocument/2006/relationships/hyperlink" Target="https://wordmark.it/" TargetMode="External"/><Relationship Id="rId121" Type="http://schemas.openxmlformats.org/officeDocument/2006/relationships/hyperlink" Target="http://www-01.sil.org/iso639-3/documentation.asp?id=deu" TargetMode="External"/><Relationship Id="rId219" Type="http://schemas.openxmlformats.org/officeDocument/2006/relationships/hyperlink" Target="http://www.omniglot.com/writing/basque.htm" TargetMode="External"/><Relationship Id="rId426" Type="http://schemas.openxmlformats.org/officeDocument/2006/relationships/hyperlink" Target="http://www-01.sil.org/iso639-3/documentation.asp?id=xav" TargetMode="External"/><Relationship Id="rId633" Type="http://schemas.openxmlformats.org/officeDocument/2006/relationships/image" Target="media/image84.png"/><Relationship Id="rId67" Type="http://schemas.openxmlformats.org/officeDocument/2006/relationships/hyperlink" Target="https://en.wikipedia.org/wiki/Uzbek_alphabet" TargetMode="External"/><Relationship Id="rId272" Type="http://schemas.openxmlformats.org/officeDocument/2006/relationships/hyperlink" Target="http://www-01.sil.org/iso639-3/documentation.asp?id=cym" TargetMode="External"/><Relationship Id="rId577" Type="http://schemas.openxmlformats.org/officeDocument/2006/relationships/hyperlink" Target="https://wordmark.it/" TargetMode="External"/><Relationship Id="rId700" Type="http://schemas.openxmlformats.org/officeDocument/2006/relationships/image" Target="media/image92.png"/><Relationship Id="rId132" Type="http://schemas.openxmlformats.org/officeDocument/2006/relationships/hyperlink" Target="http://www-01.sil.org/iso639-3/documentation.asp?id=ind" TargetMode="External"/><Relationship Id="rId437" Type="http://schemas.openxmlformats.org/officeDocument/2006/relationships/hyperlink" Target="http://www.omniglot.com/writing/tuvan.php" TargetMode="External"/><Relationship Id="rId644" Type="http://schemas.openxmlformats.org/officeDocument/2006/relationships/hyperlink" Target="https://wordmark.it/" TargetMode="External"/><Relationship Id="rId283" Type="http://schemas.openxmlformats.org/officeDocument/2006/relationships/hyperlink" Target="http://www-01.sil.org/iso639-3/documentation.asp?id=ceb" TargetMode="External"/><Relationship Id="rId490" Type="http://schemas.openxmlformats.org/officeDocument/2006/relationships/hyperlink" Target="http://www.omniglot.com/writing/soninke.htm" TargetMode="External"/><Relationship Id="rId504" Type="http://schemas.openxmlformats.org/officeDocument/2006/relationships/image" Target="media/image13.png"/><Relationship Id="rId711" Type="http://schemas.openxmlformats.org/officeDocument/2006/relationships/image" Target="media/image100.jpeg"/><Relationship Id="rId78" Type="http://schemas.openxmlformats.org/officeDocument/2006/relationships/hyperlink" Target="http://www.unicode.org/Public/UCD/latest/" TargetMode="External"/><Relationship Id="rId143" Type="http://schemas.openxmlformats.org/officeDocument/2006/relationships/hyperlink" Target="http://www.omniglot.com/writing/kirundi.php" TargetMode="External"/><Relationship Id="rId350" Type="http://schemas.openxmlformats.org/officeDocument/2006/relationships/hyperlink" Target="http://www.omniglot.com/writing/wolaytta.htm" TargetMode="External"/><Relationship Id="rId588" Type="http://schemas.openxmlformats.org/officeDocument/2006/relationships/image" Target="media/image60.png"/><Relationship Id="rId9" Type="http://schemas.openxmlformats.org/officeDocument/2006/relationships/hyperlink" Target="https://www.ethnologue.com/browse/names" TargetMode="External"/><Relationship Id="rId210" Type="http://schemas.openxmlformats.org/officeDocument/2006/relationships/hyperlink" Target="http://www-01.sil.org/iso639-3/documentation.asp?id=uzb" TargetMode="External"/><Relationship Id="rId448" Type="http://schemas.openxmlformats.org/officeDocument/2006/relationships/hyperlink" Target="http://www-01.sil.org/iso639-3/documentation.asp?id=orm" TargetMode="External"/><Relationship Id="rId655" Type="http://schemas.openxmlformats.org/officeDocument/2006/relationships/hyperlink" Target="https://wordmark.it/" TargetMode="External"/><Relationship Id="rId294" Type="http://schemas.openxmlformats.org/officeDocument/2006/relationships/hyperlink" Target="http://www-01.sil.org/iso639-3/documentation.asp?id=ewo" TargetMode="External"/><Relationship Id="rId308" Type="http://schemas.openxmlformats.org/officeDocument/2006/relationships/hyperlink" Target="http://www-01.sil.org/iso639-3/documentation.asp?id=ilo" TargetMode="External"/><Relationship Id="rId515" Type="http://schemas.openxmlformats.org/officeDocument/2006/relationships/hyperlink" Target="https://wordmark.it/" TargetMode="External"/><Relationship Id="rId89" Type="http://schemas.openxmlformats.org/officeDocument/2006/relationships/hyperlink" Target="https://www.omniglot.com/writing/zarma.htm" TargetMode="External"/><Relationship Id="rId154" Type="http://schemas.openxmlformats.org/officeDocument/2006/relationships/hyperlink" Target="http://www-01.sil.org/iso639-3/documentation.asp?id=mah" TargetMode="External"/><Relationship Id="rId361" Type="http://schemas.openxmlformats.org/officeDocument/2006/relationships/hyperlink" Target="http://www-01.sil.org/iso639-3/documentation.asp?id=bam" TargetMode="External"/><Relationship Id="rId599" Type="http://schemas.openxmlformats.org/officeDocument/2006/relationships/hyperlink" Target="https://wordmark.it/" TargetMode="External"/><Relationship Id="rId459" Type="http://schemas.openxmlformats.org/officeDocument/2006/relationships/hyperlink" Target="http://www-01.sil.org/iso639-3/documentation.asp?id=jam" TargetMode="External"/><Relationship Id="rId666" Type="http://schemas.openxmlformats.org/officeDocument/2006/relationships/hyperlink" Target="https://wordmark.it/" TargetMode="External"/><Relationship Id="rId16" Type="http://schemas.microsoft.com/office/2011/relationships/commentsExtended" Target="commentsExtended.xml"/><Relationship Id="rId221" Type="http://schemas.openxmlformats.org/officeDocument/2006/relationships/hyperlink" Target="http://www.omniglot.com/writing/catalan.htm" TargetMode="External"/><Relationship Id="rId319" Type="http://schemas.openxmlformats.org/officeDocument/2006/relationships/hyperlink" Target="http://www.omniglot.com/writing/mossi.htm" TargetMode="External"/><Relationship Id="rId526" Type="http://schemas.openxmlformats.org/officeDocument/2006/relationships/hyperlink" Target="https://wordmark.it/" TargetMode="External"/><Relationship Id="rId165" Type="http://schemas.openxmlformats.org/officeDocument/2006/relationships/hyperlink" Target="http://www.omniglot.com/writing/polish.htm" TargetMode="External"/><Relationship Id="rId372" Type="http://schemas.openxmlformats.org/officeDocument/2006/relationships/hyperlink" Target="http://www.omniglot.com/writing/dagaare.htm" TargetMode="External"/><Relationship Id="rId677" Type="http://schemas.openxmlformats.org/officeDocument/2006/relationships/hyperlink" Target="https://wordmark.it/" TargetMode="External"/><Relationship Id="rId232" Type="http://schemas.openxmlformats.org/officeDocument/2006/relationships/hyperlink" Target="http://www-01.sil.org/iso639-3/documentation.asp?id=glg" TargetMode="External"/><Relationship Id="rId27" Type="http://schemas.openxmlformats.org/officeDocument/2006/relationships/hyperlink" Target="https://en.wikipedia.org/wiki/Grundschrift" TargetMode="External"/><Relationship Id="rId537" Type="http://schemas.openxmlformats.org/officeDocument/2006/relationships/image" Target="media/image31.png"/><Relationship Id="rId80" Type="http://schemas.openxmlformats.org/officeDocument/2006/relationships/hyperlink" Target="http://www.webcitation.org/6wXlGtfqc" TargetMode="External"/><Relationship Id="rId176" Type="http://schemas.openxmlformats.org/officeDocument/2006/relationships/hyperlink" Target="http://www-01.sil.org/iso639-3/documentation.asp?id=srp" TargetMode="External"/><Relationship Id="rId383" Type="http://schemas.openxmlformats.org/officeDocument/2006/relationships/hyperlink" Target="http://www.omniglot.com/writing/ga.htm" TargetMode="External"/><Relationship Id="rId590" Type="http://schemas.openxmlformats.org/officeDocument/2006/relationships/image" Target="media/image61.png"/><Relationship Id="rId604" Type="http://schemas.openxmlformats.org/officeDocument/2006/relationships/image" Target="media/image67.png"/><Relationship Id="rId243" Type="http://schemas.openxmlformats.org/officeDocument/2006/relationships/hyperlink" Target="http://www.omniglot.com/writing/konkani.htm" TargetMode="External"/><Relationship Id="rId450" Type="http://schemas.openxmlformats.org/officeDocument/2006/relationships/hyperlink" Target="http://www-01.sil.org/iso639-3/documentation.asp?id=aar" TargetMode="External"/><Relationship Id="rId688" Type="http://schemas.openxmlformats.org/officeDocument/2006/relationships/hyperlink" Target="https://wordmark.it/" TargetMode="External"/><Relationship Id="rId38" Type="http://schemas.openxmlformats.org/officeDocument/2006/relationships/hyperlink" Target="https://perma.cc/6GTA-98C9?type=image" TargetMode="External"/><Relationship Id="rId103" Type="http://schemas.openxmlformats.org/officeDocument/2006/relationships/hyperlink" Target="http://www-01.sil.org/iso639-3/documentation.asp?id=hrv" TargetMode="External"/><Relationship Id="rId310" Type="http://schemas.openxmlformats.org/officeDocument/2006/relationships/hyperlink" Target="http://www-01.sil.org/iso639-3/documentation.asp?id=kau" TargetMode="External"/><Relationship Id="rId548" Type="http://schemas.openxmlformats.org/officeDocument/2006/relationships/image" Target="media/image39.png"/><Relationship Id="rId91" Type="http://schemas.openxmlformats.org/officeDocument/2006/relationships/hyperlink" Target="https://www.newera.com.na/tag/khoekhoegowab/" TargetMode="External"/><Relationship Id="rId187" Type="http://schemas.openxmlformats.org/officeDocument/2006/relationships/hyperlink" Target="http://www.omniglot.com/writing/spanish.htm" TargetMode="External"/><Relationship Id="rId394" Type="http://schemas.openxmlformats.org/officeDocument/2006/relationships/hyperlink" Target="http://www-01.sil.org/iso639-3/documentation.asp?id=cgc" TargetMode="External"/><Relationship Id="rId408" Type="http://schemas.openxmlformats.org/officeDocument/2006/relationships/hyperlink" Target="http://www-01.sil.org/iso639-3/documentation.asp?id=mrw" TargetMode="External"/><Relationship Id="rId615" Type="http://schemas.openxmlformats.org/officeDocument/2006/relationships/image" Target="media/image74.png"/><Relationship Id="rId254" Type="http://schemas.openxmlformats.org/officeDocument/2006/relationships/hyperlink" Target="http://www-01.sil.org/iso639-3/documentation.asp?id=miq" TargetMode="External"/><Relationship Id="rId699" Type="http://schemas.openxmlformats.org/officeDocument/2006/relationships/hyperlink" Target="http://www.nic.ch" TargetMode="External"/><Relationship Id="rId49" Type="http://schemas.openxmlformats.org/officeDocument/2006/relationships/image" Target="media/image9.png"/><Relationship Id="rId114" Type="http://schemas.openxmlformats.org/officeDocument/2006/relationships/hyperlink" Target="http://www.omniglot.com/writing/filipino.htm" TargetMode="External"/><Relationship Id="rId461" Type="http://schemas.openxmlformats.org/officeDocument/2006/relationships/hyperlink" Target="http://www-01.sil.org/iso639-3/documentation.asp?id=kbp" TargetMode="External"/><Relationship Id="rId559" Type="http://schemas.openxmlformats.org/officeDocument/2006/relationships/hyperlink" Target="https://wordmark.it/" TargetMode="External"/><Relationship Id="rId198" Type="http://schemas.openxmlformats.org/officeDocument/2006/relationships/hyperlink" Target="http://www-01.sil.org/iso639-3/documentation.asp?id=tpi" TargetMode="External"/><Relationship Id="rId321" Type="http://schemas.openxmlformats.org/officeDocument/2006/relationships/hyperlink" Target="http://www.omniglot.com/writing/nagamese.php" TargetMode="External"/><Relationship Id="rId419" Type="http://schemas.openxmlformats.org/officeDocument/2006/relationships/hyperlink" Target="http://www.omniglot.com/writing/qeqchi.htm" TargetMode="External"/><Relationship Id="rId626" Type="http://schemas.openxmlformats.org/officeDocument/2006/relationships/hyperlink" Target="https://wordmark.it/" TargetMode="External"/><Relationship Id="rId265" Type="http://schemas.openxmlformats.org/officeDocument/2006/relationships/hyperlink" Target="http://www.omniglot.com/writing/tshiluba.php" TargetMode="External"/><Relationship Id="rId472" Type="http://schemas.openxmlformats.org/officeDocument/2006/relationships/hyperlink" Target="http://www.omniglot.com/writing/mandinka.htm" TargetMode="External"/><Relationship Id="rId125" Type="http://schemas.openxmlformats.org/officeDocument/2006/relationships/hyperlink" Target="http://www.omniglot.com/writing/haitiancreole.htm" TargetMode="External"/><Relationship Id="rId332" Type="http://schemas.openxmlformats.org/officeDocument/2006/relationships/hyperlink" Target="http://www-01.sil.org/iso639-3/documentation.asp?id=lml" TargetMode="External"/><Relationship Id="rId637" Type="http://schemas.openxmlformats.org/officeDocument/2006/relationships/hyperlink" Target="https://wordmark.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A309F-C2DB-BE40-8725-87E967897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51190</Words>
  <Characters>291785</Characters>
  <Application>Microsoft Office Word</Application>
  <DocSecurity>0</DocSecurity>
  <Lines>2431</Lines>
  <Paragraphs>684</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342291</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2019-12-03T20:17:00Z</dcterms:created>
  <dcterms:modified xsi:type="dcterms:W3CDTF">2019-12-05T09:58:00Z</dcterms:modified>
</cp:coreProperties>
</file>